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Jul 2025</w:t>
      </w:r>
      <w:r>
        <w:fldChar w:fldCharType="end"/>
      </w:r>
      <w:r>
        <w:t xml:space="preserve">, </w:t>
      </w:r>
      <w:r>
        <w:fldChar w:fldCharType="begin"/>
      </w:r>
      <w:r>
        <w:instrText xml:space="preserve"> DocProperty FromSuffix </w:instrText>
      </w:r>
      <w:r>
        <w:fldChar w:fldCharType="separate"/>
      </w:r>
      <w:r>
        <w:t>07-ap0-00</w:t>
      </w:r>
      <w:r>
        <w:fldChar w:fldCharType="end"/>
      </w:r>
      <w:r>
        <w:t>] and [</w:t>
      </w:r>
      <w:r>
        <w:fldChar w:fldCharType="begin"/>
      </w:r>
      <w:r>
        <w:instrText xml:space="preserve"> DocProperty ToAsAtDate</w:instrText>
      </w:r>
      <w:r>
        <w:fldChar w:fldCharType="separate"/>
      </w:r>
      <w:r>
        <w:t>25 Sep 2025</w:t>
      </w:r>
      <w:r>
        <w:fldChar w:fldCharType="end"/>
      </w:r>
      <w:r>
        <w:t xml:space="preserve">, </w:t>
      </w:r>
      <w:r>
        <w:fldChar w:fldCharType="begin"/>
      </w:r>
      <w:r>
        <w:instrText xml:space="preserve"> DocProperty ToSuffix</w:instrText>
      </w:r>
      <w:r>
        <w:fldChar w:fldCharType="separate"/>
      </w:r>
      <w:r>
        <w:t>07-aq0-01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216765272"/>
      <w:bookmarkStart w:id="2" w:name="_Toc216781592"/>
      <w:bookmarkStart w:id="3" w:name="_Toc203649949"/>
      <w:bookmarkStart w:id="4" w:name="_Toc203655151"/>
      <w:bookmarkStart w:id="5" w:name="_Toc203728698"/>
      <w:r>
        <w:rPr>
          <w:rStyle w:val="CharPartNo"/>
        </w:rPr>
        <w:lastRenderedPageBreak/>
        <w:t>Part 1</w:t>
      </w:r>
      <w:r>
        <w:rPr>
          <w:rStyle w:val="CharDivNo"/>
        </w:rPr>
        <w:t> </w:t>
      </w:r>
      <w:r>
        <w:t>—</w:t>
      </w:r>
      <w:r>
        <w:rPr>
          <w:rStyle w:val="CharDivText"/>
        </w:rPr>
        <w:t> </w:t>
      </w:r>
      <w:r>
        <w:rPr>
          <w:rStyle w:val="CharPartText"/>
        </w:rPr>
        <w:t>Introductory matters</w:t>
      </w:r>
      <w:bookmarkEnd w:id="1"/>
      <w:bookmarkEnd w:id="2"/>
      <w:bookmarkEnd w:id="3"/>
      <w:bookmarkEnd w:id="4"/>
      <w:bookmarkEnd w:id="5"/>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6" w:name="_Toc216781593"/>
      <w:bookmarkStart w:id="7" w:name="_Toc203728699"/>
      <w:r>
        <w:rPr>
          <w:rStyle w:val="CharSectno"/>
        </w:rPr>
        <w:t>1.1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Local Government Act 1995</w:t>
      </w:r>
      <w:r>
        <w:rPr>
          <w:snapToGrid w:val="0"/>
        </w:rPr>
        <w:t>.</w:t>
      </w:r>
    </w:p>
    <w:p>
      <w:pPr>
        <w:pStyle w:val="Heading5"/>
        <w:rPr>
          <w:snapToGrid w:val="0"/>
        </w:rPr>
      </w:pPr>
      <w:bookmarkStart w:id="8" w:name="_Toc216781594"/>
      <w:bookmarkStart w:id="9" w:name="_Toc203728700"/>
      <w:r>
        <w:rPr>
          <w:rStyle w:val="CharSectno"/>
        </w:rPr>
        <w:t>1.2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10" w:name="_Toc216781595"/>
      <w:bookmarkStart w:id="11" w:name="_Toc203728701"/>
      <w:r>
        <w:rPr>
          <w:rStyle w:val="CharSectno"/>
        </w:rPr>
        <w:t>1.3</w:t>
      </w:r>
      <w:r>
        <w:rPr>
          <w:snapToGrid w:val="0"/>
        </w:rPr>
        <w:t>.</w:t>
      </w:r>
      <w:r>
        <w:rPr>
          <w:snapToGrid w:val="0"/>
        </w:rPr>
        <w:tab/>
        <w:t>Content and intent</w:t>
      </w:r>
      <w:bookmarkEnd w:id="10"/>
      <w:bookmarkEnd w:id="11"/>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Ednotesubsection"/>
      </w:pPr>
      <w:r>
        <w:tab/>
        <w:t>[(3)</w:t>
      </w:r>
      <w:r>
        <w:tab/>
        <w:t>deleted]</w:t>
      </w:r>
    </w:p>
    <w:p>
      <w:pPr>
        <w:pStyle w:val="Footnotesection"/>
      </w:pPr>
      <w:r>
        <w:tab/>
        <w:t>[Section 1.3 amended: No. 49 of 2004 s. 15; No. 22 of 2023 s. 4.]</w:t>
      </w:r>
    </w:p>
    <w:p>
      <w:pPr>
        <w:pStyle w:val="Heading5"/>
        <w:rPr>
          <w:snapToGrid w:val="0"/>
        </w:rPr>
      </w:pPr>
      <w:bookmarkStart w:id="12" w:name="_Toc216781596"/>
      <w:bookmarkStart w:id="13" w:name="_Toc203728702"/>
      <w:r>
        <w:rPr>
          <w:rStyle w:val="CharSectno"/>
        </w:rPr>
        <w:t>1.4</w:t>
      </w:r>
      <w:r>
        <w:rPr>
          <w:snapToGrid w:val="0"/>
        </w:rPr>
        <w:t>.</w:t>
      </w:r>
      <w:r>
        <w:rPr>
          <w:snapToGrid w:val="0"/>
        </w:rPr>
        <w:tab/>
        <w:t>Terms used</w:t>
      </w:r>
      <w:bookmarkEnd w:id="12"/>
      <w:bookmarkEnd w:id="13"/>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keepNext/>
      </w:pPr>
      <w:r>
        <w:tab/>
      </w:r>
      <w:r>
        <w:rPr>
          <w:rStyle w:val="CharDefText"/>
        </w:rPr>
        <w:t>auditor</w:t>
      </w:r>
      <w:r>
        <w:t xml:space="preserve"> means — </w:t>
      </w:r>
    </w:p>
    <w:p>
      <w:pPr>
        <w:pStyle w:val="Defpara"/>
        <w:keepNext/>
      </w:pPr>
      <w:r>
        <w:tab/>
        <w:t>(a)</w:t>
      </w:r>
      <w:r>
        <w:tab/>
        <w:t xml:space="preserve">in relation to an audit, other than a performance audit — </w:t>
      </w:r>
    </w:p>
    <w:p>
      <w:pPr>
        <w:pStyle w:val="Defsubpara"/>
      </w:pPr>
      <w:r>
        <w:tab/>
        <w:t>(i)</w:t>
      </w:r>
      <w:r>
        <w:tab/>
        <w:t>in relation to a local government that has an audit contract that is in force — a person for the time being appointed under Part 7 Division 2 to be the auditor of the local government; and</w:t>
      </w:r>
    </w:p>
    <w:p>
      <w:pPr>
        <w:pStyle w:val="Defsubpara"/>
      </w:pPr>
      <w:r>
        <w:tab/>
        <w:t>(ii)</w:t>
      </w:r>
      <w:r>
        <w:tab/>
        <w:t>in relation to a local government that does not have an audit contract that is in force — the Auditor General;</w:t>
      </w:r>
    </w:p>
    <w:p>
      <w:pPr>
        <w:pStyle w:val="Defpara"/>
      </w:pPr>
      <w:r>
        <w:tab/>
      </w:r>
      <w:r>
        <w:tab/>
        <w:t>and</w:t>
      </w:r>
    </w:p>
    <w:p>
      <w:pPr>
        <w:pStyle w:val="Defpara"/>
      </w:pPr>
      <w:r>
        <w:tab/>
        <w:t>(b)</w:t>
      </w:r>
      <w:r>
        <w:tab/>
        <w:t>in relation to a performance audit — the Auditor General;</w:t>
      </w:r>
    </w:p>
    <w:p>
      <w:pPr>
        <w:pStyle w:val="Defstart"/>
      </w:pPr>
      <w:r>
        <w:tab/>
      </w:r>
      <w:r>
        <w:rPr>
          <w:rStyle w:val="CharDefText"/>
        </w:rPr>
        <w:t>caretaker period</w:t>
      </w:r>
      <w:r>
        <w:t xml:space="preserve"> has the meaning given in section 1.4A(1);</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 or 2.17A(2) or (3)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 (including a person who is elected to an office of elector mayor or president under Schedule 4.1A); </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keepNex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 or 2.17A(2) or (3)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keepNext/>
      </w:pPr>
      <w:r>
        <w:rPr>
          <w:b/>
        </w:rPr>
        <w:tab/>
      </w:r>
      <w:r>
        <w:rPr>
          <w:rStyle w:val="CharDefText"/>
        </w:rPr>
        <w:t>owner</w:t>
      </w:r>
      <w:r>
        <w:t>, where used in relation to land — </w:t>
      </w:r>
    </w:p>
    <w:p>
      <w:pPr>
        <w:pStyle w:val="Defpara"/>
        <w:keepNext/>
      </w:pPr>
      <w:r>
        <w:tab/>
        <w:t>(a)</w:t>
      </w:r>
      <w:r>
        <w:tab/>
        <w:t>means a person who is in possession as — </w:t>
      </w:r>
    </w:p>
    <w:p>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pPr>
      <w:r>
        <w:tab/>
        <w:t>(ia)</w:t>
      </w:r>
      <w:r>
        <w:tab/>
        <w:t xml:space="preserve">the owner of a lot in a leasehold scheme as defined in the </w:t>
      </w:r>
      <w:r>
        <w:rPr>
          <w:i/>
        </w:rPr>
        <w:t>Strata Titles Act 1985</w:t>
      </w:r>
      <w:r>
        <w:t xml:space="preserve"> section 3(1); and</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keepNext/>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pPr>
      <w:r>
        <w:tab/>
      </w:r>
      <w:r>
        <w:rPr>
          <w:rStyle w:val="CharDefText"/>
        </w:rPr>
        <w:t>regional local government</w:t>
      </w:r>
      <w:r>
        <w:t xml:space="preserve"> means a regional local government established under section 3.61;</w:t>
      </w:r>
    </w:p>
    <w:p>
      <w:pPr>
        <w:pStyle w:val="Defstart"/>
      </w:pPr>
      <w:r>
        <w:tab/>
      </w:r>
      <w:r>
        <w:rPr>
          <w:rStyle w:val="CharDefText"/>
        </w:rPr>
        <w:t>regional subsidiary</w:t>
      </w:r>
      <w:r>
        <w:t xml:space="preserve"> means a regional subsidiary established under section 3.69;</w:t>
      </w:r>
    </w:p>
    <w:p>
      <w:pPr>
        <w:pStyle w:val="Defstart"/>
      </w:pPr>
      <w:r>
        <w:tab/>
      </w:r>
      <w:r>
        <w:rPr>
          <w:rStyle w:val="CharDefText"/>
        </w:rPr>
        <w:t>senior employee</w:t>
      </w:r>
      <w:r>
        <w:t xml:space="preserve"> means a senior employee under section 5.37;</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keepNext/>
        <w:spacing w:before="120"/>
      </w:pPr>
      <w:r>
        <w:rPr>
          <w:b/>
        </w:rPr>
        <w:tab/>
      </w:r>
      <w:r>
        <w:rPr>
          <w:rStyle w:val="CharDefText"/>
        </w:rPr>
        <w:t>ward</w:t>
      </w:r>
      <w:r>
        <w:t xml:space="preserve"> means one of the wards into which a district is divided under section 2.2.</w:t>
      </w:r>
    </w:p>
    <w:p>
      <w:pPr>
        <w:pStyle w:val="Footnotesection"/>
      </w:pPr>
      <w:r>
        <w:tab/>
        <w:t>[Section 1.4 amended: No. 1 of 1998 s. 4 and 6(2); No. 64 of 1998 s. 4(2); No. 49 of 2004 s. 11 and 16(1); No. 38 of 2005 s. 15; No. 28 of 2006 s. 361; No. 35 of 2007 s. 99(2); No. 26 of 2016 s. 4; No. 5 of 2017 s. 4(1); No. 16 of 2019 s. 4; No. 30 of 2018 s. 157; No. 11 of 2023 s. 5; No. 47 of 2024 s. 4(3).]</w:t>
      </w:r>
    </w:p>
    <w:p>
      <w:pPr>
        <w:pStyle w:val="Heading5"/>
      </w:pPr>
      <w:bookmarkStart w:id="14" w:name="_Toc216781597"/>
      <w:bookmarkStart w:id="15" w:name="_Toc203728703"/>
      <w:r>
        <w:rPr>
          <w:rStyle w:val="CharSectno"/>
        </w:rPr>
        <w:t>1.4A</w:t>
      </w:r>
      <w:r>
        <w:t>.</w:t>
      </w:r>
      <w:r>
        <w:tab/>
        <w:t>Caretaker period</w:t>
      </w:r>
      <w:bookmarkEnd w:id="14"/>
      <w:bookmarkEnd w:id="15"/>
    </w:p>
    <w:p>
      <w:pPr>
        <w:pStyle w:val="Subsection"/>
      </w:pPr>
      <w:r>
        <w:tab/>
        <w:t>(1)</w:t>
      </w:r>
      <w:r>
        <w:tab/>
        <w:t xml:space="preserve">In this Act — </w:t>
      </w:r>
    </w:p>
    <w:p>
      <w:pPr>
        <w:pStyle w:val="Defstart"/>
      </w:pPr>
      <w:r>
        <w:tab/>
      </w:r>
      <w:r>
        <w:rPr>
          <w:rStyle w:val="CharDefText"/>
        </w:rPr>
        <w:t>caretaker period</w:t>
      </w:r>
      <w:r>
        <w:t xml:space="preserve">, in relation to a local government, means a period that — </w:t>
      </w:r>
    </w:p>
    <w:p>
      <w:pPr>
        <w:pStyle w:val="Defpara"/>
      </w:pPr>
      <w:r>
        <w:tab/>
        <w:t>(a)</w:t>
      </w:r>
      <w:r>
        <w:tab/>
        <w:t>begins at the close of nominations (as defined in section 4.49(a)) for a relevant election for the local government; and</w:t>
      </w:r>
    </w:p>
    <w:p>
      <w:pPr>
        <w:pStyle w:val="Defpara"/>
      </w:pPr>
      <w:r>
        <w:tab/>
        <w:t>(b)</w:t>
      </w:r>
      <w:r>
        <w:tab/>
        <w:t xml:space="preserve">ends — </w:t>
      </w:r>
    </w:p>
    <w:p>
      <w:pPr>
        <w:pStyle w:val="Defsubpara"/>
      </w:pPr>
      <w:r>
        <w:tab/>
        <w:t>(i)</w:t>
      </w:r>
      <w:r>
        <w:tab/>
        <w:t>on the day after the day on which the returning officer declares the result of the relevant election under section 4.77; or</w:t>
      </w:r>
    </w:p>
    <w:p>
      <w:pPr>
        <w:pStyle w:val="Defsubpara"/>
      </w:pPr>
      <w:r>
        <w:tab/>
        <w:t>(ii)</w:t>
      </w:r>
      <w:r>
        <w:tab/>
        <w:t>if section 4.57(1) applies to the relevant election — on the day after the day on which the close of nominations falls; or</w:t>
      </w:r>
    </w:p>
    <w:p>
      <w:pPr>
        <w:pStyle w:val="Defsubpara"/>
      </w:pPr>
      <w:r>
        <w:tab/>
        <w:t>(iii)</w:t>
      </w:r>
      <w:r>
        <w:tab/>
        <w:t>if section 4.58(1) applies to the relevant election — on the day after the day on which the candidate dies.</w:t>
      </w:r>
    </w:p>
    <w:p>
      <w:pPr>
        <w:pStyle w:val="Subsection"/>
      </w:pPr>
      <w:r>
        <w:tab/>
        <w:t>(2)</w:t>
      </w:r>
      <w:r>
        <w:tab/>
        <w:t xml:space="preserve">In subsection (1) — </w:t>
      </w:r>
    </w:p>
    <w:p>
      <w:pPr>
        <w:pStyle w:val="Defstart"/>
      </w:pPr>
      <w:r>
        <w:tab/>
      </w:r>
      <w:r>
        <w:rPr>
          <w:rStyle w:val="CharDefText"/>
        </w:rPr>
        <w:t>relevant election</w:t>
      </w:r>
      <w:r>
        <w:t xml:space="preserve"> means any of the following — </w:t>
      </w:r>
    </w:p>
    <w:p>
      <w:pPr>
        <w:pStyle w:val="Defpara"/>
      </w:pPr>
      <w:r>
        <w:tab/>
        <w:t>(a)</w:t>
      </w:r>
      <w:r>
        <w:tab/>
        <w:t>an ordinary election;</w:t>
      </w:r>
    </w:p>
    <w:p>
      <w:pPr>
        <w:pStyle w:val="Defpara"/>
      </w:pPr>
      <w:r>
        <w:tab/>
        <w:t>(b)</w:t>
      </w:r>
      <w:r>
        <w:tab/>
        <w:t>an inaugural election;</w:t>
      </w:r>
    </w:p>
    <w:p>
      <w:pPr>
        <w:pStyle w:val="Defpara"/>
      </w:pPr>
      <w:r>
        <w:tab/>
        <w:t>(c)</w:t>
      </w:r>
      <w:r>
        <w:tab/>
        <w:t>an election under section 4.11, 4.12, 4.13 or 4.14;</w:t>
      </w:r>
    </w:p>
    <w:p>
      <w:pPr>
        <w:pStyle w:val="Defpara"/>
      </w:pPr>
      <w:r>
        <w:tab/>
        <w:t>(d)</w:t>
      </w:r>
      <w:r>
        <w:tab/>
        <w:t>an election under section 4.15 after an election that is a relevant election under paragraph (a), (b) or (c) or this paragraph is declared invalid.</w:t>
      </w:r>
    </w:p>
    <w:p>
      <w:pPr>
        <w:pStyle w:val="Footnotesection"/>
      </w:pPr>
      <w:r>
        <w:tab/>
        <w:t>[Section 1.4A inserted: No. 11 of 2023 s. 6.]</w:t>
      </w:r>
    </w:p>
    <w:p>
      <w:pPr>
        <w:pStyle w:val="Heading5"/>
        <w:rPr>
          <w:snapToGrid w:val="0"/>
        </w:rPr>
      </w:pPr>
      <w:bookmarkStart w:id="16" w:name="_Toc216781598"/>
      <w:bookmarkStart w:id="17" w:name="_Toc203728704"/>
      <w:r>
        <w:rPr>
          <w:rStyle w:val="CharSectno"/>
        </w:rPr>
        <w:t>1.5</w:t>
      </w:r>
      <w:r>
        <w:rPr>
          <w:snapToGrid w:val="0"/>
        </w:rPr>
        <w:t>.</w:t>
      </w:r>
      <w:r>
        <w:rPr>
          <w:snapToGrid w:val="0"/>
        </w:rPr>
        <w:tab/>
        <w:t>Descriptions in italics not part of the law</w:t>
      </w:r>
      <w:bookmarkEnd w:id="16"/>
      <w:bookmarkEnd w:id="17"/>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8" w:name="_Toc216781599"/>
      <w:bookmarkStart w:id="19" w:name="_Toc203728705"/>
      <w:r>
        <w:rPr>
          <w:rStyle w:val="CharSectno"/>
        </w:rPr>
        <w:t>1.6</w:t>
      </w:r>
      <w:r>
        <w:rPr>
          <w:snapToGrid w:val="0"/>
        </w:rPr>
        <w:t>.</w:t>
      </w:r>
      <w:r>
        <w:rPr>
          <w:snapToGrid w:val="0"/>
        </w:rPr>
        <w:tab/>
        <w:t>Crown not generally bound</w:t>
      </w:r>
      <w:bookmarkEnd w:id="18"/>
      <w:bookmarkEnd w:id="19"/>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pPr>
      <w:bookmarkStart w:id="20" w:name="_Toc216781600"/>
      <w:bookmarkStart w:id="21" w:name="_Toc203728706"/>
      <w:r>
        <w:rPr>
          <w:rStyle w:val="CharSectno"/>
        </w:rPr>
        <w:t>1.7</w:t>
      </w:r>
      <w:r>
        <w:t>.</w:t>
      </w:r>
      <w:r>
        <w:tab/>
        <w:t>Local public notice</w:t>
      </w:r>
      <w:bookmarkEnd w:id="20"/>
      <w:bookmarkEnd w:id="21"/>
    </w:p>
    <w:p>
      <w:pPr>
        <w:pStyle w:val="Subsection"/>
      </w:pPr>
      <w:r>
        <w:tab/>
      </w:r>
      <w:r>
        <w:tab/>
        <w:t xml:space="preserve">Where under this Act local public notice of a matter is required to be given, notice of the matter must be — </w:t>
      </w:r>
    </w:p>
    <w:p>
      <w:pPr>
        <w:pStyle w:val="Indenta"/>
      </w:pPr>
      <w:r>
        <w:tab/>
        <w:t>(a)</w:t>
      </w:r>
      <w:r>
        <w:tab/>
        <w:t>published on the official website of the local government concerned in accordance with the regulations; and</w:t>
      </w:r>
    </w:p>
    <w:p>
      <w:pPr>
        <w:pStyle w:val="Indenta"/>
      </w:pPr>
      <w:r>
        <w:tab/>
        <w:t>(b)</w:t>
      </w:r>
      <w:r>
        <w:tab/>
        <w:t>given in at least 3 of the ways prescribed for the purposes of this section.</w:t>
      </w:r>
    </w:p>
    <w:p>
      <w:pPr>
        <w:pStyle w:val="Footnotesection"/>
      </w:pPr>
      <w:r>
        <w:tab/>
        <w:t>[Section 1.7 inserted: No. 16 of 2019 s. 5.]</w:t>
      </w:r>
    </w:p>
    <w:p>
      <w:pPr>
        <w:pStyle w:val="Heading5"/>
      </w:pPr>
      <w:bookmarkStart w:id="22" w:name="_Toc216781601"/>
      <w:bookmarkStart w:id="23" w:name="_Toc203728707"/>
      <w:r>
        <w:rPr>
          <w:rStyle w:val="CharSectno"/>
        </w:rPr>
        <w:t>1.8</w:t>
      </w:r>
      <w:r>
        <w:t>.</w:t>
      </w:r>
      <w:r>
        <w:tab/>
        <w:t>Statewide public notice</w:t>
      </w:r>
      <w:bookmarkEnd w:id="22"/>
      <w:bookmarkEnd w:id="23"/>
    </w:p>
    <w:p>
      <w:pPr>
        <w:pStyle w:val="Subsection"/>
      </w:pPr>
      <w:r>
        <w:tab/>
      </w:r>
      <w:r>
        <w:tab/>
        <w:t>Where under this Act Statewide public notice of a matter is required to be given, notice of the matter must be given in accordance with section 1.7(a) and (b) and the requirements prescribed for the purposes of this section.</w:t>
      </w:r>
    </w:p>
    <w:p>
      <w:pPr>
        <w:pStyle w:val="Footnotesection"/>
      </w:pPr>
      <w:r>
        <w:tab/>
        <w:t>[Section 1.8 inserted: No. 16 of 2019 s. 5.]</w:t>
      </w:r>
    </w:p>
    <w:p>
      <w:pPr>
        <w:pStyle w:val="Heading5"/>
        <w:rPr>
          <w:snapToGrid w:val="0"/>
        </w:rPr>
      </w:pPr>
      <w:bookmarkStart w:id="24" w:name="_Toc216781602"/>
      <w:bookmarkStart w:id="25" w:name="_Toc203728708"/>
      <w:r>
        <w:rPr>
          <w:rStyle w:val="CharSectno"/>
        </w:rPr>
        <w:t>1.9</w:t>
      </w:r>
      <w:r>
        <w:rPr>
          <w:snapToGrid w:val="0"/>
        </w:rPr>
        <w:t>.</w:t>
      </w:r>
      <w:r>
        <w:rPr>
          <w:snapToGrid w:val="0"/>
        </w:rPr>
        <w:tab/>
        <w:t>Decisions by absolute majority</w:t>
      </w:r>
      <w:bookmarkEnd w:id="24"/>
      <w:bookmarkEnd w:id="25"/>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Ednotesection"/>
      </w:pPr>
      <w:r>
        <w:t>[</w:t>
      </w:r>
      <w:r>
        <w:rPr>
          <w:b/>
        </w:rPr>
        <w:t>1.10.</w:t>
      </w:r>
      <w:r>
        <w:tab/>
        <w:t>Deleted: No. 16 of 2019 s. 6.]</w:t>
      </w:r>
    </w:p>
    <w:p>
      <w:pPr>
        <w:pStyle w:val="Heading2"/>
      </w:pPr>
      <w:bookmarkStart w:id="26" w:name="_Toc216765283"/>
      <w:bookmarkStart w:id="27" w:name="_Toc216781603"/>
      <w:bookmarkStart w:id="28" w:name="_Toc203649960"/>
      <w:bookmarkStart w:id="29" w:name="_Toc203655162"/>
      <w:bookmarkStart w:id="30" w:name="_Toc203728709"/>
      <w:r>
        <w:rPr>
          <w:rStyle w:val="CharPartNo"/>
        </w:rPr>
        <w:t>Part 2</w:t>
      </w:r>
      <w:r>
        <w:t> — </w:t>
      </w:r>
      <w:r>
        <w:rPr>
          <w:rStyle w:val="CharPartText"/>
        </w:rPr>
        <w:t>Constitution of local government</w:t>
      </w:r>
      <w:bookmarkEnd w:id="26"/>
      <w:bookmarkEnd w:id="27"/>
      <w:bookmarkEnd w:id="28"/>
      <w:bookmarkEnd w:id="29"/>
      <w:bookmarkEnd w:id="30"/>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31" w:name="_Toc216765284"/>
      <w:bookmarkStart w:id="32" w:name="_Toc216781604"/>
      <w:bookmarkStart w:id="33" w:name="_Toc203649961"/>
      <w:bookmarkStart w:id="34" w:name="_Toc203655163"/>
      <w:bookmarkStart w:id="35" w:name="_Toc203728710"/>
      <w:r>
        <w:rPr>
          <w:rStyle w:val="CharDivNo"/>
        </w:rPr>
        <w:t>Division 1</w:t>
      </w:r>
      <w:r>
        <w:rPr>
          <w:snapToGrid w:val="0"/>
        </w:rPr>
        <w:t> — </w:t>
      </w:r>
      <w:r>
        <w:rPr>
          <w:rStyle w:val="CharDivText"/>
        </w:rPr>
        <w:t>Districts and wards</w:t>
      </w:r>
      <w:bookmarkEnd w:id="31"/>
      <w:bookmarkEnd w:id="32"/>
      <w:bookmarkEnd w:id="33"/>
      <w:bookmarkEnd w:id="34"/>
      <w:bookmarkEnd w:id="35"/>
      <w:r>
        <w:rPr>
          <w:rStyle w:val="CharDivText"/>
        </w:rPr>
        <w:t xml:space="preserve"> </w:t>
      </w:r>
    </w:p>
    <w:p>
      <w:pPr>
        <w:pStyle w:val="Heading5"/>
        <w:rPr>
          <w:snapToGrid w:val="0"/>
        </w:rPr>
      </w:pPr>
      <w:bookmarkStart w:id="36" w:name="_Toc216781605"/>
      <w:bookmarkStart w:id="37" w:name="_Toc203728711"/>
      <w:r>
        <w:rPr>
          <w:rStyle w:val="CharSectno"/>
        </w:rPr>
        <w:t>2.1</w:t>
      </w:r>
      <w:r>
        <w:rPr>
          <w:snapToGrid w:val="0"/>
        </w:rPr>
        <w:t>.</w:t>
      </w:r>
      <w:r>
        <w:rPr>
          <w:snapToGrid w:val="0"/>
        </w:rPr>
        <w:tab/>
        <w:t>State divided into districts</w:t>
      </w:r>
      <w:bookmarkEnd w:id="36"/>
      <w:bookmarkEnd w:id="37"/>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38" w:name="_Toc216781606"/>
      <w:bookmarkStart w:id="39" w:name="_Toc203728712"/>
      <w:r>
        <w:rPr>
          <w:rStyle w:val="CharSectno"/>
        </w:rPr>
        <w:t>2.2</w:t>
      </w:r>
      <w:r>
        <w:rPr>
          <w:snapToGrid w:val="0"/>
        </w:rPr>
        <w:t>.</w:t>
      </w:r>
      <w:r>
        <w:rPr>
          <w:snapToGrid w:val="0"/>
        </w:rPr>
        <w:tab/>
        <w:t>Districts may be divided into wards</w:t>
      </w:r>
      <w:bookmarkEnd w:id="38"/>
      <w:bookmarkEnd w:id="39"/>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Subsection"/>
      </w:pPr>
      <w:r>
        <w:tab/>
        <w:t>(5)</w:t>
      </w:r>
      <w:r>
        <w:tab/>
        <w:t>An order cannot be made under subsection (1) in relation to a district which, under regulations made for the purposes of section 2.2A(1)(a), cannot be divided into wards.</w:t>
      </w:r>
    </w:p>
    <w:p>
      <w:pPr>
        <w:pStyle w:val="Footnotesection"/>
      </w:pPr>
      <w:r>
        <w:tab/>
        <w:t>[Section 2.2 amended: No. 11 of 2023 s. 7.]</w:t>
      </w:r>
    </w:p>
    <w:p>
      <w:pPr>
        <w:pStyle w:val="Heading5"/>
      </w:pPr>
      <w:bookmarkStart w:id="40" w:name="_Toc216781607"/>
      <w:bookmarkStart w:id="41" w:name="_Toc203728713"/>
      <w:r>
        <w:rPr>
          <w:rStyle w:val="CharSectno"/>
        </w:rPr>
        <w:t>2.2A</w:t>
      </w:r>
      <w:r>
        <w:t>.</w:t>
      </w:r>
      <w:r>
        <w:tab/>
        <w:t>Regulations may provide that district cannot be divided into wards</w:t>
      </w:r>
      <w:bookmarkEnd w:id="40"/>
      <w:bookmarkEnd w:id="41"/>
    </w:p>
    <w:p>
      <w:pPr>
        <w:pStyle w:val="Subsection"/>
        <w:keepNext/>
      </w:pPr>
      <w:r>
        <w:tab/>
        <w:t>(1)</w:t>
      </w:r>
      <w:r>
        <w:tab/>
        <w:t xml:space="preserve">Regulations may — </w:t>
      </w:r>
    </w:p>
    <w:p>
      <w:pPr>
        <w:pStyle w:val="Indenta"/>
      </w:pPr>
      <w:r>
        <w:tab/>
        <w:t>(a)</w:t>
      </w:r>
      <w:r>
        <w:tab/>
        <w:t>provide that a district cannot be divided into wards; and</w:t>
      </w:r>
    </w:p>
    <w:p>
      <w:pPr>
        <w:pStyle w:val="Indenta"/>
      </w:pPr>
      <w:r>
        <w:tab/>
        <w:t>(b)</w:t>
      </w:r>
      <w:r>
        <w:tab/>
        <w:t>if the district is divided into wards — abolish all of the wards.</w:t>
      </w:r>
    </w:p>
    <w:p>
      <w:pPr>
        <w:pStyle w:val="Subsection"/>
      </w:pPr>
      <w:r>
        <w:tab/>
        <w:t>(2)</w:t>
      </w:r>
      <w:r>
        <w:tab/>
        <w:t xml:space="preserve">If regulations are made for the purposes of subsection (1)(b) — </w:t>
      </w:r>
    </w:p>
    <w:p>
      <w:pPr>
        <w:pStyle w:val="Indenta"/>
      </w:pPr>
      <w:r>
        <w:tab/>
        <w:t>(a)</w:t>
      </w:r>
      <w:r>
        <w:tab/>
        <w:t>the abolition of the wards does not of itself cause a change in the number of offices of councillor on the council; and</w:t>
      </w:r>
    </w:p>
    <w:p>
      <w:pPr>
        <w:pStyle w:val="Indenta"/>
      </w:pPr>
      <w:r>
        <w:tab/>
        <w:t>(b)</w:t>
      </w:r>
      <w:r>
        <w:tab/>
        <w:t>regulations may give directions to the effect that, in advance of the abolition of the wards taking effect, Part 4 applies for the purpose of preparing for, and conducting, an election as if the abolition had already taken effect; and</w:t>
      </w:r>
    </w:p>
    <w:p>
      <w:pPr>
        <w:pStyle w:val="Indenta"/>
      </w:pPr>
      <w:r>
        <w:tab/>
        <w:t>(c)</w:t>
      </w:r>
      <w:r>
        <w:tab/>
        <w:t>the operation of Part 4 is modified to the extent necessary to give effect to any directions given for the purposes of paragraph (b); and</w:t>
      </w:r>
    </w:p>
    <w:p>
      <w:pPr>
        <w:pStyle w:val="Indenta"/>
      </w:pPr>
      <w:r>
        <w:tab/>
        <w:t>(d)</w:t>
      </w:r>
      <w:r>
        <w:tab/>
        <w:t>regulations may give other directions, including directions modifying the operation of this Act, for the purpose of giving effect to the abolition of the wards.</w:t>
      </w:r>
    </w:p>
    <w:p>
      <w:pPr>
        <w:pStyle w:val="Footnotesection"/>
      </w:pPr>
      <w:r>
        <w:tab/>
        <w:t>[Section 2.2A inserted: No. 11 of 2023 s. 8.]</w:t>
      </w:r>
    </w:p>
    <w:p>
      <w:pPr>
        <w:pStyle w:val="Heading5"/>
        <w:rPr>
          <w:snapToGrid w:val="0"/>
        </w:rPr>
      </w:pPr>
      <w:bookmarkStart w:id="42" w:name="_Toc216781608"/>
      <w:bookmarkStart w:id="43" w:name="_Toc203728714"/>
      <w:r>
        <w:rPr>
          <w:rStyle w:val="CharSectno"/>
        </w:rPr>
        <w:t>2.3</w:t>
      </w:r>
      <w:r>
        <w:rPr>
          <w:snapToGrid w:val="0"/>
        </w:rPr>
        <w:t>.</w:t>
      </w:r>
      <w:r>
        <w:rPr>
          <w:snapToGrid w:val="0"/>
        </w:rPr>
        <w:tab/>
        <w:t>Names of districts and wards</w:t>
      </w:r>
      <w:bookmarkEnd w:id="42"/>
      <w:bookmarkEnd w:id="43"/>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44" w:name="_Toc216781609"/>
      <w:bookmarkStart w:id="45" w:name="_Toc203728715"/>
      <w:r>
        <w:rPr>
          <w:rStyle w:val="CharSectno"/>
        </w:rPr>
        <w:t>2.4</w:t>
      </w:r>
      <w:r>
        <w:rPr>
          <w:snapToGrid w:val="0"/>
        </w:rPr>
        <w:t>.</w:t>
      </w:r>
      <w:r>
        <w:rPr>
          <w:snapToGrid w:val="0"/>
        </w:rPr>
        <w:tab/>
        <w:t>District to be designated city, town or shire</w:t>
      </w:r>
      <w:bookmarkEnd w:id="44"/>
      <w:bookmarkEnd w:id="45"/>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46" w:name="_Toc216765290"/>
      <w:bookmarkStart w:id="47" w:name="_Toc216781610"/>
      <w:bookmarkStart w:id="48" w:name="_Toc203649967"/>
      <w:bookmarkStart w:id="49" w:name="_Toc203655169"/>
      <w:bookmarkStart w:id="50" w:name="_Toc203728716"/>
      <w:r>
        <w:rPr>
          <w:rStyle w:val="CharDivNo"/>
        </w:rPr>
        <w:t>Division 2</w:t>
      </w:r>
      <w:r>
        <w:t> — </w:t>
      </w:r>
      <w:r>
        <w:rPr>
          <w:rStyle w:val="CharDivText"/>
        </w:rPr>
        <w:t>Local governments and councils of local governments</w:t>
      </w:r>
      <w:bookmarkEnd w:id="46"/>
      <w:bookmarkEnd w:id="47"/>
      <w:bookmarkEnd w:id="48"/>
      <w:bookmarkEnd w:id="49"/>
      <w:bookmarkEnd w:id="50"/>
      <w:r>
        <w:rPr>
          <w:rStyle w:val="CharDivText"/>
        </w:rPr>
        <w:t xml:space="preserve"> </w:t>
      </w:r>
    </w:p>
    <w:p>
      <w:pPr>
        <w:pStyle w:val="Heading5"/>
        <w:spacing w:before="180"/>
        <w:rPr>
          <w:snapToGrid w:val="0"/>
        </w:rPr>
      </w:pPr>
      <w:bookmarkStart w:id="51" w:name="_Toc216781611"/>
      <w:bookmarkStart w:id="52" w:name="_Toc203728717"/>
      <w:r>
        <w:rPr>
          <w:rStyle w:val="CharSectno"/>
        </w:rPr>
        <w:t>2.5</w:t>
      </w:r>
      <w:r>
        <w:rPr>
          <w:snapToGrid w:val="0"/>
        </w:rPr>
        <w:t>.</w:t>
      </w:r>
      <w:r>
        <w:rPr>
          <w:snapToGrid w:val="0"/>
        </w:rPr>
        <w:tab/>
        <w:t>Local governments created as bodies corporate</w:t>
      </w:r>
      <w:bookmarkEnd w:id="51"/>
      <w:bookmarkEnd w:id="52"/>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district’s name : Albany (Town)</w:t>
      </w:r>
    </w:p>
    <w:p>
      <w:pPr>
        <w:pStyle w:val="PermNoteText"/>
      </w:pPr>
      <w:r>
        <w:tab/>
      </w:r>
      <w: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53" w:name="_Toc216781612"/>
      <w:bookmarkStart w:id="54" w:name="_Toc203728718"/>
      <w:r>
        <w:rPr>
          <w:rStyle w:val="CharSectno"/>
        </w:rPr>
        <w:t>2.6</w:t>
      </w:r>
      <w:r>
        <w:rPr>
          <w:snapToGrid w:val="0"/>
        </w:rPr>
        <w:t>.</w:t>
      </w:r>
      <w:r>
        <w:rPr>
          <w:snapToGrid w:val="0"/>
        </w:rPr>
        <w:tab/>
        <w:t>Local governments to be run by elected councils</w:t>
      </w:r>
      <w:bookmarkEnd w:id="53"/>
      <w:bookmarkEnd w:id="54"/>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pPr>
      <w:bookmarkStart w:id="55" w:name="_Toc216781613"/>
      <w:bookmarkStart w:id="56" w:name="_Toc203728719"/>
      <w:r>
        <w:rPr>
          <w:rStyle w:val="CharSectno"/>
        </w:rPr>
        <w:t>2.7</w:t>
      </w:r>
      <w:r>
        <w:t>.</w:t>
      </w:r>
      <w:r>
        <w:tab/>
        <w:t>Role of council</w:t>
      </w:r>
      <w:bookmarkEnd w:id="55"/>
      <w:bookmarkEnd w:id="56"/>
    </w:p>
    <w:p>
      <w:pPr>
        <w:pStyle w:val="Subsection"/>
      </w:pPr>
      <w:r>
        <w:tab/>
        <w:t>(1)</w:t>
      </w:r>
      <w:r>
        <w:tab/>
        <w:t>The council governs the local government’s affairs and, as the local government’s governing body, is responsible for the performance of the local government’s functions.</w:t>
      </w:r>
    </w:p>
    <w:p>
      <w:pPr>
        <w:pStyle w:val="Subsection"/>
      </w:pPr>
      <w:r>
        <w:tab/>
        <w:t>(2)</w:t>
      </w:r>
      <w:r>
        <w:tab/>
        <w:t xml:space="preserve">The council’s governing role includes the following — </w:t>
      </w:r>
    </w:p>
    <w:p>
      <w:pPr>
        <w:pStyle w:val="Indenta"/>
      </w:pPr>
      <w:r>
        <w:tab/>
        <w:t>(a)</w:t>
      </w:r>
      <w:r>
        <w:tab/>
        <w:t>overseeing the allocation of the local government’s finances and resources;</w:t>
      </w:r>
    </w:p>
    <w:p>
      <w:pPr>
        <w:pStyle w:val="Indenta"/>
      </w:pPr>
      <w:r>
        <w:tab/>
        <w:t>(b)</w:t>
      </w:r>
      <w:r>
        <w:tab/>
        <w:t>determining the local government’s policies;</w:t>
      </w:r>
    </w:p>
    <w:p>
      <w:pPr>
        <w:pStyle w:val="Indenta"/>
      </w:pPr>
      <w:r>
        <w:tab/>
        <w:t>(c)</w:t>
      </w:r>
      <w:r>
        <w:tab/>
        <w:t>planning strategically for the future of the district;</w:t>
      </w:r>
    </w:p>
    <w:p>
      <w:pPr>
        <w:pStyle w:val="Indenta"/>
      </w:pPr>
      <w:r>
        <w:tab/>
        <w:t>(d)</w:t>
      </w:r>
      <w:r>
        <w:tab/>
        <w:t>determining the services and facilities to be provided by the local government in the district;</w:t>
      </w:r>
    </w:p>
    <w:p>
      <w:pPr>
        <w:pStyle w:val="Indenta"/>
      </w:pPr>
      <w:r>
        <w:tab/>
        <w:t>(e)</w:t>
      </w:r>
      <w:r>
        <w:tab/>
        <w:t>selecting the CEO and reviewing the CEO’s performance;</w:t>
      </w:r>
    </w:p>
    <w:p>
      <w:pPr>
        <w:pStyle w:val="Indenta"/>
      </w:pPr>
      <w:r>
        <w:tab/>
        <w:t>(f)</w:t>
      </w:r>
      <w:r>
        <w:tab/>
        <w:t>providing strategic direction to the CEO.</w:t>
      </w:r>
    </w:p>
    <w:p>
      <w:pPr>
        <w:pStyle w:val="Subsection"/>
      </w:pPr>
      <w:r>
        <w:tab/>
        <w:t>(3)</w:t>
      </w:r>
      <w:r>
        <w:tab/>
        <w:t xml:space="preserve">For the purpose of ensuring proper governance of the local government’s affairs, the council must have regard to the following principles — </w:t>
      </w:r>
    </w:p>
    <w:p>
      <w:pPr>
        <w:pStyle w:val="Indenta"/>
      </w:pPr>
      <w:r>
        <w:tab/>
        <w:t>(a)</w:t>
      </w:r>
      <w:r>
        <w:tab/>
        <w:t>the council’s governing role is separate from the CEO’s executive role as described in section 5.41;</w:t>
      </w:r>
    </w:p>
    <w:p>
      <w:pPr>
        <w:pStyle w:val="Indenta"/>
      </w:pPr>
      <w:r>
        <w:tab/>
        <w:t>(b)</w:t>
      </w:r>
      <w:r>
        <w:tab/>
        <w:t>it is important that the council respects that separation.</w:t>
      </w:r>
    </w:p>
    <w:p>
      <w:pPr>
        <w:pStyle w:val="Subsection"/>
      </w:pPr>
      <w:r>
        <w:tab/>
        <w:t>(4)</w:t>
      </w:r>
      <w:r>
        <w:tab/>
        <w:t xml:space="preserve">The council must make its decisions — </w:t>
      </w:r>
    </w:p>
    <w:p>
      <w:pPr>
        <w:pStyle w:val="Indenta"/>
      </w:pPr>
      <w:r>
        <w:tab/>
        <w:t>(a)</w:t>
      </w:r>
      <w:r>
        <w:tab/>
        <w:t>on the basis of evidence, on the merits and in accordance with the law; and</w:t>
      </w:r>
    </w:p>
    <w:p>
      <w:pPr>
        <w:pStyle w:val="Indenta"/>
      </w:pPr>
      <w:r>
        <w:tab/>
        <w:t>(b)</w:t>
      </w:r>
      <w:r>
        <w:tab/>
        <w:t>taking into account the local government’s finances and resources.</w:t>
      </w:r>
    </w:p>
    <w:p>
      <w:pPr>
        <w:pStyle w:val="Subsection"/>
      </w:pPr>
      <w:r>
        <w:tab/>
        <w:t>(5)</w:t>
      </w:r>
      <w:r>
        <w:tab/>
        <w:t>The council must have regard to the need to support an organisational culture for the local government that promotes the respectful and fair treatment of the local government’s employees.</w:t>
      </w:r>
    </w:p>
    <w:p>
      <w:pPr>
        <w:pStyle w:val="Subsection"/>
      </w:pPr>
      <w:r>
        <w:tab/>
        <w:t>(6)</w:t>
      </w:r>
      <w:r>
        <w:tab/>
        <w:t>The council has the other functions given to it under this Act or any other written law.</w:t>
      </w:r>
    </w:p>
    <w:p>
      <w:pPr>
        <w:pStyle w:val="Footnotesection"/>
      </w:pPr>
      <w:r>
        <w:tab/>
        <w:t>[Section 2.7 inserted: No. 47 of 2024 s. 5.]</w:t>
      </w:r>
    </w:p>
    <w:p>
      <w:pPr>
        <w:pStyle w:val="Heading5"/>
        <w:rPr>
          <w:snapToGrid w:val="0"/>
        </w:rPr>
      </w:pPr>
      <w:bookmarkStart w:id="57" w:name="_Toc216781614"/>
      <w:bookmarkStart w:id="58" w:name="_Toc203728720"/>
      <w:r>
        <w:rPr>
          <w:rStyle w:val="CharSectno"/>
        </w:rPr>
        <w:t>2.8</w:t>
      </w:r>
      <w:r>
        <w:rPr>
          <w:snapToGrid w:val="0"/>
        </w:rPr>
        <w:t>.</w:t>
      </w:r>
      <w:r>
        <w:rPr>
          <w:snapToGrid w:val="0"/>
        </w:rPr>
        <w:tab/>
        <w:t>Role of mayor or president</w:t>
      </w:r>
      <w:bookmarkEnd w:id="57"/>
      <w:bookmarkEnd w:id="58"/>
      <w:r>
        <w:rPr>
          <w:snapToGrid w:val="0"/>
        </w:rPr>
        <w:t xml:space="preserve"> </w:t>
      </w:r>
    </w:p>
    <w:p>
      <w:pPr>
        <w:pStyle w:val="Subsection"/>
      </w:pPr>
      <w:r>
        <w:tab/>
        <w:t>(1)</w:t>
      </w:r>
      <w:r>
        <w:tab/>
        <w:t xml:space="preserve">The mayor or president — </w:t>
      </w:r>
    </w:p>
    <w:p>
      <w:pPr>
        <w:pStyle w:val="Indenta"/>
      </w:pPr>
      <w:r>
        <w:tab/>
        <w:t>(a)</w:t>
      </w:r>
      <w:r>
        <w:tab/>
        <w:t>provides leadership and guidance to the council and council members, including guidance as to the roles of the council and council members; and</w:t>
      </w:r>
    </w:p>
    <w:p>
      <w:pPr>
        <w:pStyle w:val="Indenta"/>
      </w:pPr>
      <w:r>
        <w:tab/>
        <w:t>(b)</w:t>
      </w:r>
      <w:r>
        <w:tab/>
        <w:t>acts as the principal spokesperson for the local government, and carries out civic and ceremonial duties on behalf of the local government, at all times acting consistently with council decisions; and</w:t>
      </w:r>
    </w:p>
    <w:p>
      <w:pPr>
        <w:pStyle w:val="Indenta"/>
      </w:pPr>
      <w:r>
        <w:tab/>
        <w:t>(c)</w:t>
      </w:r>
      <w:r>
        <w:tab/>
        <w:t>presides at meetings of the council, ensuring that meetings are orderly and held in accordance with this Act; and</w:t>
      </w:r>
    </w:p>
    <w:p>
      <w:pPr>
        <w:pStyle w:val="Indenta"/>
      </w:pPr>
      <w:r>
        <w:tab/>
        <w:t>(d)</w:t>
      </w:r>
      <w:r>
        <w:tab/>
        <w:t>promotes, facilitates and supports positive and constructive working relationships among council members; and</w:t>
      </w:r>
    </w:p>
    <w:p>
      <w:pPr>
        <w:pStyle w:val="Indenta"/>
      </w:pPr>
      <w:r>
        <w:tab/>
        <w:t>(e)</w:t>
      </w:r>
      <w:r>
        <w:tab/>
        <w:t>liaises with the CEO on the local government’s affairs and the performance of its functions.</w:t>
      </w:r>
    </w:p>
    <w:p>
      <w:pPr>
        <w:pStyle w:val="PermNoteHeading"/>
      </w:pPr>
      <w:r>
        <w:tab/>
        <w:t>Note for this subsection:</w:t>
      </w:r>
    </w:p>
    <w:p>
      <w:pPr>
        <w:pStyle w:val="PermNoteText"/>
      </w:pPr>
      <w:r>
        <w:tab/>
      </w:r>
      <w:r>
        <w:tab/>
        <w:t>The role of the mayor or president as described in this subsection can be affected by other provisions of this Act or by another written law. For example, section 5.67 prohibits the mayor or president from presiding at a meeting of the council in the circumstances described in that section.</w:t>
      </w:r>
    </w:p>
    <w:p>
      <w:pPr>
        <w:pStyle w:val="Subsection"/>
      </w:pPr>
      <w:r>
        <w:tab/>
        <w:t>(1A)</w:t>
      </w:r>
      <w:r>
        <w:tab/>
        <w:t>The mayor or president has the other functions given to the mayor or president under this Act or any other written law.</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Footnotesection"/>
      </w:pPr>
      <w:r>
        <w:tab/>
        <w:t>[Section 2.8 amended: No. 47 of 2024 s. 6.]</w:t>
      </w:r>
    </w:p>
    <w:p>
      <w:pPr>
        <w:pStyle w:val="Heading5"/>
        <w:rPr>
          <w:snapToGrid w:val="0"/>
        </w:rPr>
      </w:pPr>
      <w:bookmarkStart w:id="59" w:name="_Toc216781615"/>
      <w:bookmarkStart w:id="60" w:name="_Toc203728721"/>
      <w:r>
        <w:rPr>
          <w:rStyle w:val="CharSectno"/>
        </w:rPr>
        <w:t>2.9</w:t>
      </w:r>
      <w:r>
        <w:rPr>
          <w:snapToGrid w:val="0"/>
        </w:rPr>
        <w:t>.</w:t>
      </w:r>
      <w:r>
        <w:rPr>
          <w:snapToGrid w:val="0"/>
        </w:rPr>
        <w:tab/>
        <w:t>Role of deputy mayor or deputy president</w:t>
      </w:r>
      <w:bookmarkEnd w:id="59"/>
      <w:bookmarkEnd w:id="60"/>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pPr>
      <w:bookmarkStart w:id="61" w:name="_Toc216781616"/>
      <w:bookmarkStart w:id="62" w:name="_Toc203728722"/>
      <w:r>
        <w:rPr>
          <w:rStyle w:val="CharSectno"/>
        </w:rPr>
        <w:t>2.10</w:t>
      </w:r>
      <w:r>
        <w:t>.</w:t>
      </w:r>
      <w:r>
        <w:tab/>
        <w:t>Role of councillors</w:t>
      </w:r>
      <w:bookmarkEnd w:id="61"/>
      <w:bookmarkEnd w:id="62"/>
    </w:p>
    <w:p>
      <w:pPr>
        <w:pStyle w:val="Subsection"/>
      </w:pPr>
      <w:r>
        <w:tab/>
        <w:t>(1)</w:t>
      </w:r>
      <w:r>
        <w:tab/>
        <w:t xml:space="preserve">A councillor — </w:t>
      </w:r>
    </w:p>
    <w:p>
      <w:pPr>
        <w:pStyle w:val="Indenta"/>
      </w:pPr>
      <w:r>
        <w:tab/>
        <w:t>(a)</w:t>
      </w:r>
      <w:r>
        <w:tab/>
        <w:t>represents the interests of the electors, ratepayers and residents of the district and takes account of the interests of other persons who work in, or visit, the district; and</w:t>
      </w:r>
    </w:p>
    <w:p>
      <w:pPr>
        <w:pStyle w:val="Indenta"/>
      </w:pPr>
      <w:r>
        <w:tab/>
        <w:t>(b)</w:t>
      </w:r>
      <w:r>
        <w:tab/>
        <w:t>participates in the deliberation and decision</w:t>
      </w:r>
      <w:r>
        <w:noBreakHyphen/>
        <w:t>making of the local government at council and committee meetings; and</w:t>
      </w:r>
    </w:p>
    <w:p>
      <w:pPr>
        <w:pStyle w:val="Indenta"/>
      </w:pPr>
      <w:r>
        <w:tab/>
        <w:t>(c)</w:t>
      </w:r>
      <w:r>
        <w:tab/>
        <w:t>facilitates communication with the community about council decisions; and</w:t>
      </w:r>
    </w:p>
    <w:p>
      <w:pPr>
        <w:pStyle w:val="Indenta"/>
      </w:pPr>
      <w:r>
        <w:tab/>
        <w:t>(d)</w:t>
      </w:r>
      <w:r>
        <w:tab/>
        <w:t>facilitates and maintains good working relationships with other councillors, the mayor or president and the CEO; and</w:t>
      </w:r>
    </w:p>
    <w:p>
      <w:pPr>
        <w:pStyle w:val="Indenta"/>
      </w:pPr>
      <w:r>
        <w:tab/>
        <w:t>(e)</w:t>
      </w:r>
      <w:r>
        <w:tab/>
        <w:t>acts consistently with section 2.7(3) to (5); and</w:t>
      </w:r>
    </w:p>
    <w:p>
      <w:pPr>
        <w:pStyle w:val="Indenta"/>
      </w:pPr>
      <w:r>
        <w:tab/>
        <w:t>(f)</w:t>
      </w:r>
      <w:r>
        <w:tab/>
        <w:t>maintains and develops the requisite skills to effectively perform their role.</w:t>
      </w:r>
    </w:p>
    <w:p>
      <w:pPr>
        <w:pStyle w:val="PermNoteHeading"/>
      </w:pPr>
      <w:r>
        <w:tab/>
        <w:t>Note for this subsection:</w:t>
      </w:r>
    </w:p>
    <w:p>
      <w:pPr>
        <w:pStyle w:val="PermNoteText"/>
      </w:pPr>
      <w:r>
        <w:tab/>
      </w:r>
      <w:r>
        <w:tab/>
        <w:t>The role of a councillor as described in this subsection can be affected by other provisions of this Act or by another written law. For example, section 5.67 prohibits a councillor from participating in a meeting of the council or a committee in the circumstances described in that section.</w:t>
      </w:r>
    </w:p>
    <w:p>
      <w:pPr>
        <w:pStyle w:val="Subsection"/>
        <w:keepNext/>
      </w:pPr>
      <w:r>
        <w:tab/>
        <w:t>(2)</w:t>
      </w:r>
      <w:r>
        <w:tab/>
        <w:t>A councillor has the other functions given to the councillor under this Act or any other written law.</w:t>
      </w:r>
    </w:p>
    <w:p>
      <w:pPr>
        <w:pStyle w:val="Footnotesection"/>
      </w:pPr>
      <w:r>
        <w:tab/>
        <w:t>[Section 2.10 inserted: No. 47 of 2024 s. 7.]</w:t>
      </w:r>
    </w:p>
    <w:p>
      <w:pPr>
        <w:pStyle w:val="Heading3"/>
        <w:spacing w:before="180"/>
        <w:rPr>
          <w:snapToGrid w:val="0"/>
        </w:rPr>
      </w:pPr>
      <w:bookmarkStart w:id="63" w:name="_Toc216765297"/>
      <w:bookmarkStart w:id="64" w:name="_Toc216781617"/>
      <w:bookmarkStart w:id="65" w:name="_Toc203649974"/>
      <w:bookmarkStart w:id="66" w:name="_Toc203655176"/>
      <w:bookmarkStart w:id="67" w:name="_Toc203728723"/>
      <w:r>
        <w:rPr>
          <w:rStyle w:val="CharDivNo"/>
        </w:rPr>
        <w:t>Division 3</w:t>
      </w:r>
      <w:r>
        <w:rPr>
          <w:snapToGrid w:val="0"/>
        </w:rPr>
        <w:t> — </w:t>
      </w:r>
      <w:r>
        <w:rPr>
          <w:rStyle w:val="CharDivText"/>
        </w:rPr>
        <w:t>How offices on the council are filled</w:t>
      </w:r>
      <w:bookmarkEnd w:id="63"/>
      <w:bookmarkEnd w:id="64"/>
      <w:bookmarkEnd w:id="65"/>
      <w:bookmarkEnd w:id="66"/>
      <w:bookmarkEnd w:id="67"/>
      <w:r>
        <w:rPr>
          <w:rStyle w:val="CharDivText"/>
        </w:rPr>
        <w:t xml:space="preserve"> </w:t>
      </w:r>
    </w:p>
    <w:p>
      <w:pPr>
        <w:pStyle w:val="Heading5"/>
        <w:spacing w:before="180"/>
        <w:rPr>
          <w:snapToGrid w:val="0"/>
        </w:rPr>
      </w:pPr>
      <w:bookmarkStart w:id="68" w:name="_Toc216781618"/>
      <w:bookmarkStart w:id="69" w:name="_Toc203728724"/>
      <w:r>
        <w:rPr>
          <w:rStyle w:val="CharSectno"/>
        </w:rPr>
        <w:t>2.11</w:t>
      </w:r>
      <w:r>
        <w:rPr>
          <w:snapToGrid w:val="0"/>
        </w:rPr>
        <w:t>.</w:t>
      </w:r>
      <w:r>
        <w:rPr>
          <w:snapToGrid w:val="0"/>
        </w:rPr>
        <w:tab/>
        <w:t>Alternative methods of filling office of mayor or president</w:t>
      </w:r>
      <w:bookmarkEnd w:id="68"/>
      <w:bookmarkEnd w:id="69"/>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keepNext/>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r>
      <w:r>
        <w:rPr>
          <w:rFonts w:ascii="Arial" w:hAnsi="Arial" w:cs="Arial"/>
          <w:i/>
          <w:sz w:val="18"/>
          <w:szCs w:val="18"/>
        </w:rPr>
        <w:t xml:space="preserve">* Absolute </w:t>
      </w:r>
      <w:r>
        <w:rPr>
          <w:rFonts w:ascii="Arial" w:hAnsi="Arial" w:cs="Arial"/>
          <w:i/>
          <w:snapToGrid w:val="0"/>
          <w:sz w:val="18"/>
          <w:szCs w:val="18"/>
        </w:rPr>
        <w:t xml:space="preserve">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Subsection"/>
      </w:pPr>
      <w:r>
        <w:tab/>
        <w:t>(5)</w:t>
      </w:r>
      <w:r>
        <w:tab/>
        <w:t>This section and sections 2.12 and 2.12A are subject to any regulations made for the purposes of section 2.12B.</w:t>
      </w:r>
    </w:p>
    <w:p>
      <w:pPr>
        <w:pStyle w:val="Footnotesection"/>
      </w:pPr>
      <w:r>
        <w:tab/>
        <w:t>[Section 2.11 amended: No. 49 of 2004 s. 17(1) and (2); No. 16 of 2019 s. 7; No. 11 of 2023 s. 9.]</w:t>
      </w:r>
    </w:p>
    <w:p>
      <w:pPr>
        <w:pStyle w:val="Heading5"/>
        <w:spacing w:before="180"/>
        <w:rPr>
          <w:snapToGrid w:val="0"/>
        </w:rPr>
      </w:pPr>
      <w:bookmarkStart w:id="70" w:name="_Toc216781619"/>
      <w:bookmarkStart w:id="71" w:name="_Toc203728725"/>
      <w:r>
        <w:rPr>
          <w:rStyle w:val="CharSectno"/>
        </w:rPr>
        <w:t>2.12</w:t>
      </w:r>
      <w:r>
        <w:rPr>
          <w:snapToGrid w:val="0"/>
        </w:rPr>
        <w:t>.</w:t>
      </w:r>
      <w:r>
        <w:rPr>
          <w:snapToGrid w:val="0"/>
        </w:rPr>
        <w:tab/>
        <w:t>Electors may propose change of method</w:t>
      </w:r>
      <w:bookmarkEnd w:id="70"/>
      <w:bookmarkEnd w:id="71"/>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No. 49 of 2004 s. 17(3).]</w:t>
      </w:r>
    </w:p>
    <w:p>
      <w:pPr>
        <w:pStyle w:val="Heading5"/>
        <w:keepLines w:val="0"/>
        <w:spacing w:before="180"/>
      </w:pPr>
      <w:bookmarkStart w:id="72" w:name="_Toc216781620"/>
      <w:bookmarkStart w:id="73" w:name="_Toc203728726"/>
      <w:r>
        <w:rPr>
          <w:rStyle w:val="CharSectno"/>
        </w:rPr>
        <w:t>2.12A</w:t>
      </w:r>
      <w:r>
        <w:t>.</w:t>
      </w:r>
      <w:r>
        <w:tab/>
        <w:t>Procedure to change method to election by council</w:t>
      </w:r>
      <w:bookmarkEnd w:id="72"/>
      <w:bookmarkEnd w:id="73"/>
    </w:p>
    <w:p>
      <w:pPr>
        <w:pStyle w:val="Subsection"/>
        <w:keepNext/>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keepNext/>
      </w:pPr>
      <w:r>
        <w:tab/>
        <w:t>(iii)</w:t>
      </w:r>
      <w:r>
        <w:tab/>
        <w:t>appoint a person to be the returning officer of the local government for the poll;</w:t>
      </w:r>
    </w:p>
    <w:p>
      <w:pPr>
        <w:pStyle w:val="Indenta"/>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No. 49 of 2004 s. 17(4).]</w:t>
      </w:r>
    </w:p>
    <w:p>
      <w:pPr>
        <w:pStyle w:val="Heading5"/>
      </w:pPr>
      <w:bookmarkStart w:id="74" w:name="_Toc216781621"/>
      <w:bookmarkStart w:id="75" w:name="_Toc203728727"/>
      <w:r>
        <w:rPr>
          <w:rStyle w:val="CharSectno"/>
        </w:rPr>
        <w:t>2.12B</w:t>
      </w:r>
      <w:r>
        <w:t>.</w:t>
      </w:r>
      <w:r>
        <w:tab/>
        <w:t>Regulations may require local government to use election by electors method</w:t>
      </w:r>
      <w:bookmarkEnd w:id="74"/>
      <w:bookmarkEnd w:id="75"/>
    </w:p>
    <w:p>
      <w:pPr>
        <w:pStyle w:val="Subsection"/>
      </w:pPr>
      <w:r>
        <w:tab/>
        <w:t>(1)</w:t>
      </w:r>
      <w:r>
        <w:tab/>
        <w:t xml:space="preserve">Regulations may — </w:t>
      </w:r>
    </w:p>
    <w:p>
      <w:pPr>
        <w:pStyle w:val="Indenta"/>
      </w:pPr>
      <w:r>
        <w:tab/>
        <w:t>(a)</w:t>
      </w:r>
      <w:r>
        <w:tab/>
        <w:t xml:space="preserve">provide that the method of filling the office of mayor or president used by a local government — </w:t>
      </w:r>
    </w:p>
    <w:p>
      <w:pPr>
        <w:pStyle w:val="Indenti"/>
      </w:pPr>
      <w:r>
        <w:tab/>
        <w:t>(i)</w:t>
      </w:r>
      <w:r>
        <w:tab/>
        <w:t>must be the election by the electors method; and</w:t>
      </w:r>
    </w:p>
    <w:p>
      <w:pPr>
        <w:pStyle w:val="Indenti"/>
      </w:pPr>
      <w:r>
        <w:tab/>
        <w:t>(ii)</w:t>
      </w:r>
      <w:r>
        <w:tab/>
        <w:t>cannot be changed to the election by the council method;</w:t>
      </w:r>
    </w:p>
    <w:p>
      <w:pPr>
        <w:pStyle w:val="Indenta"/>
      </w:pPr>
      <w:r>
        <w:tab/>
      </w:r>
      <w:r>
        <w:tab/>
        <w:t>and</w:t>
      </w:r>
    </w:p>
    <w:p>
      <w:pPr>
        <w:pStyle w:val="Indenta"/>
        <w:rPr>
          <w:snapToGrid w:val="0"/>
        </w:rPr>
      </w:pPr>
      <w:r>
        <w:tab/>
        <w:t>(b)</w:t>
      </w:r>
      <w:r>
        <w:tab/>
        <w:t xml:space="preserve">if </w:t>
      </w:r>
      <w:r>
        <w:rPr>
          <w:snapToGrid w:val="0"/>
        </w:rPr>
        <w:t>the method of filling the office of mayor or president used by the local government</w:t>
      </w:r>
      <w:r>
        <w:t xml:space="preserve"> is the election by the council method — change </w:t>
      </w:r>
      <w:r>
        <w:rPr>
          <w:snapToGrid w:val="0"/>
        </w:rPr>
        <w:t xml:space="preserve">the method to </w:t>
      </w:r>
      <w:r>
        <w:t>the election by the electors method</w:t>
      </w:r>
      <w:r>
        <w:rPr>
          <w:snapToGrid w:val="0"/>
        </w:rPr>
        <w:t>.</w:t>
      </w:r>
    </w:p>
    <w:p>
      <w:pPr>
        <w:pStyle w:val="Subsection"/>
        <w:keepNext/>
      </w:pPr>
      <w:r>
        <w:tab/>
        <w:t>(2)</w:t>
      </w:r>
      <w:r>
        <w:tab/>
        <w:t xml:space="preserve">If regulations are made for the purposes of subsection (1)(b) — </w:t>
      </w:r>
    </w:p>
    <w:p>
      <w:pPr>
        <w:pStyle w:val="Indenta"/>
      </w:pPr>
      <w:r>
        <w:tab/>
        <w:t>(a)</w:t>
      </w:r>
      <w:r>
        <w:tab/>
        <w:t xml:space="preserve">regulations must, for the purposes of section 2.13(4)(a), provide for the change to have effect in relation to the filling of the office of mayor or president — </w:t>
      </w:r>
    </w:p>
    <w:p>
      <w:pPr>
        <w:pStyle w:val="Indenti"/>
      </w:pPr>
      <w:r>
        <w:tab/>
        <w:t>(i)</w:t>
      </w:r>
      <w:r>
        <w:tab/>
        <w:t>at the next ordinary elections for the local government that are held after a day provided for in regulations for the purposes of this subparagraph; or</w:t>
      </w:r>
    </w:p>
    <w:p>
      <w:pPr>
        <w:pStyle w:val="Indenti"/>
      </w:pPr>
      <w:r>
        <w:tab/>
        <w:t>(ii)</w:t>
      </w:r>
      <w:r>
        <w:tab/>
        <w:t>subject to subsection (3), at another time that coincides with the holding of a different type of election for the local government;</w:t>
      </w:r>
    </w:p>
    <w:p>
      <w:pPr>
        <w:pStyle w:val="Indenta"/>
      </w:pPr>
      <w:r>
        <w:tab/>
      </w:r>
      <w:r>
        <w:tab/>
        <w:t>and</w:t>
      </w:r>
    </w:p>
    <w:p>
      <w:pPr>
        <w:pStyle w:val="Indenta"/>
      </w:pPr>
      <w:r>
        <w:tab/>
        <w:t>(b)</w:t>
      </w:r>
      <w:r>
        <w:tab/>
        <w:t>regulations may give directions, including directions modifying the operation of this Act, for the purpose of giving effect to the change.</w:t>
      </w:r>
    </w:p>
    <w:p>
      <w:pPr>
        <w:pStyle w:val="Subsection"/>
      </w:pPr>
      <w:r>
        <w:tab/>
        <w:t>(3)</w:t>
      </w:r>
      <w:r>
        <w:tab/>
        <w:t>Provision can be made as referred to in subsection (2)(a)(ii)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Footnotesection"/>
      </w:pPr>
      <w:r>
        <w:tab/>
        <w:t>[Section 2.12B inserted: No. 11 of 2023 s. 10.]</w:t>
      </w:r>
    </w:p>
    <w:p>
      <w:pPr>
        <w:pStyle w:val="Heading5"/>
        <w:rPr>
          <w:snapToGrid w:val="0"/>
        </w:rPr>
      </w:pPr>
      <w:bookmarkStart w:id="76" w:name="_Toc216781622"/>
      <w:bookmarkStart w:id="77" w:name="_Toc203728728"/>
      <w:r>
        <w:rPr>
          <w:rStyle w:val="CharSectno"/>
        </w:rPr>
        <w:t>2.13</w:t>
      </w:r>
      <w:r>
        <w:rPr>
          <w:snapToGrid w:val="0"/>
        </w:rPr>
        <w:t>.</w:t>
      </w:r>
      <w:r>
        <w:rPr>
          <w:snapToGrid w:val="0"/>
        </w:rPr>
        <w:tab/>
        <w:t>When new method takes effect</w:t>
      </w:r>
      <w:bookmarkEnd w:id="76"/>
      <w:bookmarkEnd w:id="77"/>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keepNext/>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Subsection"/>
      </w:pPr>
      <w:r>
        <w:tab/>
        <w:t>(4)</w:t>
      </w:r>
      <w:r>
        <w:tab/>
        <w:t xml:space="preserve">A change made by regulations to the election by the electors method under section 2.12B(1)(b) has effect — </w:t>
      </w:r>
    </w:p>
    <w:p>
      <w:pPr>
        <w:pStyle w:val="Indenta"/>
      </w:pPr>
      <w:r>
        <w:tab/>
        <w:t>(a)</w:t>
      </w:r>
      <w:r>
        <w:tab/>
        <w:t>in accordance with regulations made as referred to in section 2.12B(2)(a); and</w:t>
      </w:r>
    </w:p>
    <w:p>
      <w:pPr>
        <w:pStyle w:val="Indenta"/>
      </w:pPr>
      <w:r>
        <w:tab/>
        <w:t>(b)</w:t>
      </w:r>
      <w:r>
        <w:tab/>
        <w:t>from then on, subject to subsection (5).</w:t>
      </w:r>
    </w:p>
    <w:p>
      <w:pPr>
        <w:pStyle w:val="Subsection"/>
        <w:rPr>
          <w:snapToGrid w:val="0"/>
        </w:rPr>
      </w:pPr>
      <w:r>
        <w:tab/>
        <w:t>(5)</w:t>
      </w:r>
      <w:r>
        <w:tab/>
        <w:t xml:space="preserve">If a local government ceases to be subject to regulations made for the purposes of section 2.12B(1)(a), the election by the electors method must nevertheless be used for filling the office of mayor or president </w:t>
      </w:r>
      <w:r>
        <w:rPr>
          <w:snapToGrid w:val="0"/>
        </w:rPr>
        <w:t xml:space="preserve">until a </w:t>
      </w:r>
      <w:r>
        <w:t xml:space="preserve">change under section 2.11(4) </w:t>
      </w:r>
      <w:r>
        <w:rPr>
          <w:snapToGrid w:val="0"/>
        </w:rPr>
        <w:t>to the election by the council method takes effect.</w:t>
      </w:r>
    </w:p>
    <w:p>
      <w:pPr>
        <w:pStyle w:val="Footnotesection"/>
        <w:keepLines w:val="0"/>
        <w:ind w:left="890" w:hanging="890"/>
      </w:pPr>
      <w:r>
        <w:tab/>
        <w:t>[Section 2.13 amended: No. 64 of 1998 s. 19(2); No. 49 of 2004 s. 17(5)</w:t>
      </w:r>
      <w:r>
        <w:noBreakHyphen/>
        <w:t>(7); No. 11 of 2023 s. 11.]</w:t>
      </w:r>
    </w:p>
    <w:p>
      <w:pPr>
        <w:pStyle w:val="Heading5"/>
        <w:rPr>
          <w:snapToGrid w:val="0"/>
        </w:rPr>
      </w:pPr>
      <w:bookmarkStart w:id="78" w:name="_Toc216781623"/>
      <w:bookmarkStart w:id="79" w:name="_Toc203728729"/>
      <w:r>
        <w:rPr>
          <w:rStyle w:val="CharSectno"/>
        </w:rPr>
        <w:t>2.14</w:t>
      </w:r>
      <w:r>
        <w:rPr>
          <w:snapToGrid w:val="0"/>
        </w:rPr>
        <w:t>.</w:t>
      </w:r>
      <w:r>
        <w:rPr>
          <w:snapToGrid w:val="0"/>
        </w:rPr>
        <w:tab/>
        <w:t>Extension of term in certain cases</w:t>
      </w:r>
      <w:bookmarkEnd w:id="78"/>
      <w:bookmarkEnd w:id="79"/>
      <w:r>
        <w:rPr>
          <w:snapToGrid w:val="0"/>
        </w:rPr>
        <w:t xml:space="preserve"> </w:t>
      </w:r>
    </w:p>
    <w:p>
      <w:pPr>
        <w:pStyle w:val="Subsection"/>
        <w:keepNext/>
        <w:rPr>
          <w:snapToGrid w:val="0"/>
        </w:rPr>
      </w:pPr>
      <w:r>
        <w:rPr>
          <w:snapToGrid w:val="0"/>
        </w:rPr>
        <w:tab/>
      </w:r>
      <w:r>
        <w:rPr>
          <w:snapToGrid w:val="0"/>
        </w:rPr>
        <w:tab/>
        <w:t xml:space="preserve">If the method of filling the office of mayor or president of a local government is changed from election by electors to election by the council then, despite the Table to section 2.28, </w:t>
      </w:r>
      <w:r>
        <w:t>an elector mayor or president</w:t>
      </w:r>
      <w:r>
        <w:rPr>
          <w:snapToGrid w:val="0"/>
        </w:rPr>
        <w:t xml:space="preserve"> may continue to hold that office after the end of </w:t>
      </w:r>
      <w:r>
        <w:t>their</w:t>
      </w:r>
      <w:r>
        <w:rPr>
          <w:snapToGrid w:val="0"/>
        </w:rPr>
        <w:t xml:space="preserve"> term until a mayor or president is elected by the council.</w:t>
      </w:r>
    </w:p>
    <w:p>
      <w:pPr>
        <w:pStyle w:val="Footnotesection"/>
      </w:pPr>
      <w:r>
        <w:tab/>
        <w:t>[Section 2.14 amended: No. 11 of 2023 s. 12; No. 47 of 2024 s. 160.]</w:t>
      </w:r>
    </w:p>
    <w:p>
      <w:pPr>
        <w:pStyle w:val="Heading5"/>
        <w:rPr>
          <w:snapToGrid w:val="0"/>
        </w:rPr>
      </w:pPr>
      <w:bookmarkStart w:id="80" w:name="_Toc216781624"/>
      <w:bookmarkStart w:id="81" w:name="_Toc203728730"/>
      <w:r>
        <w:rPr>
          <w:rStyle w:val="CharSectno"/>
        </w:rPr>
        <w:t>2.15</w:t>
      </w:r>
      <w:r>
        <w:rPr>
          <w:snapToGrid w:val="0"/>
        </w:rPr>
        <w:t>.</w:t>
      </w:r>
      <w:r>
        <w:rPr>
          <w:snapToGrid w:val="0"/>
        </w:rPr>
        <w:tab/>
        <w:t>Filling office of deputy mayor or deputy president</w:t>
      </w:r>
      <w:bookmarkEnd w:id="80"/>
      <w:bookmarkEnd w:id="81"/>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No. 49 of 2004 s. 18.]</w:t>
      </w:r>
    </w:p>
    <w:p>
      <w:pPr>
        <w:pStyle w:val="Heading5"/>
        <w:rPr>
          <w:snapToGrid w:val="0"/>
        </w:rPr>
      </w:pPr>
      <w:bookmarkStart w:id="82" w:name="_Toc216781625"/>
      <w:bookmarkStart w:id="83" w:name="_Toc203728731"/>
      <w:r>
        <w:rPr>
          <w:rStyle w:val="CharSectno"/>
        </w:rPr>
        <w:t>2.16</w:t>
      </w:r>
      <w:r>
        <w:rPr>
          <w:snapToGrid w:val="0"/>
        </w:rPr>
        <w:t>.</w:t>
      </w:r>
      <w:r>
        <w:rPr>
          <w:snapToGrid w:val="0"/>
        </w:rPr>
        <w:tab/>
        <w:t>Filling offices of councillors</w:t>
      </w:r>
      <w:bookmarkEnd w:id="82"/>
      <w:bookmarkEnd w:id="83"/>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84" w:name="_Toc216765306"/>
      <w:bookmarkStart w:id="85" w:name="_Toc216781626"/>
      <w:bookmarkStart w:id="86" w:name="_Toc203649983"/>
      <w:bookmarkStart w:id="87" w:name="_Toc203655185"/>
      <w:bookmarkStart w:id="88" w:name="_Toc203728732"/>
      <w:r>
        <w:rPr>
          <w:rStyle w:val="CharDivNo"/>
        </w:rPr>
        <w:t>Division 4</w:t>
      </w:r>
      <w:r>
        <w:rPr>
          <w:snapToGrid w:val="0"/>
        </w:rPr>
        <w:t> — </w:t>
      </w:r>
      <w:r>
        <w:rPr>
          <w:rStyle w:val="CharDivText"/>
        </w:rPr>
        <w:t>Membership and size of the council</w:t>
      </w:r>
      <w:bookmarkEnd w:id="84"/>
      <w:bookmarkEnd w:id="85"/>
      <w:bookmarkEnd w:id="86"/>
      <w:bookmarkEnd w:id="87"/>
      <w:bookmarkEnd w:id="88"/>
    </w:p>
    <w:p>
      <w:pPr>
        <w:pStyle w:val="Heading4"/>
      </w:pPr>
      <w:bookmarkStart w:id="89" w:name="_Toc216765307"/>
      <w:bookmarkStart w:id="90" w:name="_Toc216781627"/>
      <w:bookmarkStart w:id="91" w:name="_Toc203649984"/>
      <w:bookmarkStart w:id="92" w:name="_Toc203655186"/>
      <w:bookmarkStart w:id="93" w:name="_Toc203728733"/>
      <w:r>
        <w:t>Subdivision 1 — Preliminary</w:t>
      </w:r>
      <w:bookmarkEnd w:id="89"/>
      <w:bookmarkEnd w:id="90"/>
      <w:bookmarkEnd w:id="91"/>
      <w:bookmarkEnd w:id="92"/>
      <w:bookmarkEnd w:id="93"/>
    </w:p>
    <w:p>
      <w:pPr>
        <w:pStyle w:val="Footnoteheading"/>
        <w:keepNext/>
      </w:pPr>
      <w:r>
        <w:tab/>
        <w:t>[Heading inserted: No. 11 of 2023 s. 13.]</w:t>
      </w:r>
    </w:p>
    <w:p>
      <w:pPr>
        <w:pStyle w:val="Heading5"/>
      </w:pPr>
      <w:bookmarkStart w:id="94" w:name="_Toc216781628"/>
      <w:bookmarkStart w:id="95" w:name="_Toc203728734"/>
      <w:r>
        <w:rPr>
          <w:rStyle w:val="CharSectno"/>
        </w:rPr>
        <w:t>2.16A</w:t>
      </w:r>
      <w:r>
        <w:t>.</w:t>
      </w:r>
      <w:r>
        <w:tab/>
        <w:t>Terms used</w:t>
      </w:r>
      <w:bookmarkEnd w:id="94"/>
      <w:bookmarkEnd w:id="95"/>
    </w:p>
    <w:p>
      <w:pPr>
        <w:pStyle w:val="Subsection"/>
      </w:pPr>
      <w:r>
        <w:tab/>
      </w:r>
      <w:r>
        <w:tab/>
        <w:t xml:space="preserve">In this Division — </w:t>
      </w:r>
    </w:p>
    <w:p>
      <w:pPr>
        <w:pStyle w:val="Defstart"/>
      </w:pPr>
      <w:r>
        <w:tab/>
      </w:r>
      <w:r>
        <w:rPr>
          <w:rStyle w:val="CharDefText"/>
        </w:rPr>
        <w:t>election</w:t>
      </w:r>
      <w:r>
        <w:t xml:space="preserve"> has the meaning given in section 4.1;</w:t>
      </w:r>
    </w:p>
    <w:p>
      <w:pPr>
        <w:pStyle w:val="Defstart"/>
      </w:pPr>
      <w:r>
        <w:tab/>
      </w:r>
      <w:r>
        <w:rPr>
          <w:rStyle w:val="CharDefText"/>
        </w:rPr>
        <w:t>election day</w:t>
      </w:r>
      <w:r>
        <w:t>, in relation to a local government, means a day fixed under this Act for the holding of any poll needed for an election for the local government (whether or not any poll is actually held);</w:t>
      </w:r>
    </w:p>
    <w:p>
      <w:pPr>
        <w:pStyle w:val="Defstart"/>
      </w:pPr>
      <w:r>
        <w:tab/>
      </w:r>
      <w:r>
        <w:rPr>
          <w:rStyle w:val="CharDefText"/>
        </w:rPr>
        <w:t>ordinary election day</w:t>
      </w:r>
      <w:r>
        <w:t>, in relation to a local government, means a day fixed under this Act for the holding of any polls needed for ordinary elections for the local government (whether or not any polls are actually held);</w:t>
      </w:r>
    </w:p>
    <w:p>
      <w:pPr>
        <w:pStyle w:val="Defstart"/>
      </w:pPr>
      <w:r>
        <w:tab/>
      </w:r>
      <w:r>
        <w:rPr>
          <w:rStyle w:val="CharDefText"/>
        </w:rPr>
        <w:t>population</w:t>
      </w:r>
      <w:r>
        <w:t>, in relation to a district, means the total number of people who reside permanently in the district, subject to section 2.16B.</w:t>
      </w:r>
    </w:p>
    <w:p>
      <w:pPr>
        <w:pStyle w:val="Footnotesection"/>
      </w:pPr>
      <w:r>
        <w:tab/>
        <w:t>[Section 2.16A inserted: No. 11 of 2023 s. 13.]</w:t>
      </w:r>
    </w:p>
    <w:p>
      <w:pPr>
        <w:pStyle w:val="Heading5"/>
      </w:pPr>
      <w:bookmarkStart w:id="96" w:name="_Toc216781629"/>
      <w:bookmarkStart w:id="97" w:name="_Toc203728735"/>
      <w:r>
        <w:rPr>
          <w:rStyle w:val="CharSectno"/>
        </w:rPr>
        <w:t>2.16B</w:t>
      </w:r>
      <w:r>
        <w:t>.</w:t>
      </w:r>
      <w:r>
        <w:tab/>
        <w:t>Population estimates</w:t>
      </w:r>
      <w:bookmarkEnd w:id="96"/>
      <w:bookmarkEnd w:id="97"/>
    </w:p>
    <w:p>
      <w:pPr>
        <w:pStyle w:val="Subsection"/>
      </w:pPr>
      <w:r>
        <w:tab/>
        <w:t>(1)</w:t>
      </w:r>
      <w:r>
        <w:tab/>
        <w:t xml:space="preserve">The Governor may, on the recommendation of the Minister, by order — </w:t>
      </w:r>
    </w:p>
    <w:p>
      <w:pPr>
        <w:pStyle w:val="Indenta"/>
      </w:pPr>
      <w:r>
        <w:tab/>
        <w:t>(a)</w:t>
      </w:r>
      <w:r>
        <w:tab/>
        <w:t>specify an estimate of a district’s population; and</w:t>
      </w:r>
    </w:p>
    <w:p>
      <w:pPr>
        <w:pStyle w:val="Indenta"/>
      </w:pPr>
      <w:r>
        <w:tab/>
        <w:t>(b)</w:t>
      </w:r>
      <w:r>
        <w:tab/>
        <w:t>provide that the specified estimate is taken to be the district’s population for the purposes of sections 2.17 and 2.17A.</w:t>
      </w:r>
    </w:p>
    <w:p>
      <w:pPr>
        <w:pStyle w:val="Subsection"/>
      </w:pPr>
      <w:r>
        <w:tab/>
        <w:t>(2)</w:t>
      </w:r>
      <w:r>
        <w:tab/>
        <w:t xml:space="preserve">The order must provide for the provision made under subsection (1)(b) to have effect — </w:t>
      </w:r>
    </w:p>
    <w:p>
      <w:pPr>
        <w:pStyle w:val="Indenta"/>
      </w:pPr>
      <w:r>
        <w:tab/>
        <w:t>(a)</w:t>
      </w:r>
      <w:r>
        <w:tab/>
        <w:t>on and from an ordinary election day for the local government; or</w:t>
      </w:r>
    </w:p>
    <w:p>
      <w:pPr>
        <w:pStyle w:val="Indenta"/>
      </w:pPr>
      <w:r>
        <w:tab/>
        <w:t>(b)</w:t>
      </w:r>
      <w:r>
        <w:tab/>
        <w:t>subject to subsection (3), on and from an election day for the local government that is not an ordinary election day.</w:t>
      </w:r>
    </w:p>
    <w:p>
      <w:pPr>
        <w:pStyle w:val="Subsection"/>
      </w:pPr>
      <w:r>
        <w:tab/>
        <w:t>(3)</w:t>
      </w:r>
      <w:r>
        <w:tab/>
        <w:t>Provision can be made under subsection (2)(b)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Subsection"/>
      </w:pPr>
      <w:r>
        <w:tab/>
        <w:t>(4)</w:t>
      </w:r>
      <w:r>
        <w:tab/>
        <w:t>Before making a recommendation under subsection (1), the Minister must consult the Government Statistician.</w:t>
      </w:r>
    </w:p>
    <w:p>
      <w:pPr>
        <w:pStyle w:val="Subsection"/>
        <w:keepNext/>
      </w:pPr>
      <w:r>
        <w:tab/>
        <w:t>(5)</w:t>
      </w:r>
      <w:r>
        <w:tab/>
        <w:t xml:space="preserve">An estimate of a district’s population recommended under subsection (1) must be either — </w:t>
      </w:r>
    </w:p>
    <w:p>
      <w:pPr>
        <w:pStyle w:val="Indenta"/>
      </w:pPr>
      <w:r>
        <w:tab/>
        <w:t>(a)</w:t>
      </w:r>
      <w:r>
        <w:tab/>
        <w:t xml:space="preserve">an estimate — </w:t>
      </w:r>
    </w:p>
    <w:p>
      <w:pPr>
        <w:pStyle w:val="Indenti"/>
      </w:pPr>
      <w:r>
        <w:tab/>
        <w:t>(i)</w:t>
      </w:r>
      <w:r>
        <w:tab/>
        <w:t xml:space="preserve">that has been published under the </w:t>
      </w:r>
      <w:r>
        <w:rPr>
          <w:i/>
        </w:rPr>
        <w:t xml:space="preserve">Statistics Act 1907 </w:t>
      </w:r>
      <w:r>
        <w:t>section 14; or</w:t>
      </w:r>
    </w:p>
    <w:p>
      <w:pPr>
        <w:pStyle w:val="Indenti"/>
      </w:pPr>
      <w:r>
        <w:tab/>
        <w:t>(ii)</w:t>
      </w:r>
      <w:r>
        <w:tab/>
        <w:t>that has been approved by the Government Statistician in the course of the consultation under subsection (4);</w:t>
      </w:r>
    </w:p>
    <w:p>
      <w:pPr>
        <w:pStyle w:val="Indenta"/>
      </w:pPr>
      <w:r>
        <w:tab/>
      </w:r>
      <w:r>
        <w:tab/>
        <w:t>or</w:t>
      </w:r>
    </w:p>
    <w:p>
      <w:pPr>
        <w:pStyle w:val="Indenta"/>
      </w:pPr>
      <w:r>
        <w:tab/>
        <w:t>(b)</w:t>
      </w:r>
      <w:r>
        <w:tab/>
        <w:t xml:space="preserve">an estimate that, in the Minister’s opinion, is substantially derived from statistics or other information — </w:t>
      </w:r>
    </w:p>
    <w:p>
      <w:pPr>
        <w:pStyle w:val="Indenti"/>
      </w:pPr>
      <w:r>
        <w:tab/>
        <w:t>(i)</w:t>
      </w:r>
      <w:r>
        <w:tab/>
        <w:t xml:space="preserve">that has been published under the </w:t>
      </w:r>
      <w:r>
        <w:rPr>
          <w:i/>
        </w:rPr>
        <w:t xml:space="preserve">Statistics Act 1907 </w:t>
      </w:r>
      <w:r>
        <w:t>section 14; or</w:t>
      </w:r>
    </w:p>
    <w:p>
      <w:pPr>
        <w:pStyle w:val="Indenti"/>
      </w:pPr>
      <w:r>
        <w:tab/>
        <w:t>(ii)</w:t>
      </w:r>
      <w:r>
        <w:tab/>
        <w:t>that has been approved by the Government Statistician in the course of the consultation under subsection (4).</w:t>
      </w:r>
    </w:p>
    <w:p>
      <w:pPr>
        <w:pStyle w:val="Subsection"/>
      </w:pPr>
      <w:r>
        <w:tab/>
        <w:t>(6)</w:t>
      </w:r>
      <w:r>
        <w:tab/>
        <w:t>The Minister must, in consultation with the Government Statistician, review an estimate specified in an order under this section at intervals of no more than 5 years with a view to deciding whether the estimate should be replaced.</w:t>
      </w:r>
    </w:p>
    <w:p>
      <w:pPr>
        <w:pStyle w:val="Subsection"/>
      </w:pPr>
      <w:r>
        <w:tab/>
        <w:t>(7)</w:t>
      </w:r>
      <w:r>
        <w:tab/>
        <w:t>The Government Statistician must provide the Minister with any assistance requested in the course of a consultation under subsection (4) or (6).</w:t>
      </w:r>
    </w:p>
    <w:p>
      <w:pPr>
        <w:pStyle w:val="Subsection"/>
      </w:pPr>
      <w:r>
        <w:tab/>
        <w:t>(8)</w:t>
      </w:r>
      <w:r>
        <w:tab/>
        <w:t xml:space="preserve">In subsections (4) to (7) — </w:t>
      </w:r>
    </w:p>
    <w:p>
      <w:pPr>
        <w:pStyle w:val="Defstart"/>
      </w:pPr>
      <w:r>
        <w:tab/>
      </w:r>
      <w:r>
        <w:rPr>
          <w:rStyle w:val="CharDefText"/>
        </w:rPr>
        <w:t>Government Statistician</w:t>
      </w:r>
      <w:r>
        <w:t xml:space="preserve"> means the Government Statistician appointed under the </w:t>
      </w:r>
      <w:r>
        <w:rPr>
          <w:i/>
        </w:rPr>
        <w:t>Statistics Act 1907</w:t>
      </w:r>
      <w:r>
        <w:t>.</w:t>
      </w:r>
    </w:p>
    <w:p>
      <w:pPr>
        <w:pStyle w:val="Subsection"/>
      </w:pPr>
      <w:r>
        <w:tab/>
        <w:t>(9)</w:t>
      </w:r>
      <w:r>
        <w:tab/>
        <w:t xml:space="preserve">The </w:t>
      </w:r>
      <w:r>
        <w:rPr>
          <w:i/>
        </w:rPr>
        <w:t>Interpretation Act 1984</w:t>
      </w:r>
      <w:r>
        <w:t xml:space="preserve"> section 42 applies to an order made under this section as if the order were regulations made under this Act.</w:t>
      </w:r>
    </w:p>
    <w:p>
      <w:pPr>
        <w:pStyle w:val="Footnotesection"/>
      </w:pPr>
      <w:r>
        <w:tab/>
        <w:t>[Section 2.16B inserted: No. 11 of 2023 s. 13.]</w:t>
      </w:r>
    </w:p>
    <w:p>
      <w:pPr>
        <w:pStyle w:val="Heading4"/>
      </w:pPr>
      <w:bookmarkStart w:id="98" w:name="_Toc216765310"/>
      <w:bookmarkStart w:id="99" w:name="_Toc216781630"/>
      <w:bookmarkStart w:id="100" w:name="_Toc203649987"/>
      <w:bookmarkStart w:id="101" w:name="_Toc203655189"/>
      <w:bookmarkStart w:id="102" w:name="_Toc203728736"/>
      <w:r>
        <w:t>Subdivision 2 — Membership and size</w:t>
      </w:r>
      <w:bookmarkEnd w:id="98"/>
      <w:bookmarkEnd w:id="99"/>
      <w:bookmarkEnd w:id="100"/>
      <w:bookmarkEnd w:id="101"/>
      <w:bookmarkEnd w:id="102"/>
    </w:p>
    <w:p>
      <w:pPr>
        <w:pStyle w:val="Footnoteheading"/>
        <w:keepNext/>
      </w:pPr>
      <w:r>
        <w:tab/>
        <w:t>[Heading inserted: No. 11 of 2023 s. 13.]</w:t>
      </w:r>
    </w:p>
    <w:p>
      <w:pPr>
        <w:pStyle w:val="Heading5"/>
      </w:pPr>
      <w:bookmarkStart w:id="103" w:name="_Toc216781631"/>
      <w:bookmarkStart w:id="104" w:name="_Toc203728737"/>
      <w:r>
        <w:rPr>
          <w:rStyle w:val="CharSectno"/>
        </w:rPr>
        <w:t>2.17</w:t>
      </w:r>
      <w:r>
        <w:t>.</w:t>
      </w:r>
      <w:r>
        <w:tab/>
        <w:t>Members of council where mayor or president elected by electors</w:t>
      </w:r>
      <w:bookmarkEnd w:id="103"/>
      <w:bookmarkEnd w:id="104"/>
    </w:p>
    <w:p>
      <w:pPr>
        <w:pStyle w:val="Subsection"/>
        <w:rPr>
          <w:snapToGrid w:val="0"/>
        </w:rPr>
      </w:pPr>
      <w:r>
        <w:tab/>
        <w:t>(1)</w:t>
      </w:r>
      <w:r>
        <w:tab/>
      </w:r>
      <w:r>
        <w:rPr>
          <w:snapToGrid w:val="0"/>
        </w:rPr>
        <w:t>If the method of filling the office of mayor or president is election by electors, the council is to consist of — </w:t>
      </w:r>
    </w:p>
    <w:p>
      <w:pPr>
        <w:pStyle w:val="Indenta"/>
      </w:pPr>
      <w:r>
        <w:tab/>
        <w:t>(a)</w:t>
      </w:r>
      <w:r>
        <w:tab/>
        <w:t>the mayor or president; and</w:t>
      </w:r>
    </w:p>
    <w:p>
      <w:pPr>
        <w:pStyle w:val="Indenta"/>
        <w:keepNext/>
      </w:pPr>
      <w:r>
        <w:tab/>
        <w:t>(b)</w:t>
      </w:r>
      <w:r>
        <w:tab/>
        <w:t xml:space="preserve">a number of councillors that is — </w:t>
      </w:r>
    </w:p>
    <w:p>
      <w:pPr>
        <w:pStyle w:val="Indenti"/>
      </w:pPr>
      <w:r>
        <w:tab/>
        <w:t>(i)</w:t>
      </w:r>
      <w:r>
        <w:tab/>
        <w:t>not less than the minimum number of councillors under subsection (3); but</w:t>
      </w:r>
    </w:p>
    <w:p>
      <w:pPr>
        <w:pStyle w:val="Indenti"/>
      </w:pPr>
      <w:r>
        <w:tab/>
        <w:t>(ii)</w:t>
      </w:r>
      <w:r>
        <w:tab/>
        <w:t>not more than the maximum number of councillors under subsection (4).</w:t>
      </w:r>
    </w:p>
    <w:p>
      <w:pPr>
        <w:pStyle w:val="PermNoteHeading"/>
      </w:pPr>
      <w:r>
        <w:tab/>
        <w:t>Note for this paragraph:</w:t>
      </w:r>
    </w:p>
    <w:p>
      <w:pPr>
        <w:pStyle w:val="PermNoteText"/>
      </w:pPr>
      <w:r>
        <w:tab/>
      </w:r>
      <w:r>
        <w:tab/>
        <w:t xml:space="preserve">For the council of the City of Perth, the number of councillors is 8 — see the </w:t>
      </w:r>
      <w:r>
        <w:rPr>
          <w:i/>
        </w:rPr>
        <w:t>City of Perth Act 2016</w:t>
      </w:r>
      <w:r>
        <w:t xml:space="preserve"> section 9.</w:t>
      </w:r>
    </w:p>
    <w:p>
      <w:pPr>
        <w:pStyle w:val="Subsection"/>
      </w:pPr>
      <w:r>
        <w:tab/>
        <w:t>(2)</w:t>
      </w:r>
      <w:r>
        <w:tab/>
        <w:t>One of the councillors is to hold the office of deputy mayor or deputy president in conjunction with their office as a councillor.</w:t>
      </w:r>
    </w:p>
    <w:p>
      <w:pPr>
        <w:pStyle w:val="Subsection"/>
      </w:pPr>
      <w:r>
        <w:tab/>
        <w:t>(3)</w:t>
      </w:r>
      <w:r>
        <w:tab/>
        <w:t xml:space="preserve">For the purposes of subsection (1)(b)(i), the minimum number of councillors is as follows — </w:t>
      </w:r>
    </w:p>
    <w:p>
      <w:pPr>
        <w:pStyle w:val="Indenta"/>
      </w:pPr>
      <w:r>
        <w:tab/>
        <w:t>(a)</w:t>
      </w:r>
      <w:r>
        <w:tab/>
        <w:t>if the district’s population is not more than 75 000 — 4 councillors;</w:t>
      </w:r>
    </w:p>
    <w:p>
      <w:pPr>
        <w:pStyle w:val="Indenta"/>
      </w:pPr>
      <w:r>
        <w:tab/>
        <w:t>(b)</w:t>
      </w:r>
      <w:r>
        <w:tab/>
        <w:t>otherwise — 8 councillors.</w:t>
      </w:r>
    </w:p>
    <w:p>
      <w:pPr>
        <w:pStyle w:val="Subsection"/>
      </w:pPr>
      <w:r>
        <w:tab/>
        <w:t>(4)</w:t>
      </w:r>
      <w:r>
        <w:tab/>
        <w:t xml:space="preserve">For the purposes of subsection (1)(b)(ii), the maximum number of councillors is as follows — </w:t>
      </w:r>
    </w:p>
    <w:p>
      <w:pPr>
        <w:pStyle w:val="Indenta"/>
      </w:pPr>
      <w:r>
        <w:tab/>
        <w:t>(a)</w:t>
      </w:r>
      <w:r>
        <w:tab/>
        <w:t>if the district’s population is not more than 5 000 — 6 councillors;</w:t>
      </w:r>
    </w:p>
    <w:p>
      <w:pPr>
        <w:pStyle w:val="Indenta"/>
      </w:pPr>
      <w:r>
        <w:tab/>
        <w:t>(b)</w:t>
      </w:r>
      <w:r>
        <w:tab/>
        <w:t>if the district’s population is more than 5 000 but not more than 75 000 — 8 councillors;</w:t>
      </w:r>
    </w:p>
    <w:p>
      <w:pPr>
        <w:pStyle w:val="Indenta"/>
      </w:pPr>
      <w:r>
        <w:tab/>
        <w:t>(c)</w:t>
      </w:r>
      <w:r>
        <w:tab/>
        <w:t>otherwise — 14 councillors.</w:t>
      </w:r>
    </w:p>
    <w:p>
      <w:pPr>
        <w:pStyle w:val="Subsection"/>
        <w:keepNext/>
      </w:pPr>
      <w:r>
        <w:tab/>
        <w:t>(5)</w:t>
      </w:r>
      <w:r>
        <w:tab/>
        <w:t>This section is subject to section 2.18A(5).</w:t>
      </w:r>
    </w:p>
    <w:p>
      <w:pPr>
        <w:pStyle w:val="Footnotesection"/>
      </w:pPr>
      <w:r>
        <w:tab/>
        <w:t>[Section 2.17 inserted: No. 11 of 2023 s. 13.]</w:t>
      </w:r>
    </w:p>
    <w:p>
      <w:pPr>
        <w:pStyle w:val="Heading5"/>
      </w:pPr>
      <w:bookmarkStart w:id="105" w:name="_Toc216781632"/>
      <w:bookmarkStart w:id="106" w:name="_Toc203728738"/>
      <w:r>
        <w:rPr>
          <w:rStyle w:val="CharSectno"/>
        </w:rPr>
        <w:t>2.17A</w:t>
      </w:r>
      <w:r>
        <w:t>.</w:t>
      </w:r>
      <w:r>
        <w:tab/>
        <w:t>Members of council where mayor or president elected by council</w:t>
      </w:r>
      <w:bookmarkEnd w:id="105"/>
      <w:bookmarkEnd w:id="106"/>
    </w:p>
    <w:p>
      <w:pPr>
        <w:pStyle w:val="Subsection"/>
        <w:rPr>
          <w:snapToGrid w:val="0"/>
        </w:rPr>
      </w:pPr>
      <w:r>
        <w:tab/>
        <w:t>(1)</w:t>
      </w:r>
      <w:r>
        <w:tab/>
      </w:r>
      <w:r>
        <w:rPr>
          <w:snapToGrid w:val="0"/>
        </w:rPr>
        <w:t>If the method of filling the office of mayor or president is election by the council, the council is to consist of a number of councillors that is — </w:t>
      </w:r>
    </w:p>
    <w:p>
      <w:pPr>
        <w:pStyle w:val="Indenta"/>
      </w:pPr>
      <w:r>
        <w:tab/>
        <w:t>(a)</w:t>
      </w:r>
      <w:r>
        <w:tab/>
        <w:t>not less than the minimum number of councillors under subsection (4); but</w:t>
      </w:r>
    </w:p>
    <w:p>
      <w:pPr>
        <w:pStyle w:val="Indenta"/>
      </w:pPr>
      <w:r>
        <w:tab/>
        <w:t>(b)</w:t>
      </w:r>
      <w:r>
        <w:tab/>
        <w:t>not more than the maximum number of councillors under subsection (5).</w:t>
      </w:r>
    </w:p>
    <w:p>
      <w:pPr>
        <w:pStyle w:val="Subsection"/>
      </w:pPr>
      <w:r>
        <w:tab/>
        <w:t>(2)</w:t>
      </w:r>
      <w:r>
        <w:tab/>
        <w:t>One of the councillors is to hold the office of mayor or president in conjunction with their office as a councillor.</w:t>
      </w:r>
    </w:p>
    <w:p>
      <w:pPr>
        <w:pStyle w:val="Subsection"/>
      </w:pPr>
      <w:r>
        <w:tab/>
        <w:t>(3)</w:t>
      </w:r>
      <w:r>
        <w:tab/>
        <w:t>Another of the councillors is to hold the office of deputy mayor or deputy president in conjunction with their office as a councillor.</w:t>
      </w:r>
    </w:p>
    <w:p>
      <w:pPr>
        <w:pStyle w:val="Subsection"/>
        <w:keepNext/>
      </w:pPr>
      <w:r>
        <w:tab/>
        <w:t>(4)</w:t>
      </w:r>
      <w:r>
        <w:tab/>
        <w:t xml:space="preserve">For the purposes of subsection (1)(a), the minimum number of councillors is as follows — </w:t>
      </w:r>
    </w:p>
    <w:p>
      <w:pPr>
        <w:pStyle w:val="Indenta"/>
      </w:pPr>
      <w:r>
        <w:tab/>
        <w:t>(a)</w:t>
      </w:r>
      <w:r>
        <w:tab/>
        <w:t>if the district’s population is not more than 75 000 — 5 councillors;</w:t>
      </w:r>
    </w:p>
    <w:p>
      <w:pPr>
        <w:pStyle w:val="Indenta"/>
      </w:pPr>
      <w:r>
        <w:tab/>
        <w:t>(b)</w:t>
      </w:r>
      <w:r>
        <w:tab/>
        <w:t>otherwise — 9 councillors.</w:t>
      </w:r>
    </w:p>
    <w:p>
      <w:pPr>
        <w:pStyle w:val="Subsection"/>
      </w:pPr>
      <w:r>
        <w:tab/>
        <w:t>(5)</w:t>
      </w:r>
      <w:r>
        <w:tab/>
        <w:t xml:space="preserve">For the purposes of subsection (1)(b), the maximum number of councillors is as follows — </w:t>
      </w:r>
    </w:p>
    <w:p>
      <w:pPr>
        <w:pStyle w:val="Indenta"/>
      </w:pPr>
      <w:r>
        <w:tab/>
        <w:t>(a)</w:t>
      </w:r>
      <w:r>
        <w:tab/>
        <w:t>if the district’s population is not more than 5 000 — 7 councillors;</w:t>
      </w:r>
    </w:p>
    <w:p>
      <w:pPr>
        <w:pStyle w:val="Indenta"/>
      </w:pPr>
      <w:r>
        <w:tab/>
        <w:t>(b)</w:t>
      </w:r>
      <w:r>
        <w:tab/>
        <w:t>if the district’s population is more than 5 000 but not more than 75 000 — 9 councillors;</w:t>
      </w:r>
    </w:p>
    <w:p>
      <w:pPr>
        <w:pStyle w:val="Indenta"/>
      </w:pPr>
      <w:r>
        <w:tab/>
        <w:t>(c)</w:t>
      </w:r>
      <w:r>
        <w:tab/>
        <w:t>otherwise — 15 councillors.</w:t>
      </w:r>
    </w:p>
    <w:p>
      <w:pPr>
        <w:pStyle w:val="Subsection"/>
        <w:keepNext/>
      </w:pPr>
      <w:r>
        <w:tab/>
        <w:t>(6)</w:t>
      </w:r>
      <w:r>
        <w:tab/>
        <w:t>This section is subject to section 2.18A(5).</w:t>
      </w:r>
    </w:p>
    <w:p>
      <w:pPr>
        <w:pStyle w:val="Footnotesection"/>
      </w:pPr>
      <w:r>
        <w:tab/>
        <w:t>[Section 2.17A inserted: No. 11 of 2023 s. 13.]</w:t>
      </w:r>
    </w:p>
    <w:p>
      <w:pPr>
        <w:pStyle w:val="Heading4"/>
      </w:pPr>
      <w:bookmarkStart w:id="107" w:name="_Toc216765313"/>
      <w:bookmarkStart w:id="108" w:name="_Toc216781633"/>
      <w:bookmarkStart w:id="109" w:name="_Toc203649990"/>
      <w:bookmarkStart w:id="110" w:name="_Toc203655192"/>
      <w:bookmarkStart w:id="111" w:name="_Toc203728739"/>
      <w:r>
        <w:t>Subdivision 3 — Orders</w:t>
      </w:r>
      <w:bookmarkEnd w:id="107"/>
      <w:bookmarkEnd w:id="108"/>
      <w:bookmarkEnd w:id="109"/>
      <w:bookmarkEnd w:id="110"/>
      <w:bookmarkEnd w:id="111"/>
    </w:p>
    <w:p>
      <w:pPr>
        <w:pStyle w:val="Footnoteheading"/>
        <w:keepNext/>
      </w:pPr>
      <w:r>
        <w:tab/>
        <w:t>[Heading inserted: No. 11 of 2023 s. 14.]</w:t>
      </w:r>
    </w:p>
    <w:p>
      <w:pPr>
        <w:pStyle w:val="Heading5"/>
        <w:rPr>
          <w:snapToGrid w:val="0"/>
        </w:rPr>
      </w:pPr>
      <w:bookmarkStart w:id="112" w:name="_Toc216781634"/>
      <w:bookmarkStart w:id="113" w:name="_Toc203728740"/>
      <w:r>
        <w:rPr>
          <w:rStyle w:val="CharSectno"/>
        </w:rPr>
        <w:t>2.18</w:t>
      </w:r>
      <w:r>
        <w:rPr>
          <w:snapToGrid w:val="0"/>
        </w:rPr>
        <w:t>.</w:t>
      </w:r>
      <w:r>
        <w:rPr>
          <w:snapToGrid w:val="0"/>
        </w:rPr>
        <w:tab/>
        <w:t>Fixing and changing number of councillors</w:t>
      </w:r>
      <w:bookmarkEnd w:id="112"/>
      <w:bookmarkEnd w:id="113"/>
      <w:r>
        <w:rPr>
          <w:snapToGrid w:val="0"/>
        </w:rPr>
        <w:t xml:space="preserve"> </w:t>
      </w:r>
    </w:p>
    <w:p>
      <w:pPr>
        <w:pStyle w:val="Subsection"/>
        <w:keepNext/>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keepNext/>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Subsection"/>
        <w:keepNext/>
      </w:pPr>
      <w:r>
        <w:tab/>
        <w:t>(5)</w:t>
      </w:r>
      <w:r>
        <w:tab/>
        <w:t>This section is subject to section 2.18A.</w:t>
      </w:r>
    </w:p>
    <w:p>
      <w:pPr>
        <w:pStyle w:val="Footnotesection"/>
      </w:pPr>
      <w:r>
        <w:tab/>
        <w:t>[Section 2.18 amended: No. 11 of 2023 s. 15.]</w:t>
      </w:r>
    </w:p>
    <w:p>
      <w:pPr>
        <w:pStyle w:val="Heading5"/>
      </w:pPr>
      <w:bookmarkStart w:id="114" w:name="_Toc216781635"/>
      <w:bookmarkStart w:id="115" w:name="_Toc203728741"/>
      <w:r>
        <w:rPr>
          <w:rStyle w:val="CharSectno"/>
        </w:rPr>
        <w:t>2.18A</w:t>
      </w:r>
      <w:r>
        <w:t>.</w:t>
      </w:r>
      <w:r>
        <w:tab/>
        <w:t>Change orders</w:t>
      </w:r>
      <w:bookmarkEnd w:id="114"/>
      <w:bookmarkEnd w:id="115"/>
    </w:p>
    <w:p>
      <w:pPr>
        <w:pStyle w:val="Subsection"/>
        <w:keepNext/>
      </w:pPr>
      <w:r>
        <w:tab/>
        <w:t>(1)</w:t>
      </w:r>
      <w:r>
        <w:tab/>
        <w:t xml:space="preserve">The Governor may, on the recommendation of the Minister, by order (a </w:t>
      </w:r>
      <w:r>
        <w:rPr>
          <w:rStyle w:val="CharDefText"/>
        </w:rPr>
        <w:t>change order</w:t>
      </w:r>
      <w:r>
        <w:t>) —</w:t>
      </w:r>
    </w:p>
    <w:p>
      <w:pPr>
        <w:pStyle w:val="Indenta"/>
      </w:pPr>
      <w:r>
        <w:tab/>
        <w:t>(a)</w:t>
      </w:r>
      <w:r>
        <w:tab/>
        <w:t>specify the number of offices of councillor that the council of a local government is to have; and</w:t>
      </w:r>
    </w:p>
    <w:p>
      <w:pPr>
        <w:pStyle w:val="Indenta"/>
      </w:pPr>
      <w:r>
        <w:tab/>
        <w:t>(b)</w:t>
      </w:r>
      <w:r>
        <w:tab/>
        <w:t>if relevant — specify the number of offices of councillor that each ward in the district is to have.</w:t>
      </w:r>
    </w:p>
    <w:p>
      <w:pPr>
        <w:pStyle w:val="Subsection"/>
        <w:keepNext/>
      </w:pPr>
      <w:r>
        <w:tab/>
        <w:t>(2)</w:t>
      </w:r>
      <w:r>
        <w:tab/>
        <w:t xml:space="preserve">The Minister can make a recommendation under subsection (1) specifying a number of offices only for either of the following purposes — </w:t>
      </w:r>
    </w:p>
    <w:p>
      <w:pPr>
        <w:pStyle w:val="Indenta"/>
        <w:keepNext/>
      </w:pPr>
      <w:r>
        <w:tab/>
        <w:t>(a)</w:t>
      </w:r>
      <w:r>
        <w:tab/>
        <w:t xml:space="preserve">if there is, or will be, a change in the method of filling the office of mayor or president used by the local government — </w:t>
      </w:r>
    </w:p>
    <w:p>
      <w:pPr>
        <w:pStyle w:val="Indenti"/>
      </w:pPr>
      <w:r>
        <w:tab/>
        <w:t>(i)</w:t>
      </w:r>
      <w:r>
        <w:tab/>
        <w:t>increasing the number of councillors by 1, if the change is from the election by the electors method to the election by the council method; or</w:t>
      </w:r>
    </w:p>
    <w:p>
      <w:pPr>
        <w:pStyle w:val="Indenti"/>
      </w:pPr>
      <w:r>
        <w:tab/>
        <w:t>(ii)</w:t>
      </w:r>
      <w:r>
        <w:tab/>
        <w:t>decreasing the number of councillors by 1, if the change is from the election by the council method to the election by the electors method;</w:t>
      </w:r>
    </w:p>
    <w:p>
      <w:pPr>
        <w:pStyle w:val="Indenta"/>
        <w:keepNext/>
      </w:pPr>
      <w:r>
        <w:tab/>
        <w:t>(b)</w:t>
      </w:r>
      <w:r>
        <w:tab/>
        <w:t xml:space="preserve">if an order has been made under section 2.16B that applies, or will apply, to the district — </w:t>
      </w:r>
    </w:p>
    <w:p>
      <w:pPr>
        <w:pStyle w:val="Indenti"/>
      </w:pPr>
      <w:r>
        <w:tab/>
        <w:t>(i)</w:t>
      </w:r>
      <w:r>
        <w:tab/>
        <w:t>increasing the number of councillors to ensure that that number is, or will be, not less than the minimum number that applies, or will apply, to the local government under section 2.17 or 2.17A in consequence of the order made under section 2.16B; or</w:t>
      </w:r>
    </w:p>
    <w:p>
      <w:pPr>
        <w:pStyle w:val="Indenti"/>
      </w:pPr>
      <w:r>
        <w:tab/>
        <w:t>(ii)</w:t>
      </w:r>
      <w:r>
        <w:tab/>
        <w:t>decreasing the number of councillors to ensure that that number is, or will be, not more than the maximum number that applies, or will apply, to the local government under section 2.17 or 2.17A in consequence of the order made under section 2.16B.</w:t>
      </w:r>
    </w:p>
    <w:p>
      <w:pPr>
        <w:pStyle w:val="Subsection"/>
        <w:keepNext/>
      </w:pPr>
      <w:r>
        <w:tab/>
        <w:t>(3)</w:t>
      </w:r>
      <w:r>
        <w:tab/>
        <w:t xml:space="preserve">A change order must provide for the increase or decrease in the number of councillors to have effect — </w:t>
      </w:r>
    </w:p>
    <w:p>
      <w:pPr>
        <w:pStyle w:val="Indenta"/>
      </w:pPr>
      <w:r>
        <w:tab/>
        <w:t>(a)</w:t>
      </w:r>
      <w:r>
        <w:tab/>
        <w:t>on and from an ordinary election day for the local government; or</w:t>
      </w:r>
    </w:p>
    <w:p>
      <w:pPr>
        <w:pStyle w:val="Indenta"/>
      </w:pPr>
      <w:r>
        <w:tab/>
        <w:t>(b)</w:t>
      </w:r>
      <w:r>
        <w:tab/>
        <w:t>subject to subsection (6), on and from an election day for the local government that is not an ordinary election day.</w:t>
      </w:r>
    </w:p>
    <w:p>
      <w:pPr>
        <w:pStyle w:val="Subsection"/>
        <w:keepNext/>
      </w:pPr>
      <w:r>
        <w:tab/>
        <w:t>(4)</w:t>
      </w:r>
      <w:r>
        <w:tab/>
        <w:t xml:space="preserve">However, if the increase or decrease in the number of councillors is more than 1, a change order may provide — </w:t>
      </w:r>
    </w:p>
    <w:p>
      <w:pPr>
        <w:pStyle w:val="Indenta"/>
        <w:keepNext/>
      </w:pPr>
      <w:r>
        <w:tab/>
        <w:t>(a)</w:t>
      </w:r>
      <w:r>
        <w:tab/>
        <w:t xml:space="preserve">for part of the increase or decrease to have effect — </w:t>
      </w:r>
    </w:p>
    <w:p>
      <w:pPr>
        <w:pStyle w:val="Indenti"/>
      </w:pPr>
      <w:r>
        <w:tab/>
        <w:t>(i)</w:t>
      </w:r>
      <w:r>
        <w:tab/>
        <w:t>on and from an ordinary election day for the local government; or</w:t>
      </w:r>
    </w:p>
    <w:p>
      <w:pPr>
        <w:pStyle w:val="Indenti"/>
        <w:keepNext/>
      </w:pPr>
      <w:r>
        <w:tab/>
        <w:t>(ii)</w:t>
      </w:r>
      <w:r>
        <w:tab/>
        <w:t>subject to subsection (6), on and from an election day for the local government that is not an ordinary election day;</w:t>
      </w:r>
    </w:p>
    <w:p>
      <w:pPr>
        <w:pStyle w:val="Indenta"/>
      </w:pPr>
      <w:r>
        <w:tab/>
      </w:r>
      <w:r>
        <w:tab/>
        <w:t>and</w:t>
      </w:r>
    </w:p>
    <w:p>
      <w:pPr>
        <w:pStyle w:val="Indenta"/>
        <w:keepNext/>
      </w:pPr>
      <w:r>
        <w:tab/>
        <w:t>(b)</w:t>
      </w:r>
      <w:r>
        <w:tab/>
        <w:t xml:space="preserve">for the remaining part of the increase or decrease to have effect — </w:t>
      </w:r>
    </w:p>
    <w:p>
      <w:pPr>
        <w:pStyle w:val="Indenti"/>
      </w:pPr>
      <w:r>
        <w:tab/>
        <w:t>(i)</w:t>
      </w:r>
      <w:r>
        <w:tab/>
        <w:t>on and from the first ordinary election day for the local government that falls after the day on which the part increase or decrease under paragraph (a) takes effect; or</w:t>
      </w:r>
    </w:p>
    <w:p>
      <w:pPr>
        <w:pStyle w:val="Indenti"/>
      </w:pPr>
      <w:r>
        <w:tab/>
        <w:t>(ii)</w:t>
      </w:r>
      <w:r>
        <w:tab/>
        <w:t>subject to subsection (6), on and from an election day for the local government that is not an ordinary election day and that falls after the day on which the part increase or decrease under paragraph (a) takes effect.</w:t>
      </w:r>
    </w:p>
    <w:p>
      <w:pPr>
        <w:pStyle w:val="Subsection"/>
      </w:pPr>
      <w:r>
        <w:tab/>
        <w:t>(5)</w:t>
      </w:r>
      <w:r>
        <w:tab/>
        <w:t>A part increase or decrease under subsection (4)(a) has effect despite section 2.17 or 2.17A.</w:t>
      </w:r>
    </w:p>
    <w:p>
      <w:pPr>
        <w:pStyle w:val="Subsection"/>
        <w:keepNext/>
      </w:pPr>
      <w:r>
        <w:tab/>
        <w:t>(6)</w:t>
      </w:r>
      <w:r>
        <w:tab/>
        <w:t>Provision can be made under subsection (3)(b) or (4)(a)(ii) or (b)(ii)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Subsection"/>
      </w:pPr>
      <w:r>
        <w:tab/>
        <w:t>(7)</w:t>
      </w:r>
      <w:r>
        <w:tab/>
        <w:t>If the district is divided into wards, a change order may abolish all of the wards on the day on which the increase or decrease, or a part of the increase or decrease, in the number of councillors takes effect.</w:t>
      </w:r>
    </w:p>
    <w:p>
      <w:pPr>
        <w:pStyle w:val="Subsection"/>
      </w:pPr>
      <w:r>
        <w:tab/>
        <w:t>(8)</w:t>
      </w:r>
      <w:r>
        <w:tab/>
        <w:t>If the increase or decrease, or a part of the increase or decrease, in the number of councillors takes effect on an ordinary election day for the local government, a change order may provide for this Act to apply as if the Table to section 2.28 provided for the terms of all councillors, or of all councillors for a ward, to end on the ordinary election day.</w:t>
      </w:r>
    </w:p>
    <w:p>
      <w:pPr>
        <w:pStyle w:val="Subsection"/>
      </w:pPr>
      <w:r>
        <w:tab/>
        <w:t>(9)</w:t>
      </w:r>
      <w:r>
        <w:tab/>
        <w:t>If provision is made under subsection (8), the ordinary elections are to be held accordingly for the purpose of filling all offices of councillor or of councillor for the ward (as the number of those offices is increased or decreased on the ordinary election day).</w:t>
      </w:r>
    </w:p>
    <w:p>
      <w:pPr>
        <w:pStyle w:val="Subsection"/>
      </w:pPr>
      <w:r>
        <w:tab/>
        <w:t>(10)</w:t>
      </w:r>
      <w:r>
        <w:tab/>
        <w:t>The making of a change order does not prevent any order being subsequently made under this Part that applies to the local government or district.</w:t>
      </w:r>
    </w:p>
    <w:p>
      <w:pPr>
        <w:pStyle w:val="Subsection"/>
      </w:pPr>
      <w:r>
        <w:tab/>
        <w:t>(11)</w:t>
      </w:r>
      <w:r>
        <w:tab/>
        <w:t xml:space="preserve">The </w:t>
      </w:r>
      <w:r>
        <w:rPr>
          <w:i/>
        </w:rPr>
        <w:t>Interpretation Act 1984</w:t>
      </w:r>
      <w:r>
        <w:t xml:space="preserve"> section 42 applies to a change order as if the change order were regulations made under this Act.</w:t>
      </w:r>
    </w:p>
    <w:p>
      <w:pPr>
        <w:pStyle w:val="Footnotesection"/>
      </w:pPr>
      <w:r>
        <w:tab/>
        <w:t>[Section 2.18A inserted: No. 11 of 2023 s. 16.]</w:t>
      </w:r>
    </w:p>
    <w:p>
      <w:pPr>
        <w:pStyle w:val="Heading3"/>
        <w:rPr>
          <w:snapToGrid w:val="0"/>
        </w:rPr>
      </w:pPr>
      <w:bookmarkStart w:id="116" w:name="_Toc216765316"/>
      <w:bookmarkStart w:id="117" w:name="_Toc216781636"/>
      <w:bookmarkStart w:id="118" w:name="_Toc203649993"/>
      <w:bookmarkStart w:id="119" w:name="_Toc203655195"/>
      <w:bookmarkStart w:id="120" w:name="_Toc203728742"/>
      <w:r>
        <w:rPr>
          <w:rStyle w:val="CharDivNo"/>
        </w:rPr>
        <w:t>Division 5</w:t>
      </w:r>
      <w:r>
        <w:rPr>
          <w:snapToGrid w:val="0"/>
        </w:rPr>
        <w:t> — </w:t>
      </w:r>
      <w:r>
        <w:rPr>
          <w:rStyle w:val="CharDivText"/>
        </w:rPr>
        <w:t>Qualifications for holding office on the council</w:t>
      </w:r>
      <w:bookmarkEnd w:id="116"/>
      <w:bookmarkEnd w:id="117"/>
      <w:bookmarkEnd w:id="118"/>
      <w:bookmarkEnd w:id="119"/>
      <w:bookmarkEnd w:id="120"/>
    </w:p>
    <w:p>
      <w:pPr>
        <w:pStyle w:val="Heading5"/>
        <w:spacing w:before="240"/>
        <w:rPr>
          <w:snapToGrid w:val="0"/>
        </w:rPr>
      </w:pPr>
      <w:bookmarkStart w:id="121" w:name="_Toc216781637"/>
      <w:bookmarkStart w:id="122" w:name="_Toc203728743"/>
      <w:r>
        <w:rPr>
          <w:rStyle w:val="CharSectno"/>
        </w:rPr>
        <w:t>2.19</w:t>
      </w:r>
      <w:r>
        <w:rPr>
          <w:snapToGrid w:val="0"/>
        </w:rPr>
        <w:t>.</w:t>
      </w:r>
      <w:r>
        <w:rPr>
          <w:snapToGrid w:val="0"/>
        </w:rPr>
        <w:tab/>
        <w:t>Qualifications for election to council</w:t>
      </w:r>
      <w:bookmarkEnd w:id="121"/>
      <w:bookmarkEnd w:id="122"/>
      <w:r>
        <w:rPr>
          <w:snapToGrid w:val="0"/>
        </w:rPr>
        <w:t xml:space="preserve"> </w:t>
      </w:r>
    </w:p>
    <w:p>
      <w:pPr>
        <w:pStyle w:val="Subsection"/>
        <w:keepNext/>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pPr>
      <w:r>
        <w:tab/>
        <w:t>(2)</w:t>
      </w:r>
      <w:r>
        <w:tab/>
        <w:t>A person is not qualified under subsection (1)(b) if, but for being a nominee of a body corporate under section 4.31(1G), the person would not be eligible for enrolment under section 4.30(1)(a) and (b).</w:t>
      </w:r>
    </w:p>
    <w:p>
      <w:pPr>
        <w:pStyle w:val="Subsection"/>
      </w:pPr>
      <w:r>
        <w:tab/>
        <w:t>(2A)</w:t>
      </w:r>
      <w:r>
        <w:tab/>
        <w:t>Regulations may provide that an occupier is not qualified under subsection (1)(b) unless prescribed requirements are met.</w:t>
      </w:r>
    </w:p>
    <w:p>
      <w:pPr>
        <w:pStyle w:val="Subsection"/>
        <w:keepNext/>
      </w:pPr>
      <w:r>
        <w:tab/>
        <w:t>(2B)</w:t>
      </w:r>
      <w:r>
        <w:tab/>
        <w:t xml:space="preserve">In subsection (2A) — </w:t>
      </w:r>
    </w:p>
    <w:p>
      <w:pPr>
        <w:pStyle w:val="Defstart"/>
        <w:keepNext/>
      </w:pPr>
      <w:r>
        <w:tab/>
      </w:r>
      <w:r>
        <w:rPr>
          <w:rStyle w:val="CharDefText"/>
        </w:rPr>
        <w:t>occupier</w:t>
      </w:r>
      <w:r>
        <w:t xml:space="preserve"> means a person — </w:t>
      </w:r>
    </w:p>
    <w:p>
      <w:pPr>
        <w:pStyle w:val="Defpara"/>
      </w:pPr>
      <w:r>
        <w:tab/>
        <w:t>(a)</w:t>
      </w:r>
      <w:r>
        <w:tab/>
        <w:t>who is eligible to be enrolled under section 4.30(1); and</w:t>
      </w:r>
    </w:p>
    <w:p>
      <w:pPr>
        <w:pStyle w:val="Defpara"/>
      </w:pPr>
      <w:r>
        <w:tab/>
        <w:t>(b)</w:t>
      </w:r>
      <w:r>
        <w:tab/>
        <w:t>whose eligibility claim referred to in section 4.30(1)(c) is based on occupation of rateable property.</w:t>
      </w:r>
    </w:p>
    <w:p>
      <w:pPr>
        <w:pStyle w:val="Subsection"/>
      </w:pPr>
      <w:r>
        <w:tab/>
        <w:t>(2C)</w:t>
      </w:r>
      <w:r>
        <w:tab/>
        <w:t xml:space="preserve">The requirements that may be prescribed for the purposes of subsection (2A) include (without limitation) the following — </w:t>
      </w:r>
    </w:p>
    <w:p>
      <w:pPr>
        <w:pStyle w:val="Indenta"/>
      </w:pPr>
      <w:r>
        <w:tab/>
        <w:t>(a)</w:t>
      </w:r>
      <w:r>
        <w:tab/>
        <w:t>requirements relating to whether any person is enrolled, or is regarded under section 4.29(2) as being enrolled, as an elector for the Legislative Assembly in respect of a residence that is the rateable property;</w:t>
      </w:r>
    </w:p>
    <w:p>
      <w:pPr>
        <w:pStyle w:val="Indenta"/>
      </w:pPr>
      <w:r>
        <w:tab/>
        <w:t>(b)</w:t>
      </w:r>
      <w:r>
        <w:tab/>
        <w:t>other requirements relating to the current, past or future ownership, occupation or use of the rateable property.</w:t>
      </w:r>
    </w:p>
    <w:p>
      <w:pPr>
        <w:pStyle w:val="Subsection"/>
      </w:pPr>
      <w:r>
        <w:tab/>
        <w:t>(2D)</w:t>
      </w:r>
      <w:r>
        <w:tab/>
        <w:t>In subsections (2B) and (2C), references to rateable property include a portion of rateable property as described in section 4.31(1D)(a) or (b).</w:t>
      </w:r>
    </w:p>
    <w:p>
      <w:pPr>
        <w:pStyle w:val="Subsection"/>
        <w:keepNext/>
        <w:rPr>
          <w:snapToGrid w:val="0"/>
        </w:rPr>
      </w:pPr>
      <w:r>
        <w:rPr>
          <w:snapToGrid w:val="0"/>
        </w:rPr>
        <w:tab/>
        <w:t>(3)</w:t>
      </w:r>
      <w:r>
        <w:rPr>
          <w:snapToGrid w:val="0"/>
        </w:rPr>
        <w:tab/>
        <w:t xml:space="preserve">A person who is qualified under subsection (1) can be elected as a councillor for a ward whether or not </w:t>
      </w:r>
      <w:r>
        <w:t>the person</w:t>
      </w:r>
      <w:r>
        <w:rPr>
          <w:snapToGrid w:val="0"/>
        </w:rPr>
        <w:t xml:space="preserve"> is an elector of that ward.</w:t>
      </w:r>
    </w:p>
    <w:p>
      <w:pPr>
        <w:pStyle w:val="Footnotesection"/>
        <w:ind w:left="890" w:hanging="890"/>
      </w:pPr>
      <w:r>
        <w:tab/>
        <w:t>[Section 2.19 amended: No. 1 of 1998 s. 5(1); No. 1 of 2007 s. 4; No. 2 of 2012 s. 4; No. 11 of 2023 s. 17; No. 47 of 2024 s. 8(2) and 160.]</w:t>
      </w:r>
    </w:p>
    <w:p>
      <w:pPr>
        <w:pStyle w:val="Heading5"/>
        <w:spacing w:before="240"/>
        <w:rPr>
          <w:snapToGrid w:val="0"/>
        </w:rPr>
      </w:pPr>
      <w:bookmarkStart w:id="123" w:name="_Toc216781638"/>
      <w:bookmarkStart w:id="124" w:name="_Toc203728744"/>
      <w:r>
        <w:rPr>
          <w:rStyle w:val="CharSectno"/>
        </w:rPr>
        <w:t>2.20</w:t>
      </w:r>
      <w:r>
        <w:rPr>
          <w:snapToGrid w:val="0"/>
        </w:rPr>
        <w:t>.</w:t>
      </w:r>
      <w:r>
        <w:rPr>
          <w:snapToGrid w:val="0"/>
        </w:rPr>
        <w:tab/>
        <w:t>Members of parliament disqualified</w:t>
      </w:r>
      <w:bookmarkEnd w:id="123"/>
      <w:bookmarkEnd w:id="124"/>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keepNext/>
      </w:pPr>
      <w:r>
        <w:tab/>
        <w:t>(d)</w:t>
      </w:r>
      <w:r>
        <w:tab/>
        <w:t>a senator, including a person who has been elected as a senator but whose term of service as a senator has not yet begun.</w:t>
      </w:r>
    </w:p>
    <w:p>
      <w:pPr>
        <w:pStyle w:val="Footnotesection"/>
      </w:pPr>
      <w:r>
        <w:tab/>
        <w:t>[Section 2.20 amended: No. 2 of 2012 s. 5.]</w:t>
      </w:r>
    </w:p>
    <w:p>
      <w:pPr>
        <w:pStyle w:val="Heading5"/>
        <w:rPr>
          <w:snapToGrid w:val="0"/>
        </w:rPr>
      </w:pPr>
      <w:bookmarkStart w:id="125" w:name="_Toc216781639"/>
      <w:bookmarkStart w:id="126" w:name="_Toc203728745"/>
      <w:r>
        <w:rPr>
          <w:rStyle w:val="CharSectno"/>
        </w:rPr>
        <w:t>2.21</w:t>
      </w:r>
      <w:r>
        <w:rPr>
          <w:snapToGrid w:val="0"/>
        </w:rPr>
        <w:t>.</w:t>
      </w:r>
      <w:r>
        <w:rPr>
          <w:snapToGrid w:val="0"/>
        </w:rPr>
        <w:tab/>
        <w:t>Disqualification because of insolvency</w:t>
      </w:r>
      <w:bookmarkEnd w:id="125"/>
      <w:bookmarkEnd w:id="126"/>
      <w:r>
        <w:rPr>
          <w:snapToGrid w:val="0"/>
        </w:rPr>
        <w:t xml:space="preserve"> </w:t>
      </w:r>
    </w:p>
    <w:p>
      <w:pPr>
        <w:pStyle w:val="Subsection"/>
        <w:keepNext/>
        <w:rPr>
          <w:snapToGrid w:val="0"/>
        </w:rPr>
      </w:pPr>
      <w:r>
        <w:rPr>
          <w:snapToGrid w:val="0"/>
        </w:rPr>
        <w:tab/>
      </w:r>
      <w:r>
        <w:rPr>
          <w:snapToGrid w:val="0"/>
        </w:rPr>
        <w:tab/>
        <w:t xml:space="preserve">A person is disqualified for membership of a council if the person </w:t>
      </w:r>
      <w:r>
        <w:t xml:space="preserve">is, according to the </w:t>
      </w:r>
      <w:r>
        <w:rPr>
          <w:i/>
        </w:rPr>
        <w:t>Interpretation Act 1984</w:t>
      </w:r>
      <w:r>
        <w:t xml:space="preserve"> section 13D, a bankrupt or a person whose affairs are under insolvency laws.</w:t>
      </w:r>
    </w:p>
    <w:p>
      <w:pPr>
        <w:pStyle w:val="Footnotesection"/>
      </w:pPr>
      <w:r>
        <w:tab/>
        <w:t>[Section 2.21 amended: No. 10 of 2001 s. 121; No. 47 of 2024 s. 9.]</w:t>
      </w:r>
    </w:p>
    <w:p>
      <w:pPr>
        <w:pStyle w:val="Heading5"/>
        <w:rPr>
          <w:snapToGrid w:val="0"/>
        </w:rPr>
      </w:pPr>
      <w:bookmarkStart w:id="127" w:name="_Toc216781640"/>
      <w:bookmarkStart w:id="128" w:name="_Toc203728746"/>
      <w:r>
        <w:rPr>
          <w:rStyle w:val="CharSectno"/>
        </w:rPr>
        <w:t>2.22</w:t>
      </w:r>
      <w:r>
        <w:rPr>
          <w:snapToGrid w:val="0"/>
        </w:rPr>
        <w:t>.</w:t>
      </w:r>
      <w:r>
        <w:rPr>
          <w:snapToGrid w:val="0"/>
        </w:rPr>
        <w:tab/>
        <w:t>Disqualification because of convictions</w:t>
      </w:r>
      <w:bookmarkEnd w:id="127"/>
      <w:bookmarkEnd w:id="128"/>
      <w:r>
        <w:rPr>
          <w:snapToGrid w:val="0"/>
        </w:rPr>
        <w:t xml:space="preserve"> </w:t>
      </w:r>
    </w:p>
    <w:p>
      <w:pPr>
        <w:pStyle w:val="Subsection"/>
        <w:keepNext/>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keepNext/>
      </w:pPr>
      <w:r>
        <w:tab/>
        <w:t>(c)</w:t>
      </w:r>
      <w:r>
        <w:tab/>
        <w:t xml:space="preserve">has been convicted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keepNext/>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keepNext/>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keepNext/>
        <w:rPr>
          <w:snapToGrid w:val="0"/>
        </w:rPr>
      </w:pPr>
      <w:r>
        <w:rPr>
          <w:snapToGrid w:val="0"/>
        </w:rPr>
        <w:tab/>
        <w:t>(3)</w:t>
      </w:r>
      <w:r>
        <w:rPr>
          <w:snapToGrid w:val="0"/>
        </w:rPr>
        <w:tab/>
        <w:t>In this section — </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pPr>
      <w:r>
        <w:tab/>
      </w:r>
      <w:r>
        <w:rPr>
          <w:rStyle w:val="CharDefText"/>
        </w:rPr>
        <w:t>serious local government offence</w:t>
      </w:r>
      <w:r>
        <w:t xml:space="preserve"> means an offence against this Act for which an offender — </w:t>
      </w:r>
    </w:p>
    <w:p>
      <w:pPr>
        <w:pStyle w:val="Defpara"/>
      </w:pPr>
      <w:r>
        <w:tab/>
        <w:t>(a)</w:t>
      </w:r>
      <w:r>
        <w:tab/>
        <w:t>could be sentenced to imprisonment; or</w:t>
      </w:r>
    </w:p>
    <w:p>
      <w:pPr>
        <w:pStyle w:val="Defpara"/>
      </w:pPr>
      <w:r>
        <w:tab/>
        <w:t>(b)</w:t>
      </w:r>
      <w:r>
        <w:tab/>
        <w:t>could be sentenced to pay a fine of or exceeding $10 000.</w:t>
      </w:r>
    </w:p>
    <w:p>
      <w:pPr>
        <w:pStyle w:val="Footnotesection"/>
      </w:pPr>
      <w:r>
        <w:tab/>
        <w:t>[Section 2.22 amended: No. 2 of 2012 s. 12; No. 31 of 2018 s. 4; No. 47 of 2024 s. 10.]</w:t>
      </w:r>
    </w:p>
    <w:p>
      <w:pPr>
        <w:pStyle w:val="Heading5"/>
        <w:rPr>
          <w:snapToGrid w:val="0"/>
        </w:rPr>
      </w:pPr>
      <w:bookmarkStart w:id="129" w:name="_Toc216781641"/>
      <w:bookmarkStart w:id="130" w:name="_Toc203728747"/>
      <w:r>
        <w:rPr>
          <w:rStyle w:val="CharSectno"/>
        </w:rPr>
        <w:t>2.23</w:t>
      </w:r>
      <w:r>
        <w:rPr>
          <w:snapToGrid w:val="0"/>
        </w:rPr>
        <w:t>.</w:t>
      </w:r>
      <w:r>
        <w:rPr>
          <w:snapToGrid w:val="0"/>
        </w:rPr>
        <w:tab/>
        <w:t>Disqualification because of membership of another council</w:t>
      </w:r>
      <w:bookmarkEnd w:id="129"/>
      <w:bookmarkEnd w:id="130"/>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131" w:name="_Toc216781642"/>
      <w:bookmarkStart w:id="132" w:name="_Toc203728748"/>
      <w:r>
        <w:rPr>
          <w:rStyle w:val="CharSectno"/>
        </w:rPr>
        <w:t>2.24</w:t>
      </w:r>
      <w:r>
        <w:rPr>
          <w:snapToGrid w:val="0"/>
        </w:rPr>
        <w:t>.</w:t>
      </w:r>
      <w:r>
        <w:rPr>
          <w:snapToGrid w:val="0"/>
        </w:rPr>
        <w:tab/>
        <w:t>Disqualification because of misapplication of funds or property</w:t>
      </w:r>
      <w:bookmarkEnd w:id="131"/>
      <w:bookmarkEnd w:id="132"/>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133" w:name="_Toc216781643"/>
      <w:bookmarkStart w:id="134" w:name="_Toc203728749"/>
      <w:r>
        <w:rPr>
          <w:rStyle w:val="CharSectno"/>
        </w:rPr>
        <w:t>2.25</w:t>
      </w:r>
      <w:r>
        <w:rPr>
          <w:snapToGrid w:val="0"/>
        </w:rPr>
        <w:t>.</w:t>
      </w:r>
      <w:r>
        <w:rPr>
          <w:snapToGrid w:val="0"/>
        </w:rPr>
        <w:tab/>
        <w:t>Disqualification for failure to attend meetings</w:t>
      </w:r>
      <w:bookmarkEnd w:id="133"/>
      <w:bookmarkEnd w:id="134"/>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keepNext/>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 xml:space="preserve">A member who is absent, without obtaining leave of the council, throughout 3 consecutive ordinary meetings of the council is disqualified from continuing </w:t>
      </w:r>
      <w:r>
        <w:t>their</w:t>
      </w:r>
      <w:r>
        <w:rPr>
          <w:snapToGrid w:val="0"/>
        </w:rPr>
        <w:t xml:space="preserve">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the member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keepNext/>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 Part 8; or</w:t>
      </w:r>
    </w:p>
    <w:p>
      <w:pPr>
        <w:pStyle w:val="Indenti"/>
        <w:rPr>
          <w:snapToGrid w:val="0"/>
        </w:rPr>
      </w:pPr>
      <w:r>
        <w:rPr>
          <w:snapToGrid w:val="0"/>
        </w:rPr>
        <w:tab/>
        <w:t>(iii)</w:t>
      </w:r>
      <w:r>
        <w:rPr>
          <w:snapToGrid w:val="0"/>
        </w:rPr>
        <w:tab/>
        <w:t xml:space="preserve">while the election of the member is disputed and proceedings relating to the disputed election have been commenced and are </w:t>
      </w:r>
      <w:r>
        <w:t>pending;</w:t>
      </w:r>
    </w:p>
    <w:p>
      <w:pPr>
        <w:pStyle w:val="Indenta"/>
      </w:pPr>
      <w:r>
        <w:tab/>
      </w:r>
      <w:r>
        <w:tab/>
        <w:t>or</w:t>
      </w:r>
    </w:p>
    <w:p>
      <w:pPr>
        <w:pStyle w:val="Indenta"/>
      </w:pPr>
      <w:r>
        <w:tab/>
        <w:t>(c)</w:t>
      </w:r>
      <w:r>
        <w:tab/>
        <w:t>if the non</w:t>
      </w:r>
      <w:r>
        <w:noBreakHyphen/>
        <w:t>attendance occurs during a period for which the member is entitled to parental leave under subsection (5B).</w:t>
      </w:r>
    </w:p>
    <w:p>
      <w:pPr>
        <w:pStyle w:val="Subsection"/>
      </w:pPr>
      <w:r>
        <w:tab/>
        <w:t>(5B)</w:t>
      </w:r>
      <w:r>
        <w:tab/>
        <w:t xml:space="preserve">For the purposes of subsection (5)(c), a member is entitled to parental leave for the period of 6 months beginning on the day on which the member or the member’s spouse or de facto partner — </w:t>
      </w:r>
    </w:p>
    <w:p>
      <w:pPr>
        <w:pStyle w:val="Indenta"/>
      </w:pPr>
      <w:r>
        <w:tab/>
        <w:t>(a)</w:t>
      </w:r>
      <w:r>
        <w:tab/>
        <w:t>gives birth; or</w:t>
      </w:r>
    </w:p>
    <w:p>
      <w:pPr>
        <w:pStyle w:val="Indenta"/>
      </w:pPr>
      <w:r>
        <w:tab/>
        <w:t>(b)</w:t>
      </w:r>
      <w:r>
        <w:tab/>
        <w:t>either alone or with another person and whether in the State or elsewhere — adopts, or becomes the guardian or foster parent of, a person who is under 16 years of age.</w:t>
      </w:r>
    </w:p>
    <w:p>
      <w:pPr>
        <w:pStyle w:val="Subsection"/>
        <w:keepNext/>
      </w:pPr>
      <w:r>
        <w:tab/>
        <w:t>(6)</w:t>
      </w:r>
      <w:r>
        <w:tab/>
        <w:t xml:space="preserve">A member who before the commencement of the </w:t>
      </w:r>
      <w:r>
        <w:rPr>
          <w:i/>
          <w:snapToGrid w:val="0"/>
        </w:rPr>
        <w:t>Local Government Amendment Act 2009</w:t>
      </w:r>
      <w:r>
        <w:t xml:space="preserve"> section 5 was granted leave during an ordinary meeting of the council from which the member was absent is to be taken to have first obtained leave for the remainder of that meeting.</w:t>
      </w:r>
    </w:p>
    <w:p>
      <w:pPr>
        <w:pStyle w:val="Footnotesection"/>
      </w:pPr>
      <w:r>
        <w:tab/>
        <w:t>[Section 2.25 amended: No. 49 of 2004 s. 19(1); No. 17 of 2009 s. 5; No. 31 of 2018 s. 5; No. 11 of 2023 s. 18; No. 47 of 2024 s. 160.]</w:t>
      </w:r>
    </w:p>
    <w:p>
      <w:pPr>
        <w:pStyle w:val="Heading5"/>
        <w:rPr>
          <w:snapToGrid w:val="0"/>
        </w:rPr>
      </w:pPr>
      <w:bookmarkStart w:id="135" w:name="_Toc216781644"/>
      <w:bookmarkStart w:id="136" w:name="_Toc203728750"/>
      <w:r>
        <w:rPr>
          <w:rStyle w:val="CharSectno"/>
        </w:rPr>
        <w:t>2.26</w:t>
      </w:r>
      <w:r>
        <w:rPr>
          <w:snapToGrid w:val="0"/>
        </w:rPr>
        <w:t>.</w:t>
      </w:r>
      <w:r>
        <w:rPr>
          <w:snapToGrid w:val="0"/>
        </w:rPr>
        <w:tab/>
        <w:t>Election to council terminates employment with local government</w:t>
      </w:r>
      <w:bookmarkEnd w:id="135"/>
      <w:bookmarkEnd w:id="136"/>
      <w:r>
        <w:rPr>
          <w:snapToGrid w:val="0"/>
        </w:rPr>
        <w:t xml:space="preserve"> </w:t>
      </w:r>
    </w:p>
    <w:p>
      <w:pPr>
        <w:pStyle w:val="Subsection"/>
        <w:rPr>
          <w:snapToGrid w:val="0"/>
        </w:rPr>
      </w:pPr>
      <w:r>
        <w:rPr>
          <w:snapToGrid w:val="0"/>
        </w:rPr>
        <w:tab/>
      </w:r>
      <w:r>
        <w:rPr>
          <w:snapToGrid w:val="0"/>
        </w:rPr>
        <w:tab/>
        <w:t xml:space="preserve">If a person who is employed by a local government is declared to be elected as a member of the local government’s council then, by operation of this section, the person’s employment with the local government ends when the person begins </w:t>
      </w:r>
      <w:r>
        <w:t>the person’s</w:t>
      </w:r>
      <w:r>
        <w:rPr>
          <w:snapToGrid w:val="0"/>
        </w:rPr>
        <w:t xml:space="preserve"> term of office as a member.</w:t>
      </w:r>
    </w:p>
    <w:p>
      <w:pPr>
        <w:pStyle w:val="Footnotesection"/>
      </w:pPr>
      <w:r>
        <w:tab/>
        <w:t>[Section 2.26 amended: No. 47 of 2024 s. 160.]</w:t>
      </w:r>
    </w:p>
    <w:p>
      <w:pPr>
        <w:pStyle w:val="Heading5"/>
        <w:rPr>
          <w:snapToGrid w:val="0"/>
        </w:rPr>
      </w:pPr>
      <w:bookmarkStart w:id="137" w:name="_Toc216781645"/>
      <w:bookmarkStart w:id="138" w:name="_Toc203728751"/>
      <w:r>
        <w:rPr>
          <w:rStyle w:val="CharSectno"/>
        </w:rPr>
        <w:t>2.27</w:t>
      </w:r>
      <w:r>
        <w:rPr>
          <w:snapToGrid w:val="0"/>
        </w:rPr>
        <w:t>.</w:t>
      </w:r>
      <w:r>
        <w:rPr>
          <w:snapToGrid w:val="0"/>
        </w:rPr>
        <w:tab/>
        <w:t>Procedure to determine qualification to retain membership of council</w:t>
      </w:r>
      <w:bookmarkEnd w:id="137"/>
      <w:bookmarkEnd w:id="138"/>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membership of the council under section 2.25.</w:t>
      </w:r>
    </w:p>
    <w:p>
      <w:pPr>
        <w:pStyle w:val="Subsection"/>
        <w:rPr>
          <w:snapToGrid w:val="0"/>
        </w:rPr>
      </w:pPr>
      <w:r>
        <w:rPr>
          <w:snapToGrid w:val="0"/>
        </w:rPr>
        <w:tab/>
        <w:t>(2)</w:t>
      </w:r>
      <w:r>
        <w:rPr>
          <w:snapToGrid w:val="0"/>
        </w:rPr>
        <w:tab/>
        <w:t xml:space="preserve">A member who considers that </w:t>
      </w:r>
      <w:r>
        <w:t>the member</w:t>
      </w:r>
      <w:r>
        <w:rPr>
          <w:snapToGrid w:val="0"/>
        </w:rPr>
        <w:t xml:space="preserv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 xml:space="preserve">that if the member believes that </w:t>
      </w:r>
      <w:r>
        <w:t>the member</w:t>
      </w:r>
      <w:r>
        <w:rPr>
          <w:snapToGrid w:val="0"/>
        </w:rPr>
        <w:t xml:space="preserve"> is not disqualified, </w:t>
      </w:r>
      <w:r>
        <w:t>the member</w:t>
      </w:r>
      <w:r>
        <w:rPr>
          <w:snapToGrid w:val="0"/>
        </w:rPr>
        <w:t xml:space="preserve"> may advise the CEO in writing within 14 days from the date of the service of the notice; and</w:t>
      </w:r>
    </w:p>
    <w:p>
      <w:pPr>
        <w:pStyle w:val="Indenta"/>
        <w:rPr>
          <w:snapToGrid w:val="0"/>
        </w:rPr>
      </w:pPr>
      <w:r>
        <w:rPr>
          <w:snapToGrid w:val="0"/>
        </w:rPr>
        <w:tab/>
        <w:t>(b)</w:t>
      </w:r>
      <w:r>
        <w:rPr>
          <w:snapToGrid w:val="0"/>
        </w:rPr>
        <w:tab/>
        <w:t xml:space="preserve">that if the member accepts that </w:t>
      </w:r>
      <w:r>
        <w:t>the member</w:t>
      </w:r>
      <w:r>
        <w:rPr>
          <w:snapToGrid w:val="0"/>
        </w:rPr>
        <w:t xml:space="preserve"> is disqualified in accordance with the terms of the notice, </w:t>
      </w:r>
      <w:r>
        <w:t>the member</w:t>
      </w:r>
      <w:r>
        <w:rPr>
          <w:snapToGrid w:val="0"/>
        </w:rPr>
        <w:t xml:space="preserv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keepNext/>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keepNext/>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keepNext/>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r>
      <w:r>
        <w:t>Penalty for this subsection: imprisonment for 12 months and a fine of $12 000.</w:t>
      </w:r>
    </w:p>
    <w:p>
      <w:pPr>
        <w:pStyle w:val="Subsection"/>
        <w:keepNext/>
      </w:pPr>
      <w:r>
        <w:tab/>
        <w:t>(10)</w:t>
      </w:r>
      <w:r>
        <w:tab/>
        <w:t xml:space="preserve">This section as in force immediately before the commencement of the </w:t>
      </w:r>
      <w:r>
        <w:rPr>
          <w:i/>
          <w:snapToGrid w:val="0"/>
        </w:rPr>
        <w:t>Local Government Amendment Act 2009</w:t>
      </w:r>
      <w:r>
        <w:t xml:space="preserve"> section 6 applies to and in respect of a notice given under section 2.27(3) before that commencement.</w:t>
      </w:r>
    </w:p>
    <w:p>
      <w:pPr>
        <w:pStyle w:val="Footnotesection"/>
      </w:pPr>
      <w:r>
        <w:tab/>
        <w:t>[Section 2.27 amended: No. 55 of 2004 s. 685; No. 17 of 2009 s. 6; No. 2 of 2012 s. 6; No. 47 of 2024 s. 160 and 161.]</w:t>
      </w:r>
    </w:p>
    <w:p>
      <w:pPr>
        <w:pStyle w:val="Heading3"/>
        <w:rPr>
          <w:snapToGrid w:val="0"/>
        </w:rPr>
      </w:pPr>
      <w:bookmarkStart w:id="139" w:name="_Toc216765326"/>
      <w:bookmarkStart w:id="140" w:name="_Toc216781646"/>
      <w:bookmarkStart w:id="141" w:name="_Toc203650003"/>
      <w:bookmarkStart w:id="142" w:name="_Toc203655205"/>
      <w:bookmarkStart w:id="143" w:name="_Toc203728752"/>
      <w:r>
        <w:rPr>
          <w:rStyle w:val="CharDivNo"/>
        </w:rPr>
        <w:t>Division 6</w:t>
      </w:r>
      <w:r>
        <w:rPr>
          <w:snapToGrid w:val="0"/>
        </w:rPr>
        <w:t> — </w:t>
      </w:r>
      <w:r>
        <w:rPr>
          <w:rStyle w:val="CharDivText"/>
        </w:rPr>
        <w:t>Terms of office on the council and vacation of office</w:t>
      </w:r>
      <w:bookmarkEnd w:id="139"/>
      <w:bookmarkEnd w:id="140"/>
      <w:bookmarkEnd w:id="141"/>
      <w:bookmarkEnd w:id="142"/>
      <w:bookmarkEnd w:id="143"/>
    </w:p>
    <w:p>
      <w:pPr>
        <w:pStyle w:val="Heading5"/>
        <w:rPr>
          <w:snapToGrid w:val="0"/>
        </w:rPr>
      </w:pPr>
      <w:bookmarkStart w:id="144" w:name="_Toc216781647"/>
      <w:bookmarkStart w:id="145" w:name="_Toc203728753"/>
      <w:r>
        <w:rPr>
          <w:rStyle w:val="CharSectno"/>
        </w:rPr>
        <w:t>2.28</w:t>
      </w:r>
      <w:r>
        <w:rPr>
          <w:snapToGrid w:val="0"/>
        </w:rPr>
        <w:t>.</w:t>
      </w:r>
      <w:r>
        <w:rPr>
          <w:snapToGrid w:val="0"/>
        </w:rPr>
        <w:tab/>
        <w:t>Days on which terms begin and end</w:t>
      </w:r>
      <w:bookmarkEnd w:id="144"/>
      <w:bookmarkEnd w:id="145"/>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7088" w:type="dxa"/>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keepNext/>
              <w:spacing w:before="60"/>
              <w:rPr>
                <w:b/>
                <w:bCs/>
                <w:sz w:val="20"/>
              </w:rPr>
            </w:pPr>
            <w:r>
              <w:rPr>
                <w:b/>
                <w:bCs/>
                <w:sz w:val="20"/>
              </w:rPr>
              <w:t>Item</w:t>
            </w:r>
          </w:p>
        </w:tc>
        <w:tc>
          <w:tcPr>
            <w:tcW w:w="1118" w:type="dxa"/>
            <w:tcBorders>
              <w:top w:val="single" w:sz="12" w:space="0" w:color="auto"/>
              <w:bottom w:val="single" w:sz="12" w:space="0" w:color="auto"/>
            </w:tcBorders>
          </w:tcPr>
          <w:p>
            <w:pPr>
              <w:pStyle w:val="TableNAm"/>
              <w:keepNext/>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keepNext/>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keepNext/>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keepNext/>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4A,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 not dealt with in item 4A</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4A.</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 which was an election for all offices of councillor, or for all offices of councillor for a ward, in a case where provision made by a change order under section 2.18A(8) applied</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13.</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 OR 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under Schedule 4.1A</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On the day on which the person is elected</w:t>
            </w:r>
          </w:p>
        </w:tc>
        <w:tc>
          <w:tcPr>
            <w:tcW w:w="1510" w:type="dxa"/>
            <w:tcBorders>
              <w:top w:val="single" w:sz="4" w:space="0" w:color="auto"/>
              <w:bottom w:val="single" w:sz="4" w:space="0" w:color="auto"/>
            </w:tcBorders>
          </w:tcPr>
          <w:p>
            <w:pPr>
              <w:pStyle w:val="TableNAm"/>
              <w:spacing w:before="60"/>
              <w:rPr>
                <w:sz w:val="20"/>
              </w:rPr>
            </w:pPr>
            <w:r>
              <w:rPr>
                <w:sz w:val="20"/>
              </w:rPr>
              <w:t>On the day on which the former member’s term of office would have ended had the office not become vacant</w:t>
            </w:r>
          </w:p>
        </w:tc>
      </w:tr>
      <w:tr>
        <w:tc>
          <w:tcPr>
            <w:tcW w:w="713" w:type="dxa"/>
            <w:tcBorders>
              <w:top w:val="single" w:sz="4" w:space="0" w:color="auto"/>
              <w:bottom w:val="single" w:sz="4" w:space="0" w:color="auto"/>
            </w:tcBorders>
          </w:tcPr>
          <w:p>
            <w:pPr>
              <w:pStyle w:val="TableNAm"/>
              <w:keepNext/>
              <w:spacing w:before="60"/>
              <w:rPr>
                <w:sz w:val="20"/>
              </w:rPr>
            </w:pPr>
            <w:r>
              <w:rPr>
                <w:sz w:val="20"/>
              </w:rPr>
              <w:t>14.</w:t>
            </w:r>
          </w:p>
        </w:tc>
        <w:tc>
          <w:tcPr>
            <w:tcW w:w="1118" w:type="dxa"/>
            <w:tcBorders>
              <w:top w:val="single" w:sz="4" w:space="0" w:color="auto"/>
              <w:bottom w:val="single" w:sz="4" w:space="0" w:color="auto"/>
            </w:tcBorders>
          </w:tcPr>
          <w:p>
            <w:pPr>
              <w:pStyle w:val="TableNAm"/>
              <w:keepNext/>
              <w:spacing w:before="60"/>
              <w:rPr>
                <w:sz w:val="20"/>
              </w:rPr>
            </w:pPr>
            <w:r>
              <w:rPr>
                <w:sz w:val="20"/>
              </w:rP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Elected under Schedule 4.1B</w:t>
            </w:r>
          </w:p>
        </w:tc>
        <w:tc>
          <w:tcPr>
            <w:tcW w:w="1848" w:type="dxa"/>
            <w:tcBorders>
              <w:top w:val="single" w:sz="4" w:space="0" w:color="auto"/>
              <w:bottom w:val="single" w:sz="4" w:space="0" w:color="auto"/>
            </w:tcBorders>
          </w:tcPr>
          <w:p>
            <w:pPr>
              <w:pStyle w:val="TableNAm"/>
              <w:keepNext/>
              <w:tabs>
                <w:tab w:val="clear" w:pos="567"/>
                <w:tab w:val="left" w:pos="244"/>
                <w:tab w:val="left" w:pos="625"/>
              </w:tabs>
              <w:spacing w:before="60"/>
              <w:rPr>
                <w:sz w:val="20"/>
              </w:rPr>
            </w:pPr>
            <w:r>
              <w:rPr>
                <w:sz w:val="20"/>
              </w:rPr>
              <w:t>On the day after the day on which the poll for the concurrent election is held</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former member’s term of office would have ended had the office not become vacant</w:t>
            </w:r>
          </w:p>
        </w:tc>
      </w:tr>
    </w:tbl>
    <w:p>
      <w:pPr>
        <w:pStyle w:val="Footnotesection"/>
      </w:pPr>
      <w:r>
        <w:tab/>
        <w:t>[Section 2.28 amended: No. 66 of 2006 s. 4; No. 2 of 2012 s. 7; No. 11 of 2023 s. 19.]</w:t>
      </w:r>
    </w:p>
    <w:p>
      <w:pPr>
        <w:pStyle w:val="Heading5"/>
      </w:pPr>
      <w:bookmarkStart w:id="146" w:name="_Toc216781648"/>
      <w:bookmarkStart w:id="147" w:name="_Toc203728754"/>
      <w:r>
        <w:rPr>
          <w:rStyle w:val="CharSectno"/>
        </w:rPr>
        <w:t>2.29</w:t>
      </w:r>
      <w:r>
        <w:rPr>
          <w:snapToGrid w:val="0"/>
        </w:rPr>
        <w:t>.</w:t>
      </w:r>
      <w:r>
        <w:tab/>
        <w:t>Declaration</w:t>
      </w:r>
      <w:bookmarkEnd w:id="146"/>
      <w:bookmarkEnd w:id="147"/>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for this subsection: imprisonment for 12 months and a fine of $12 000.</w:t>
      </w:r>
    </w:p>
    <w:p>
      <w:pPr>
        <w:pStyle w:val="Footnotesection"/>
      </w:pPr>
      <w:r>
        <w:tab/>
        <w:t>[Section 2.29 amended: No. 24 of 2005 s. 57; No. 47 of 2024 s. 161.]</w:t>
      </w:r>
    </w:p>
    <w:p>
      <w:pPr>
        <w:pStyle w:val="Heading5"/>
      </w:pPr>
      <w:bookmarkStart w:id="148" w:name="_Toc216781649"/>
      <w:bookmarkStart w:id="149" w:name="_Toc203728755"/>
      <w:r>
        <w:rPr>
          <w:rStyle w:val="CharSectno"/>
        </w:rPr>
        <w:t>2.30</w:t>
      </w:r>
      <w:r>
        <w:rPr>
          <w:snapToGrid w:val="0"/>
        </w:rPr>
        <w:t>.</w:t>
      </w:r>
      <w:r>
        <w:tab/>
        <w:t>Terms extended if ordinary elections delayed</w:t>
      </w:r>
      <w:bookmarkEnd w:id="148"/>
      <w:bookmarkEnd w:id="149"/>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No. 66 of 2006 s. 5.]</w:t>
      </w:r>
    </w:p>
    <w:p>
      <w:pPr>
        <w:pStyle w:val="Heading5"/>
      </w:pPr>
      <w:bookmarkStart w:id="150" w:name="_Toc216781650"/>
      <w:bookmarkStart w:id="151" w:name="_Toc203728756"/>
      <w:r>
        <w:rPr>
          <w:rStyle w:val="CharSectno"/>
        </w:rPr>
        <w:t>2.31</w:t>
      </w:r>
      <w:r>
        <w:rPr>
          <w:snapToGrid w:val="0"/>
        </w:rPr>
        <w:t>.</w:t>
      </w:r>
      <w:r>
        <w:tab/>
        <w:t>Resignation</w:t>
      </w:r>
      <w:bookmarkEnd w:id="150"/>
      <w:bookmarkEnd w:id="151"/>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152" w:name="_Toc216781651"/>
      <w:bookmarkStart w:id="153" w:name="_Toc203728757"/>
      <w:r>
        <w:rPr>
          <w:rStyle w:val="CharSectno"/>
        </w:rPr>
        <w:t>2.32</w:t>
      </w:r>
      <w:r>
        <w:rPr>
          <w:snapToGrid w:val="0"/>
        </w:rPr>
        <w:t>.</w:t>
      </w:r>
      <w:r>
        <w:tab/>
        <w:t>How extraordinary vacancies occur in offices elected by electors</w:t>
      </w:r>
      <w:bookmarkEnd w:id="152"/>
      <w:bookmarkEnd w:id="153"/>
    </w:p>
    <w:p>
      <w:pPr>
        <w:pStyle w:val="Subsection"/>
      </w:pPr>
      <w:r>
        <w:tab/>
        <w:t>(1)</w:t>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the member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(db)</w:t>
      </w:r>
      <w:r>
        <w:tab/>
        <w:t>is dismissed under section 8.15L or 8.25(2); or</w:t>
      </w:r>
    </w:p>
    <w:p>
      <w:pPr>
        <w:pStyle w:val="Indenta"/>
      </w:pPr>
      <w:r>
        <w:tab/>
        <w:t>(e)</w:t>
      </w:r>
      <w:r>
        <w:tab/>
        <w:t>becomes the holder of any office or position in the employment of the local government; or</w:t>
      </w:r>
    </w:p>
    <w:p>
      <w:pPr>
        <w:pStyle w:val="Indenta"/>
        <w:keepNext/>
      </w:pPr>
      <w:r>
        <w:tab/>
        <w:t>(f)</w:t>
      </w:r>
      <w:r>
        <w:tab/>
        <w:t>while holding an office of councillor, is elected to the office of elector mayor or president on the council.</w:t>
      </w:r>
    </w:p>
    <w:p>
      <w:pPr>
        <w:pStyle w:val="Subsection"/>
      </w:pPr>
      <w:r>
        <w:tab/>
        <w:t>(2)</w:t>
      </w:r>
      <w:r>
        <w:tab/>
        <w:t>The CEO must notify the Departmental CEO if an office becomes vacant under this section.</w:t>
      </w:r>
    </w:p>
    <w:p>
      <w:pPr>
        <w:pStyle w:val="Footnotesection"/>
      </w:pPr>
      <w:r>
        <w:tab/>
        <w:t>[Section 2.32 amended: No. 55 of 2004 s. 686; No. 24 of 2005 s. 58; No. 1 of 2007 s. 5; No. 31 of 2018 s. 6; No. 11 of 2023 s. 20; No. 47 of 2024 s. 14(1) and (3) and 160.]</w:t>
      </w:r>
    </w:p>
    <w:p>
      <w:pPr>
        <w:pStyle w:val="Ednotesection"/>
      </w:pPr>
      <w:r>
        <w:t>[</w:t>
      </w:r>
      <w:r>
        <w:rPr>
          <w:b/>
        </w:rPr>
        <w:t>2.33.</w:t>
      </w:r>
      <w:r>
        <w:rPr>
          <w:b/>
        </w:rPr>
        <w:tab/>
      </w:r>
      <w:r>
        <w:t>Deleted: No. 2 of 2012 s. 8.]</w:t>
      </w:r>
    </w:p>
    <w:p>
      <w:pPr>
        <w:pStyle w:val="Heading5"/>
      </w:pPr>
      <w:bookmarkStart w:id="154" w:name="_Toc216781652"/>
      <w:bookmarkStart w:id="155" w:name="_Toc203728758"/>
      <w:r>
        <w:rPr>
          <w:rStyle w:val="CharSectno"/>
        </w:rPr>
        <w:t>2.34</w:t>
      </w:r>
      <w:r>
        <w:rPr>
          <w:snapToGrid w:val="0"/>
        </w:rPr>
        <w:t>.</w:t>
      </w:r>
      <w:r>
        <w:tab/>
        <w:t>How extraordinary vacancies occur in offices elected by council</w:t>
      </w:r>
      <w:bookmarkEnd w:id="154"/>
      <w:bookmarkEnd w:id="155"/>
    </w:p>
    <w:p>
      <w:pPr>
        <w:pStyle w:val="Subsection"/>
        <w:keepNext/>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the person ceases to be a councillor on that day) until the person’s term of office ends under item 11 or 12 of the Table to section 2.28.</w:t>
      </w:r>
    </w:p>
    <w:p>
      <w:pPr>
        <w:pStyle w:val="Subsection"/>
      </w:pPr>
      <w:r>
        <w:tab/>
        <w:t>(3)</w:t>
      </w:r>
      <w:r>
        <w:tab/>
        <w:t>The CEO must notify the Departmental CEO if an office becomes vacant under this section.</w:t>
      </w:r>
    </w:p>
    <w:p>
      <w:pPr>
        <w:pStyle w:val="Footnotesection"/>
      </w:pPr>
      <w:r>
        <w:tab/>
        <w:t>[Section 2.34 amended: No. 2 of 2012 s. 9; No. 47 of 2024 s. 15 and 160.]</w:t>
      </w:r>
    </w:p>
    <w:p>
      <w:pPr>
        <w:pStyle w:val="Heading5"/>
      </w:pPr>
      <w:bookmarkStart w:id="156" w:name="_Toc216781653"/>
      <w:bookmarkStart w:id="157" w:name="_Toc203728759"/>
      <w:r>
        <w:rPr>
          <w:rStyle w:val="CharSectno"/>
        </w:rPr>
        <w:t>2.35</w:t>
      </w:r>
      <w:r>
        <w:rPr>
          <w:snapToGrid w:val="0"/>
        </w:rPr>
        <w:t>.</w:t>
      </w:r>
      <w:r>
        <w:tab/>
        <w:t>Vacancies on restructure of districts, wards or membership</w:t>
      </w:r>
      <w:bookmarkEnd w:id="156"/>
      <w:bookmarkEnd w:id="157"/>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158" w:name="_Toc216781654"/>
      <w:bookmarkStart w:id="159" w:name="_Toc203728760"/>
      <w:r>
        <w:rPr>
          <w:rStyle w:val="CharSectno"/>
        </w:rPr>
        <w:t>2.36</w:t>
      </w:r>
      <w:r>
        <w:rPr>
          <w:snapToGrid w:val="0"/>
        </w:rPr>
        <w:t>.</w:t>
      </w:r>
      <w:r>
        <w:tab/>
        <w:t>Vacancies on dismissal of council or council member</w:t>
      </w:r>
      <w:bookmarkEnd w:id="158"/>
      <w:bookmarkEnd w:id="159"/>
    </w:p>
    <w:p>
      <w:pPr>
        <w:pStyle w:val="Subsection"/>
      </w:pPr>
      <w:r>
        <w:tab/>
        <w:t>(1)</w:t>
      </w:r>
      <w:r>
        <w:tab/>
        <w:t>If a council is dismissed under section 8.25(1)the offices of the members become vacant from the time when the order dismissing the council takes effect.</w:t>
      </w:r>
    </w:p>
    <w:p>
      <w:pPr>
        <w:pStyle w:val="Subsection"/>
      </w:pPr>
      <w:r>
        <w:tab/>
        <w:t>(2)</w:t>
      </w:r>
      <w:r>
        <w:tab/>
        <w:t>If a council member is dismissed under section 8.15L or 8.25(2) the office of the member becomes vacant from the time when the order dismissing the member takes effect.</w:t>
      </w:r>
    </w:p>
    <w:p>
      <w:pPr>
        <w:pStyle w:val="Footnotesection"/>
      </w:pPr>
      <w:r>
        <w:tab/>
        <w:t>[Section 2.36 amended: No. 31 of 2018 s. 7.]</w:t>
      </w:r>
    </w:p>
    <w:p>
      <w:pPr>
        <w:pStyle w:val="Heading5"/>
      </w:pPr>
      <w:bookmarkStart w:id="160" w:name="_Toc216781655"/>
      <w:bookmarkStart w:id="161" w:name="_Toc203728761"/>
      <w:r>
        <w:rPr>
          <w:rStyle w:val="CharSectno"/>
        </w:rPr>
        <w:t>2.36A</w:t>
      </w:r>
      <w:r>
        <w:rPr>
          <w:snapToGrid w:val="0"/>
        </w:rPr>
        <w:t>.</w:t>
      </w:r>
      <w:r>
        <w:tab/>
        <w:t>Power to declare offices vacant if district to be abolished</w:t>
      </w:r>
      <w:bookmarkEnd w:id="160"/>
      <w:bookmarkEnd w:id="161"/>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No. 64 of 1998 s. 4(1).]</w:t>
      </w:r>
    </w:p>
    <w:p>
      <w:pPr>
        <w:pStyle w:val="Heading5"/>
        <w:spacing w:before="180"/>
      </w:pPr>
      <w:bookmarkStart w:id="162" w:name="_Toc216781656"/>
      <w:bookmarkStart w:id="163" w:name="_Toc203728762"/>
      <w:r>
        <w:rPr>
          <w:rStyle w:val="CharSectno"/>
        </w:rPr>
        <w:t>2.37</w:t>
      </w:r>
      <w:r>
        <w:t>.</w:t>
      </w:r>
      <w:r>
        <w:tab/>
        <w:t>Power to declare offices vacant</w:t>
      </w:r>
      <w:bookmarkEnd w:id="162"/>
      <w:bookmarkEnd w:id="163"/>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No. 49 of 2004 s. 21.]</w:t>
      </w:r>
    </w:p>
    <w:p>
      <w:pPr>
        <w:pStyle w:val="Heading5"/>
        <w:spacing w:before="180"/>
      </w:pPr>
      <w:bookmarkStart w:id="164" w:name="_Toc216781657"/>
      <w:bookmarkStart w:id="165" w:name="_Toc203728763"/>
      <w:r>
        <w:rPr>
          <w:rStyle w:val="CharSectno"/>
        </w:rPr>
        <w:t>2.37A</w:t>
      </w:r>
      <w:r>
        <w:t>.</w:t>
      </w:r>
      <w:r>
        <w:tab/>
        <w:t>Vacancies in all offices for any other reason</w:t>
      </w:r>
      <w:bookmarkEnd w:id="164"/>
      <w:bookmarkEnd w:id="165"/>
    </w:p>
    <w:p>
      <w:pPr>
        <w:pStyle w:val="Subsection"/>
        <w:spacing w:before="120"/>
      </w:pPr>
      <w:r>
        <w:tab/>
        <w:t>(1)</w:t>
      </w:r>
      <w:r>
        <w:tab/>
        <w:t>If all the offices of members of a council have become vacant, or are going to become vacant, for any reason other than an order under section 2.36A(1), 2.37(1) or (2) or 8.25(1),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No. 1 of 1998 s. 6(1); amended: No. 64 of 1998 s. 4(3); No. 49 of 2004 s. 22; No. 31 of 2018 s. 8.]</w:t>
      </w:r>
    </w:p>
    <w:p>
      <w:pPr>
        <w:pStyle w:val="Heading3"/>
      </w:pPr>
      <w:bookmarkStart w:id="166" w:name="_Toc216765338"/>
      <w:bookmarkStart w:id="167" w:name="_Toc216781658"/>
      <w:bookmarkStart w:id="168" w:name="_Toc203650015"/>
      <w:bookmarkStart w:id="169" w:name="_Toc203655217"/>
      <w:bookmarkStart w:id="170" w:name="_Toc203728764"/>
      <w:r>
        <w:rPr>
          <w:rStyle w:val="CharDivNo"/>
        </w:rPr>
        <w:t>Division 7</w:t>
      </w:r>
      <w:r>
        <w:t> — </w:t>
      </w:r>
      <w:r>
        <w:rPr>
          <w:rStyle w:val="CharDivText"/>
        </w:rPr>
        <w:t>Commissioners</w:t>
      </w:r>
      <w:bookmarkEnd w:id="166"/>
      <w:bookmarkEnd w:id="167"/>
      <w:bookmarkEnd w:id="168"/>
      <w:bookmarkEnd w:id="169"/>
      <w:bookmarkEnd w:id="170"/>
    </w:p>
    <w:p>
      <w:pPr>
        <w:pStyle w:val="Heading5"/>
      </w:pPr>
      <w:bookmarkStart w:id="171" w:name="_Toc216781659"/>
      <w:bookmarkStart w:id="172" w:name="_Toc203728765"/>
      <w:r>
        <w:rPr>
          <w:rStyle w:val="CharSectno"/>
        </w:rPr>
        <w:t>2.38</w:t>
      </w:r>
      <w:r>
        <w:t>.</w:t>
      </w:r>
      <w:r>
        <w:tab/>
        <w:t>Function of commissioner</w:t>
      </w:r>
      <w:bookmarkEnd w:id="171"/>
      <w:bookmarkEnd w:id="172"/>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173" w:name="_Toc216781660"/>
      <w:bookmarkStart w:id="174" w:name="_Toc203728766"/>
      <w:r>
        <w:rPr>
          <w:rStyle w:val="CharSectno"/>
        </w:rPr>
        <w:t>2.39</w:t>
      </w:r>
      <w:r>
        <w:t>.</w:t>
      </w:r>
      <w:r>
        <w:tab/>
        <w:t>Appointment of commissioner</w:t>
      </w:r>
      <w:bookmarkEnd w:id="173"/>
      <w:bookmarkEnd w:id="174"/>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No. 1 of 1998 s. 6(3); No. 64 of 1998 s. 4(4); No. 17 of 2009 s. 7.]</w:t>
      </w:r>
    </w:p>
    <w:p>
      <w:pPr>
        <w:pStyle w:val="Heading5"/>
      </w:pPr>
      <w:bookmarkStart w:id="175" w:name="_Toc216781661"/>
      <w:bookmarkStart w:id="176" w:name="_Toc203728767"/>
      <w:r>
        <w:rPr>
          <w:rStyle w:val="CharSectno"/>
        </w:rPr>
        <w:t>2.40</w:t>
      </w:r>
      <w:r>
        <w:t>.</w:t>
      </w:r>
      <w:r>
        <w:tab/>
        <w:t>Joint commissioners</w:t>
      </w:r>
      <w:bookmarkEnd w:id="175"/>
      <w:bookmarkEnd w:id="176"/>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77" w:name="_Toc216781662"/>
      <w:bookmarkStart w:id="178" w:name="_Toc203728768"/>
      <w:r>
        <w:rPr>
          <w:rStyle w:val="CharSectno"/>
        </w:rPr>
        <w:t>2.41</w:t>
      </w:r>
      <w:r>
        <w:t>.</w:t>
      </w:r>
      <w:r>
        <w:tab/>
        <w:t>Appointment, tenure, meetings etc.</w:t>
      </w:r>
      <w:bookmarkEnd w:id="177"/>
      <w:bookmarkEnd w:id="178"/>
    </w:p>
    <w:p>
      <w:pPr>
        <w:pStyle w:val="Subsection"/>
        <w:spacing w:before="120"/>
      </w:pPr>
      <w:r>
        <w:tab/>
      </w:r>
      <w:r>
        <w:tab/>
        <w:t>Schedule 2.4 (which contains provisions about commissioners) has effect.</w:t>
      </w:r>
    </w:p>
    <w:p>
      <w:pPr>
        <w:pStyle w:val="Heading5"/>
      </w:pPr>
      <w:bookmarkStart w:id="179" w:name="_Toc216781663"/>
      <w:bookmarkStart w:id="180" w:name="_Toc203728769"/>
      <w:r>
        <w:rPr>
          <w:rStyle w:val="CharSectno"/>
        </w:rPr>
        <w:t>2.42</w:t>
      </w:r>
      <w:r>
        <w:t>.</w:t>
      </w:r>
      <w:r>
        <w:tab/>
        <w:t>Commissioner to make declaration</w:t>
      </w:r>
      <w:bookmarkEnd w:id="179"/>
      <w:bookmarkEnd w:id="180"/>
    </w:p>
    <w:p>
      <w:pPr>
        <w:pStyle w:val="Subsection"/>
        <w:spacing w:before="120"/>
      </w:pPr>
      <w:r>
        <w:tab/>
        <w:t>(1)</w:t>
      </w:r>
      <w:r>
        <w:tab/>
        <w:t>A person cannot act in the office of commissioner until the person has made a declaration in the prescribed form.</w:t>
      </w:r>
    </w:p>
    <w:p>
      <w:pPr>
        <w:pStyle w:val="Subsection"/>
        <w:spacing w:before="120"/>
      </w:pPr>
      <w:r>
        <w:tab/>
        <w:t>(2)</w:t>
      </w:r>
      <w:r>
        <w:tab/>
        <w:t>A person who acts in an office contrary to this section commits an offence.</w:t>
      </w:r>
    </w:p>
    <w:p>
      <w:pPr>
        <w:pStyle w:val="Penstart"/>
      </w:pPr>
      <w:r>
        <w:tab/>
        <w:t>Penalty for this subsection: imprisonment for 12 months and a fine of $12 000.</w:t>
      </w:r>
    </w:p>
    <w:p>
      <w:pPr>
        <w:pStyle w:val="Footnotesection"/>
      </w:pPr>
      <w:r>
        <w:tab/>
        <w:t>[Section 2.42 amended: No. 24 of 2005 s. 59; No. 47 of 2024 s. 160 and 161.]</w:t>
      </w:r>
    </w:p>
    <w:p>
      <w:pPr>
        <w:pStyle w:val="Heading5"/>
        <w:spacing w:before="200"/>
      </w:pPr>
      <w:bookmarkStart w:id="181" w:name="_Toc216781664"/>
      <w:bookmarkStart w:id="182" w:name="_Toc203728770"/>
      <w:r>
        <w:rPr>
          <w:rStyle w:val="CharSectno"/>
        </w:rPr>
        <w:t>2.43</w:t>
      </w:r>
      <w:r>
        <w:t>.</w:t>
      </w:r>
      <w:r>
        <w:tab/>
        <w:t>Applicability of certain provisions of this Act</w:t>
      </w:r>
      <w:bookmarkEnd w:id="181"/>
      <w:bookmarkEnd w:id="182"/>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pPr>
      <w:bookmarkStart w:id="183" w:name="_Toc216765345"/>
      <w:bookmarkStart w:id="184" w:name="_Toc216781665"/>
      <w:bookmarkStart w:id="185" w:name="_Toc203650022"/>
      <w:bookmarkStart w:id="186" w:name="_Toc203655224"/>
      <w:bookmarkStart w:id="187" w:name="_Toc203728771"/>
      <w:r>
        <w:rPr>
          <w:rStyle w:val="CharDivNo"/>
        </w:rPr>
        <w:t>Division 8</w:t>
      </w:r>
      <w:r>
        <w:t> — </w:t>
      </w:r>
      <w:r>
        <w:rPr>
          <w:rStyle w:val="CharDivText"/>
        </w:rPr>
        <w:t>Local Government Advisory Board</w:t>
      </w:r>
      <w:bookmarkEnd w:id="183"/>
      <w:bookmarkEnd w:id="184"/>
      <w:bookmarkEnd w:id="185"/>
      <w:bookmarkEnd w:id="186"/>
      <w:bookmarkEnd w:id="187"/>
    </w:p>
    <w:p>
      <w:pPr>
        <w:pStyle w:val="Heading5"/>
      </w:pPr>
      <w:bookmarkStart w:id="188" w:name="_Toc216781666"/>
      <w:bookmarkStart w:id="189" w:name="_Toc203728772"/>
      <w:r>
        <w:rPr>
          <w:rStyle w:val="CharSectno"/>
        </w:rPr>
        <w:t>2.44</w:t>
      </w:r>
      <w:r>
        <w:t>.</w:t>
      </w:r>
      <w:r>
        <w:tab/>
        <w:t>Advisory Board, establishment of</w:t>
      </w:r>
      <w:bookmarkEnd w:id="188"/>
      <w:bookmarkEnd w:id="189"/>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keepLines w:val="0"/>
      </w:pPr>
      <w:bookmarkStart w:id="190" w:name="_Toc216781667"/>
      <w:bookmarkStart w:id="191" w:name="_Toc203728773"/>
      <w:r>
        <w:rPr>
          <w:rStyle w:val="CharSectno"/>
        </w:rPr>
        <w:t>2.45</w:t>
      </w:r>
      <w:r>
        <w:t>.</w:t>
      </w:r>
      <w:r>
        <w:tab/>
        <w:t>Advisory Board, functions of</w:t>
      </w:r>
      <w:bookmarkEnd w:id="190"/>
      <w:bookmarkEnd w:id="191"/>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keepNext/>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92" w:name="_Toc216765348"/>
      <w:bookmarkStart w:id="193" w:name="_Toc216781668"/>
      <w:bookmarkStart w:id="194" w:name="_Toc203650025"/>
      <w:bookmarkStart w:id="195" w:name="_Toc203655227"/>
      <w:bookmarkStart w:id="196" w:name="_Toc203728774"/>
      <w:r>
        <w:rPr>
          <w:rStyle w:val="CharPartNo"/>
        </w:rPr>
        <w:t>Part 3</w:t>
      </w:r>
      <w:r>
        <w:t> — </w:t>
      </w:r>
      <w:r>
        <w:rPr>
          <w:rStyle w:val="CharPartText"/>
        </w:rPr>
        <w:t>Functions of local governments</w:t>
      </w:r>
      <w:bookmarkEnd w:id="192"/>
      <w:bookmarkEnd w:id="193"/>
      <w:bookmarkEnd w:id="194"/>
      <w:bookmarkEnd w:id="195"/>
      <w:bookmarkEnd w:id="196"/>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5 restricts what a local government may do during a caretaker period.</w:t>
      </w:r>
    </w:p>
    <w:p>
      <w:pPr>
        <w:pStyle w:val="Heading3"/>
      </w:pPr>
      <w:bookmarkStart w:id="197" w:name="_Toc216765349"/>
      <w:bookmarkStart w:id="198" w:name="_Toc216781669"/>
      <w:bookmarkStart w:id="199" w:name="_Toc203650026"/>
      <w:bookmarkStart w:id="200" w:name="_Toc203655228"/>
      <w:bookmarkStart w:id="201" w:name="_Toc203728775"/>
      <w:r>
        <w:rPr>
          <w:rStyle w:val="CharDivNo"/>
        </w:rPr>
        <w:t>Division 1</w:t>
      </w:r>
      <w:r>
        <w:t> — </w:t>
      </w:r>
      <w:r>
        <w:rPr>
          <w:rStyle w:val="CharDivText"/>
        </w:rPr>
        <w:t>General</w:t>
      </w:r>
      <w:bookmarkEnd w:id="197"/>
      <w:bookmarkEnd w:id="198"/>
      <w:bookmarkEnd w:id="199"/>
      <w:bookmarkEnd w:id="200"/>
      <w:bookmarkEnd w:id="201"/>
    </w:p>
    <w:p>
      <w:pPr>
        <w:pStyle w:val="Heading5"/>
      </w:pPr>
      <w:bookmarkStart w:id="202" w:name="_Toc216781670"/>
      <w:bookmarkStart w:id="203" w:name="_Toc203728776"/>
      <w:r>
        <w:rPr>
          <w:rStyle w:val="CharSectno"/>
        </w:rPr>
        <w:t>3.1</w:t>
      </w:r>
      <w:r>
        <w:t>.</w:t>
      </w:r>
      <w:r>
        <w:tab/>
        <w:t>General function</w:t>
      </w:r>
      <w:bookmarkEnd w:id="202"/>
      <w:bookmarkEnd w:id="203"/>
    </w:p>
    <w:p>
      <w:pPr>
        <w:pStyle w:val="Subsection"/>
      </w:pPr>
      <w:r>
        <w:tab/>
        <w:t>(1)</w:t>
      </w:r>
      <w:r>
        <w:tab/>
        <w:t>The general function of a local government is to provide for the good government of persons in its district.</w:t>
      </w:r>
    </w:p>
    <w:p>
      <w:pPr>
        <w:pStyle w:val="Subsection"/>
      </w:pPr>
      <w:r>
        <w:tab/>
        <w:t>(1A)</w:t>
      </w:r>
      <w:r>
        <w:tab/>
        <w:t xml:space="preserve">Without limiting subsection (1), the general function of a local government must be performed having regard to the following — </w:t>
      </w:r>
    </w:p>
    <w:p>
      <w:pPr>
        <w:pStyle w:val="Indenta"/>
      </w:pPr>
      <w:r>
        <w:tab/>
        <w:t>(a)</w:t>
      </w:r>
      <w:r>
        <w:tab/>
        <w:t xml:space="preserve">the need — </w:t>
      </w:r>
    </w:p>
    <w:p>
      <w:pPr>
        <w:pStyle w:val="Indenti"/>
      </w:pPr>
      <w:r>
        <w:tab/>
        <w:t>(i)</w:t>
      </w:r>
      <w:r>
        <w:tab/>
        <w:t>to promote the economic, social and environmental sustainability of the district; and</w:t>
      </w:r>
    </w:p>
    <w:p>
      <w:pPr>
        <w:pStyle w:val="Indenti"/>
      </w:pPr>
      <w:r>
        <w:tab/>
        <w:t>(ii)</w:t>
      </w:r>
      <w:r>
        <w:tab/>
        <w:t>to plan for, and to plan for mitigating, risks associated with climate change; and</w:t>
      </w:r>
    </w:p>
    <w:p>
      <w:pPr>
        <w:pStyle w:val="Indenti"/>
      </w:pPr>
      <w:r>
        <w:tab/>
        <w:t>(iii)</w:t>
      </w:r>
      <w:r>
        <w:tab/>
        <w:t>in making decisions, to consider potential long</w:t>
      </w:r>
      <w:r>
        <w:noBreakHyphen/>
        <w:t>term consequences and impacts on future generations;</w:t>
      </w:r>
    </w:p>
    <w:p>
      <w:pPr>
        <w:pStyle w:val="Indenta"/>
        <w:keepNext/>
      </w:pPr>
      <w:r>
        <w:tab/>
        <w:t>(b)</w:t>
      </w:r>
      <w:r>
        <w:tab/>
        <w:t xml:space="preserve">the need — </w:t>
      </w:r>
    </w:p>
    <w:p>
      <w:pPr>
        <w:pStyle w:val="Indenti"/>
      </w:pPr>
      <w:r>
        <w:tab/>
        <w:t>(i)</w:t>
      </w:r>
      <w:r>
        <w:tab/>
        <w:t>to recognise the particular interests of Aboriginal people; and</w:t>
      </w:r>
    </w:p>
    <w:p>
      <w:pPr>
        <w:pStyle w:val="Indenti"/>
      </w:pPr>
      <w:r>
        <w:tab/>
        <w:t>(ii)</w:t>
      </w:r>
      <w:r>
        <w:tab/>
        <w:t>to involve Aboriginal people in decision</w:t>
      </w:r>
      <w:r>
        <w:noBreakHyphen/>
        <w:t>making processes;</w:t>
      </w:r>
    </w:p>
    <w:p>
      <w:pPr>
        <w:pStyle w:val="Indenta"/>
      </w:pPr>
      <w:r>
        <w:tab/>
        <w:t>(c)</w:t>
      </w:r>
      <w:r>
        <w:tab/>
        <w:t>the need to consider collaboration with other local governments.</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Footnotesection"/>
      </w:pPr>
      <w:r>
        <w:tab/>
        <w:t>[Section 3.1 amended: No. 11 of 2023 s. 21.]</w:t>
      </w:r>
    </w:p>
    <w:p>
      <w:pPr>
        <w:pStyle w:val="Heading5"/>
      </w:pPr>
      <w:bookmarkStart w:id="204" w:name="_Toc216781671"/>
      <w:bookmarkStart w:id="205" w:name="_Toc203728777"/>
      <w:r>
        <w:rPr>
          <w:rStyle w:val="CharSectno"/>
        </w:rPr>
        <w:t>3.2</w:t>
      </w:r>
      <w:r>
        <w:t>.</w:t>
      </w:r>
      <w:r>
        <w:tab/>
        <w:t>Relationship to State Government</w:t>
      </w:r>
      <w:bookmarkEnd w:id="204"/>
      <w:bookmarkEnd w:id="205"/>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206" w:name="_Toc216781672"/>
      <w:bookmarkStart w:id="207" w:name="_Toc203728778"/>
      <w:r>
        <w:rPr>
          <w:rStyle w:val="CharSectno"/>
        </w:rPr>
        <w:t>3.3</w:t>
      </w:r>
      <w:r>
        <w:t>.</w:t>
      </w:r>
      <w:r>
        <w:tab/>
        <w:t>Act not to affect Crown’s rights concerning alienated land</w:t>
      </w:r>
      <w:bookmarkEnd w:id="206"/>
      <w:bookmarkEnd w:id="207"/>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208" w:name="_Toc216781673"/>
      <w:bookmarkStart w:id="209" w:name="_Toc203728779"/>
      <w:r>
        <w:rPr>
          <w:rStyle w:val="CharSectno"/>
        </w:rPr>
        <w:t>3.4</w:t>
      </w:r>
      <w:r>
        <w:t>.</w:t>
      </w:r>
      <w:r>
        <w:tab/>
        <w:t>Functions may be legislative or executive</w:t>
      </w:r>
      <w:bookmarkEnd w:id="208"/>
      <w:bookmarkEnd w:id="209"/>
    </w:p>
    <w:p>
      <w:pPr>
        <w:pStyle w:val="Subsection"/>
      </w:pPr>
      <w:r>
        <w:tab/>
      </w:r>
      <w:r>
        <w:tab/>
        <w:t>The general function of a local government includes legislative and executive functions.</w:t>
      </w:r>
    </w:p>
    <w:p>
      <w:pPr>
        <w:pStyle w:val="Heading3"/>
      </w:pPr>
      <w:bookmarkStart w:id="210" w:name="_Toc216765354"/>
      <w:bookmarkStart w:id="211" w:name="_Toc216781674"/>
      <w:bookmarkStart w:id="212" w:name="_Toc203650031"/>
      <w:bookmarkStart w:id="213" w:name="_Toc203655233"/>
      <w:bookmarkStart w:id="214" w:name="_Toc203728780"/>
      <w:r>
        <w:rPr>
          <w:rStyle w:val="CharDivNo"/>
        </w:rPr>
        <w:t>Division 2</w:t>
      </w:r>
      <w:r>
        <w:t> — </w:t>
      </w:r>
      <w:r>
        <w:rPr>
          <w:rStyle w:val="CharDivText"/>
        </w:rPr>
        <w:t>Legislative functions of local governments</w:t>
      </w:r>
      <w:bookmarkEnd w:id="210"/>
      <w:bookmarkEnd w:id="211"/>
      <w:bookmarkEnd w:id="212"/>
      <w:bookmarkEnd w:id="213"/>
      <w:bookmarkEnd w:id="214"/>
    </w:p>
    <w:p>
      <w:pPr>
        <w:pStyle w:val="Heading4"/>
      </w:pPr>
      <w:bookmarkStart w:id="215" w:name="_Toc216765355"/>
      <w:bookmarkStart w:id="216" w:name="_Toc216781675"/>
      <w:bookmarkStart w:id="217" w:name="_Toc203650032"/>
      <w:bookmarkStart w:id="218" w:name="_Toc203655234"/>
      <w:bookmarkStart w:id="219" w:name="_Toc203728781"/>
      <w:r>
        <w:t>Subdivision 1 — Local laws made under this Act</w:t>
      </w:r>
      <w:bookmarkEnd w:id="215"/>
      <w:bookmarkEnd w:id="216"/>
      <w:bookmarkEnd w:id="217"/>
      <w:bookmarkEnd w:id="218"/>
      <w:bookmarkEnd w:id="219"/>
    </w:p>
    <w:p>
      <w:pPr>
        <w:pStyle w:val="Heading5"/>
      </w:pPr>
      <w:bookmarkStart w:id="220" w:name="_Toc216781676"/>
      <w:bookmarkStart w:id="221" w:name="_Toc203728782"/>
      <w:r>
        <w:rPr>
          <w:rStyle w:val="CharSectno"/>
        </w:rPr>
        <w:t>3.5</w:t>
      </w:r>
      <w:r>
        <w:t>.</w:t>
      </w:r>
      <w:r>
        <w:tab/>
        <w:t>Legislative power of local governments</w:t>
      </w:r>
      <w:bookmarkEnd w:id="220"/>
      <w:bookmarkEnd w:id="221"/>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No. 64 of 1998 s. 5; No. 24 of 2011 s. 166(2); No. 19 of 2016 s. 166.]</w:t>
      </w:r>
    </w:p>
    <w:p>
      <w:pPr>
        <w:pStyle w:val="Heading5"/>
      </w:pPr>
      <w:bookmarkStart w:id="222" w:name="_Toc216781677"/>
      <w:bookmarkStart w:id="223" w:name="_Toc203728783"/>
      <w:r>
        <w:rPr>
          <w:rStyle w:val="CharSectno"/>
        </w:rPr>
        <w:t>3.6</w:t>
      </w:r>
      <w:r>
        <w:t>.</w:t>
      </w:r>
      <w:r>
        <w:tab/>
        <w:t>Places outside district</w:t>
      </w:r>
      <w:bookmarkEnd w:id="222"/>
      <w:bookmarkEnd w:id="223"/>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224" w:name="_Toc216781678"/>
      <w:bookmarkStart w:id="225" w:name="_Toc203728784"/>
      <w:r>
        <w:rPr>
          <w:rStyle w:val="CharSectno"/>
        </w:rPr>
        <w:t>3.7</w:t>
      </w:r>
      <w:r>
        <w:t>.</w:t>
      </w:r>
      <w:r>
        <w:tab/>
        <w:t>Inconsistency with written laws</w:t>
      </w:r>
      <w:bookmarkEnd w:id="224"/>
      <w:bookmarkEnd w:id="225"/>
    </w:p>
    <w:p>
      <w:pPr>
        <w:pStyle w:val="Subsection"/>
      </w:pPr>
      <w:r>
        <w:tab/>
      </w:r>
      <w:r>
        <w:tab/>
        <w:t>A local law made under this Act is inoperative to the extent that it is inconsistent with this Act or any other written law.</w:t>
      </w:r>
    </w:p>
    <w:p>
      <w:pPr>
        <w:pStyle w:val="Heading5"/>
      </w:pPr>
      <w:bookmarkStart w:id="226" w:name="_Toc216781679"/>
      <w:bookmarkStart w:id="227" w:name="_Toc203728785"/>
      <w:r>
        <w:rPr>
          <w:rStyle w:val="CharSectno"/>
        </w:rPr>
        <w:t>3.8</w:t>
      </w:r>
      <w:r>
        <w:t>.</w:t>
      </w:r>
      <w:r>
        <w:tab/>
        <w:t>Local laws may adopt codes etc.</w:t>
      </w:r>
      <w:bookmarkEnd w:id="226"/>
      <w:bookmarkEnd w:id="227"/>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No. 74 of 2003 s. 79.]</w:t>
      </w:r>
    </w:p>
    <w:p>
      <w:pPr>
        <w:pStyle w:val="Heading5"/>
      </w:pPr>
      <w:bookmarkStart w:id="228" w:name="_Toc216781680"/>
      <w:bookmarkStart w:id="229" w:name="_Toc203728786"/>
      <w:r>
        <w:rPr>
          <w:rStyle w:val="CharSectno"/>
        </w:rPr>
        <w:t>3.9</w:t>
      </w:r>
      <w:r>
        <w:t>.</w:t>
      </w:r>
      <w:r>
        <w:tab/>
        <w:t>Model local laws</w:t>
      </w:r>
      <w:bookmarkEnd w:id="228"/>
      <w:bookmarkEnd w:id="229"/>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230" w:name="_Toc216781681"/>
      <w:bookmarkStart w:id="231" w:name="_Toc203728787"/>
      <w:r>
        <w:rPr>
          <w:rStyle w:val="CharSectno"/>
        </w:rPr>
        <w:t>3.10</w:t>
      </w:r>
      <w:r>
        <w:t>.</w:t>
      </w:r>
      <w:r>
        <w:tab/>
        <w:t>Creating offences and prescribing penalties</w:t>
      </w:r>
      <w:bookmarkEnd w:id="230"/>
      <w:bookmarkEnd w:id="231"/>
    </w:p>
    <w:p>
      <w:pPr>
        <w:pStyle w:val="Subsection"/>
      </w:pPr>
      <w:r>
        <w:tab/>
        <w:t>(1)</w:t>
      </w:r>
      <w:r>
        <w:tab/>
        <w:t>A local law made under this Act may provide that contravention of a provision of the local law is an offence, and may provide for the offence to be punishable on conviction by a penalty not exceeding a fine of $10 000.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No. 1 of 1998 s. 7; No. 47 of 2024 s. 18.]</w:t>
      </w:r>
    </w:p>
    <w:p>
      <w:pPr>
        <w:pStyle w:val="Heading4"/>
        <w:keepNext w:val="0"/>
        <w:spacing w:before="180"/>
      </w:pPr>
      <w:bookmarkStart w:id="232" w:name="_Toc216765362"/>
      <w:bookmarkStart w:id="233" w:name="_Toc216781682"/>
      <w:bookmarkStart w:id="234" w:name="_Toc203650039"/>
      <w:bookmarkStart w:id="235" w:name="_Toc203655241"/>
      <w:bookmarkStart w:id="236" w:name="_Toc203728788"/>
      <w:r>
        <w:t>Subdivision 2 — Local laws made under any Act</w:t>
      </w:r>
      <w:bookmarkEnd w:id="232"/>
      <w:bookmarkEnd w:id="233"/>
      <w:bookmarkEnd w:id="234"/>
      <w:bookmarkEnd w:id="235"/>
      <w:bookmarkEnd w:id="236"/>
    </w:p>
    <w:p>
      <w:pPr>
        <w:pStyle w:val="Heading5"/>
        <w:keepNext w:val="0"/>
        <w:keepLines w:val="0"/>
        <w:spacing w:before="180"/>
      </w:pPr>
      <w:bookmarkStart w:id="237" w:name="_Toc216781683"/>
      <w:bookmarkStart w:id="238" w:name="_Toc203728789"/>
      <w:r>
        <w:rPr>
          <w:rStyle w:val="CharSectno"/>
        </w:rPr>
        <w:t>3.11</w:t>
      </w:r>
      <w:r>
        <w:t>.</w:t>
      </w:r>
      <w:r>
        <w:tab/>
        <w:t>Subdivision applies to local laws made under any Act</w:t>
      </w:r>
      <w:bookmarkEnd w:id="237"/>
      <w:bookmarkEnd w:id="238"/>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239" w:name="_Toc216781684"/>
      <w:bookmarkStart w:id="240" w:name="_Toc203728790"/>
      <w:r>
        <w:rPr>
          <w:rStyle w:val="CharSectno"/>
        </w:rPr>
        <w:t>3.12</w:t>
      </w:r>
      <w:r>
        <w:t>.</w:t>
      </w:r>
      <w:r>
        <w:tab/>
        <w:t>Procedure for making local laws</w:t>
      </w:r>
      <w:bookmarkEnd w:id="239"/>
      <w:bookmarkEnd w:id="240"/>
    </w:p>
    <w:p>
      <w:pPr>
        <w:pStyle w:val="Subsection"/>
      </w:pPr>
      <w:r>
        <w:tab/>
        <w:t>(1)</w:t>
      </w:r>
      <w:r>
        <w:tab/>
        <w:t>In making a local law a local government is to follow the procedure described in this section, in the sequence in which it is described.</w:t>
      </w:r>
    </w:p>
    <w:p>
      <w:pPr>
        <w:pStyle w:val="Subsection"/>
      </w:pPr>
      <w:r>
        <w:tab/>
        <w:t>(2A)</w:t>
      </w:r>
      <w:r>
        <w:tab/>
        <w:t>Despite subsection (1), a failure to follow the procedure described in this section does not invalidate a local law if there has been substantial compliance with the procedure.</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Subject to subsection (3A), the local government is to — </w:t>
      </w:r>
    </w:p>
    <w:p>
      <w:pPr>
        <w:pStyle w:val="Indenta"/>
      </w:pPr>
      <w:r>
        <w:tab/>
        <w:t>(a)</w:t>
      </w:r>
      <w:r>
        <w:tab/>
        <w:t>give local public notice stating that — </w:t>
      </w:r>
    </w:p>
    <w:p>
      <w:pPr>
        <w:pStyle w:val="Indenti"/>
      </w:pPr>
      <w:r>
        <w:tab/>
        <w:t>(i)</w:t>
      </w:r>
      <w:r>
        <w:tab/>
        <w:t>the local government proposes to make a local law the purpose and effect of which is summarised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 xml:space="preserve">as soon as the notice is given, give a copy of the proposed local law and a copy of the notice to — </w:t>
      </w:r>
    </w:p>
    <w:p>
      <w:pPr>
        <w:pStyle w:val="Indenti"/>
      </w:pPr>
      <w:r>
        <w:tab/>
        <w:t>(i)</w:t>
      </w:r>
      <w:r>
        <w:tab/>
        <w:t>the Departmental CEO; and</w:t>
      </w:r>
    </w:p>
    <w:p>
      <w:pPr>
        <w:pStyle w:val="Indenti"/>
      </w:pPr>
      <w:r>
        <w:tab/>
        <w:t>(ii)</w:t>
      </w:r>
      <w:r>
        <w:tab/>
        <w:t>if a department of the Public Service other than the Department assists in the administration of an Act under which the local law is proposed to be made — the chief executive officer of that other department;</w:t>
      </w:r>
    </w:p>
    <w:p>
      <w:pPr>
        <w:pStyle w:val="Indenta"/>
      </w:pPr>
      <w:r>
        <w:tab/>
      </w:r>
      <w:r>
        <w:tab/>
        <w:t>and</w:t>
      </w:r>
    </w:p>
    <w:p>
      <w:pPr>
        <w:pStyle w:val="Indenta"/>
      </w:pPr>
      <w:r>
        <w:tab/>
        <w:t>(c)</w:t>
      </w:r>
      <w:r>
        <w:tab/>
        <w:t>provide a copy of the proposed local law, in accordance with the notice, to any person requesting it.</w:t>
      </w:r>
    </w:p>
    <w:p>
      <w:pPr>
        <w:pStyle w:val="Subsection"/>
      </w:pPr>
      <w:r>
        <w:tab/>
        <w:t>(3A)</w:t>
      </w:r>
      <w:r>
        <w:tab/>
        <w:t xml:space="preserve">The local government may, at the council meeting referred to in subsection (2), determine to proceed under subsection (3C) instead of subsection (3) if all the proposed local law would do is adopt, wholly and without modification — </w:t>
      </w:r>
    </w:p>
    <w:p>
      <w:pPr>
        <w:pStyle w:val="Indenta"/>
      </w:pPr>
      <w:r>
        <w:tab/>
        <w:t>(a)</w:t>
      </w:r>
      <w:r>
        <w:tab/>
        <w:t>a model local law; or</w:t>
      </w:r>
    </w:p>
    <w:p>
      <w:pPr>
        <w:pStyle w:val="Indenta"/>
      </w:pPr>
      <w:r>
        <w:tab/>
        <w:t>(b)</w:t>
      </w:r>
      <w:r>
        <w:tab/>
        <w:t>a model local law except certain provisions that the local government determines, at the council meeting referred to in subsection (2), are not relevant to the local government and the district.</w:t>
      </w:r>
    </w:p>
    <w:p>
      <w:pPr>
        <w:pStyle w:val="Subsection"/>
      </w:pPr>
      <w:r>
        <w:tab/>
        <w:t>(3B)</w:t>
      </w:r>
      <w:r>
        <w:tab/>
        <w:t>In subsection (3A)(a) and (b), references to a model local law include an amendment of a model local law.</w:t>
      </w:r>
    </w:p>
    <w:p>
      <w:pPr>
        <w:pStyle w:val="Subsection"/>
      </w:pPr>
      <w:r>
        <w:tab/>
        <w:t>(3C)</w:t>
      </w:r>
      <w:r>
        <w:tab/>
        <w:t xml:space="preserve">If the local government determines to proceed under this subsection, the local government must — </w:t>
      </w:r>
    </w:p>
    <w:p>
      <w:pPr>
        <w:pStyle w:val="Indenta"/>
      </w:pPr>
      <w:r>
        <w:tab/>
        <w:t>(a)</w:t>
      </w:r>
      <w:r>
        <w:tab/>
        <w:t xml:space="preserve">publish a notice on the local government’s official website stating that — </w:t>
      </w:r>
    </w:p>
    <w:p>
      <w:pPr>
        <w:pStyle w:val="Indenti"/>
      </w:pPr>
      <w:r>
        <w:tab/>
        <w:t>(i)</w:t>
      </w:r>
      <w:r>
        <w:tab/>
        <w:t>the local government proposes to make a local law the purpose and effect of which is summarised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3 weeks after the notice is published;</w:t>
      </w:r>
    </w:p>
    <w:p>
      <w:pPr>
        <w:pStyle w:val="Indenta"/>
      </w:pPr>
      <w:r>
        <w:tab/>
      </w:r>
      <w:r>
        <w:tab/>
        <w:t>and</w:t>
      </w:r>
    </w:p>
    <w:p>
      <w:pPr>
        <w:pStyle w:val="Indenta"/>
      </w:pPr>
      <w:r>
        <w:tab/>
        <w:t>(b)</w:t>
      </w:r>
      <w:r>
        <w:tab/>
        <w:t xml:space="preserve">as soon as the notice is published, give a copy of the notice to — </w:t>
      </w:r>
    </w:p>
    <w:p>
      <w:pPr>
        <w:pStyle w:val="Indenti"/>
      </w:pPr>
      <w:r>
        <w:tab/>
        <w:t>(i)</w:t>
      </w:r>
      <w:r>
        <w:tab/>
        <w:t>the Departmental CEO; and</w:t>
      </w:r>
    </w:p>
    <w:p>
      <w:pPr>
        <w:pStyle w:val="Indenti"/>
      </w:pPr>
      <w:r>
        <w:tab/>
        <w:t>(ii)</w:t>
      </w:r>
      <w:r>
        <w:tab/>
        <w:t>if a department of the Public Service other than the Department assists in the administration of an Act under which the local law is proposed to be made — the chief executive officer of that other department;</w:t>
      </w:r>
    </w:p>
    <w:p>
      <w:pPr>
        <w:pStyle w:val="Indenta"/>
      </w:pPr>
      <w:r>
        <w:tab/>
      </w:r>
      <w:r>
        <w:tab/>
        <w:t>and</w:t>
      </w:r>
    </w:p>
    <w:p>
      <w:pPr>
        <w:pStyle w:val="Indenta"/>
      </w:pPr>
      <w:r>
        <w:tab/>
        <w:t>(c)</w:t>
      </w:r>
      <w:r>
        <w:tab/>
        <w:t>provide a copy of the proposed local law, in accordance with the notice, to any person requesting it.</w:t>
      </w:r>
    </w:p>
    <w:p>
      <w:pPr>
        <w:pStyle w:val="Subsection"/>
      </w:pPr>
      <w:r>
        <w:tab/>
        <w:t>(4)</w:t>
      </w:r>
      <w:r>
        <w:tab/>
        <w:t>After the last day for submissions under subsection (3) or (3C) (as the case requires),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a local law, the local government must — </w:t>
      </w:r>
    </w:p>
    <w:p>
      <w:pPr>
        <w:pStyle w:val="Indenta"/>
      </w:pPr>
      <w:r>
        <w:tab/>
        <w:t>(a)</w:t>
      </w:r>
      <w:r>
        <w:tab/>
        <w:t xml:space="preserve">publish the local law in the </w:t>
      </w:r>
      <w:r>
        <w:rPr>
          <w:i/>
          <w:iCs/>
        </w:rPr>
        <w:t>Gazette</w:t>
      </w:r>
      <w:r>
        <w:t>; and</w:t>
      </w:r>
    </w:p>
    <w:p>
      <w:pPr>
        <w:pStyle w:val="Indenta"/>
      </w:pPr>
      <w:r>
        <w:tab/>
        <w:t>(b)</w:t>
      </w:r>
      <w:r>
        <w:tab/>
        <w:t xml:space="preserve">give a copy of the local law to — </w:t>
      </w:r>
    </w:p>
    <w:p>
      <w:pPr>
        <w:pStyle w:val="Indenti"/>
      </w:pPr>
      <w:r>
        <w:tab/>
        <w:t>(i)</w:t>
      </w:r>
      <w:r>
        <w:tab/>
        <w:t>the Departmental CEO; and</w:t>
      </w:r>
    </w:p>
    <w:p>
      <w:pPr>
        <w:pStyle w:val="Indenti"/>
      </w:pPr>
      <w:r>
        <w:tab/>
        <w:t>(ii)</w:t>
      </w:r>
      <w:r>
        <w:tab/>
        <w:t>if a department of the Public Service other than the Department assists in the administration of an Act under which the local law is made — the chief executive officer of that other department.</w:t>
      </w:r>
    </w:p>
    <w:p>
      <w:pPr>
        <w:pStyle w:val="Subsection"/>
      </w:pPr>
      <w:r>
        <w:tab/>
        <w:t>(6)</w:t>
      </w:r>
      <w:r>
        <w:tab/>
        <w:t xml:space="preserve">After the local law has been published in the </w:t>
      </w:r>
      <w:r>
        <w:rPr>
          <w:i/>
        </w:rPr>
        <w:t>Gazette</w:t>
      </w:r>
      <w:r>
        <w:t xml:space="preserve"> the local government is to give notice in the required way — </w:t>
      </w:r>
    </w:p>
    <w:p>
      <w:pPr>
        <w:pStyle w:val="Indenta"/>
      </w:pPr>
      <w:r>
        <w:tab/>
        <w:t>(a)</w:t>
      </w:r>
      <w:r>
        <w:tab/>
        <w:t>stating the title of the local law; and</w:t>
      </w:r>
    </w:p>
    <w:p>
      <w:pPr>
        <w:pStyle w:val="Indenta"/>
      </w:pPr>
      <w:r>
        <w:tab/>
        <w:t>(b)</w:t>
      </w:r>
      <w:r>
        <w:tab/>
        <w:t>summarising the purpose and effect of the local law (specifying the day on which it comes into operation); and</w:t>
      </w:r>
    </w:p>
    <w:p>
      <w:pPr>
        <w:pStyle w:val="Indenta"/>
      </w:pPr>
      <w:r>
        <w:tab/>
        <w:t>(c)</w:t>
      </w:r>
      <w:r>
        <w:tab/>
        <w:t>advising that the local law is published on the local government’s official website and that copies of the local law may be inspected at or obtained from the local government’s office.</w:t>
      </w:r>
    </w:p>
    <w:p>
      <w:pPr>
        <w:pStyle w:val="Subsection"/>
      </w:pPr>
      <w:r>
        <w:tab/>
        <w:t>(6A)</w:t>
      </w:r>
      <w:r>
        <w:tab/>
        <w:t xml:space="preserve">For the purposes of subsection (6), the </w:t>
      </w:r>
      <w:r>
        <w:rPr>
          <w:rStyle w:val="CharDefText"/>
        </w:rPr>
        <w:t>required way</w:t>
      </w:r>
      <w:r>
        <w:t xml:space="preserve"> for giving a notice is as follows — </w:t>
      </w:r>
    </w:p>
    <w:p>
      <w:pPr>
        <w:pStyle w:val="Indenta"/>
      </w:pPr>
      <w:r>
        <w:tab/>
        <w:t>(a)</w:t>
      </w:r>
      <w:r>
        <w:tab/>
        <w:t>if the local government proceeded under subsection (3) — by local public notice;</w:t>
      </w:r>
    </w:p>
    <w:p>
      <w:pPr>
        <w:pStyle w:val="Indenta"/>
      </w:pPr>
      <w:r>
        <w:tab/>
        <w:t>(b)</w:t>
      </w:r>
      <w:r>
        <w:tab/>
        <w:t>if the local government proceeded under subsection (3C) — by notice published on the local government’s official website.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keepNext/>
      </w:pPr>
      <w:r>
        <w:tab/>
        <w:t>(8)</w:t>
      </w:r>
      <w:r>
        <w:tab/>
        <w:t xml:space="preserve">In this section — </w:t>
      </w:r>
    </w:p>
    <w:p>
      <w:pPr>
        <w:pStyle w:val="Defstart"/>
        <w:keepNext/>
      </w:pPr>
      <w:r>
        <w:rPr>
          <w:b/>
        </w:rPr>
        <w:tab/>
      </w:r>
      <w:r>
        <w:rPr>
          <w:rStyle w:val="CharDefText"/>
        </w:rPr>
        <w:t>making</w:t>
      </w:r>
      <w:r>
        <w:t xml:space="preserve"> in relation to a local law, includes making a local law to amend the text of, or repeal, a local law.</w:t>
      </w:r>
    </w:p>
    <w:p>
      <w:pPr>
        <w:pStyle w:val="Footnotesection"/>
        <w:keepNext/>
      </w:pPr>
      <w:r>
        <w:tab/>
        <w:t>[Section 3.12 amended: No. 1 of 1998 s. 8; No. 64 of 1998 s. 6; No. 49 of 2004 s. 16(4) and 23; No. 26 of 2016 s. 5; No. 16 of 2019 s. 8; No. 47 of 2024 s. 19.]</w:t>
      </w:r>
    </w:p>
    <w:p>
      <w:pPr>
        <w:pStyle w:val="Heading5"/>
      </w:pPr>
      <w:bookmarkStart w:id="241" w:name="_Toc216781685"/>
      <w:bookmarkStart w:id="242" w:name="_Toc203728791"/>
      <w:r>
        <w:rPr>
          <w:rStyle w:val="CharSectno"/>
        </w:rPr>
        <w:t>3.13</w:t>
      </w:r>
      <w:r>
        <w:t>.</w:t>
      </w:r>
      <w:r>
        <w:tab/>
        <w:t>Procedure where significant change in proposal</w:t>
      </w:r>
      <w:bookmarkEnd w:id="241"/>
      <w:bookmarkEnd w:id="242"/>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243" w:name="_Toc216781686"/>
      <w:bookmarkStart w:id="244" w:name="_Toc203728792"/>
      <w:r>
        <w:rPr>
          <w:rStyle w:val="CharSectno"/>
        </w:rPr>
        <w:t>3.14</w:t>
      </w:r>
      <w:r>
        <w:t>.</w:t>
      </w:r>
      <w:r>
        <w:tab/>
        <w:t>Commencement of local laws</w:t>
      </w:r>
      <w:bookmarkEnd w:id="243"/>
      <w:bookmarkEnd w:id="244"/>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No. 1 of 1998 s. 9.]</w:t>
      </w:r>
    </w:p>
    <w:p>
      <w:pPr>
        <w:pStyle w:val="Heading5"/>
        <w:keepLines w:val="0"/>
      </w:pPr>
      <w:bookmarkStart w:id="245" w:name="_Toc216781687"/>
      <w:bookmarkStart w:id="246" w:name="_Toc203728793"/>
      <w:r>
        <w:rPr>
          <w:rStyle w:val="CharSectno"/>
        </w:rPr>
        <w:t>3.15</w:t>
      </w:r>
      <w:r>
        <w:t>.</w:t>
      </w:r>
      <w:r>
        <w:tab/>
        <w:t>Local laws to be publicised</w:t>
      </w:r>
      <w:bookmarkEnd w:id="245"/>
      <w:bookmarkEnd w:id="246"/>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247" w:name="_Toc216781688"/>
      <w:bookmarkStart w:id="248" w:name="_Toc203728794"/>
      <w:r>
        <w:rPr>
          <w:rStyle w:val="CharSectno"/>
        </w:rPr>
        <w:t>3.16</w:t>
      </w:r>
      <w:r>
        <w:t>.</w:t>
      </w:r>
      <w:r>
        <w:tab/>
        <w:t>Periodic review of local laws</w:t>
      </w:r>
      <w:bookmarkEnd w:id="247"/>
      <w:bookmarkEnd w:id="248"/>
    </w:p>
    <w:p>
      <w:pPr>
        <w:pStyle w:val="Subsection"/>
      </w:pPr>
      <w:r>
        <w:tab/>
        <w:t>(1)</w:t>
      </w:r>
      <w:r>
        <w:tab/>
        <w:t>Within a period of 15 years after the day on which a local law commenced or a determination in respect of the local law was last made under subsection (4), as the case requires, a local government must carry out a review of the local law to determine whether it considers that the local law should be repealed, be amended or remain unchanged.</w:t>
      </w:r>
    </w:p>
    <w:p>
      <w:pPr>
        <w:pStyle w:val="Subsection"/>
        <w:keepNext/>
      </w:pPr>
      <w:r>
        <w:tab/>
        <w:t>(2)</w:t>
      </w:r>
      <w:r>
        <w:tab/>
        <w:t>The local government is to give local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Ednotesubsection"/>
      </w:pPr>
      <w:r>
        <w:tab/>
        <w:t>[(2a)</w:t>
      </w:r>
      <w:r>
        <w:tab/>
        <w:t>deleted]</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After the report has been submitted to its council, the local government must determine* whether it considers that the local law should be repealed, be amended or remain unchanged.</w:t>
      </w:r>
    </w:p>
    <w:p>
      <w:pPr>
        <w:pStyle w:val="MiscellaneousBody"/>
        <w:spacing w:before="120"/>
        <w:rPr>
          <w:rFonts w:ascii="Arial" w:hAnsi="Arial" w:cs="Arial"/>
          <w:i/>
          <w:iCs/>
          <w:sz w:val="18"/>
          <w:szCs w:val="14"/>
        </w:rPr>
      </w:pPr>
      <w:r>
        <w:rPr>
          <w:rFonts w:ascii="Arial" w:hAnsi="Arial" w:cs="Arial"/>
          <w:i/>
          <w:iCs/>
          <w:sz w:val="18"/>
          <w:szCs w:val="14"/>
        </w:rPr>
        <w:tab/>
        <w:t>* Absolute majority required.</w:t>
      </w:r>
    </w:p>
    <w:p>
      <w:pPr>
        <w:pStyle w:val="Subsection"/>
      </w:pPr>
      <w:r>
        <w:tab/>
        <w:t>(5)</w:t>
      </w:r>
      <w:r>
        <w:tab/>
        <w:t>If no determination is made under subsection (4) within the applicable 15</w:t>
      </w:r>
      <w:r>
        <w:noBreakHyphen/>
        <w:t>year period under subsection (1), the local law is repealed at the end of that period.</w:t>
      </w:r>
    </w:p>
    <w:p>
      <w:pPr>
        <w:pStyle w:val="Subsection"/>
      </w:pPr>
      <w:r>
        <w:tab/>
        <w:t>(6)</w:t>
      </w:r>
      <w:r>
        <w:tab/>
        <w:t>If a local law is repealed by subsection (5), the local government must, not later than 14 days after the end of the applicable 15</w:t>
      </w:r>
      <w:r>
        <w:noBreakHyphen/>
        <w:t xml:space="preserve">year period — </w:t>
      </w:r>
    </w:p>
    <w:p>
      <w:pPr>
        <w:pStyle w:val="Indenta"/>
      </w:pPr>
      <w:r>
        <w:tab/>
        <w:t>(a)</w:t>
      </w:r>
      <w:r>
        <w:tab/>
        <w:t xml:space="preserve">give notice of the repeal to — </w:t>
      </w:r>
    </w:p>
    <w:p>
      <w:pPr>
        <w:pStyle w:val="Indenti"/>
      </w:pPr>
      <w:r>
        <w:tab/>
        <w:t>(i)</w:t>
      </w:r>
      <w:r>
        <w:tab/>
        <w:t>the Departmental CEO; and</w:t>
      </w:r>
    </w:p>
    <w:p>
      <w:pPr>
        <w:pStyle w:val="Indenti"/>
      </w:pPr>
      <w:r>
        <w:tab/>
        <w:t>(ii)</w:t>
      </w:r>
      <w:r>
        <w:tab/>
        <w:t>if a department of the Public Service other than the Department assists in the administration of an Act under which the local law was made — the chief executive officer of that other department;</w:t>
      </w:r>
    </w:p>
    <w:p>
      <w:pPr>
        <w:pStyle w:val="Indenta"/>
      </w:pPr>
      <w:r>
        <w:tab/>
      </w:r>
      <w:r>
        <w:tab/>
        <w:t>and</w:t>
      </w:r>
    </w:p>
    <w:p>
      <w:pPr>
        <w:pStyle w:val="Indenta"/>
      </w:pPr>
      <w:r>
        <w:tab/>
        <w:t>(b)</w:t>
      </w:r>
      <w:r>
        <w:tab/>
        <w:t xml:space="preserve">publish notice of the repeal in the </w:t>
      </w:r>
      <w:r>
        <w:rPr>
          <w:i/>
        </w:rPr>
        <w:t>Gazette</w:t>
      </w:r>
      <w:r>
        <w:t>; and</w:t>
      </w:r>
    </w:p>
    <w:p>
      <w:pPr>
        <w:pStyle w:val="Indenta"/>
      </w:pPr>
      <w:r>
        <w:tab/>
        <w:t>(c)</w:t>
      </w:r>
      <w:r>
        <w:tab/>
        <w:t>give local public notice of the repeal.</w:t>
      </w:r>
    </w:p>
    <w:p>
      <w:pPr>
        <w:pStyle w:val="Subsection"/>
      </w:pPr>
      <w:r>
        <w:tab/>
        <w:t>(7)</w:t>
      </w:r>
      <w:r>
        <w:tab/>
        <w:t>If different provisions of a local law commenced on different days, the local law is taken, for the purposes of this section, to have commenced on the earliest of those days.</w:t>
      </w:r>
    </w:p>
    <w:p>
      <w:pPr>
        <w:pStyle w:val="Subsection"/>
      </w:pPr>
      <w:r>
        <w:tab/>
        <w:t>(8)</w:t>
      </w:r>
      <w:r>
        <w:tab/>
        <w:t>This section does not apply to a local law if all it does is amend the text of, or repeal, a local law.</w:t>
      </w:r>
    </w:p>
    <w:p>
      <w:pPr>
        <w:pStyle w:val="Footnotesection"/>
        <w:spacing w:before="80"/>
        <w:ind w:left="890" w:hanging="890"/>
      </w:pPr>
      <w:r>
        <w:tab/>
        <w:t>[Section 3.16 amended: No. 64 of 1998 s. 7; No. 49 of 2004 s. 24; No. 16 of 2019 s. 9; No. 47 of 2024 s. 20.]</w:t>
      </w:r>
    </w:p>
    <w:p>
      <w:pPr>
        <w:pStyle w:val="Heading5"/>
      </w:pPr>
      <w:bookmarkStart w:id="249" w:name="_Toc216781689"/>
      <w:bookmarkStart w:id="250" w:name="_Toc203728795"/>
      <w:r>
        <w:rPr>
          <w:rStyle w:val="CharSectno"/>
        </w:rPr>
        <w:t>3.17</w:t>
      </w:r>
      <w:r>
        <w:t>.</w:t>
      </w:r>
      <w:r>
        <w:tab/>
        <w:t>Governor may amend or repeal local laws</w:t>
      </w:r>
      <w:bookmarkEnd w:id="249"/>
      <w:bookmarkEnd w:id="250"/>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keepNext/>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Subsection"/>
      </w:pPr>
      <w:r>
        <w:tab/>
        <w:t>(5)</w:t>
      </w:r>
      <w:r>
        <w:tab/>
        <w:t xml:space="preserve">The reference in the </w:t>
      </w:r>
      <w:r>
        <w:rPr>
          <w:i/>
        </w:rPr>
        <w:t>Interpretation Act 1984</w:t>
      </w:r>
      <w:r>
        <w:t xml:space="preserve"> section 42(8)(b) to local laws includes local laws made under this section by the Governor.</w:t>
      </w:r>
    </w:p>
    <w:p>
      <w:pPr>
        <w:pStyle w:val="Footnotesection"/>
        <w:spacing w:before="80"/>
        <w:ind w:left="890" w:hanging="890"/>
      </w:pPr>
      <w:r>
        <w:tab/>
        <w:t>[Section 3.17 amended: No. 16 of 2019 s. 10.]</w:t>
      </w:r>
    </w:p>
    <w:p>
      <w:pPr>
        <w:pStyle w:val="Heading3"/>
      </w:pPr>
      <w:bookmarkStart w:id="251" w:name="_Toc216765370"/>
      <w:bookmarkStart w:id="252" w:name="_Toc216781690"/>
      <w:bookmarkStart w:id="253" w:name="_Toc203650047"/>
      <w:bookmarkStart w:id="254" w:name="_Toc203655249"/>
      <w:bookmarkStart w:id="255" w:name="_Toc203728796"/>
      <w:r>
        <w:rPr>
          <w:rStyle w:val="CharDivNo"/>
        </w:rPr>
        <w:t>Division 3</w:t>
      </w:r>
      <w:r>
        <w:t> — </w:t>
      </w:r>
      <w:r>
        <w:rPr>
          <w:rStyle w:val="CharDivText"/>
        </w:rPr>
        <w:t>Executive functions of local governments</w:t>
      </w:r>
      <w:bookmarkEnd w:id="251"/>
      <w:bookmarkEnd w:id="252"/>
      <w:bookmarkEnd w:id="253"/>
      <w:bookmarkEnd w:id="254"/>
      <w:bookmarkEnd w:id="255"/>
    </w:p>
    <w:p>
      <w:pPr>
        <w:pStyle w:val="Heading4"/>
      </w:pPr>
      <w:bookmarkStart w:id="256" w:name="_Toc216765371"/>
      <w:bookmarkStart w:id="257" w:name="_Toc216781691"/>
      <w:bookmarkStart w:id="258" w:name="_Toc203650048"/>
      <w:bookmarkStart w:id="259" w:name="_Toc203655250"/>
      <w:bookmarkStart w:id="260" w:name="_Toc203728797"/>
      <w:r>
        <w:t>Subdivision 1 — Performing executive functions</w:t>
      </w:r>
      <w:bookmarkEnd w:id="256"/>
      <w:bookmarkEnd w:id="257"/>
      <w:bookmarkEnd w:id="258"/>
      <w:bookmarkEnd w:id="259"/>
      <w:bookmarkEnd w:id="260"/>
    </w:p>
    <w:p>
      <w:pPr>
        <w:pStyle w:val="Heading5"/>
      </w:pPr>
      <w:bookmarkStart w:id="261" w:name="_Toc216781692"/>
      <w:bookmarkStart w:id="262" w:name="_Toc203728798"/>
      <w:r>
        <w:rPr>
          <w:rStyle w:val="CharSectno"/>
        </w:rPr>
        <w:t>3.18</w:t>
      </w:r>
      <w:r>
        <w:t>.</w:t>
      </w:r>
      <w:r>
        <w:tab/>
        <w:t>Performing executive functions</w:t>
      </w:r>
      <w:bookmarkEnd w:id="261"/>
      <w:bookmarkEnd w:id="262"/>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263" w:name="_Toc216781693"/>
      <w:bookmarkStart w:id="264" w:name="_Toc203728799"/>
      <w:r>
        <w:rPr>
          <w:rStyle w:val="CharSectno"/>
        </w:rPr>
        <w:t>3.19</w:t>
      </w:r>
      <w:r>
        <w:t>.</w:t>
      </w:r>
      <w:r>
        <w:tab/>
        <w:t>Places to be regarded as within district</w:t>
      </w:r>
      <w:bookmarkEnd w:id="263"/>
      <w:bookmarkEnd w:id="264"/>
    </w:p>
    <w:p>
      <w:pPr>
        <w:pStyle w:val="Subsection"/>
        <w:keepNext/>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265" w:name="_Toc216781694"/>
      <w:bookmarkStart w:id="266" w:name="_Toc203728800"/>
      <w:r>
        <w:rPr>
          <w:rStyle w:val="CharSectno"/>
        </w:rPr>
        <w:t>3.20</w:t>
      </w:r>
      <w:r>
        <w:t>.</w:t>
      </w:r>
      <w:r>
        <w:tab/>
        <w:t>Performing functions outside district</w:t>
      </w:r>
      <w:bookmarkEnd w:id="265"/>
      <w:bookmarkEnd w:id="266"/>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267" w:name="_Toc216781695"/>
      <w:bookmarkStart w:id="268" w:name="_Toc203728801"/>
      <w:r>
        <w:rPr>
          <w:rStyle w:val="CharSectno"/>
        </w:rPr>
        <w:t>3.21</w:t>
      </w:r>
      <w:r>
        <w:t>.</w:t>
      </w:r>
      <w:r>
        <w:tab/>
        <w:t>Duties when performing functions</w:t>
      </w:r>
      <w:bookmarkEnd w:id="267"/>
      <w:bookmarkEnd w:id="268"/>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269" w:name="_Toc216781696"/>
      <w:bookmarkStart w:id="270" w:name="_Toc203728802"/>
      <w:r>
        <w:rPr>
          <w:rStyle w:val="CharSectno"/>
        </w:rPr>
        <w:t>3.22</w:t>
      </w:r>
      <w:r>
        <w:t>.</w:t>
      </w:r>
      <w:r>
        <w:tab/>
        <w:t>Compensation</w:t>
      </w:r>
      <w:bookmarkEnd w:id="269"/>
      <w:bookmarkEnd w:id="270"/>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keepNext/>
      </w:pPr>
      <w:r>
        <w:tab/>
        <w:t>(6)</w:t>
      </w:r>
      <w:r>
        <w:tab/>
        <w:t>This section does not limit section 9.57.</w:t>
      </w:r>
    </w:p>
    <w:p>
      <w:pPr>
        <w:pStyle w:val="Subsection"/>
        <w:keepNext/>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No. 64 of 1998 s. 14(2).]</w:t>
      </w:r>
    </w:p>
    <w:p>
      <w:pPr>
        <w:pStyle w:val="Heading5"/>
        <w:spacing w:before="180"/>
      </w:pPr>
      <w:bookmarkStart w:id="271" w:name="_Toc216781697"/>
      <w:bookmarkStart w:id="272" w:name="_Toc203728803"/>
      <w:r>
        <w:rPr>
          <w:rStyle w:val="CharSectno"/>
        </w:rPr>
        <w:t>3.23</w:t>
      </w:r>
      <w:r>
        <w:t>.</w:t>
      </w:r>
      <w:r>
        <w:tab/>
        <w:t>Arbitration</w:t>
      </w:r>
      <w:bookmarkEnd w:id="271"/>
      <w:bookmarkEnd w:id="272"/>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No. 23 of 2012 s. 45.]</w:t>
      </w:r>
    </w:p>
    <w:p>
      <w:pPr>
        <w:pStyle w:val="Heading4"/>
      </w:pPr>
      <w:bookmarkStart w:id="273" w:name="_Toc216765378"/>
      <w:bookmarkStart w:id="274" w:name="_Toc216781698"/>
      <w:bookmarkStart w:id="275" w:name="_Toc203650055"/>
      <w:bookmarkStart w:id="276" w:name="_Toc203655257"/>
      <w:bookmarkStart w:id="277" w:name="_Toc203728804"/>
      <w:r>
        <w:t>Subdivision 2 — Certain provisions about land</w:t>
      </w:r>
      <w:bookmarkEnd w:id="273"/>
      <w:bookmarkEnd w:id="274"/>
      <w:bookmarkEnd w:id="275"/>
      <w:bookmarkEnd w:id="276"/>
      <w:bookmarkEnd w:id="277"/>
    </w:p>
    <w:p>
      <w:pPr>
        <w:pStyle w:val="Heading5"/>
      </w:pPr>
      <w:bookmarkStart w:id="278" w:name="_Toc216781699"/>
      <w:bookmarkStart w:id="279" w:name="_Toc203728805"/>
      <w:r>
        <w:rPr>
          <w:rStyle w:val="CharSectno"/>
        </w:rPr>
        <w:t>3.24</w:t>
      </w:r>
      <w:r>
        <w:t>.</w:t>
      </w:r>
      <w:r>
        <w:tab/>
        <w:t>Authorising persons under this Subdivision</w:t>
      </w:r>
      <w:bookmarkEnd w:id="278"/>
      <w:bookmarkEnd w:id="279"/>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280" w:name="_Toc216781700"/>
      <w:bookmarkStart w:id="281" w:name="_Toc203728806"/>
      <w:r>
        <w:rPr>
          <w:rStyle w:val="CharSectno"/>
        </w:rPr>
        <w:t>3.25</w:t>
      </w:r>
      <w:r>
        <w:t>.</w:t>
      </w:r>
      <w:r>
        <w:tab/>
        <w:t>Notices requiring certain things to be done by owner or occupier of land</w:t>
      </w:r>
      <w:bookmarkEnd w:id="280"/>
      <w:bookmarkEnd w:id="281"/>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Penstart"/>
      </w:pPr>
      <w:r>
        <w:tab/>
        <w:t>Penalty for this subsection:</w:t>
      </w:r>
    </w:p>
    <w:p>
      <w:pPr>
        <w:pStyle w:val="Penpara"/>
      </w:pPr>
      <w:r>
        <w:tab/>
        <w:t>(a)</w:t>
      </w:r>
      <w:r>
        <w:tab/>
        <w:t>a fine of $10 000;</w:t>
      </w:r>
    </w:p>
    <w:p>
      <w:pPr>
        <w:pStyle w:val="Penpara"/>
      </w:pPr>
      <w:r>
        <w:tab/>
        <w:t>(b)</w:t>
      </w:r>
      <w:r>
        <w:tab/>
        <w:t>a daily penalty of a fine of $500 for each day or part of a day during which the offence continues.</w:t>
      </w:r>
    </w:p>
    <w:p>
      <w:pPr>
        <w:pStyle w:val="Footnotesection"/>
      </w:pPr>
      <w:r>
        <w:tab/>
        <w:t>[Section 3.25 amended: No. 55 of 2004 s. 687; No. 47 of 2024 s. 21.]</w:t>
      </w:r>
    </w:p>
    <w:p>
      <w:pPr>
        <w:pStyle w:val="Heading5"/>
      </w:pPr>
      <w:bookmarkStart w:id="282" w:name="_Toc216781701"/>
      <w:bookmarkStart w:id="283" w:name="_Toc203728807"/>
      <w:r>
        <w:rPr>
          <w:rStyle w:val="CharSectno"/>
        </w:rPr>
        <w:t>3.26</w:t>
      </w:r>
      <w:r>
        <w:t>.</w:t>
      </w:r>
      <w:r>
        <w:tab/>
        <w:t>Additional powers when notices given</w:t>
      </w:r>
      <w:bookmarkEnd w:id="282"/>
      <w:bookmarkEnd w:id="283"/>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keepNext/>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No. 1 of 1998 s. 10.]</w:t>
      </w:r>
    </w:p>
    <w:p>
      <w:pPr>
        <w:pStyle w:val="Heading5"/>
      </w:pPr>
      <w:bookmarkStart w:id="284" w:name="_Toc216781702"/>
      <w:bookmarkStart w:id="285" w:name="_Toc203728808"/>
      <w:r>
        <w:rPr>
          <w:rStyle w:val="CharSectno"/>
        </w:rPr>
        <w:t>3.27</w:t>
      </w:r>
      <w:r>
        <w:t>.</w:t>
      </w:r>
      <w:r>
        <w:tab/>
        <w:t>Particular things local governments can do on land that is not local government property</w:t>
      </w:r>
      <w:bookmarkEnd w:id="284"/>
      <w:bookmarkEnd w:id="285"/>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keepLines/>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No. 17 of 2009 s. 8]</w:t>
      </w:r>
    </w:p>
    <w:p>
      <w:pPr>
        <w:pStyle w:val="Heading4"/>
      </w:pPr>
      <w:bookmarkStart w:id="286" w:name="_Toc216765383"/>
      <w:bookmarkStart w:id="287" w:name="_Toc216781703"/>
      <w:bookmarkStart w:id="288" w:name="_Toc203650060"/>
      <w:bookmarkStart w:id="289" w:name="_Toc203655262"/>
      <w:bookmarkStart w:id="290" w:name="_Toc203728809"/>
      <w:r>
        <w:t>Subdivision 3 — Powers of entry</w:t>
      </w:r>
      <w:bookmarkEnd w:id="286"/>
      <w:bookmarkEnd w:id="287"/>
      <w:bookmarkEnd w:id="288"/>
      <w:bookmarkEnd w:id="289"/>
      <w:bookmarkEnd w:id="290"/>
    </w:p>
    <w:p>
      <w:pPr>
        <w:pStyle w:val="Heading5"/>
      </w:pPr>
      <w:bookmarkStart w:id="291" w:name="_Toc216781704"/>
      <w:bookmarkStart w:id="292" w:name="_Toc203728810"/>
      <w:r>
        <w:rPr>
          <w:rStyle w:val="CharSectno"/>
        </w:rPr>
        <w:t>3.28</w:t>
      </w:r>
      <w:r>
        <w:t>.</w:t>
      </w:r>
      <w:r>
        <w:tab/>
        <w:t>When this Subdivision applies</w:t>
      </w:r>
      <w:bookmarkEnd w:id="291"/>
      <w:bookmarkEnd w:id="292"/>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293" w:name="_Toc216781705"/>
      <w:bookmarkStart w:id="294" w:name="_Toc203728811"/>
      <w:r>
        <w:rPr>
          <w:rStyle w:val="CharSectno"/>
        </w:rPr>
        <w:t>3.29</w:t>
      </w:r>
      <w:r>
        <w:t>.</w:t>
      </w:r>
      <w:r>
        <w:tab/>
        <w:t>Powers of entry are additional</w:t>
      </w:r>
      <w:bookmarkEnd w:id="293"/>
      <w:bookmarkEnd w:id="294"/>
    </w:p>
    <w:p>
      <w:pPr>
        <w:pStyle w:val="Subsection"/>
      </w:pPr>
      <w:r>
        <w:tab/>
      </w:r>
      <w:r>
        <w:tab/>
        <w:t>The powers of entry upon land conferred by this Subdivision are in addition to and not in derogation of any power of entry conferred by any other law.</w:t>
      </w:r>
    </w:p>
    <w:p>
      <w:pPr>
        <w:pStyle w:val="Heading5"/>
      </w:pPr>
      <w:bookmarkStart w:id="295" w:name="_Toc216781706"/>
      <w:bookmarkStart w:id="296" w:name="_Toc203728812"/>
      <w:r>
        <w:rPr>
          <w:rStyle w:val="CharSectno"/>
        </w:rPr>
        <w:t>3.30</w:t>
      </w:r>
      <w:r>
        <w:t>.</w:t>
      </w:r>
      <w:r>
        <w:tab/>
        <w:t>Assistants and equipment</w:t>
      </w:r>
      <w:bookmarkEnd w:id="295"/>
      <w:bookmarkEnd w:id="296"/>
    </w:p>
    <w:p>
      <w:pPr>
        <w:pStyle w:val="Subsection"/>
      </w:pPr>
      <w:r>
        <w:tab/>
      </w:r>
      <w:r>
        <w:tab/>
        <w:t>Entry under this Subdivision may be made with such assistants and equipment as are considered necessary for the purpose for which entry is required.</w:t>
      </w:r>
    </w:p>
    <w:p>
      <w:pPr>
        <w:pStyle w:val="Heading5"/>
      </w:pPr>
      <w:bookmarkStart w:id="297" w:name="_Toc216781707"/>
      <w:bookmarkStart w:id="298" w:name="_Toc203728813"/>
      <w:r>
        <w:rPr>
          <w:rStyle w:val="CharSectno"/>
        </w:rPr>
        <w:t>3.31</w:t>
      </w:r>
      <w:r>
        <w:t>.</w:t>
      </w:r>
      <w:r>
        <w:tab/>
        <w:t>General procedure for entering property</w:t>
      </w:r>
      <w:bookmarkEnd w:id="297"/>
      <w:bookmarkEnd w:id="298"/>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299" w:name="_Toc216781708"/>
      <w:bookmarkStart w:id="300" w:name="_Toc203728814"/>
      <w:r>
        <w:rPr>
          <w:rStyle w:val="CharSectno"/>
        </w:rPr>
        <w:t>3.32</w:t>
      </w:r>
      <w:r>
        <w:t>.</w:t>
      </w:r>
      <w:r>
        <w:tab/>
        <w:t>Notice of entry</w:t>
      </w:r>
      <w:bookmarkEnd w:id="299"/>
      <w:bookmarkEnd w:id="300"/>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301" w:name="_Toc216781709"/>
      <w:bookmarkStart w:id="302" w:name="_Toc203728815"/>
      <w:r>
        <w:rPr>
          <w:rStyle w:val="CharSectno"/>
        </w:rPr>
        <w:t>3.33</w:t>
      </w:r>
      <w:r>
        <w:t>.</w:t>
      </w:r>
      <w:r>
        <w:tab/>
        <w:t>Entry under warrant</w:t>
      </w:r>
      <w:bookmarkEnd w:id="301"/>
      <w:bookmarkEnd w:id="302"/>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303" w:name="_Toc216781710"/>
      <w:bookmarkStart w:id="304" w:name="_Toc203728816"/>
      <w:r>
        <w:rPr>
          <w:rStyle w:val="CharSectno"/>
        </w:rPr>
        <w:t>3.34</w:t>
      </w:r>
      <w:r>
        <w:t>.</w:t>
      </w:r>
      <w:r>
        <w:tab/>
        <w:t>Entry in emergency</w:t>
      </w:r>
      <w:bookmarkEnd w:id="303"/>
      <w:bookmarkEnd w:id="304"/>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305" w:name="_Toc216781711"/>
      <w:bookmarkStart w:id="306" w:name="_Toc203728817"/>
      <w:r>
        <w:rPr>
          <w:rStyle w:val="CharSectno"/>
        </w:rPr>
        <w:t>3.35</w:t>
      </w:r>
      <w:r>
        <w:t>.</w:t>
      </w:r>
      <w:r>
        <w:tab/>
        <w:t>Purpose of entry to be given on request</w:t>
      </w:r>
      <w:bookmarkEnd w:id="305"/>
      <w:bookmarkEnd w:id="306"/>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307" w:name="_Toc216781712"/>
      <w:bookmarkStart w:id="308" w:name="_Toc203728818"/>
      <w:r>
        <w:rPr>
          <w:rStyle w:val="CharSectno"/>
        </w:rPr>
        <w:t>3.36</w:t>
      </w:r>
      <w:r>
        <w:t>.</w:t>
      </w:r>
      <w:r>
        <w:tab/>
        <w:t>Opening fences</w:t>
      </w:r>
      <w:bookmarkEnd w:id="307"/>
      <w:bookmarkEnd w:id="308"/>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tab/>
        <w:t>(5)</w:t>
      </w:r>
      <w:r>
        <w:tab/>
        <w:t>If a gate is provided a person who, without the occupier’s consent, leaves the gate open when it is not in use commits an offence.</w:t>
      </w:r>
    </w:p>
    <w:p>
      <w:pPr>
        <w:pStyle w:val="Penstart"/>
      </w:pPr>
      <w:r>
        <w:tab/>
        <w:t>Penalty for this subsection: a fine of $5 000.</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Footnotesection"/>
      </w:pPr>
      <w:r>
        <w:tab/>
        <w:t>[Section 3.36 amended: No. 47 of 2024 s. 22.]</w:t>
      </w:r>
    </w:p>
    <w:p>
      <w:pPr>
        <w:pStyle w:val="Heading4"/>
        <w:spacing w:before="180"/>
      </w:pPr>
      <w:bookmarkStart w:id="309" w:name="_Toc216765393"/>
      <w:bookmarkStart w:id="310" w:name="_Toc216781713"/>
      <w:bookmarkStart w:id="311" w:name="_Toc203650070"/>
      <w:bookmarkStart w:id="312" w:name="_Toc203655272"/>
      <w:bookmarkStart w:id="313" w:name="_Toc203728819"/>
      <w:r>
        <w:t xml:space="preserve">Subdivision 4 — Impounding </w:t>
      </w:r>
      <w:r>
        <w:rPr>
          <w:rFonts w:eastAsia="MS Mincho"/>
          <w:bCs/>
        </w:rPr>
        <w:t>abandoned vehicle wrecks and</w:t>
      </w:r>
      <w:r>
        <w:t xml:space="preserve"> goods involved in certain contraventions</w:t>
      </w:r>
      <w:bookmarkEnd w:id="309"/>
      <w:bookmarkEnd w:id="310"/>
      <w:bookmarkEnd w:id="311"/>
      <w:bookmarkEnd w:id="312"/>
      <w:bookmarkEnd w:id="313"/>
    </w:p>
    <w:p>
      <w:pPr>
        <w:pStyle w:val="Footnoteheading"/>
      </w:pPr>
      <w:r>
        <w:tab/>
        <w:t>[Heading amended: No. 8 of 2009 s. 87.]</w:t>
      </w:r>
    </w:p>
    <w:p>
      <w:pPr>
        <w:pStyle w:val="Heading5"/>
        <w:keepNext w:val="0"/>
        <w:keepLines w:val="0"/>
        <w:spacing w:before="180"/>
      </w:pPr>
      <w:bookmarkStart w:id="314" w:name="_Toc216781714"/>
      <w:bookmarkStart w:id="315" w:name="_Toc203728820"/>
      <w:r>
        <w:rPr>
          <w:rStyle w:val="CharSectno"/>
        </w:rPr>
        <w:t>3.37</w:t>
      </w:r>
      <w:r>
        <w:t>.</w:t>
      </w:r>
      <w:r>
        <w:tab/>
        <w:t>Contraventions that can lead to impounding</w:t>
      </w:r>
      <w:bookmarkEnd w:id="314"/>
      <w:bookmarkEnd w:id="315"/>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316" w:name="_Toc216781715"/>
      <w:bookmarkStart w:id="317" w:name="_Toc203728821"/>
      <w:r>
        <w:rPr>
          <w:rStyle w:val="CharSectno"/>
        </w:rPr>
        <w:t>3.38</w:t>
      </w:r>
      <w:r>
        <w:t>.</w:t>
      </w:r>
      <w:r>
        <w:tab/>
        <w:t>Terms used</w:t>
      </w:r>
      <w:bookmarkEnd w:id="316"/>
      <w:bookmarkEnd w:id="317"/>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No. 64 of 1998 s. 8; No. 28 of 2001 s. 33; No. 8 of 2012 s. 121.]</w:t>
      </w:r>
    </w:p>
    <w:p>
      <w:pPr>
        <w:pStyle w:val="Heading5"/>
      </w:pPr>
      <w:bookmarkStart w:id="318" w:name="_Toc216781716"/>
      <w:bookmarkStart w:id="319" w:name="_Toc203728822"/>
      <w:r>
        <w:rPr>
          <w:rStyle w:val="CharSectno"/>
        </w:rPr>
        <w:t>3.39</w:t>
      </w:r>
      <w:r>
        <w:t>.</w:t>
      </w:r>
      <w:r>
        <w:tab/>
        <w:t>Power to remove and impound</w:t>
      </w:r>
      <w:bookmarkEnd w:id="318"/>
      <w:bookmarkEnd w:id="319"/>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320" w:name="_Toc216781717"/>
      <w:bookmarkStart w:id="321" w:name="_Toc203728823"/>
      <w:r>
        <w:rPr>
          <w:rStyle w:val="CharSectno"/>
        </w:rPr>
        <w:t>3.40</w:t>
      </w:r>
      <w:r>
        <w:t>.</w:t>
      </w:r>
      <w:r>
        <w:tab/>
        <w:t>Vehicle may be removed if goods to be impounded are in or on vehicle</w:t>
      </w:r>
      <w:bookmarkEnd w:id="320"/>
      <w:bookmarkEnd w:id="321"/>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No. 8 of 2012 s. 122.]</w:t>
      </w:r>
    </w:p>
    <w:p>
      <w:pPr>
        <w:pStyle w:val="Heading5"/>
        <w:spacing w:before="180"/>
      </w:pPr>
      <w:bookmarkStart w:id="322" w:name="_Toc216781718"/>
      <w:bookmarkStart w:id="323" w:name="_Toc203728824"/>
      <w:r>
        <w:rPr>
          <w:rStyle w:val="CharSectno"/>
        </w:rPr>
        <w:t>3.40A</w:t>
      </w:r>
      <w:r>
        <w:t>.</w:t>
      </w:r>
      <w:r>
        <w:tab/>
        <w:t>Abandoned vehicle wreck may be taken</w:t>
      </w:r>
      <w:bookmarkEnd w:id="322"/>
      <w:bookmarkEnd w:id="323"/>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keepNext/>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No. 49 of 2004 s. 25(1).]</w:t>
      </w:r>
    </w:p>
    <w:p>
      <w:pPr>
        <w:pStyle w:val="Heading5"/>
        <w:spacing w:before="180"/>
      </w:pPr>
      <w:bookmarkStart w:id="324" w:name="_Toc216781719"/>
      <w:bookmarkStart w:id="325" w:name="_Toc203728825"/>
      <w:r>
        <w:rPr>
          <w:rStyle w:val="CharSectno"/>
        </w:rPr>
        <w:t>3.41</w:t>
      </w:r>
      <w:r>
        <w:t>.</w:t>
      </w:r>
      <w:r>
        <w:tab/>
        <w:t>Impounded perishable goods, notice to collect</w:t>
      </w:r>
      <w:bookmarkEnd w:id="324"/>
      <w:bookmarkEnd w:id="325"/>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326" w:name="_Toc216781720"/>
      <w:bookmarkStart w:id="327" w:name="_Toc203728826"/>
      <w:r>
        <w:rPr>
          <w:rStyle w:val="CharSectno"/>
        </w:rPr>
        <w:t>3.42</w:t>
      </w:r>
      <w:r>
        <w:t>.</w:t>
      </w:r>
      <w:r>
        <w:tab/>
        <w:t>Impounded non</w:t>
      </w:r>
      <w:r>
        <w:noBreakHyphen/>
        <w:t>perishable goods</w:t>
      </w:r>
      <w:bookmarkEnd w:id="326"/>
      <w:bookmarkEnd w:id="327"/>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No. 64 of 1998 s. 9.]</w:t>
      </w:r>
    </w:p>
    <w:p>
      <w:pPr>
        <w:pStyle w:val="Heading5"/>
        <w:spacing w:before="180"/>
      </w:pPr>
      <w:bookmarkStart w:id="328" w:name="_Toc216781721"/>
      <w:bookmarkStart w:id="329" w:name="_Toc203728827"/>
      <w:r>
        <w:rPr>
          <w:rStyle w:val="CharSectno"/>
        </w:rPr>
        <w:t>3.43</w:t>
      </w:r>
      <w:r>
        <w:t>.</w:t>
      </w:r>
      <w:r>
        <w:tab/>
        <w:t>Impounded non</w:t>
      </w:r>
      <w:r>
        <w:noBreakHyphen/>
        <w:t>perishable goods, court may confiscate</w:t>
      </w:r>
      <w:bookmarkEnd w:id="328"/>
      <w:bookmarkEnd w:id="329"/>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330" w:name="_Toc216781722"/>
      <w:bookmarkStart w:id="331" w:name="_Toc203728828"/>
      <w:r>
        <w:rPr>
          <w:rStyle w:val="CharSectno"/>
        </w:rPr>
        <w:t>3.44</w:t>
      </w:r>
      <w:r>
        <w:t>.</w:t>
      </w:r>
      <w:r>
        <w:tab/>
        <w:t>Notice to collect goods if not confiscated</w:t>
      </w:r>
      <w:bookmarkEnd w:id="330"/>
      <w:bookmarkEnd w:id="331"/>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332" w:name="_Toc216781723"/>
      <w:bookmarkStart w:id="333" w:name="_Toc203728829"/>
      <w:r>
        <w:rPr>
          <w:rStyle w:val="CharSectno"/>
        </w:rPr>
        <w:t>3.45</w:t>
      </w:r>
      <w:r>
        <w:t>.</w:t>
      </w:r>
      <w:r>
        <w:tab/>
        <w:t>Notice to include warning</w:t>
      </w:r>
      <w:bookmarkEnd w:id="332"/>
      <w:bookmarkEnd w:id="333"/>
    </w:p>
    <w:p>
      <w:pPr>
        <w:pStyle w:val="Subsection"/>
      </w:pPr>
      <w:r>
        <w:tab/>
      </w:r>
      <w:r>
        <w:tab/>
        <w:t>A notice is to include a short statement of the effect of the relevant provisions of sections 3.46, 3.47 and 3.48.</w:t>
      </w:r>
    </w:p>
    <w:p>
      <w:pPr>
        <w:pStyle w:val="Heading5"/>
      </w:pPr>
      <w:bookmarkStart w:id="334" w:name="_Toc216781724"/>
      <w:bookmarkStart w:id="335" w:name="_Toc203728830"/>
      <w:r>
        <w:rPr>
          <w:rStyle w:val="CharSectno"/>
        </w:rPr>
        <w:t>3.46</w:t>
      </w:r>
      <w:r>
        <w:t>.</w:t>
      </w:r>
      <w:r>
        <w:tab/>
        <w:t>Goods may be withheld until costs paid</w:t>
      </w:r>
      <w:bookmarkEnd w:id="334"/>
      <w:bookmarkEnd w:id="335"/>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No. 64 of 1998 s. 10; amended: No. 49 of 2004 s. 25(2) and (3).]</w:t>
      </w:r>
    </w:p>
    <w:p>
      <w:pPr>
        <w:pStyle w:val="Heading5"/>
      </w:pPr>
      <w:bookmarkStart w:id="336" w:name="_Toc216781725"/>
      <w:bookmarkStart w:id="337" w:name="_Toc203728831"/>
      <w:r>
        <w:rPr>
          <w:rStyle w:val="CharSectno"/>
        </w:rPr>
        <w:t>3.47</w:t>
      </w:r>
      <w:r>
        <w:t>.</w:t>
      </w:r>
      <w:r>
        <w:tab/>
        <w:t>Confiscated or uncollected goods, disposal of</w:t>
      </w:r>
      <w:bookmarkEnd w:id="336"/>
      <w:bookmarkEnd w:id="337"/>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keepNext/>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No. 64 of 1998 s. 11; No. 49 of 2004 s. 25(4); No. 17 of 2009 s. 9.]</w:t>
      </w:r>
    </w:p>
    <w:p>
      <w:pPr>
        <w:pStyle w:val="Heading5"/>
        <w:keepLines w:val="0"/>
        <w:spacing w:before="240"/>
      </w:pPr>
      <w:bookmarkStart w:id="338" w:name="_Toc216781726"/>
      <w:bookmarkStart w:id="339" w:name="_Toc203728832"/>
      <w:r>
        <w:rPr>
          <w:rStyle w:val="CharSectno"/>
        </w:rPr>
        <w:t>3.47A</w:t>
      </w:r>
      <w:r>
        <w:t>.</w:t>
      </w:r>
      <w:r>
        <w:tab/>
        <w:t>Sick or injured animals, disposal of</w:t>
      </w:r>
      <w:bookmarkEnd w:id="338"/>
      <w:bookmarkEnd w:id="339"/>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No. 64 of 1998 s. 12.]</w:t>
      </w:r>
    </w:p>
    <w:p>
      <w:pPr>
        <w:pStyle w:val="Heading5"/>
        <w:spacing w:before="180"/>
      </w:pPr>
      <w:bookmarkStart w:id="340" w:name="_Toc216781727"/>
      <w:bookmarkStart w:id="341" w:name="_Toc203728833"/>
      <w:r>
        <w:rPr>
          <w:rStyle w:val="CharSectno"/>
        </w:rPr>
        <w:t>3.48</w:t>
      </w:r>
      <w:r>
        <w:t>.</w:t>
      </w:r>
      <w:r>
        <w:tab/>
        <w:t>Impounding expenses, recovery of</w:t>
      </w:r>
      <w:bookmarkEnd w:id="340"/>
      <w:bookmarkEnd w:id="341"/>
      <w:r>
        <w:t xml:space="preserve"> </w:t>
      </w:r>
    </w:p>
    <w:p>
      <w:pPr>
        <w:pStyle w:val="Subsection"/>
        <w:keepNext/>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No. 64 of 1998 s. 13.]</w:t>
      </w:r>
    </w:p>
    <w:p>
      <w:pPr>
        <w:pStyle w:val="Heading4"/>
      </w:pPr>
      <w:bookmarkStart w:id="342" w:name="_Toc216765408"/>
      <w:bookmarkStart w:id="343" w:name="_Toc216781728"/>
      <w:bookmarkStart w:id="344" w:name="_Toc203650085"/>
      <w:bookmarkStart w:id="345" w:name="_Toc203655287"/>
      <w:bookmarkStart w:id="346" w:name="_Toc203728834"/>
      <w:r>
        <w:t>Subdivision 5 — Certain provisions about thoroughfares</w:t>
      </w:r>
      <w:bookmarkEnd w:id="342"/>
      <w:bookmarkEnd w:id="343"/>
      <w:bookmarkEnd w:id="344"/>
      <w:bookmarkEnd w:id="345"/>
      <w:bookmarkEnd w:id="346"/>
    </w:p>
    <w:p>
      <w:pPr>
        <w:pStyle w:val="Ednotesection"/>
      </w:pPr>
      <w:r>
        <w:t>[</w:t>
      </w:r>
      <w:r>
        <w:rPr>
          <w:b/>
        </w:rPr>
        <w:t>3.49.</w:t>
      </w:r>
      <w:r>
        <w:tab/>
        <w:t>Deleted: No. 64 of 1998 s. 14(1).]</w:t>
      </w:r>
    </w:p>
    <w:p>
      <w:pPr>
        <w:pStyle w:val="Heading5"/>
      </w:pPr>
      <w:bookmarkStart w:id="347" w:name="_Toc216781729"/>
      <w:bookmarkStart w:id="348" w:name="_Toc203728835"/>
      <w:r>
        <w:rPr>
          <w:rStyle w:val="CharSectno"/>
        </w:rPr>
        <w:t>3.50</w:t>
      </w:r>
      <w:r>
        <w:t>.</w:t>
      </w:r>
      <w:r>
        <w:tab/>
        <w:t>Closing certain thoroughfares to vehicles</w:t>
      </w:r>
      <w:bookmarkEnd w:id="347"/>
      <w:bookmarkEnd w:id="348"/>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keepNext/>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No. 1 of 1998 s. 11; No. 64 of 1998 s. 15; No. 49 of 2004 s. 26.]</w:t>
      </w:r>
    </w:p>
    <w:p>
      <w:pPr>
        <w:pStyle w:val="Heading5"/>
        <w:spacing w:before="180"/>
      </w:pPr>
      <w:bookmarkStart w:id="349" w:name="_Toc216781730"/>
      <w:bookmarkStart w:id="350" w:name="_Toc203728836"/>
      <w:r>
        <w:rPr>
          <w:rStyle w:val="CharSectno"/>
        </w:rPr>
        <w:t>3.50A</w:t>
      </w:r>
      <w:r>
        <w:t>.</w:t>
      </w:r>
      <w:r>
        <w:tab/>
        <w:t>Partial closure of thoroughfare for repairs or maintenance</w:t>
      </w:r>
      <w:bookmarkEnd w:id="349"/>
      <w:bookmarkEnd w:id="350"/>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No. 64 of 1998 s. 16.]</w:t>
      </w:r>
    </w:p>
    <w:p>
      <w:pPr>
        <w:pStyle w:val="Heading5"/>
        <w:spacing w:before="180"/>
      </w:pPr>
      <w:bookmarkStart w:id="351" w:name="_Toc216781731"/>
      <w:bookmarkStart w:id="352" w:name="_Toc203728837"/>
      <w:r>
        <w:rPr>
          <w:rStyle w:val="CharSectno"/>
        </w:rPr>
        <w:t>3.51</w:t>
      </w:r>
      <w:r>
        <w:t>.</w:t>
      </w:r>
      <w:r>
        <w:tab/>
        <w:t>Affected owners to be notified of certain proposals</w:t>
      </w:r>
      <w:bookmarkEnd w:id="351"/>
      <w:bookmarkEnd w:id="352"/>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keepNext/>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No. 64 of 1998 s. 17.]</w:t>
      </w:r>
    </w:p>
    <w:p>
      <w:pPr>
        <w:pStyle w:val="Heading5"/>
        <w:keepLines w:val="0"/>
      </w:pPr>
      <w:bookmarkStart w:id="353" w:name="_Toc216781732"/>
      <w:bookmarkStart w:id="354" w:name="_Toc203728838"/>
      <w:r>
        <w:rPr>
          <w:rStyle w:val="CharSectno"/>
        </w:rPr>
        <w:t>3.52</w:t>
      </w:r>
      <w:r>
        <w:t>.</w:t>
      </w:r>
      <w:r>
        <w:tab/>
        <w:t>Public access to be maintained and plans kept</w:t>
      </w:r>
      <w:bookmarkEnd w:id="353"/>
      <w:bookmarkEnd w:id="354"/>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355" w:name="_Toc216765413"/>
      <w:bookmarkStart w:id="356" w:name="_Toc216781733"/>
      <w:bookmarkStart w:id="357" w:name="_Toc203650090"/>
      <w:bookmarkStart w:id="358" w:name="_Toc203655292"/>
      <w:bookmarkStart w:id="359" w:name="_Toc203728839"/>
      <w:r>
        <w:t>Subdivision 6 — Various executive functions</w:t>
      </w:r>
      <w:bookmarkEnd w:id="355"/>
      <w:bookmarkEnd w:id="356"/>
      <w:bookmarkEnd w:id="357"/>
      <w:bookmarkEnd w:id="358"/>
      <w:bookmarkEnd w:id="359"/>
    </w:p>
    <w:p>
      <w:pPr>
        <w:pStyle w:val="Heading5"/>
      </w:pPr>
      <w:bookmarkStart w:id="360" w:name="_Toc216781734"/>
      <w:bookmarkStart w:id="361" w:name="_Toc203728840"/>
      <w:r>
        <w:rPr>
          <w:rStyle w:val="CharSectno"/>
        </w:rPr>
        <w:t>3.53</w:t>
      </w:r>
      <w:r>
        <w:t>.</w:t>
      </w:r>
      <w:r>
        <w:tab/>
        <w:t>Control of certain unvested facilities</w:t>
      </w:r>
      <w:bookmarkEnd w:id="360"/>
      <w:bookmarkEnd w:id="361"/>
    </w:p>
    <w:p>
      <w:pPr>
        <w:pStyle w:val="Subsection"/>
        <w:keepNext/>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362" w:name="_Toc216781735"/>
      <w:bookmarkStart w:id="363" w:name="_Toc203728841"/>
      <w:r>
        <w:rPr>
          <w:rStyle w:val="CharSectno"/>
        </w:rPr>
        <w:t>3.54</w:t>
      </w:r>
      <w:r>
        <w:t>.</w:t>
      </w:r>
      <w:r>
        <w:tab/>
        <w:t>Reserves under control of local government</w:t>
      </w:r>
      <w:bookmarkEnd w:id="362"/>
      <w:bookmarkEnd w:id="363"/>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No. 49 of 2004 s. 74(4).]</w:t>
      </w:r>
    </w:p>
    <w:p>
      <w:pPr>
        <w:pStyle w:val="Heading5"/>
        <w:spacing w:before="180"/>
        <w:rPr>
          <w:spacing w:val="-2"/>
        </w:rPr>
      </w:pPr>
      <w:bookmarkStart w:id="364" w:name="_Toc216781736"/>
      <w:bookmarkStart w:id="365" w:name="_Toc203728842"/>
      <w:r>
        <w:rPr>
          <w:rStyle w:val="CharSectno"/>
        </w:rPr>
        <w:t>3.55</w:t>
      </w:r>
      <w:r>
        <w:t>.</w:t>
      </w:r>
      <w:r>
        <w:tab/>
        <w:t>Acquisition</w:t>
      </w:r>
      <w:r>
        <w:rPr>
          <w:spacing w:val="-2"/>
        </w:rPr>
        <w:t xml:space="preserve"> of land</w:t>
      </w:r>
      <w:bookmarkEnd w:id="364"/>
      <w:bookmarkEnd w:id="365"/>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No. 24 of 2000 s. 22.]</w:t>
      </w:r>
    </w:p>
    <w:p>
      <w:pPr>
        <w:pStyle w:val="Heading5"/>
        <w:spacing w:before="180"/>
      </w:pPr>
      <w:bookmarkStart w:id="366" w:name="_Toc216781737"/>
      <w:bookmarkStart w:id="367" w:name="_Toc203728843"/>
      <w:r>
        <w:rPr>
          <w:rStyle w:val="CharSectno"/>
        </w:rPr>
        <w:t>3.56</w:t>
      </w:r>
      <w:r>
        <w:t>.</w:t>
      </w:r>
      <w:r>
        <w:tab/>
        <w:t>Tidal waters</w:t>
      </w:r>
      <w:bookmarkEnd w:id="366"/>
      <w:bookmarkEnd w:id="367"/>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368" w:name="_Toc216781738"/>
      <w:bookmarkStart w:id="369" w:name="_Toc203728844"/>
      <w:r>
        <w:rPr>
          <w:rStyle w:val="CharSectno"/>
        </w:rPr>
        <w:t>3.57</w:t>
      </w:r>
      <w:r>
        <w:t>.</w:t>
      </w:r>
      <w:r>
        <w:tab/>
        <w:t>Tenders for providing goods or services</w:t>
      </w:r>
      <w:bookmarkEnd w:id="368"/>
      <w:bookmarkEnd w:id="369"/>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370" w:name="_Toc216781739"/>
      <w:bookmarkStart w:id="371" w:name="_Toc203728845"/>
      <w:r>
        <w:rPr>
          <w:rStyle w:val="CharSectno"/>
        </w:rPr>
        <w:t>3.58</w:t>
      </w:r>
      <w:r>
        <w:t>.</w:t>
      </w:r>
      <w:r>
        <w:tab/>
        <w:t>Disposing of property</w:t>
      </w:r>
      <w:bookmarkEnd w:id="370"/>
      <w:bookmarkEnd w:id="371"/>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keepNext/>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No. 49 of 2004 s. 27; No. 17 of 2009 s. 10.]</w:t>
      </w:r>
    </w:p>
    <w:p>
      <w:pPr>
        <w:pStyle w:val="Heading5"/>
      </w:pPr>
      <w:bookmarkStart w:id="372" w:name="_Toc216781740"/>
      <w:bookmarkStart w:id="373" w:name="_Toc203728846"/>
      <w:r>
        <w:rPr>
          <w:rStyle w:val="CharSectno"/>
        </w:rPr>
        <w:t>3.59</w:t>
      </w:r>
      <w:r>
        <w:t>.</w:t>
      </w:r>
      <w:r>
        <w:tab/>
        <w:t>Commercial enterprises by local governments</w:t>
      </w:r>
      <w:bookmarkEnd w:id="372"/>
      <w:bookmarkEnd w:id="373"/>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keepNext/>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 and</w:t>
      </w:r>
    </w:p>
    <w:p>
      <w:pPr>
        <w:pStyle w:val="Indenta"/>
      </w:pPr>
      <w:r>
        <w:tab/>
        <w:t>(c)</w:t>
      </w:r>
      <w:r>
        <w:tab/>
        <w:t>publish a copy of the business plan on the local government’s official website.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Ednotesubsection"/>
      </w:pPr>
      <w:r>
        <w:tab/>
        <w:t>[(5a)</w:t>
      </w:r>
      <w:r>
        <w:tab/>
        <w:t>deleted]</w:t>
      </w:r>
    </w:p>
    <w:p>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No. 1 of 1998 s. 12; No. 64 of 1998 s. 18(1) and (2); No. 16 of 2019 s. 11.]</w:t>
      </w:r>
    </w:p>
    <w:p>
      <w:pPr>
        <w:pStyle w:val="Heading5"/>
        <w:spacing w:before="180"/>
      </w:pPr>
      <w:bookmarkStart w:id="374" w:name="_Toc216781741"/>
      <w:bookmarkStart w:id="375" w:name="_Toc203728847"/>
      <w:r>
        <w:rPr>
          <w:rStyle w:val="CharSectno"/>
        </w:rPr>
        <w:t>3.60</w:t>
      </w:r>
      <w:r>
        <w:t>.</w:t>
      </w:r>
      <w:r>
        <w:tab/>
        <w:t>No capacity to form or acquire control of body corporate</w:t>
      </w:r>
      <w:bookmarkEnd w:id="374"/>
      <w:bookmarkEnd w:id="375"/>
    </w:p>
    <w:p>
      <w:pPr>
        <w:pStyle w:val="Subsection"/>
      </w:pPr>
      <w:r>
        <w:tab/>
      </w:r>
      <w:r>
        <w:tab/>
        <w:t>A local government cannot form or take part in forming, or acquire an interest giving it the control of, an incorporated company or any other body corporate except a regional local government or regional subsidiary unless it is permitted to do so by regulations.</w:t>
      </w:r>
    </w:p>
    <w:p>
      <w:pPr>
        <w:pStyle w:val="Footnotesection"/>
      </w:pPr>
      <w:r>
        <w:tab/>
        <w:t>[Section 3.60 amended: No. 26 of 2016 s. 6.]</w:t>
      </w:r>
    </w:p>
    <w:p>
      <w:pPr>
        <w:pStyle w:val="Heading3"/>
      </w:pPr>
      <w:bookmarkStart w:id="376" w:name="_Toc216765422"/>
      <w:bookmarkStart w:id="377" w:name="_Toc216781742"/>
      <w:bookmarkStart w:id="378" w:name="_Toc203650099"/>
      <w:bookmarkStart w:id="379" w:name="_Toc203655301"/>
      <w:bookmarkStart w:id="380" w:name="_Toc203728848"/>
      <w:r>
        <w:rPr>
          <w:rStyle w:val="CharDivNo"/>
        </w:rPr>
        <w:t>Division 4</w:t>
      </w:r>
      <w:r>
        <w:t> — </w:t>
      </w:r>
      <w:r>
        <w:rPr>
          <w:rStyle w:val="CharDivText"/>
        </w:rPr>
        <w:t>Regional local governments and regional subsidiaries</w:t>
      </w:r>
      <w:bookmarkEnd w:id="376"/>
      <w:bookmarkEnd w:id="377"/>
      <w:bookmarkEnd w:id="378"/>
      <w:bookmarkEnd w:id="379"/>
      <w:bookmarkEnd w:id="380"/>
    </w:p>
    <w:p>
      <w:pPr>
        <w:pStyle w:val="Footnoteheading"/>
        <w:keepNext/>
      </w:pPr>
      <w:r>
        <w:tab/>
        <w:t>[Heading amended: No. 26 of 2016 s. 7.]</w:t>
      </w:r>
    </w:p>
    <w:p>
      <w:pPr>
        <w:pStyle w:val="Heading5"/>
      </w:pPr>
      <w:bookmarkStart w:id="381" w:name="_Toc216781743"/>
      <w:bookmarkStart w:id="382" w:name="_Toc203728849"/>
      <w:r>
        <w:rPr>
          <w:rStyle w:val="CharSectno"/>
        </w:rPr>
        <w:t>3.61</w:t>
      </w:r>
      <w:r>
        <w:t>.</w:t>
      </w:r>
      <w:r>
        <w:tab/>
        <w:t>Establishing regional local government</w:t>
      </w:r>
      <w:bookmarkEnd w:id="381"/>
      <w:bookmarkEnd w:id="382"/>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383" w:name="_Toc216781744"/>
      <w:bookmarkStart w:id="384" w:name="_Toc203728850"/>
      <w:r>
        <w:rPr>
          <w:rStyle w:val="CharSectno"/>
        </w:rPr>
        <w:t>3.62</w:t>
      </w:r>
      <w:r>
        <w:t>.</w:t>
      </w:r>
      <w:r>
        <w:tab/>
        <w:t>Constitution and purpose of regional local government</w:t>
      </w:r>
      <w:bookmarkEnd w:id="383"/>
      <w:bookmarkEnd w:id="384"/>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385" w:name="_Toc216781745"/>
      <w:bookmarkStart w:id="386" w:name="_Toc203728851"/>
      <w:r>
        <w:rPr>
          <w:rStyle w:val="CharSectno"/>
        </w:rPr>
        <w:t>3.63</w:t>
      </w:r>
      <w:r>
        <w:t>.</w:t>
      </w:r>
      <w:r>
        <w:tab/>
        <w:t>Dissolution or partial dissolution of regional local government</w:t>
      </w:r>
      <w:bookmarkEnd w:id="385"/>
      <w:bookmarkEnd w:id="386"/>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387" w:name="_Toc216781746"/>
      <w:bookmarkStart w:id="388" w:name="_Toc203728852"/>
      <w:r>
        <w:rPr>
          <w:rStyle w:val="CharSectno"/>
        </w:rPr>
        <w:t>3.64</w:t>
      </w:r>
      <w:r>
        <w:t>.</w:t>
      </w:r>
      <w:r>
        <w:tab/>
        <w:t>Establishment agreement, what it must contain</w:t>
      </w:r>
      <w:bookmarkEnd w:id="387"/>
      <w:bookmarkEnd w:id="388"/>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chairperson and deputy chairperson of the regional </w:t>
      </w:r>
      <w:r>
        <w:rPr>
          <w:spacing w:val="-2"/>
        </w:rPr>
        <w:t xml:space="preserve">local government from amongst </w:t>
      </w:r>
      <w:r>
        <w:t>members of its council and the term of office of a chairperson and deputy chairperson,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No. 49 of 2004 s. 28; No. 17 of 2009 s. 11; No. 5 of 2017 s. 5.]</w:t>
      </w:r>
    </w:p>
    <w:p>
      <w:pPr>
        <w:pStyle w:val="Heading5"/>
      </w:pPr>
      <w:bookmarkStart w:id="389" w:name="_Toc216781747"/>
      <w:bookmarkStart w:id="390" w:name="_Toc203728853"/>
      <w:r>
        <w:rPr>
          <w:rStyle w:val="CharSectno"/>
        </w:rPr>
        <w:t>3.65</w:t>
      </w:r>
      <w:r>
        <w:t>.</w:t>
      </w:r>
      <w:r>
        <w:tab/>
        <w:t>Establishment agreement, amendment of</w:t>
      </w:r>
      <w:bookmarkEnd w:id="389"/>
      <w:bookmarkEnd w:id="390"/>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391" w:name="_Toc216781748"/>
      <w:bookmarkStart w:id="392" w:name="_Toc203728854"/>
      <w:r>
        <w:rPr>
          <w:rStyle w:val="CharSectno"/>
        </w:rPr>
        <w:t>3.66</w:t>
      </w:r>
      <w:r>
        <w:t>.</w:t>
      </w:r>
      <w:r>
        <w:tab/>
        <w:t>Application of enabling Acts to regional local government</w:t>
      </w:r>
      <w:bookmarkEnd w:id="391"/>
      <w:bookmarkEnd w:id="392"/>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2.32(1)(e)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No. 49 of 2004 s. 29; No. 47 of 2024 s. 23.]</w:t>
      </w:r>
    </w:p>
    <w:p>
      <w:pPr>
        <w:pStyle w:val="Heading5"/>
      </w:pPr>
      <w:bookmarkStart w:id="393" w:name="_Toc216781749"/>
      <w:bookmarkStart w:id="394" w:name="_Toc203728855"/>
      <w:r>
        <w:rPr>
          <w:rStyle w:val="CharSectno"/>
        </w:rPr>
        <w:t>3.67</w:t>
      </w:r>
      <w:r>
        <w:t>.</w:t>
      </w:r>
      <w:r>
        <w:tab/>
        <w:t>Inconsistency between regional and other local laws</w:t>
      </w:r>
      <w:bookmarkEnd w:id="393"/>
      <w:bookmarkEnd w:id="394"/>
    </w:p>
    <w:p>
      <w:pPr>
        <w:pStyle w:val="Subsection"/>
        <w:keepNext/>
        <w:keepLines/>
      </w:pPr>
      <w:r>
        <w:tab/>
      </w:r>
      <w:r>
        <w:tab/>
        <w:t>To the extent that a local law made by a regional local government is inconsistent with a local law made by a local government, the local law made by the regional local government prevails.</w:t>
      </w:r>
    </w:p>
    <w:p>
      <w:pPr>
        <w:pStyle w:val="Heading5"/>
      </w:pPr>
      <w:bookmarkStart w:id="395" w:name="_Toc216781750"/>
      <w:bookmarkStart w:id="396" w:name="_Toc203728856"/>
      <w:r>
        <w:rPr>
          <w:rStyle w:val="CharSectno"/>
        </w:rPr>
        <w:t>3.68</w:t>
      </w:r>
      <w:r>
        <w:t>.</w:t>
      </w:r>
      <w:r>
        <w:tab/>
        <w:t>Other arrangements not affected</w:t>
      </w:r>
      <w:bookmarkEnd w:id="395"/>
      <w:bookmarkEnd w:id="396"/>
    </w:p>
    <w:p>
      <w:pPr>
        <w:pStyle w:val="Subsection"/>
      </w:pPr>
      <w:r>
        <w:tab/>
      </w:r>
      <w:r>
        <w:tab/>
        <w:t>Nothing in sections 3.61 to 3.67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Footnotesection"/>
        <w:spacing w:before="100"/>
        <w:ind w:left="890" w:hanging="890"/>
      </w:pPr>
      <w:r>
        <w:tab/>
        <w:t>[Section 3.68 amended: No. 26 of 2016 s. 8.]</w:t>
      </w:r>
    </w:p>
    <w:p>
      <w:pPr>
        <w:pStyle w:val="Heading5"/>
      </w:pPr>
      <w:bookmarkStart w:id="397" w:name="_Toc216781751"/>
      <w:bookmarkStart w:id="398" w:name="_Toc203728857"/>
      <w:r>
        <w:rPr>
          <w:rStyle w:val="CharSectno"/>
        </w:rPr>
        <w:t>3.69</w:t>
      </w:r>
      <w:r>
        <w:t>.</w:t>
      </w:r>
      <w:r>
        <w:tab/>
        <w:t>Regional subsidiaries</w:t>
      </w:r>
      <w:bookmarkEnd w:id="397"/>
      <w:bookmarkEnd w:id="398"/>
    </w:p>
    <w:p>
      <w:pPr>
        <w:pStyle w:val="Subsection"/>
      </w:pPr>
      <w:r>
        <w:tab/>
        <w:t>(1)</w:t>
      </w:r>
      <w:r>
        <w:tab/>
        <w:t xml:space="preserve">Two or more local governments may, with the Minister’s approval and in accordance with the regulations, form a subsidiary body (called a </w:t>
      </w:r>
      <w:r>
        <w:rPr>
          <w:rStyle w:val="CharDefText"/>
        </w:rPr>
        <w:t>regional subsidiary</w:t>
      </w:r>
      <w:r>
        <w:t>) to provide services or otherwise to carry on activities.</w:t>
      </w:r>
    </w:p>
    <w:p>
      <w:pPr>
        <w:pStyle w:val="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pPr>
        <w:pStyle w:val="Indenta"/>
      </w:pPr>
      <w:r>
        <w:tab/>
        <w:t>(a)</w:t>
      </w:r>
      <w:r>
        <w:tab/>
        <w:t>on the date set out in the notice; and</w:t>
      </w:r>
    </w:p>
    <w:p>
      <w:pPr>
        <w:pStyle w:val="Indenta"/>
      </w:pPr>
      <w:r>
        <w:tab/>
        <w:t>(b)</w:t>
      </w:r>
      <w:r>
        <w:tab/>
        <w:t>under the name set out in the notice.</w:t>
      </w:r>
    </w:p>
    <w:p>
      <w:pPr>
        <w:pStyle w:val="Subsection"/>
        <w:keepNext/>
      </w:pPr>
      <w:r>
        <w:tab/>
        <w:t>(3)</w:t>
      </w:r>
      <w:r>
        <w:tab/>
        <w:t xml:space="preserve">A regional subsidiary — </w:t>
      </w:r>
    </w:p>
    <w:p>
      <w:pPr>
        <w:pStyle w:val="Indenta"/>
      </w:pPr>
      <w:r>
        <w:tab/>
        <w:t>(a)</w:t>
      </w:r>
      <w:r>
        <w:tab/>
        <w:t>is a body corporate with perpetual succession and a common seal; and</w:t>
      </w:r>
    </w:p>
    <w:p>
      <w:pPr>
        <w:pStyle w:val="Indenta"/>
      </w:pPr>
      <w:r>
        <w:tab/>
        <w:t>(b)</w:t>
      </w:r>
      <w:r>
        <w:tab/>
        <w:t>is to have a governing body consisting of members appointed in accordance with the regional subsidiary’s charter (as approved by the Minister in accordance with section 3.70(3)).</w:t>
      </w:r>
    </w:p>
    <w:p>
      <w:pPr>
        <w:pStyle w:val="Subsection"/>
        <w:keepNext/>
      </w:pPr>
      <w:r>
        <w:tab/>
        <w:t>(4)</w:t>
      </w:r>
      <w:r>
        <w:tab/>
        <w:t>Without limiting subsection (3)(b), a governing body may consist of or include members who are not council members or employees.</w:t>
      </w:r>
    </w:p>
    <w:p>
      <w:pPr>
        <w:pStyle w:val="Footnotesection"/>
        <w:spacing w:before="100"/>
        <w:ind w:left="890" w:hanging="890"/>
      </w:pPr>
      <w:r>
        <w:tab/>
        <w:t>[Section 3.69 inserted: No. 26 of 2016 s. 9; amended: No. 47 of 2024 s. 24.]</w:t>
      </w:r>
    </w:p>
    <w:p>
      <w:pPr>
        <w:pStyle w:val="Heading5"/>
      </w:pPr>
      <w:bookmarkStart w:id="399" w:name="_Toc216781752"/>
      <w:bookmarkStart w:id="400" w:name="_Toc203728858"/>
      <w:r>
        <w:rPr>
          <w:rStyle w:val="CharSectno"/>
        </w:rPr>
        <w:t>3.70</w:t>
      </w:r>
      <w:r>
        <w:t>.</w:t>
      </w:r>
      <w:r>
        <w:tab/>
        <w:t>Regional subsidiaries to have charter</w:t>
      </w:r>
      <w:bookmarkEnd w:id="399"/>
      <w:bookmarkEnd w:id="400"/>
    </w:p>
    <w:p>
      <w:pPr>
        <w:pStyle w:val="Subsection"/>
      </w:pPr>
      <w:r>
        <w:tab/>
        <w:t>(1)</w:t>
      </w:r>
      <w:r>
        <w:tab/>
        <w:t xml:space="preserve">Local governments proposing to form a regional subsidiary must prepare a charter addressing the following matters — </w:t>
      </w:r>
    </w:p>
    <w:p>
      <w:pPr>
        <w:pStyle w:val="Indenta"/>
      </w:pPr>
      <w:r>
        <w:tab/>
        <w:t>(a)</w:t>
      </w:r>
      <w:r>
        <w:tab/>
        <w:t>the establishment and powers and duties of the regional subsidiary;</w:t>
      </w:r>
    </w:p>
    <w:p>
      <w:pPr>
        <w:pStyle w:val="Indenta"/>
      </w:pPr>
      <w:r>
        <w:tab/>
        <w:t>(b)</w:t>
      </w:r>
      <w:r>
        <w:tab/>
        <w:t>the process for selecting and appointing members of the regional subsidiary’s governing body;</w:t>
      </w:r>
    </w:p>
    <w:p>
      <w:pPr>
        <w:pStyle w:val="Indenta"/>
      </w:pPr>
      <w:r>
        <w:tab/>
        <w:t>(c)</w:t>
      </w:r>
      <w:r>
        <w:tab/>
        <w:t>the qualifications that members of the regional subsidiary’s governing body must have;</w:t>
      </w:r>
    </w:p>
    <w:p>
      <w:pPr>
        <w:pStyle w:val="Indenta"/>
      </w:pPr>
      <w:r>
        <w:tab/>
        <w:t>(d)</w:t>
      </w:r>
      <w:r>
        <w:tab/>
        <w:t>the administration of the regional subsidiary, including the membership and procedures of its governing body, and the fees, allowances and expenses to be paid or reimbursed to the members of its governing body;</w:t>
      </w:r>
    </w:p>
    <w:p>
      <w:pPr>
        <w:pStyle w:val="Indenta"/>
      </w:pPr>
      <w:r>
        <w:tab/>
        <w:t>(e)</w:t>
      </w:r>
      <w:r>
        <w:tab/>
        <w:t>the financial management, planning, auditing and reporting to be undertaken by the regional subsidiary;</w:t>
      </w:r>
    </w:p>
    <w:p>
      <w:pPr>
        <w:pStyle w:val="Indenta"/>
      </w:pPr>
      <w:r>
        <w:tab/>
        <w:t>(f)</w:t>
      </w:r>
      <w:r>
        <w:tab/>
        <w:t>the process for amending the charter;</w:t>
      </w:r>
    </w:p>
    <w:p>
      <w:pPr>
        <w:pStyle w:val="Indenta"/>
      </w:pPr>
      <w:r>
        <w:tab/>
        <w:t>(g)</w:t>
      </w:r>
      <w:r>
        <w:tab/>
        <w:t>the winding up of the regional subsidiary;</w:t>
      </w:r>
    </w:p>
    <w:p>
      <w:pPr>
        <w:pStyle w:val="Indenta"/>
      </w:pPr>
      <w:r>
        <w:tab/>
        <w:t>(h)</w:t>
      </w:r>
      <w:r>
        <w:tab/>
        <w:t>any other matters required by the regulations to be dealt with in a charter.</w:t>
      </w:r>
    </w:p>
    <w:p>
      <w:pPr>
        <w:pStyle w:val="Subsection"/>
      </w:pPr>
      <w:r>
        <w:tab/>
        <w:t>(1A)</w:t>
      </w:r>
      <w:r>
        <w:tab/>
        <w:t>The respective interests, rights and duties of the local governments under the charter do not have to be equal or otherwise the same.</w:t>
      </w:r>
    </w:p>
    <w:p>
      <w:pPr>
        <w:pStyle w:val="PermNoteHeading"/>
      </w:pPr>
      <w:r>
        <w:tab/>
        <w:t>Examples for this subsection:</w:t>
      </w:r>
    </w:p>
    <w:p>
      <w:pPr>
        <w:pStyle w:val="PermNoteText"/>
      </w:pPr>
      <w:r>
        <w:tab/>
        <w:t>1.</w:t>
      </w:r>
      <w:r>
        <w:tab/>
        <w:t xml:space="preserve">If the charter includes a requirement to make financial contributions to the regional subsidiary — </w:t>
      </w:r>
    </w:p>
    <w:p>
      <w:pPr>
        <w:pStyle w:val="PermNotePara"/>
      </w:pPr>
      <w:r>
        <w:tab/>
        <w:t>(a)</w:t>
      </w:r>
      <w:r>
        <w:tab/>
        <w:t>the required financial contributions do not have to be the same for each local government; and</w:t>
      </w:r>
    </w:p>
    <w:p>
      <w:pPr>
        <w:pStyle w:val="PermNotePara"/>
      </w:pPr>
      <w:r>
        <w:tab/>
        <w:t>(b)</w:t>
      </w:r>
      <w:r>
        <w:tab/>
        <w:t>the requirement does not have to apply to all of the local governments.</w:t>
      </w:r>
    </w:p>
    <w:p>
      <w:pPr>
        <w:pStyle w:val="PermNoteText"/>
      </w:pPr>
      <w:r>
        <w:tab/>
        <w:t>2.</w:t>
      </w:r>
      <w:r>
        <w:tab/>
        <w:t xml:space="preserve">If the regional subsidiary is required under the charter to provide services in the local governments’ districts — </w:t>
      </w:r>
    </w:p>
    <w:p>
      <w:pPr>
        <w:pStyle w:val="PermNotePara"/>
      </w:pPr>
      <w:r>
        <w:tab/>
        <w:t>(a)</w:t>
      </w:r>
      <w:r>
        <w:tab/>
        <w:t>the type and scope of the services required to be provided does not have to be the same for each district; and</w:t>
      </w:r>
    </w:p>
    <w:p>
      <w:pPr>
        <w:pStyle w:val="PermNotePara"/>
      </w:pPr>
      <w:r>
        <w:tab/>
        <w:t>(b)</w:t>
      </w:r>
      <w:r>
        <w:tab/>
        <w:t>the regional subsidiary does not have to be required to provide services in all of the districts.</w:t>
      </w:r>
    </w:p>
    <w:p>
      <w:pPr>
        <w:pStyle w:val="Subsection"/>
      </w:pPr>
      <w:r>
        <w:tab/>
        <w:t>(2)</w:t>
      </w:r>
      <w:r>
        <w:tab/>
        <w:t>The local governments must forward the charter to the Minister when applying for approval for the formation of the regional subsidiary.</w:t>
      </w:r>
    </w:p>
    <w:p>
      <w:pPr>
        <w:pStyle w:val="Subsection"/>
      </w:pPr>
      <w:r>
        <w:tab/>
        <w:t>(3)</w:t>
      </w:r>
      <w:r>
        <w:tab/>
        <w:t>A charter, and an amendment to a charter, are of no effect unless approved by the Minister.</w:t>
      </w:r>
    </w:p>
    <w:p>
      <w:pPr>
        <w:pStyle w:val="Subsection"/>
      </w:pPr>
      <w:r>
        <w:tab/>
        <w:t>(4)</w:t>
      </w:r>
      <w:r>
        <w:tab/>
        <w:t>The Minister’s approval under subsection (3) may be given subject to specified changes being made to the charter or amendment, in which event the charter or amendment has no effect unless the changes are made.</w:t>
      </w:r>
    </w:p>
    <w:p>
      <w:pPr>
        <w:pStyle w:val="Footnotesection"/>
        <w:spacing w:before="100"/>
        <w:ind w:left="890" w:hanging="890"/>
      </w:pPr>
      <w:r>
        <w:tab/>
        <w:t>[Section 3.70 inserted: No. 26 of 2016 s. 9; amended: No. 47 of 2024 s. 25.]</w:t>
      </w:r>
    </w:p>
    <w:p>
      <w:pPr>
        <w:pStyle w:val="Heading5"/>
      </w:pPr>
      <w:bookmarkStart w:id="401" w:name="_Toc216781753"/>
      <w:bookmarkStart w:id="402" w:name="_Toc203728859"/>
      <w:r>
        <w:rPr>
          <w:rStyle w:val="CharSectno"/>
        </w:rPr>
        <w:t>3.70A</w:t>
      </w:r>
      <w:r>
        <w:t>.</w:t>
      </w:r>
      <w:r>
        <w:tab/>
        <w:t>Audit requirements for regional subsidiaries</w:t>
      </w:r>
      <w:bookmarkEnd w:id="401"/>
      <w:bookmarkEnd w:id="402"/>
    </w:p>
    <w:p>
      <w:pPr>
        <w:pStyle w:val="Subsection"/>
      </w:pPr>
      <w:r>
        <w:tab/>
        <w:t>(1)</w:t>
      </w:r>
      <w:r>
        <w:tab/>
        <w:t>Section 7.1 and the provisions of Part 7 Divisions 3A to 4 apply in relation to a regional subsidiary as if the regional subsidiary were a local government.</w:t>
      </w:r>
    </w:p>
    <w:p>
      <w:pPr>
        <w:pStyle w:val="Subsection"/>
      </w:pPr>
      <w:r>
        <w:tab/>
        <w:t>(2)</w:t>
      </w:r>
      <w:r>
        <w:tab/>
        <w:t>The application of a provision under subsection (1) is subject to any prescribed or necessary modifications to the provision provided for in the regulations.</w:t>
      </w:r>
    </w:p>
    <w:p>
      <w:pPr>
        <w:pStyle w:val="Footnotesection"/>
      </w:pPr>
      <w:r>
        <w:tab/>
        <w:t>[Section 3.70A inserted: No. 5 of 2017 s. 6.]</w:t>
      </w:r>
    </w:p>
    <w:p>
      <w:pPr>
        <w:pStyle w:val="Heading5"/>
      </w:pPr>
      <w:bookmarkStart w:id="403" w:name="_Toc216781754"/>
      <w:bookmarkStart w:id="404" w:name="_Toc203728860"/>
      <w:r>
        <w:rPr>
          <w:rStyle w:val="CharSectno"/>
        </w:rPr>
        <w:t>3.70B</w:t>
      </w:r>
      <w:r>
        <w:t>.</w:t>
      </w:r>
      <w:r>
        <w:tab/>
        <w:t>Principles affecting employment by regional subsidiaries</w:t>
      </w:r>
      <w:bookmarkEnd w:id="403"/>
      <w:bookmarkEnd w:id="404"/>
    </w:p>
    <w:p>
      <w:pPr>
        <w:pStyle w:val="Subsection"/>
      </w:pPr>
      <w:r>
        <w:tab/>
        <w:t>(1)</w:t>
      </w:r>
      <w:r>
        <w:tab/>
        <w:t xml:space="preserve">The principles mentioned in section 5.40(a) to (f) apply to a regional subsidiary in respect of its employees as if — </w:t>
      </w:r>
    </w:p>
    <w:p>
      <w:pPr>
        <w:pStyle w:val="Indenta"/>
      </w:pPr>
      <w:r>
        <w:tab/>
        <w:t>(a)</w:t>
      </w:r>
      <w:r>
        <w:tab/>
        <w:t>references to employees were to employees of the regional subsidiary; and</w:t>
      </w:r>
    </w:p>
    <w:p>
      <w:pPr>
        <w:pStyle w:val="Indenta"/>
      </w:pPr>
      <w:r>
        <w:tab/>
        <w:t>(b)</w:t>
      </w:r>
      <w:r>
        <w:tab/>
        <w:t>references to a local government were to the regional subsidiary.</w:t>
      </w:r>
    </w:p>
    <w:p>
      <w:pPr>
        <w:pStyle w:val="Subsection"/>
      </w:pPr>
      <w:r>
        <w:tab/>
        <w:t>(2)</w:t>
      </w:r>
      <w:r>
        <w:tab/>
        <w:t>For the purposes of subsection (1), regulations may provide for any principle prescribed for the purposes of section 5.40(f) to apply with modifications in relation to a regional subsidiary.</w:t>
      </w:r>
    </w:p>
    <w:p>
      <w:pPr>
        <w:pStyle w:val="Footnotesection"/>
      </w:pPr>
      <w:r>
        <w:tab/>
        <w:t>[Section 3.70B inserted: No. 47 of 2024 s. 26.]</w:t>
      </w:r>
    </w:p>
    <w:p>
      <w:pPr>
        <w:pStyle w:val="Heading5"/>
      </w:pPr>
      <w:bookmarkStart w:id="405" w:name="_Toc216781755"/>
      <w:bookmarkStart w:id="406" w:name="_Toc203728861"/>
      <w:r>
        <w:rPr>
          <w:rStyle w:val="CharSectno"/>
        </w:rPr>
        <w:t>3.71</w:t>
      </w:r>
      <w:r>
        <w:t>.</w:t>
      </w:r>
      <w:r>
        <w:tab/>
        <w:t>Regulations about regional subsidiaries</w:t>
      </w:r>
      <w:bookmarkEnd w:id="405"/>
      <w:bookmarkEnd w:id="406"/>
    </w:p>
    <w:p>
      <w:pPr>
        <w:pStyle w:val="Subsection"/>
      </w:pPr>
      <w:r>
        <w:tab/>
      </w:r>
      <w:r>
        <w:tab/>
        <w:t xml:space="preserve">Regulations may — </w:t>
      </w:r>
    </w:p>
    <w:p>
      <w:pPr>
        <w:pStyle w:val="Indenta"/>
      </w:pPr>
      <w:r>
        <w:tab/>
        <w:t>(a)</w:t>
      </w:r>
      <w:r>
        <w:tab/>
        <w:t>regulate the procedure for applying to the Minister for approval for the formation of a regional subsidiary; and</w:t>
      </w:r>
    </w:p>
    <w:p>
      <w:pPr>
        <w:pStyle w:val="Indenta"/>
      </w:pPr>
      <w:r>
        <w:tab/>
        <w:t>(b)</w:t>
      </w:r>
      <w:r>
        <w:tab/>
        <w:t>require the local governments proposing to form a regional subsidiary to consult with the community in their districts in accordance with the regulations; and</w:t>
      </w:r>
    </w:p>
    <w:p>
      <w:pPr>
        <w:pStyle w:val="Indenta"/>
      </w:pPr>
      <w:r>
        <w:tab/>
        <w:t>(c)</w:t>
      </w:r>
      <w:r>
        <w:tab/>
        <w:t>provide that a specified provision of this Act (including the regulations) applies in relation to a regional subsidiary subject to any prescribed or necessary modifications; and</w:t>
      </w:r>
    </w:p>
    <w:p>
      <w:pPr>
        <w:pStyle w:val="Indenta"/>
      </w:pPr>
      <w:r>
        <w:tab/>
        <w:t>(ca)</w:t>
      </w:r>
      <w:r>
        <w:tab/>
        <w:t>make provision in relation to the selection, employment and functions of employees of a regional subsidiary; and</w:t>
      </w:r>
    </w:p>
    <w:p>
      <w:pPr>
        <w:pStyle w:val="Indenta"/>
      </w:pPr>
      <w:r>
        <w:tab/>
        <w:t>(d)</w:t>
      </w:r>
      <w:r>
        <w:tab/>
        <w:t>provide for or regulate any other matter that is necessary or convenient to be provided for or regulated in respect of a regional subsidiary.</w:t>
      </w:r>
    </w:p>
    <w:p>
      <w:pPr>
        <w:pStyle w:val="Footnotesection"/>
        <w:spacing w:before="100"/>
        <w:ind w:left="890" w:hanging="890"/>
      </w:pPr>
      <w:r>
        <w:tab/>
        <w:t>[Section 3.71 inserted: No. 26 of 2016 s. 9; amended: No. 47 of 2024 s. 28.]</w:t>
      </w:r>
    </w:p>
    <w:p>
      <w:pPr>
        <w:pStyle w:val="Heading5"/>
      </w:pPr>
      <w:bookmarkStart w:id="407" w:name="_Toc216781756"/>
      <w:bookmarkStart w:id="408" w:name="_Toc203728862"/>
      <w:r>
        <w:rPr>
          <w:rStyle w:val="CharSectno"/>
        </w:rPr>
        <w:t>3.72</w:t>
      </w:r>
      <w:r>
        <w:t>.</w:t>
      </w:r>
      <w:r>
        <w:tab/>
        <w:t>Other provisions and arrangements not affected</w:t>
      </w:r>
      <w:bookmarkEnd w:id="407"/>
      <w:bookmarkEnd w:id="408"/>
    </w:p>
    <w:p>
      <w:pPr>
        <w:pStyle w:val="Subsection"/>
      </w:pPr>
      <w:r>
        <w:tab/>
        <w:t>(1)</w:t>
      </w:r>
      <w:r>
        <w:tab/>
        <w:t>Section 3.69 has effect in addition to the provisions of this Division relating to regional local governments, and does not derogate from those provisions.</w:t>
      </w:r>
    </w:p>
    <w:p>
      <w:pPr>
        <w:pStyle w:val="Subsection"/>
        <w:keepNext/>
      </w:pPr>
      <w:r>
        <w:tab/>
        <w:t>(2)</w:t>
      </w:r>
      <w:r>
        <w:tab/>
        <w:t xml:space="preserve">Nothing in section 3.69 prevents local governments from making arrangements under which — </w:t>
      </w:r>
    </w:p>
    <w:p>
      <w:pPr>
        <w:pStyle w:val="Indenta"/>
      </w:pPr>
      <w:r>
        <w:tab/>
        <w:t>(a)</w:t>
      </w:r>
      <w:r>
        <w:tab/>
        <w:t>a local government provides a service or carries on an activity for another local government; or</w:t>
      </w:r>
    </w:p>
    <w:p>
      <w:pPr>
        <w:pStyle w:val="Indenta"/>
      </w:pPr>
      <w:r>
        <w:tab/>
        <w:t>(b)</w:t>
      </w:r>
      <w:r>
        <w:tab/>
        <w:t>local governments provide a service or carry on an activity jointly without forming a regional subsidiary.</w:t>
      </w:r>
    </w:p>
    <w:p>
      <w:pPr>
        <w:pStyle w:val="Footnotesection"/>
        <w:spacing w:before="100"/>
        <w:ind w:left="890" w:hanging="890"/>
      </w:pPr>
      <w:r>
        <w:tab/>
        <w:t>[Section 3.72 inserted: No. 26 of 2016 s. 9.]</w:t>
      </w:r>
    </w:p>
    <w:p>
      <w:pPr>
        <w:pStyle w:val="Heading3"/>
      </w:pPr>
      <w:bookmarkStart w:id="409" w:name="_Toc216765437"/>
      <w:bookmarkStart w:id="410" w:name="_Toc216781757"/>
      <w:bookmarkStart w:id="411" w:name="_Toc203650114"/>
      <w:bookmarkStart w:id="412" w:name="_Toc203655316"/>
      <w:bookmarkStart w:id="413" w:name="_Toc203728863"/>
      <w:r>
        <w:rPr>
          <w:rStyle w:val="CharDivNo"/>
        </w:rPr>
        <w:t>Division 5</w:t>
      </w:r>
      <w:r>
        <w:t> — </w:t>
      </w:r>
      <w:r>
        <w:rPr>
          <w:rStyle w:val="CharDivText"/>
        </w:rPr>
        <w:t>Caretaker period</w:t>
      </w:r>
      <w:bookmarkEnd w:id="409"/>
      <w:bookmarkEnd w:id="410"/>
      <w:bookmarkEnd w:id="411"/>
      <w:bookmarkEnd w:id="412"/>
      <w:bookmarkEnd w:id="413"/>
    </w:p>
    <w:p>
      <w:pPr>
        <w:pStyle w:val="Footnoteheading"/>
      </w:pPr>
      <w:r>
        <w:tab/>
        <w:t>[Heading inserted: No. 11 of 2023 s. 23.]</w:t>
      </w:r>
    </w:p>
    <w:p>
      <w:pPr>
        <w:pStyle w:val="Heading5"/>
      </w:pPr>
      <w:bookmarkStart w:id="414" w:name="_Toc216781758"/>
      <w:bookmarkStart w:id="415" w:name="_Toc203728864"/>
      <w:r>
        <w:rPr>
          <w:rStyle w:val="CharSectno"/>
        </w:rPr>
        <w:t>3.73</w:t>
      </w:r>
      <w:r>
        <w:t>.</w:t>
      </w:r>
      <w:r>
        <w:tab/>
        <w:t>Restrictions on what local government may do during caretaker period</w:t>
      </w:r>
      <w:bookmarkEnd w:id="414"/>
      <w:bookmarkEnd w:id="415"/>
    </w:p>
    <w:p>
      <w:pPr>
        <w:pStyle w:val="Subsection"/>
      </w:pPr>
      <w:r>
        <w:tab/>
        <w:t>(1)</w:t>
      </w:r>
      <w:r>
        <w:tab/>
        <w:t xml:space="preserve">In this section — </w:t>
      </w:r>
    </w:p>
    <w:p>
      <w:pPr>
        <w:pStyle w:val="Defstart"/>
      </w:pPr>
      <w:r>
        <w:tab/>
      </w:r>
      <w:r>
        <w:rPr>
          <w:rStyle w:val="CharDefText"/>
        </w:rPr>
        <w:t>emergency</w:t>
      </w:r>
      <w:r>
        <w:t xml:space="preserve"> means — </w:t>
      </w:r>
    </w:p>
    <w:p>
      <w:pPr>
        <w:pStyle w:val="Defpara"/>
      </w:pPr>
      <w:r>
        <w:tab/>
        <w:t>(a)</w:t>
      </w:r>
      <w:r>
        <w:tab/>
        <w:t xml:space="preserve">the occurrence, or imminent occurrence, of an event, situation or condition that is a hazard under the definition of that term in the </w:t>
      </w:r>
      <w:r>
        <w:rPr>
          <w:i/>
        </w:rPr>
        <w:t>Emergency Management Act 2005</w:t>
      </w:r>
      <w:r>
        <w:t xml:space="preserve"> section 3; or</w:t>
      </w:r>
    </w:p>
    <w:p>
      <w:pPr>
        <w:pStyle w:val="Defpara"/>
      </w:pPr>
      <w:r>
        <w:tab/>
        <w:t>(b)</w:t>
      </w:r>
      <w:r>
        <w:tab/>
        <w:t xml:space="preserve">a public health emergency as defined in the </w:t>
      </w:r>
      <w:r>
        <w:rPr>
          <w:i/>
        </w:rPr>
        <w:t>Public Health Act 2016</w:t>
      </w:r>
      <w:r>
        <w:t xml:space="preserve"> section 4(1);</w:t>
      </w:r>
    </w:p>
    <w:p>
      <w:pPr>
        <w:pStyle w:val="Defstart"/>
      </w:pPr>
      <w:r>
        <w:tab/>
      </w:r>
      <w:r>
        <w:rPr>
          <w:rStyle w:val="CharDefText"/>
        </w:rPr>
        <w:t>land transaction</w:t>
      </w:r>
      <w:r>
        <w:t xml:space="preserve"> has the meaning given in section 3.59(1);</w:t>
      </w:r>
    </w:p>
    <w:p>
      <w:pPr>
        <w:pStyle w:val="Defstart"/>
      </w:pPr>
      <w:r>
        <w:tab/>
      </w:r>
      <w:r>
        <w:rPr>
          <w:rStyle w:val="CharDefText"/>
        </w:rPr>
        <w:t>major land transaction</w:t>
      </w:r>
      <w:r>
        <w:t xml:space="preserve"> has the meaning given in section 3.59(1);</w:t>
      </w:r>
    </w:p>
    <w:p>
      <w:pPr>
        <w:pStyle w:val="Defstart"/>
      </w:pPr>
      <w:r>
        <w:tab/>
      </w:r>
      <w:r>
        <w:rPr>
          <w:rStyle w:val="CharDefText"/>
        </w:rPr>
        <w:t>major trading undertaking</w:t>
      </w:r>
      <w:r>
        <w:t xml:space="preserve"> has the meaning given in section 3.59(1);</w:t>
      </w:r>
    </w:p>
    <w:p>
      <w:pPr>
        <w:pStyle w:val="Defstart"/>
      </w:pPr>
      <w:r>
        <w:tab/>
      </w:r>
      <w:r>
        <w:rPr>
          <w:rStyle w:val="CharDefText"/>
        </w:rPr>
        <w:t>significant act</w:t>
      </w:r>
      <w:r>
        <w:t xml:space="preserve"> means any of the following — </w:t>
      </w:r>
    </w:p>
    <w:p>
      <w:pPr>
        <w:pStyle w:val="Defpara"/>
      </w:pPr>
      <w:r>
        <w:tab/>
        <w:t>(a)</w:t>
      </w:r>
      <w:r>
        <w:tab/>
        <w:t>making a local law (including making a local law to amend or repeal a local law);</w:t>
      </w:r>
    </w:p>
    <w:p>
      <w:pPr>
        <w:pStyle w:val="Defpara"/>
      </w:pPr>
      <w:r>
        <w:tab/>
        <w:t>(b)</w:t>
      </w:r>
      <w:r>
        <w:tab/>
        <w:t>entering into, or renewing or terminating, the contract of employment of the CEO or of a senior employee;</w:t>
      </w:r>
    </w:p>
    <w:p>
      <w:pPr>
        <w:pStyle w:val="Defpara"/>
      </w:pPr>
      <w:r>
        <w:tab/>
        <w:t>(c)</w:t>
      </w:r>
      <w:r>
        <w:tab/>
        <w:t>entering into a major land transaction;</w:t>
      </w:r>
    </w:p>
    <w:p>
      <w:pPr>
        <w:pStyle w:val="Defpara"/>
      </w:pPr>
      <w:r>
        <w:tab/>
        <w:t>(d)</w:t>
      </w:r>
      <w:r>
        <w:tab/>
        <w:t>entering into a land transaction that is preparatory to entry into a major land transaction;</w:t>
      </w:r>
    </w:p>
    <w:p>
      <w:pPr>
        <w:pStyle w:val="Defpara"/>
      </w:pPr>
      <w:r>
        <w:tab/>
        <w:t>(e)</w:t>
      </w:r>
      <w:r>
        <w:tab/>
        <w:t>commencing a major trading undertaking;</w:t>
      </w:r>
    </w:p>
    <w:p>
      <w:pPr>
        <w:pStyle w:val="Defpara"/>
      </w:pPr>
      <w:r>
        <w:tab/>
        <w:t>(f)</w:t>
      </w:r>
      <w:r>
        <w:tab/>
        <w:t>entering into a contract, or other agreement or arrangement, in prescribed circumstances;</w:t>
      </w:r>
    </w:p>
    <w:p>
      <w:pPr>
        <w:pStyle w:val="Defpara"/>
      </w:pPr>
      <w:r>
        <w:tab/>
        <w:t>(g)</w:t>
      </w:r>
      <w:r>
        <w:tab/>
        <w:t>inviting tenders in prescribed circumstances;</w:t>
      </w:r>
    </w:p>
    <w:p>
      <w:pPr>
        <w:pStyle w:val="Defpara"/>
      </w:pPr>
      <w:r>
        <w:tab/>
        <w:t>(h)</w:t>
      </w:r>
      <w:r>
        <w:tab/>
        <w:t>deciding to do anything referred to in paragraphs (a) to (g);</w:t>
      </w:r>
    </w:p>
    <w:p>
      <w:pPr>
        <w:pStyle w:val="Defpara"/>
      </w:pPr>
      <w:r>
        <w:tab/>
        <w:t>(i)</w:t>
      </w:r>
      <w:r>
        <w:tab/>
        <w:t>an act done under a written law or otherwise that is a prescribed act.</w:t>
      </w:r>
    </w:p>
    <w:p>
      <w:pPr>
        <w:pStyle w:val="Subsection"/>
      </w:pPr>
      <w:r>
        <w:tab/>
        <w:t>(2)</w:t>
      </w:r>
      <w:r>
        <w:tab/>
        <w:t>During a caretaker period, a local government must not do a significant act.</w:t>
      </w:r>
    </w:p>
    <w:p>
      <w:pPr>
        <w:pStyle w:val="Subsection"/>
      </w:pPr>
      <w:r>
        <w:tab/>
        <w:t>(3)</w:t>
      </w:r>
      <w:r>
        <w:tab/>
        <w:t>Subsections (4) to (6) apply despite subsection (2).</w:t>
      </w:r>
    </w:p>
    <w:p>
      <w:pPr>
        <w:pStyle w:val="Subsection"/>
      </w:pPr>
      <w:r>
        <w:tab/>
        <w:t>(4)</w:t>
      </w:r>
      <w:r>
        <w:tab/>
        <w:t xml:space="preserve">A local government may do a significant act during a caretaker period if — </w:t>
      </w:r>
    </w:p>
    <w:p>
      <w:pPr>
        <w:pStyle w:val="Indenta"/>
      </w:pPr>
      <w:r>
        <w:tab/>
        <w:t>(a)</w:t>
      </w:r>
      <w:r>
        <w:tab/>
        <w:t>the local government’s decision to do the significant act was made before the caretaker period; and</w:t>
      </w:r>
    </w:p>
    <w:p>
      <w:pPr>
        <w:pStyle w:val="Indenta"/>
      </w:pPr>
      <w:r>
        <w:tab/>
        <w:t>(b)</w:t>
      </w:r>
      <w:r>
        <w:tab/>
        <w:t>any prescribed requirements are met.</w:t>
      </w:r>
    </w:p>
    <w:p>
      <w:pPr>
        <w:pStyle w:val="Subsection"/>
      </w:pPr>
      <w:r>
        <w:tab/>
        <w:t>(5)</w:t>
      </w:r>
      <w:r>
        <w:tab/>
        <w:t xml:space="preserve">A local government may do a significant act during a caretaker period if it is necessary for the local government to do the significant act during the caretaker period in order to comply with any of the following — </w:t>
      </w:r>
    </w:p>
    <w:p>
      <w:pPr>
        <w:pStyle w:val="Indenta"/>
      </w:pPr>
      <w:r>
        <w:tab/>
        <w:t>(a)</w:t>
      </w:r>
      <w:r>
        <w:tab/>
        <w:t>a written law;</w:t>
      </w:r>
    </w:p>
    <w:p>
      <w:pPr>
        <w:pStyle w:val="Indenta"/>
      </w:pPr>
      <w:r>
        <w:tab/>
        <w:t>(b)</w:t>
      </w:r>
      <w:r>
        <w:tab/>
        <w:t>an order of a court or tribunal;</w:t>
      </w:r>
    </w:p>
    <w:p>
      <w:pPr>
        <w:pStyle w:val="Indenta"/>
      </w:pPr>
      <w:r>
        <w:tab/>
        <w:t>(c)</w:t>
      </w:r>
      <w:r>
        <w:tab/>
        <w:t>a contractual obligation of the local government under a contract entered into by the local government before the caretaker period.</w:t>
      </w:r>
    </w:p>
    <w:p>
      <w:pPr>
        <w:pStyle w:val="Subsection"/>
        <w:keepNext/>
      </w:pPr>
      <w:r>
        <w:tab/>
        <w:t>(6)</w:t>
      </w:r>
      <w:r>
        <w:tab/>
        <w:t xml:space="preserve">The Departmental CEO may authorise a local government to do a significant act during a caretaker period if the Departmental CEO is satisfied that it is necessary for the local government to do the significant act during the caretaker period — </w:t>
      </w:r>
    </w:p>
    <w:p>
      <w:pPr>
        <w:pStyle w:val="Indenta"/>
      </w:pPr>
      <w:r>
        <w:tab/>
        <w:t>(a)</w:t>
      </w:r>
      <w:r>
        <w:tab/>
        <w:t>because of an emergency; or</w:t>
      </w:r>
    </w:p>
    <w:p>
      <w:pPr>
        <w:pStyle w:val="Indenta"/>
      </w:pPr>
      <w:r>
        <w:tab/>
        <w:t>(b)</w:t>
      </w:r>
      <w:r>
        <w:tab/>
        <w:t>to ensure the proper operation of the local government.</w:t>
      </w:r>
    </w:p>
    <w:p>
      <w:pPr>
        <w:pStyle w:val="Footnotesection"/>
        <w:spacing w:before="100"/>
        <w:ind w:left="890" w:hanging="890"/>
      </w:pPr>
      <w:r>
        <w:tab/>
        <w:t>[Section 3.73 inserted: No. 11 of 2023 s. 23; amended: No. 47 of 2024 s. 29.]</w:t>
      </w:r>
    </w:p>
    <w:p>
      <w:pPr>
        <w:pStyle w:val="Heading2"/>
      </w:pPr>
      <w:bookmarkStart w:id="416" w:name="_Toc216765439"/>
      <w:bookmarkStart w:id="417" w:name="_Toc216781759"/>
      <w:bookmarkStart w:id="418" w:name="_Toc203650116"/>
      <w:bookmarkStart w:id="419" w:name="_Toc203655318"/>
      <w:bookmarkStart w:id="420" w:name="_Toc203728865"/>
      <w:r>
        <w:rPr>
          <w:rStyle w:val="CharPartNo"/>
        </w:rPr>
        <w:t>Part 4</w:t>
      </w:r>
      <w:r>
        <w:t> — </w:t>
      </w:r>
      <w:r>
        <w:rPr>
          <w:rStyle w:val="CharPartText"/>
        </w:rPr>
        <w:t>Elections and other polls</w:t>
      </w:r>
      <w:bookmarkEnd w:id="416"/>
      <w:bookmarkEnd w:id="417"/>
      <w:bookmarkEnd w:id="418"/>
      <w:bookmarkEnd w:id="419"/>
      <w:bookmarkEnd w:id="420"/>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421" w:name="_Toc216765440"/>
      <w:bookmarkStart w:id="422" w:name="_Toc216781760"/>
      <w:bookmarkStart w:id="423" w:name="_Toc203650117"/>
      <w:bookmarkStart w:id="424" w:name="_Toc203655319"/>
      <w:bookmarkStart w:id="425" w:name="_Toc203728866"/>
      <w:r>
        <w:rPr>
          <w:rStyle w:val="CharDivNo"/>
        </w:rPr>
        <w:t>Division 1</w:t>
      </w:r>
      <w:r>
        <w:t> — </w:t>
      </w:r>
      <w:r>
        <w:rPr>
          <w:rStyle w:val="CharDivText"/>
        </w:rPr>
        <w:t>Preliminary</w:t>
      </w:r>
      <w:bookmarkEnd w:id="421"/>
      <w:bookmarkEnd w:id="422"/>
      <w:bookmarkEnd w:id="423"/>
      <w:bookmarkEnd w:id="424"/>
      <w:bookmarkEnd w:id="425"/>
    </w:p>
    <w:p>
      <w:pPr>
        <w:pStyle w:val="Heading5"/>
      </w:pPr>
      <w:bookmarkStart w:id="426" w:name="_Toc216781761"/>
      <w:bookmarkStart w:id="427" w:name="_Toc203728867"/>
      <w:r>
        <w:rPr>
          <w:rStyle w:val="CharSectno"/>
        </w:rPr>
        <w:t>4.1</w:t>
      </w:r>
      <w:r>
        <w:t>.</w:t>
      </w:r>
      <w:r>
        <w:tab/>
        <w:t>Terms used</w:t>
      </w:r>
      <w:bookmarkEnd w:id="426"/>
      <w:bookmarkEnd w:id="427"/>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keepNex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postal election</w:t>
      </w:r>
      <w:r>
        <w:t xml:space="preserve"> has the meaning given in section 4.61(1);</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Defstart"/>
      </w:pPr>
      <w:r>
        <w:tab/>
      </w:r>
      <w:r>
        <w:rPr>
          <w:rStyle w:val="CharDefText"/>
        </w:rPr>
        <w:t>voting in person election</w:t>
      </w:r>
      <w:r>
        <w:t xml:space="preserve"> has the meaning given in section 4.61(1).</w:t>
      </w:r>
    </w:p>
    <w:p>
      <w:pPr>
        <w:pStyle w:val="Footnotesection"/>
      </w:pPr>
      <w:r>
        <w:tab/>
        <w:t>[Section 4.1 amended: No. 47 of 2024 s. 30.]</w:t>
      </w:r>
    </w:p>
    <w:p>
      <w:pPr>
        <w:pStyle w:val="Heading5"/>
      </w:pPr>
      <w:bookmarkStart w:id="428" w:name="_Toc216781762"/>
      <w:bookmarkStart w:id="429" w:name="_Toc203728868"/>
      <w:r>
        <w:rPr>
          <w:rStyle w:val="CharSectno"/>
        </w:rPr>
        <w:t>4.1A</w:t>
      </w:r>
      <w:r>
        <w:t>.</w:t>
      </w:r>
      <w:r>
        <w:tab/>
        <w:t>Conflict with Commonwealth or State election or referendum</w:t>
      </w:r>
      <w:bookmarkEnd w:id="428"/>
      <w:bookmarkEnd w:id="429"/>
    </w:p>
    <w:p>
      <w:pPr>
        <w:pStyle w:val="Subsection"/>
      </w:pPr>
      <w:r>
        <w:tab/>
        <w:t>(1)</w:t>
      </w:r>
      <w:r>
        <w:tab/>
        <w:t xml:space="preserve">On a day fixed as polling day for the whole of State electorate or a district under the </w:t>
      </w:r>
      <w:r>
        <w:rPr>
          <w:i/>
        </w:rPr>
        <w:t>Electoral Act 1907</w:t>
      </w:r>
      <w:r>
        <w:t>, no election, referendum or other poll is to be held under this Act in, or in any part of, that electorate or district.</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keepNext/>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No. 49 of 2004 s. 30(1); amended: No. 20 of 2021 s. 95(2).]</w:t>
      </w:r>
    </w:p>
    <w:p>
      <w:pPr>
        <w:pStyle w:val="Heading5"/>
      </w:pPr>
      <w:bookmarkStart w:id="430" w:name="_Toc216781763"/>
      <w:bookmarkStart w:id="431" w:name="_Toc203728869"/>
      <w:r>
        <w:rPr>
          <w:rStyle w:val="CharSectno"/>
        </w:rPr>
        <w:t>4.1B</w:t>
      </w:r>
      <w:r>
        <w:t>.</w:t>
      </w:r>
      <w:r>
        <w:tab/>
        <w:t>Polling day may be changed where conflict with Commonwealth or State election or referendum</w:t>
      </w:r>
      <w:bookmarkEnd w:id="430"/>
      <w:bookmarkEnd w:id="431"/>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No. 49 of 2004 s. 30(1).]</w:t>
      </w:r>
    </w:p>
    <w:p>
      <w:pPr>
        <w:pStyle w:val="Heading5"/>
      </w:pPr>
      <w:bookmarkStart w:id="432" w:name="_Toc216781764"/>
      <w:bookmarkStart w:id="433" w:name="_Toc203728870"/>
      <w:r>
        <w:rPr>
          <w:rStyle w:val="CharSectno"/>
        </w:rPr>
        <w:t>4.1C</w:t>
      </w:r>
      <w:r>
        <w:t>.</w:t>
      </w:r>
      <w:r>
        <w:tab/>
        <w:t>Orders mandating method of conducting election: postal elections</w:t>
      </w:r>
      <w:bookmarkEnd w:id="432"/>
      <w:bookmarkEnd w:id="433"/>
    </w:p>
    <w:p>
      <w:pPr>
        <w:pStyle w:val="Subsection"/>
      </w:pPr>
      <w:r>
        <w:tab/>
        <w:t>(1)</w:t>
      </w:r>
      <w:r>
        <w:tab/>
        <w:t>The Governor may, on the recommendation of the Minister, by order provide that, until the order is revoked, each election for a specified local government must be conducted as a postal election.</w:t>
      </w:r>
    </w:p>
    <w:p>
      <w:pPr>
        <w:pStyle w:val="Subsection"/>
      </w:pPr>
      <w:r>
        <w:tab/>
        <w:t>(2)</w:t>
      </w:r>
      <w:r>
        <w:tab/>
        <w:t xml:space="preserve">In subsection (1) — </w:t>
      </w:r>
    </w:p>
    <w:p>
      <w:pPr>
        <w:pStyle w:val="Defstart"/>
      </w:pPr>
      <w:r>
        <w:tab/>
      </w:r>
      <w:r>
        <w:rPr>
          <w:rStyle w:val="CharDefText"/>
        </w:rPr>
        <w:t>specified</w:t>
      </w:r>
      <w:r>
        <w:t xml:space="preserve"> means specified in the order.</w:t>
      </w:r>
    </w:p>
    <w:p>
      <w:pPr>
        <w:pStyle w:val="Subsection"/>
      </w:pPr>
      <w:r>
        <w:tab/>
        <w:t>(3)</w:t>
      </w:r>
      <w:r>
        <w:tab/>
        <w:t xml:space="preserve">An order under subsection (1) — </w:t>
      </w:r>
    </w:p>
    <w:p>
      <w:pPr>
        <w:pStyle w:val="Indenta"/>
      </w:pPr>
      <w:r>
        <w:tab/>
        <w:t>(a)</w:t>
      </w:r>
      <w:r>
        <w:tab/>
        <w:t>applies despite section 4.61; and</w:t>
      </w:r>
    </w:p>
    <w:p>
      <w:pPr>
        <w:pStyle w:val="Indenta"/>
      </w:pPr>
      <w:r>
        <w:tab/>
        <w:t>(b)</w:t>
      </w:r>
      <w:r>
        <w:tab/>
        <w:t>does not require an election to be conducted as a postal election if election day is on or before the 80</w:t>
      </w:r>
      <w:r>
        <w:rPr>
          <w:vertAlign w:val="superscript"/>
        </w:rPr>
        <w:t>th</w:t>
      </w:r>
      <w:r>
        <w:t xml:space="preserve"> day after the day on which the order is published in the </w:t>
      </w:r>
      <w:r>
        <w:rPr>
          <w:i/>
          <w:iCs/>
        </w:rPr>
        <w:t>Gazette</w:t>
      </w:r>
      <w:r>
        <w:t>; and</w:t>
      </w:r>
    </w:p>
    <w:p>
      <w:pPr>
        <w:pStyle w:val="Indenta"/>
      </w:pPr>
      <w:r>
        <w:tab/>
        <w:t>(c)</w:t>
      </w:r>
      <w:r>
        <w:tab/>
        <w:t>may include other exceptions to the requirement that each election must be conducted as a postal election.</w:t>
      </w:r>
    </w:p>
    <w:p>
      <w:pPr>
        <w:pStyle w:val="Subsection"/>
      </w:pPr>
      <w:r>
        <w:tab/>
        <w:t>(4)</w:t>
      </w:r>
      <w:r>
        <w:tab/>
        <w:t xml:space="preserve">In relation to an election that must be conducted as a postal election — </w:t>
      </w:r>
    </w:p>
    <w:p>
      <w:pPr>
        <w:pStyle w:val="Indenta"/>
      </w:pPr>
      <w:r>
        <w:tab/>
        <w:t>(a)</w:t>
      </w:r>
      <w:r>
        <w:tab/>
        <w:t>the local government is taken to have made, on the 80</w:t>
      </w:r>
      <w:r>
        <w:rPr>
          <w:vertAlign w:val="superscript"/>
        </w:rPr>
        <w:t>th</w:t>
      </w:r>
      <w:r>
        <w:t xml:space="preserve"> day referred to in section 4.20(5), a declaration under section 4.20(4) that the Electoral Commissioner is to be responsible for the conduct of the election; and</w:t>
      </w:r>
    </w:p>
    <w:p>
      <w:pPr>
        <w:pStyle w:val="Indenta"/>
      </w:pPr>
      <w:r>
        <w:tab/>
        <w:t>(b)</w:t>
      </w:r>
      <w:r>
        <w:tab/>
        <w:t>that declaration cannot be rescinded; and</w:t>
      </w:r>
    </w:p>
    <w:p>
      <w:pPr>
        <w:pStyle w:val="Indenta"/>
      </w:pPr>
      <w:r>
        <w:tab/>
        <w:t>(c)</w:t>
      </w:r>
      <w:r>
        <w:tab/>
        <w:t>the Electoral Commissioner must, under section 4.20(4), appoint a person to be the returning officer for the local government for the election accordingly.</w:t>
      </w:r>
    </w:p>
    <w:p>
      <w:pPr>
        <w:pStyle w:val="Subsection"/>
      </w:pPr>
      <w:r>
        <w:tab/>
        <w:t>(5)</w:t>
      </w:r>
      <w:r>
        <w:tab/>
        <w:t xml:space="preserve">The Minister can make a recommendation under subsection (1) in relation to a local government only if satisfied that — </w:t>
      </w:r>
    </w:p>
    <w:p>
      <w:pPr>
        <w:pStyle w:val="Indenta"/>
      </w:pPr>
      <w:r>
        <w:tab/>
        <w:t>(a)</w:t>
      </w:r>
      <w:r>
        <w:tab/>
        <w:t>for the purpose of promoting participation in voting at elections for the local government, postal elections, as opposed to voting in person elections, are the more suitable type of election; and</w:t>
      </w:r>
    </w:p>
    <w:p>
      <w:pPr>
        <w:pStyle w:val="Indenta"/>
      </w:pPr>
      <w:r>
        <w:tab/>
        <w:t>(b)</w:t>
      </w:r>
      <w:r>
        <w:tab/>
        <w:t>because of particular circumstances relating to the local government or its district, it is appropriate to make postal elections mandatory for the local government.</w:t>
      </w:r>
    </w:p>
    <w:p>
      <w:pPr>
        <w:pStyle w:val="Subsection"/>
      </w:pPr>
      <w:r>
        <w:tab/>
        <w:t>(6)</w:t>
      </w:r>
      <w:r>
        <w:tab/>
        <w:t>Subsection (5) does not apply to a recommendation to revoke an order made under subsection (1).</w:t>
      </w:r>
    </w:p>
    <w:p>
      <w:pPr>
        <w:pStyle w:val="PermNoteHeading"/>
      </w:pPr>
      <w:r>
        <w:tab/>
        <w:t>Note for this subsection:</w:t>
      </w:r>
    </w:p>
    <w:p>
      <w:pPr>
        <w:pStyle w:val="PermNoteText"/>
      </w:pPr>
      <w:r>
        <w:tab/>
      </w:r>
      <w:r>
        <w:tab/>
        <w:t>The power to make an order under subsection (1) includes power to revoke the order — see section 9.65(2).</w:t>
      </w:r>
    </w:p>
    <w:p>
      <w:pPr>
        <w:pStyle w:val="Subsection"/>
      </w:pPr>
      <w:r>
        <w:tab/>
        <w:t>(7)</w:t>
      </w:r>
      <w:r>
        <w:tab/>
        <w:t>Before making a recommendation under subsection (1), the Minister must consult the Electoral Commissioner.</w:t>
      </w:r>
    </w:p>
    <w:p>
      <w:pPr>
        <w:pStyle w:val="Subsection"/>
      </w:pPr>
      <w:r>
        <w:tab/>
        <w:t>(8)</w:t>
      </w:r>
      <w:r>
        <w:tab/>
        <w:t xml:space="preserve">The </w:t>
      </w:r>
      <w:r>
        <w:rPr>
          <w:i/>
          <w:iCs/>
        </w:rPr>
        <w:t>Interpretation Act 1984</w:t>
      </w:r>
      <w:r>
        <w:t xml:space="preserve"> section 42 applies to an order made under subsection (1) as if the order were regulations made under this Act.</w:t>
      </w:r>
    </w:p>
    <w:p>
      <w:pPr>
        <w:pStyle w:val="Footnotesection"/>
      </w:pPr>
      <w:r>
        <w:tab/>
        <w:t>[Section 4.1C inserted: No. 47 of 2024 s. 31.]</w:t>
      </w:r>
    </w:p>
    <w:p>
      <w:pPr>
        <w:pStyle w:val="Heading5"/>
      </w:pPr>
      <w:bookmarkStart w:id="434" w:name="_Toc216781765"/>
      <w:bookmarkStart w:id="435" w:name="_Toc203728871"/>
      <w:r>
        <w:rPr>
          <w:rStyle w:val="CharSectno"/>
        </w:rPr>
        <w:t>4.1D</w:t>
      </w:r>
      <w:r>
        <w:t>.</w:t>
      </w:r>
      <w:r>
        <w:tab/>
        <w:t>Orders mandating method of conducting election: voting in person elections</w:t>
      </w:r>
      <w:bookmarkEnd w:id="434"/>
      <w:bookmarkEnd w:id="435"/>
    </w:p>
    <w:p>
      <w:pPr>
        <w:pStyle w:val="Subsection"/>
      </w:pPr>
      <w:r>
        <w:tab/>
        <w:t>(1)</w:t>
      </w:r>
      <w:r>
        <w:tab/>
        <w:t>The Governor may, on the recommendation of the Minister, by order provide that, until the order is revoked, each election for a specified local government must be conducted as a voting in person election.</w:t>
      </w:r>
    </w:p>
    <w:p>
      <w:pPr>
        <w:pStyle w:val="Subsection"/>
      </w:pPr>
      <w:r>
        <w:tab/>
        <w:t>(2)</w:t>
      </w:r>
      <w:r>
        <w:tab/>
        <w:t xml:space="preserve">In subsection (1) — </w:t>
      </w:r>
    </w:p>
    <w:p>
      <w:pPr>
        <w:pStyle w:val="Defstart"/>
      </w:pPr>
      <w:r>
        <w:tab/>
      </w:r>
      <w:r>
        <w:rPr>
          <w:rStyle w:val="CharDefText"/>
        </w:rPr>
        <w:t>specified</w:t>
      </w:r>
      <w:r>
        <w:t xml:space="preserve"> means specified in the order.</w:t>
      </w:r>
    </w:p>
    <w:p>
      <w:pPr>
        <w:pStyle w:val="Subsection"/>
      </w:pPr>
      <w:r>
        <w:tab/>
        <w:t>(3)</w:t>
      </w:r>
      <w:r>
        <w:tab/>
        <w:t xml:space="preserve">An order under subsection (1) — </w:t>
      </w:r>
    </w:p>
    <w:p>
      <w:pPr>
        <w:pStyle w:val="Indenta"/>
      </w:pPr>
      <w:r>
        <w:tab/>
        <w:t>(a)</w:t>
      </w:r>
      <w:r>
        <w:tab/>
        <w:t>applies despite section 4.61; and</w:t>
      </w:r>
    </w:p>
    <w:p>
      <w:pPr>
        <w:pStyle w:val="Indenta"/>
      </w:pPr>
      <w:r>
        <w:tab/>
        <w:t>(b)</w:t>
      </w:r>
      <w:r>
        <w:tab/>
        <w:t>does not require an election to be conducted as a voting in person election if election day is on or before the 80</w:t>
      </w:r>
      <w:r>
        <w:rPr>
          <w:vertAlign w:val="superscript"/>
        </w:rPr>
        <w:t>th</w:t>
      </w:r>
      <w:r>
        <w:t xml:space="preserve"> day after the day on which the order is published in the </w:t>
      </w:r>
      <w:r>
        <w:rPr>
          <w:i/>
          <w:iCs/>
        </w:rPr>
        <w:t>Gazette</w:t>
      </w:r>
      <w:r>
        <w:t>; and</w:t>
      </w:r>
    </w:p>
    <w:p>
      <w:pPr>
        <w:pStyle w:val="Indenta"/>
      </w:pPr>
      <w:r>
        <w:tab/>
        <w:t>(c)</w:t>
      </w:r>
      <w:r>
        <w:tab/>
        <w:t>may include other exceptions to the requirement that each election must be conducted as a voting in person election.</w:t>
      </w:r>
    </w:p>
    <w:p>
      <w:pPr>
        <w:pStyle w:val="Subsection"/>
      </w:pPr>
      <w:r>
        <w:tab/>
        <w:t>(4)</w:t>
      </w:r>
      <w:r>
        <w:tab/>
        <w:t xml:space="preserve">The Minister can make a recommendation under subsection (1) in relation to a local government only if satisfied that — </w:t>
      </w:r>
    </w:p>
    <w:p>
      <w:pPr>
        <w:pStyle w:val="Indenta"/>
      </w:pPr>
      <w:r>
        <w:tab/>
        <w:t>(a)</w:t>
      </w:r>
      <w:r>
        <w:tab/>
        <w:t>for the purpose of promoting participation in voting at elections for the local government, voting in person elections, as opposed to postal elections, are the more suitable type of election; and</w:t>
      </w:r>
    </w:p>
    <w:p>
      <w:pPr>
        <w:pStyle w:val="Indenta"/>
      </w:pPr>
      <w:r>
        <w:tab/>
        <w:t>(b)</w:t>
      </w:r>
      <w:r>
        <w:tab/>
        <w:t>because of particular circumstances relating to the local government or its district, it is appropriate to make voting in person elections mandatory for the local government.</w:t>
      </w:r>
    </w:p>
    <w:p>
      <w:pPr>
        <w:pStyle w:val="Subsection"/>
      </w:pPr>
      <w:r>
        <w:tab/>
        <w:t>(5)</w:t>
      </w:r>
      <w:r>
        <w:tab/>
        <w:t>Subsection (4) does not apply to a recommendation to revoke an order made under subsection (1).</w:t>
      </w:r>
    </w:p>
    <w:p>
      <w:pPr>
        <w:pStyle w:val="PermNoteHeading"/>
      </w:pPr>
      <w:r>
        <w:tab/>
        <w:t>Note for this subsection:</w:t>
      </w:r>
    </w:p>
    <w:p>
      <w:pPr>
        <w:pStyle w:val="PermNoteText"/>
      </w:pPr>
      <w:r>
        <w:tab/>
      </w:r>
      <w:r>
        <w:tab/>
        <w:t>The power to make an order under subsection (1) includes power to revoke the order — see section 9.65(2).</w:t>
      </w:r>
    </w:p>
    <w:p>
      <w:pPr>
        <w:pStyle w:val="Subsection"/>
      </w:pPr>
      <w:r>
        <w:tab/>
        <w:t>(6)</w:t>
      </w:r>
      <w:r>
        <w:tab/>
        <w:t>Before making a recommendation under subsection (1), the Minister must consult the Electoral Commissioner.</w:t>
      </w:r>
    </w:p>
    <w:p>
      <w:pPr>
        <w:pStyle w:val="Subsection"/>
      </w:pPr>
      <w:r>
        <w:tab/>
        <w:t>(7)</w:t>
      </w:r>
      <w:r>
        <w:tab/>
        <w:t xml:space="preserve">The </w:t>
      </w:r>
      <w:r>
        <w:rPr>
          <w:i/>
          <w:iCs/>
        </w:rPr>
        <w:t>Interpretation Act 1984</w:t>
      </w:r>
      <w:r>
        <w:t xml:space="preserve"> section 42 applies to an order made under subsection (1) as if the order were regulations made under this Act.</w:t>
      </w:r>
    </w:p>
    <w:p>
      <w:pPr>
        <w:pStyle w:val="Footnotesection"/>
      </w:pPr>
      <w:r>
        <w:tab/>
        <w:t>[Section 4.1D inserted: No. 47 of 2024 s. 31.]</w:t>
      </w:r>
    </w:p>
    <w:p>
      <w:pPr>
        <w:pStyle w:val="Heading3"/>
      </w:pPr>
      <w:bookmarkStart w:id="436" w:name="_Toc216765446"/>
      <w:bookmarkStart w:id="437" w:name="_Toc216781766"/>
      <w:bookmarkStart w:id="438" w:name="_Toc203650123"/>
      <w:bookmarkStart w:id="439" w:name="_Toc203655325"/>
      <w:bookmarkStart w:id="440" w:name="_Toc203728872"/>
      <w:r>
        <w:rPr>
          <w:rStyle w:val="CharDivNo"/>
        </w:rPr>
        <w:t>Division 2</w:t>
      </w:r>
      <w:r>
        <w:t> — </w:t>
      </w:r>
      <w:r>
        <w:rPr>
          <w:rStyle w:val="CharDivText"/>
        </w:rPr>
        <w:t>Inaugural elections</w:t>
      </w:r>
      <w:bookmarkEnd w:id="436"/>
      <w:bookmarkEnd w:id="437"/>
      <w:bookmarkEnd w:id="438"/>
      <w:bookmarkEnd w:id="439"/>
      <w:bookmarkEnd w:id="440"/>
    </w:p>
    <w:p>
      <w:pPr>
        <w:pStyle w:val="Heading5"/>
      </w:pPr>
      <w:bookmarkStart w:id="441" w:name="_Toc216781767"/>
      <w:bookmarkStart w:id="442" w:name="_Toc203728873"/>
      <w:r>
        <w:rPr>
          <w:rStyle w:val="CharSectno"/>
        </w:rPr>
        <w:t>4.2</w:t>
      </w:r>
      <w:r>
        <w:t>.</w:t>
      </w:r>
      <w:r>
        <w:tab/>
        <w:t>Inaugural elections</w:t>
      </w:r>
      <w:bookmarkEnd w:id="441"/>
      <w:bookmarkEnd w:id="442"/>
    </w:p>
    <w:p>
      <w:pPr>
        <w:pStyle w:val="Subsection"/>
        <w:keepNext/>
      </w:pPr>
      <w:r>
        <w:tab/>
        <w:t>(1)</w:t>
      </w:r>
      <w:r>
        <w:tab/>
        <w:t>When a local government is newly established elections are to be held — </w:t>
      </w:r>
    </w:p>
    <w:p>
      <w:pPr>
        <w:pStyle w:val="Indenta"/>
        <w:keepNext/>
      </w:pPr>
      <w:r>
        <w:tab/>
        <w:t>(a)</w:t>
      </w:r>
      <w:r>
        <w:tab/>
        <w:t>to elect the councillors of the first council; and</w:t>
      </w:r>
    </w:p>
    <w:p>
      <w:pPr>
        <w:pStyle w:val="Indenta"/>
        <w:keepNext/>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443" w:name="_Toc216781768"/>
      <w:bookmarkStart w:id="444" w:name="_Toc203728874"/>
      <w:r>
        <w:rPr>
          <w:rStyle w:val="CharSectno"/>
        </w:rPr>
        <w:t>4.3</w:t>
      </w:r>
      <w:r>
        <w:t>.</w:t>
      </w:r>
      <w:r>
        <w:tab/>
        <w:t>Polling day for inaugural election</w:t>
      </w:r>
      <w:bookmarkEnd w:id="443"/>
      <w:bookmarkEnd w:id="444"/>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445" w:name="_Toc216765449"/>
      <w:bookmarkStart w:id="446" w:name="_Toc216781769"/>
      <w:bookmarkStart w:id="447" w:name="_Toc203650126"/>
      <w:bookmarkStart w:id="448" w:name="_Toc203655328"/>
      <w:bookmarkStart w:id="449" w:name="_Toc203728875"/>
      <w:r>
        <w:rPr>
          <w:rStyle w:val="CharDivNo"/>
        </w:rPr>
        <w:t>Division 3</w:t>
      </w:r>
      <w:r>
        <w:t> — </w:t>
      </w:r>
      <w:r>
        <w:rPr>
          <w:rStyle w:val="CharDivText"/>
        </w:rPr>
        <w:t>Ordinary elections</w:t>
      </w:r>
      <w:bookmarkEnd w:id="445"/>
      <w:bookmarkEnd w:id="446"/>
      <w:bookmarkEnd w:id="447"/>
      <w:bookmarkEnd w:id="448"/>
      <w:bookmarkEnd w:id="449"/>
    </w:p>
    <w:p>
      <w:pPr>
        <w:pStyle w:val="Heading5"/>
      </w:pPr>
      <w:bookmarkStart w:id="450" w:name="_Toc216781770"/>
      <w:bookmarkStart w:id="451" w:name="_Toc203728876"/>
      <w:r>
        <w:rPr>
          <w:rStyle w:val="CharSectno"/>
        </w:rPr>
        <w:t>4.4</w:t>
      </w:r>
      <w:r>
        <w:t>.</w:t>
      </w:r>
      <w:r>
        <w:tab/>
        <w:t>Ordinary elections</w:t>
      </w:r>
      <w:bookmarkEnd w:id="450"/>
      <w:bookmarkEnd w:id="451"/>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Part 2 Division 3, the next mayor or president is to be elected by the council.</w:t>
      </w:r>
    </w:p>
    <w:p>
      <w:pPr>
        <w:pStyle w:val="Footnotesection"/>
      </w:pPr>
      <w:r>
        <w:tab/>
        <w:t>[Section 4.4 amended: No. 11 of 2023 s. 24.]</w:t>
      </w:r>
    </w:p>
    <w:p>
      <w:pPr>
        <w:pStyle w:val="Heading5"/>
      </w:pPr>
      <w:bookmarkStart w:id="452" w:name="_Toc216781771"/>
      <w:bookmarkStart w:id="453" w:name="_Toc203728877"/>
      <w:r>
        <w:rPr>
          <w:rStyle w:val="CharSectno"/>
        </w:rPr>
        <w:t>4.5</w:t>
      </w:r>
      <w:r>
        <w:t>.</w:t>
      </w:r>
      <w:r>
        <w:tab/>
        <w:t>Frequency of ordinary elections</w:t>
      </w:r>
      <w:bookmarkEnd w:id="452"/>
      <w:bookmarkEnd w:id="453"/>
    </w:p>
    <w:p>
      <w:pPr>
        <w:pStyle w:val="Subsection"/>
      </w:pPr>
      <w:r>
        <w:tab/>
      </w:r>
      <w:r>
        <w:tab/>
        <w:t>A local government is to hold ordinary elections every 2 years.</w:t>
      </w:r>
    </w:p>
    <w:p>
      <w:pPr>
        <w:pStyle w:val="Heading5"/>
      </w:pPr>
      <w:bookmarkStart w:id="454" w:name="_Toc216781772"/>
      <w:bookmarkStart w:id="455" w:name="_Toc203728878"/>
      <w:r>
        <w:rPr>
          <w:rStyle w:val="CharSectno"/>
        </w:rPr>
        <w:t>4.6</w:t>
      </w:r>
      <w:r>
        <w:t>.</w:t>
      </w:r>
      <w:r>
        <w:tab/>
        <w:t>Election day for ordinary elections</w:t>
      </w:r>
      <w:bookmarkEnd w:id="454"/>
      <w:bookmarkEnd w:id="455"/>
    </w:p>
    <w:p>
      <w:pPr>
        <w:pStyle w:val="Subsection"/>
      </w:pPr>
      <w:r>
        <w:tab/>
      </w:r>
      <w:r>
        <w:tab/>
        <w:t>Any poll needed for an ordinary election is to be held on the day on which the previous term of office referred to in section 4.4(1) ends.</w:t>
      </w:r>
    </w:p>
    <w:p>
      <w:pPr>
        <w:pStyle w:val="Heading5"/>
      </w:pPr>
      <w:bookmarkStart w:id="456" w:name="_Toc216781773"/>
      <w:bookmarkStart w:id="457" w:name="_Toc203728879"/>
      <w:r>
        <w:rPr>
          <w:rStyle w:val="CharSectno"/>
        </w:rPr>
        <w:t>4.7</w:t>
      </w:r>
      <w:r>
        <w:t>.</w:t>
      </w:r>
      <w:r>
        <w:tab/>
        <w:t>Ordinary elections day usually third Saturday in October</w:t>
      </w:r>
      <w:bookmarkEnd w:id="456"/>
      <w:bookmarkEnd w:id="457"/>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No. 66 of 2006 s. 6.]</w:t>
      </w:r>
    </w:p>
    <w:p>
      <w:pPr>
        <w:pStyle w:val="Heading3"/>
        <w:spacing w:before="200"/>
      </w:pPr>
      <w:bookmarkStart w:id="458" w:name="_Toc216765454"/>
      <w:bookmarkStart w:id="459" w:name="_Toc216781774"/>
      <w:bookmarkStart w:id="460" w:name="_Toc203650131"/>
      <w:bookmarkStart w:id="461" w:name="_Toc203655333"/>
      <w:bookmarkStart w:id="462" w:name="_Toc203728880"/>
      <w:r>
        <w:rPr>
          <w:rStyle w:val="CharDivNo"/>
        </w:rPr>
        <w:t>Division 4</w:t>
      </w:r>
      <w:r>
        <w:t> — </w:t>
      </w:r>
      <w:r>
        <w:rPr>
          <w:rStyle w:val="CharDivText"/>
        </w:rPr>
        <w:t>Extraordinary elections</w:t>
      </w:r>
      <w:bookmarkEnd w:id="458"/>
      <w:bookmarkEnd w:id="459"/>
      <w:bookmarkEnd w:id="460"/>
      <w:bookmarkEnd w:id="461"/>
      <w:bookmarkEnd w:id="462"/>
    </w:p>
    <w:p>
      <w:pPr>
        <w:pStyle w:val="Heading5"/>
        <w:keepNext w:val="0"/>
        <w:keepLines w:val="0"/>
        <w:spacing w:before="180"/>
      </w:pPr>
      <w:bookmarkStart w:id="463" w:name="_Toc216781775"/>
      <w:bookmarkStart w:id="464" w:name="_Toc203728881"/>
      <w:r>
        <w:rPr>
          <w:rStyle w:val="CharSectno"/>
        </w:rPr>
        <w:t>4.8</w:t>
      </w:r>
      <w:r>
        <w:t>.</w:t>
      </w:r>
      <w:r>
        <w:tab/>
        <w:t>Extraordinary elections</w:t>
      </w:r>
      <w:bookmarkEnd w:id="463"/>
      <w:bookmarkEnd w:id="464"/>
    </w:p>
    <w:p>
      <w:pPr>
        <w:pStyle w:val="Subsection"/>
      </w:pPr>
      <w:r>
        <w:tab/>
        <w:t>(1)</w:t>
      </w:r>
      <w:r>
        <w:tab/>
        <w:t>If the office of a councillor or of an elector mayor or president becomes vacant under section 2.32, an election to fill the office is to be held, except if the vacancy is filled under Schedule 4.1A or 4.1B.</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No. 2 of 2012 s. 10; No. 11 of 2023 s. 25.]</w:t>
      </w:r>
    </w:p>
    <w:p>
      <w:pPr>
        <w:pStyle w:val="Heading5"/>
      </w:pPr>
      <w:bookmarkStart w:id="465" w:name="_Toc216781776"/>
      <w:bookmarkStart w:id="466" w:name="_Toc203728882"/>
      <w:r>
        <w:rPr>
          <w:rStyle w:val="CharSectno"/>
        </w:rPr>
        <w:t>4.9</w:t>
      </w:r>
      <w:r>
        <w:t>.</w:t>
      </w:r>
      <w:r>
        <w:tab/>
        <w:t>Election day for extraordinary election</w:t>
      </w:r>
      <w:bookmarkEnd w:id="465"/>
      <w:bookmarkEnd w:id="466"/>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467" w:name="_Toc216781777"/>
      <w:bookmarkStart w:id="468" w:name="_Toc203728883"/>
      <w:r>
        <w:rPr>
          <w:rStyle w:val="CharSectno"/>
        </w:rPr>
        <w:t>4.10</w:t>
      </w:r>
      <w:r>
        <w:t>.</w:t>
      </w:r>
      <w:r>
        <w:tab/>
        <w:t>Extraordinary election can be held before resignation has taken effect</w:t>
      </w:r>
      <w:bookmarkEnd w:id="467"/>
      <w:bookmarkEnd w:id="468"/>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469" w:name="_Toc216765458"/>
      <w:bookmarkStart w:id="470" w:name="_Toc216781778"/>
      <w:bookmarkStart w:id="471" w:name="_Toc203650135"/>
      <w:bookmarkStart w:id="472" w:name="_Toc203655337"/>
      <w:bookmarkStart w:id="473" w:name="_Toc203728884"/>
      <w:r>
        <w:rPr>
          <w:rStyle w:val="CharDivNo"/>
        </w:rPr>
        <w:t>Division 5</w:t>
      </w:r>
      <w:r>
        <w:t> — </w:t>
      </w:r>
      <w:r>
        <w:rPr>
          <w:rStyle w:val="CharDivText"/>
        </w:rPr>
        <w:t>Other elections</w:t>
      </w:r>
      <w:bookmarkEnd w:id="469"/>
      <w:bookmarkEnd w:id="470"/>
      <w:bookmarkEnd w:id="471"/>
      <w:bookmarkEnd w:id="472"/>
      <w:bookmarkEnd w:id="473"/>
    </w:p>
    <w:p>
      <w:pPr>
        <w:pStyle w:val="Heading5"/>
      </w:pPr>
      <w:bookmarkStart w:id="474" w:name="_Toc216781779"/>
      <w:bookmarkStart w:id="475" w:name="_Toc203728885"/>
      <w:r>
        <w:rPr>
          <w:rStyle w:val="CharSectno"/>
        </w:rPr>
        <w:t>4.11</w:t>
      </w:r>
      <w:r>
        <w:t>.</w:t>
      </w:r>
      <w:r>
        <w:tab/>
        <w:t>Elections after restructure of districts, wards or membership</w:t>
      </w:r>
      <w:bookmarkEnd w:id="474"/>
      <w:bookmarkEnd w:id="475"/>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476" w:name="_Toc216781780"/>
      <w:bookmarkStart w:id="477" w:name="_Toc203728886"/>
      <w:r>
        <w:rPr>
          <w:rStyle w:val="CharSectno"/>
        </w:rPr>
        <w:t>4.12</w:t>
      </w:r>
      <w:r>
        <w:t>.</w:t>
      </w:r>
      <w:r>
        <w:tab/>
        <w:t>Elections after reinstatement of council</w:t>
      </w:r>
      <w:bookmarkEnd w:id="476"/>
      <w:bookmarkEnd w:id="477"/>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478" w:name="_Toc216781781"/>
      <w:bookmarkStart w:id="479" w:name="_Toc203728887"/>
      <w:r>
        <w:rPr>
          <w:rStyle w:val="CharSectno"/>
        </w:rPr>
        <w:t>4.13</w:t>
      </w:r>
      <w:r>
        <w:t>.</w:t>
      </w:r>
      <w:r>
        <w:tab/>
        <w:t>Elections after all members’ offices become vacant</w:t>
      </w:r>
      <w:bookmarkEnd w:id="478"/>
      <w:bookmarkEnd w:id="479"/>
    </w:p>
    <w:p>
      <w:pPr>
        <w:pStyle w:val="Subsection"/>
      </w:pPr>
      <w:r>
        <w:tab/>
      </w:r>
      <w:r>
        <w:tab/>
        <w:t>Any poll needed for an election to fill the vacant offices after the offices of members have been declared vacant under section 2.37, or after a commissioner of the local government has been appointed under section 2.37A, is to be held on the day fixed by order under section 2.37(5) or 2.37A(2).</w:t>
      </w:r>
    </w:p>
    <w:p>
      <w:pPr>
        <w:pStyle w:val="Footnotesection"/>
      </w:pPr>
      <w:r>
        <w:tab/>
        <w:t>[Section 4.13 amended: No. 11 of 2023 s. 26.]</w:t>
      </w:r>
    </w:p>
    <w:p>
      <w:pPr>
        <w:pStyle w:val="Heading5"/>
        <w:keepNext w:val="0"/>
        <w:keepLines w:val="0"/>
        <w:spacing w:before="180"/>
      </w:pPr>
      <w:bookmarkStart w:id="480" w:name="_Toc216781782"/>
      <w:bookmarkStart w:id="481" w:name="_Toc203728888"/>
      <w:r>
        <w:rPr>
          <w:rStyle w:val="CharSectno"/>
        </w:rPr>
        <w:t>4.14</w:t>
      </w:r>
      <w:r>
        <w:t>.</w:t>
      </w:r>
      <w:r>
        <w:tab/>
        <w:t>Elections after council is dismissed</w:t>
      </w:r>
      <w:bookmarkEnd w:id="480"/>
      <w:bookmarkEnd w:id="481"/>
    </w:p>
    <w:p>
      <w:pPr>
        <w:pStyle w:val="Subsection"/>
      </w:pPr>
      <w:r>
        <w:tab/>
      </w:r>
      <w:r>
        <w:tab/>
        <w:t>Any poll needed for an election to elect a new council after a council has been dismissed under section 8.25(1) is to be held on the day fixed by order under section 8.34(1).</w:t>
      </w:r>
    </w:p>
    <w:p>
      <w:pPr>
        <w:pStyle w:val="Footnotesection"/>
      </w:pPr>
      <w:r>
        <w:tab/>
        <w:t>[Section 4.14 amended: No. 31 of 2018 s. 9.]</w:t>
      </w:r>
    </w:p>
    <w:p>
      <w:pPr>
        <w:pStyle w:val="Heading5"/>
      </w:pPr>
      <w:bookmarkStart w:id="482" w:name="_Toc216781783"/>
      <w:bookmarkStart w:id="483" w:name="_Toc203728889"/>
      <w:r>
        <w:rPr>
          <w:rStyle w:val="CharSectno"/>
        </w:rPr>
        <w:t>4.15</w:t>
      </w:r>
      <w:r>
        <w:t>.</w:t>
      </w:r>
      <w:r>
        <w:tab/>
        <w:t>Fresh election after election declared invalid</w:t>
      </w:r>
      <w:bookmarkEnd w:id="482"/>
      <w:bookmarkEnd w:id="483"/>
    </w:p>
    <w:p>
      <w:pPr>
        <w:pStyle w:val="Subsection"/>
      </w:pPr>
      <w:r>
        <w:tab/>
      </w:r>
      <w:r>
        <w:tab/>
        <w:t>Any poll needed for a fresh election after an election is declared invalid is to be held on the day fixed by the Court of Disputed Returns under section 4.81(3).</w:t>
      </w:r>
    </w:p>
    <w:p>
      <w:pPr>
        <w:pStyle w:val="Heading3"/>
      </w:pPr>
      <w:bookmarkStart w:id="484" w:name="_Toc216765464"/>
      <w:bookmarkStart w:id="485" w:name="_Toc216781784"/>
      <w:bookmarkStart w:id="486" w:name="_Toc203650141"/>
      <w:bookmarkStart w:id="487" w:name="_Toc203655343"/>
      <w:bookmarkStart w:id="488" w:name="_Toc203728890"/>
      <w:r>
        <w:rPr>
          <w:rStyle w:val="CharDivNo"/>
        </w:rPr>
        <w:t>Division 6</w:t>
      </w:r>
      <w:r>
        <w:t> — </w:t>
      </w:r>
      <w:r>
        <w:rPr>
          <w:rStyle w:val="CharDivText"/>
        </w:rPr>
        <w:t>Postponement and consolidation of elections</w:t>
      </w:r>
      <w:bookmarkEnd w:id="484"/>
      <w:bookmarkEnd w:id="485"/>
      <w:bookmarkEnd w:id="486"/>
      <w:bookmarkEnd w:id="487"/>
      <w:bookmarkEnd w:id="488"/>
    </w:p>
    <w:p>
      <w:pPr>
        <w:pStyle w:val="Heading5"/>
        <w:spacing w:before="180"/>
      </w:pPr>
      <w:bookmarkStart w:id="489" w:name="_Toc216781785"/>
      <w:bookmarkStart w:id="490" w:name="_Toc203728891"/>
      <w:r>
        <w:rPr>
          <w:rStyle w:val="CharSectno"/>
        </w:rPr>
        <w:t>4.16</w:t>
      </w:r>
      <w:r>
        <w:t>.</w:t>
      </w:r>
      <w:r>
        <w:tab/>
        <w:t>Postponement of elections to allow consolidation</w:t>
      </w:r>
      <w:bookmarkEnd w:id="489"/>
      <w:bookmarkEnd w:id="490"/>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keepNext/>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October in the year before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No. 66 of 2006 s. 7; No. 2 of 2012 s. 11; No. 11 of 2023 s. 27.]</w:t>
      </w:r>
    </w:p>
    <w:p>
      <w:pPr>
        <w:pStyle w:val="Heading5"/>
      </w:pPr>
      <w:bookmarkStart w:id="491" w:name="_Toc216781786"/>
      <w:bookmarkStart w:id="492" w:name="_Toc203728892"/>
      <w:r>
        <w:rPr>
          <w:rStyle w:val="CharSectno"/>
        </w:rPr>
        <w:t>4.17</w:t>
      </w:r>
      <w:r>
        <w:t>.</w:t>
      </w:r>
      <w:r>
        <w:tab/>
        <w:t>Cases in which vacant offices can remain unfilled</w:t>
      </w:r>
      <w:bookmarkEnd w:id="491"/>
      <w:bookmarkEnd w:id="492"/>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keepNext/>
      </w:pPr>
      <w:r>
        <w:tab/>
        <w:t>(2)</w:t>
      </w:r>
      <w:r>
        <w:tab/>
        <w:t>If a member’s office becomes vacant under section 2.32 — </w:t>
      </w:r>
    </w:p>
    <w:p>
      <w:pPr>
        <w:pStyle w:val="Indenta"/>
      </w:pPr>
      <w:r>
        <w:tab/>
        <w:t>(a)</w:t>
      </w:r>
      <w:r>
        <w:tab/>
        <w:t>after the third Saturday in October in the year before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Ednotesubsection"/>
        <w:keepNext/>
      </w:pPr>
      <w:r>
        <w:tab/>
        <w:t>[(3)-(4)</w:t>
      </w:r>
      <w:r>
        <w:tab/>
        <w:t>deleted]</w:t>
      </w:r>
    </w:p>
    <w:p>
      <w:pPr>
        <w:pStyle w:val="Footnotesection"/>
      </w:pPr>
      <w:r>
        <w:tab/>
        <w:t>[Section 4.17 amended: No. 49 of 2004 s. 31; No. 66 of 2006 s. 8; No. 17 of 2009 s. 12; No. 11 of 2023 s. 28.]</w:t>
      </w:r>
    </w:p>
    <w:p>
      <w:pPr>
        <w:pStyle w:val="Heading5"/>
      </w:pPr>
      <w:bookmarkStart w:id="493" w:name="_Toc216781787"/>
      <w:bookmarkStart w:id="494" w:name="_Toc203728893"/>
      <w:r>
        <w:rPr>
          <w:rStyle w:val="CharSectno"/>
        </w:rPr>
        <w:t>4.18</w:t>
      </w:r>
      <w:r>
        <w:t>.</w:t>
      </w:r>
      <w:r>
        <w:tab/>
        <w:t>Certain elections to be held as one</w:t>
      </w:r>
      <w:bookmarkEnd w:id="493"/>
      <w:bookmarkEnd w:id="494"/>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495" w:name="_Toc216765468"/>
      <w:bookmarkStart w:id="496" w:name="_Toc216781788"/>
      <w:bookmarkStart w:id="497" w:name="_Toc203650145"/>
      <w:bookmarkStart w:id="498" w:name="_Toc203655347"/>
      <w:bookmarkStart w:id="499" w:name="_Toc203728894"/>
      <w:r>
        <w:rPr>
          <w:rStyle w:val="CharDivNo"/>
        </w:rPr>
        <w:t>Division 7</w:t>
      </w:r>
      <w:r>
        <w:t> — </w:t>
      </w:r>
      <w:r>
        <w:rPr>
          <w:rStyle w:val="CharDivText"/>
        </w:rPr>
        <w:t>Provisions about electoral officers and the conduct of elections</w:t>
      </w:r>
      <w:bookmarkEnd w:id="495"/>
      <w:bookmarkEnd w:id="496"/>
      <w:bookmarkEnd w:id="497"/>
      <w:bookmarkEnd w:id="498"/>
      <w:bookmarkEnd w:id="499"/>
    </w:p>
    <w:p>
      <w:pPr>
        <w:pStyle w:val="Heading5"/>
      </w:pPr>
      <w:bookmarkStart w:id="500" w:name="_Toc216781789"/>
      <w:bookmarkStart w:id="501" w:name="_Toc203728895"/>
      <w:r>
        <w:rPr>
          <w:rStyle w:val="CharSectno"/>
        </w:rPr>
        <w:t>4.19</w:t>
      </w:r>
      <w:r>
        <w:t>.</w:t>
      </w:r>
      <w:r>
        <w:tab/>
        <w:t>Returning officer</w:t>
      </w:r>
      <w:bookmarkEnd w:id="500"/>
      <w:bookmarkEnd w:id="501"/>
    </w:p>
    <w:p>
      <w:pPr>
        <w:pStyle w:val="Subsection"/>
      </w:pPr>
      <w:r>
        <w:tab/>
      </w:r>
      <w:r>
        <w:tab/>
        <w:t>The principal electoral office of a local government is that of returning officer.</w:t>
      </w:r>
    </w:p>
    <w:p>
      <w:pPr>
        <w:pStyle w:val="Heading5"/>
      </w:pPr>
      <w:bookmarkStart w:id="502" w:name="_Toc216781790"/>
      <w:bookmarkStart w:id="503" w:name="_Toc203728896"/>
      <w:r>
        <w:rPr>
          <w:rStyle w:val="CharSectno"/>
        </w:rPr>
        <w:t>4.20</w:t>
      </w:r>
      <w:r>
        <w:t>.</w:t>
      </w:r>
      <w:r>
        <w:tab/>
        <w:t>CEO to be returning officer unless other arrangements made</w:t>
      </w:r>
      <w:bookmarkEnd w:id="502"/>
      <w:bookmarkEnd w:id="503"/>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No. 64 of 1998 s. 19(1); No. 49 of 2004 s. 16(4) and 32(1)</w:t>
      </w:r>
      <w:r>
        <w:noBreakHyphen/>
        <w:t>(4).]</w:t>
      </w:r>
    </w:p>
    <w:p>
      <w:pPr>
        <w:pStyle w:val="Heading5"/>
      </w:pPr>
      <w:bookmarkStart w:id="504" w:name="_Toc216781791"/>
      <w:bookmarkStart w:id="505" w:name="_Toc203728897"/>
      <w:r>
        <w:rPr>
          <w:rStyle w:val="CharSectno"/>
        </w:rPr>
        <w:t>4.21</w:t>
      </w:r>
      <w:r>
        <w:t>.</w:t>
      </w:r>
      <w:r>
        <w:tab/>
        <w:t>Deputy returning officers</w:t>
      </w:r>
      <w:bookmarkEnd w:id="504"/>
      <w:bookmarkEnd w:id="505"/>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506" w:name="_Toc216781792"/>
      <w:bookmarkStart w:id="507" w:name="_Toc203728898"/>
      <w:r>
        <w:rPr>
          <w:rStyle w:val="CharSectno"/>
        </w:rPr>
        <w:t>4.22</w:t>
      </w:r>
      <w:r>
        <w:t>.</w:t>
      </w:r>
      <w:r>
        <w:tab/>
        <w:t>Returning officer to conduct elections</w:t>
      </w:r>
      <w:bookmarkEnd w:id="506"/>
      <w:bookmarkEnd w:id="507"/>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the returning officer’s functions a deputy returning officer is to perform the returning officer’s functions.</w:t>
      </w:r>
    </w:p>
    <w:p>
      <w:pPr>
        <w:pStyle w:val="Footnotesection"/>
      </w:pPr>
      <w:r>
        <w:tab/>
        <w:t>[Section 4.22 amended: No. 47 of 2024 s. 160.]</w:t>
      </w:r>
    </w:p>
    <w:p>
      <w:pPr>
        <w:pStyle w:val="Heading5"/>
      </w:pPr>
      <w:bookmarkStart w:id="508" w:name="_Toc216781793"/>
      <w:bookmarkStart w:id="509" w:name="_Toc203728899"/>
      <w:r>
        <w:rPr>
          <w:rStyle w:val="CharSectno"/>
        </w:rPr>
        <w:t>4.23</w:t>
      </w:r>
      <w:r>
        <w:t>.</w:t>
      </w:r>
      <w:r>
        <w:tab/>
        <w:t>Returning officer’s functions</w:t>
      </w:r>
      <w:bookmarkEnd w:id="508"/>
      <w:bookmarkEnd w:id="509"/>
    </w:p>
    <w:p>
      <w:pPr>
        <w:pStyle w:val="Subsection"/>
        <w:keepNext/>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keepNext/>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510" w:name="_Toc216781794"/>
      <w:bookmarkStart w:id="511" w:name="_Toc203728900"/>
      <w:r>
        <w:rPr>
          <w:rStyle w:val="CharSectno"/>
        </w:rPr>
        <w:t>4.24</w:t>
      </w:r>
      <w:r>
        <w:t>.</w:t>
      </w:r>
      <w:r>
        <w:tab/>
        <w:t>Electoral Commissioner’s functions</w:t>
      </w:r>
      <w:bookmarkEnd w:id="510"/>
      <w:bookmarkEnd w:id="511"/>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512" w:name="_Toc216781795"/>
      <w:bookmarkStart w:id="513" w:name="_Toc203728901"/>
      <w:r>
        <w:rPr>
          <w:rStyle w:val="CharSectno"/>
        </w:rPr>
        <w:t>4.25</w:t>
      </w:r>
      <w:r>
        <w:t>.</w:t>
      </w:r>
      <w:r>
        <w:tab/>
        <w:t>Access to information</w:t>
      </w:r>
      <w:bookmarkEnd w:id="512"/>
      <w:bookmarkEnd w:id="513"/>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514" w:name="_Toc216781796"/>
      <w:bookmarkStart w:id="515" w:name="_Toc203728902"/>
      <w:r>
        <w:rPr>
          <w:rStyle w:val="CharSectno"/>
        </w:rPr>
        <w:t>4.26</w:t>
      </w:r>
      <w:r>
        <w:t>.</w:t>
      </w:r>
      <w:r>
        <w:tab/>
        <w:t>Delegation</w:t>
      </w:r>
      <w:bookmarkEnd w:id="514"/>
      <w:bookmarkEnd w:id="515"/>
    </w:p>
    <w:p>
      <w:pPr>
        <w:pStyle w:val="Subsection"/>
      </w:pPr>
      <w:r>
        <w:tab/>
        <w:t>(1)</w:t>
      </w:r>
      <w:r>
        <w:tab/>
        <w:t>The Electoral Commissioner may delegate any of the Commissioner’s powers or duties under this Act (except this power of delegation) to another person.</w:t>
      </w:r>
    </w:p>
    <w:p>
      <w:pPr>
        <w:pStyle w:val="Subsection"/>
      </w:pPr>
      <w:r>
        <w:tab/>
        <w:t>(2)</w:t>
      </w:r>
      <w:r>
        <w:tab/>
        <w:t>A returning officer may delegate any of the returning officer’s powers or duties under this Act (except this power of delegation) to a deputy returning officer.</w:t>
      </w:r>
    </w:p>
    <w:p>
      <w:pPr>
        <w:pStyle w:val="Subsection"/>
      </w:pPr>
      <w:r>
        <w:tab/>
        <w:t>(3)</w:t>
      </w:r>
      <w:r>
        <w:tab/>
        <w:t>Delegations must be in writing.</w:t>
      </w:r>
    </w:p>
    <w:p>
      <w:pPr>
        <w:pStyle w:val="Footnotesection"/>
      </w:pPr>
      <w:r>
        <w:tab/>
        <w:t>[Section 4.26 amended: No. 47 of 2024 s. 160.]</w:t>
      </w:r>
    </w:p>
    <w:p>
      <w:pPr>
        <w:pStyle w:val="Heading5"/>
      </w:pPr>
      <w:bookmarkStart w:id="516" w:name="_Toc216781797"/>
      <w:bookmarkStart w:id="517" w:name="_Toc203728903"/>
      <w:r>
        <w:rPr>
          <w:rStyle w:val="CharSectno"/>
        </w:rPr>
        <w:t>4.27</w:t>
      </w:r>
      <w:r>
        <w:t>.</w:t>
      </w:r>
      <w:r>
        <w:tab/>
        <w:t>Regulations about electoral officers and conduct of elections</w:t>
      </w:r>
      <w:bookmarkEnd w:id="516"/>
      <w:bookmarkEnd w:id="517"/>
    </w:p>
    <w:p>
      <w:pPr>
        <w:pStyle w:val="Subsection"/>
        <w:keepNext/>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518" w:name="_Toc216781798"/>
      <w:bookmarkStart w:id="519" w:name="_Toc203728904"/>
      <w:r>
        <w:rPr>
          <w:rStyle w:val="CharSectno"/>
        </w:rPr>
        <w:t>4.28</w:t>
      </w:r>
      <w:r>
        <w:t>.</w:t>
      </w:r>
      <w:r>
        <w:tab/>
        <w:t>Fees and expenses</w:t>
      </w:r>
      <w:bookmarkEnd w:id="518"/>
      <w:bookmarkEnd w:id="519"/>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520" w:name="_Toc216765479"/>
      <w:bookmarkStart w:id="521" w:name="_Toc216781799"/>
      <w:bookmarkStart w:id="522" w:name="_Toc203650156"/>
      <w:bookmarkStart w:id="523" w:name="_Toc203655358"/>
      <w:bookmarkStart w:id="524" w:name="_Toc203728905"/>
      <w:r>
        <w:rPr>
          <w:rStyle w:val="CharDivNo"/>
        </w:rPr>
        <w:t>Division 8</w:t>
      </w:r>
      <w:r>
        <w:t> — </w:t>
      </w:r>
      <w:r>
        <w:rPr>
          <w:rStyle w:val="CharDivText"/>
        </w:rPr>
        <w:t>Eligibility for enrolment</w:t>
      </w:r>
      <w:bookmarkEnd w:id="520"/>
      <w:bookmarkEnd w:id="521"/>
      <w:bookmarkEnd w:id="522"/>
      <w:bookmarkEnd w:id="523"/>
      <w:bookmarkEnd w:id="524"/>
    </w:p>
    <w:p>
      <w:pPr>
        <w:pStyle w:val="Heading5"/>
      </w:pPr>
      <w:bookmarkStart w:id="525" w:name="_Toc216781800"/>
      <w:bookmarkStart w:id="526" w:name="_Toc203728906"/>
      <w:r>
        <w:rPr>
          <w:rStyle w:val="CharSectno"/>
        </w:rPr>
        <w:t>4.29</w:t>
      </w:r>
      <w:r>
        <w:t>.</w:t>
      </w:r>
      <w:r>
        <w:tab/>
        <w:t>Eligibility of residents to be enrolled</w:t>
      </w:r>
      <w:bookmarkEnd w:id="525"/>
      <w:bookmarkEnd w:id="526"/>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PermNoteHeading"/>
      </w:pPr>
      <w:r>
        <w:tab/>
        <w:t>Note for this subsection:</w:t>
      </w:r>
    </w:p>
    <w:p>
      <w:pPr>
        <w:pStyle w:val="PermNoteText"/>
      </w:pPr>
      <w:r>
        <w:tab/>
      </w:r>
      <w:r>
        <w:tab/>
        <w:t xml:space="preserve">A person is enrolled under the </w:t>
      </w:r>
      <w:r>
        <w:rPr>
          <w:i/>
        </w:rPr>
        <w:t>Electoral Act 1907</w:t>
      </w:r>
      <w:r>
        <w:t xml:space="preserve"> if they are enrolled under section 40A of that Act.</w:t>
      </w:r>
    </w:p>
    <w:p>
      <w:pPr>
        <w:pStyle w:val="Subsection"/>
      </w:pPr>
      <w:r>
        <w:tab/>
        <w:t>(2)</w:t>
      </w:r>
      <w:r>
        <w:tab/>
        <w:t xml:space="preserve">For the purposes of subsection (1) a person is to be regarded as being enrolled as an elector for the Legislative Assembly even if the person’s name has been omitted in error from the register of electors under the </w:t>
      </w:r>
      <w:r>
        <w:rPr>
          <w:i/>
        </w:rPr>
        <w:t>Electoral Act 1907</w:t>
      </w:r>
      <w:r>
        <w:t>.</w:t>
      </w:r>
    </w:p>
    <w:p>
      <w:pPr>
        <w:pStyle w:val="Footnotesection"/>
      </w:pPr>
      <w:r>
        <w:tab/>
        <w:t>[Section 4.29 amended: No. 30 of 2023 s. 186; No. 47 of 2024 s. 160.]</w:t>
      </w:r>
    </w:p>
    <w:p>
      <w:pPr>
        <w:pStyle w:val="Heading5"/>
      </w:pPr>
      <w:bookmarkStart w:id="527" w:name="_Toc216781801"/>
      <w:bookmarkStart w:id="528" w:name="_Toc203728907"/>
      <w:r>
        <w:rPr>
          <w:rStyle w:val="CharSectno"/>
        </w:rPr>
        <w:t>4.30</w:t>
      </w:r>
      <w:r>
        <w:t>.</w:t>
      </w:r>
      <w:r>
        <w:tab/>
        <w:t>Eligibility of non</w:t>
      </w:r>
      <w:r>
        <w:noBreakHyphen/>
        <w:t>resident owners and occupiers to be enrolled</w:t>
      </w:r>
      <w:bookmarkEnd w:id="527"/>
      <w:bookmarkEnd w:id="528"/>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PermNoteHeading"/>
      </w:pPr>
      <w:r>
        <w:tab/>
        <w:t xml:space="preserve">Note for this subsection: </w:t>
      </w:r>
    </w:p>
    <w:p>
      <w:pPr>
        <w:pStyle w:val="PermNoteText"/>
      </w:pPr>
      <w:r>
        <w:tab/>
      </w:r>
      <w:r>
        <w:tab/>
        <w:t xml:space="preserve">A person is enrolled under the </w:t>
      </w:r>
      <w:r>
        <w:rPr>
          <w:i/>
        </w:rPr>
        <w:t>Electoral Act 1907</w:t>
      </w:r>
      <w:r>
        <w:t xml:space="preserve"> if they are enrolled under section 40A of that Act.</w:t>
      </w:r>
    </w:p>
    <w:p>
      <w:pPr>
        <w:pStyle w:val="Subsection"/>
      </w:pPr>
      <w:r>
        <w:tab/>
        <w:t>(2)</w:t>
      </w:r>
      <w:r>
        <w:tab/>
        <w:t xml:space="preserve">For the purposes of subsection (1)(a) a person is to be regarded as being enrolled as an elector for the Legislative Assembly or the House of Representatives even if the person’s name has been omitted in error from the register of electors under the </w:t>
      </w:r>
      <w:r>
        <w:rPr>
          <w:i/>
        </w:rPr>
        <w:t>Electoral Act 1907</w:t>
      </w:r>
      <w:r>
        <w:t xml:space="preserve"> or an electoral roll under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No. 17 of 2009 s. 13; No. 30 of 2023 s. 187; No. 47 of 2024 s. 160.]</w:t>
      </w:r>
    </w:p>
    <w:p>
      <w:pPr>
        <w:pStyle w:val="Heading5"/>
      </w:pPr>
      <w:bookmarkStart w:id="529" w:name="_Toc216781802"/>
      <w:bookmarkStart w:id="530" w:name="_Toc203728908"/>
      <w:r>
        <w:rPr>
          <w:rStyle w:val="CharSectno"/>
        </w:rPr>
        <w:t>4.31</w:t>
      </w:r>
      <w:r>
        <w:t>.</w:t>
      </w:r>
      <w:r>
        <w:tab/>
        <w:t>Rateable property: ownership and occupation</w:t>
      </w:r>
      <w:bookmarkEnd w:id="529"/>
      <w:bookmarkEnd w:id="530"/>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(1CA)</w:t>
      </w:r>
      <w:r>
        <w:tab/>
        <w:t>Regulations may provide that, despite subsection (1C), a person is not to be regarded as occupying rateable property unless prescribed requirements (in addition to the requirement of subsection (1C)) are met.</w:t>
      </w:r>
    </w:p>
    <w:p>
      <w:pPr>
        <w:pStyle w:val="Subsection"/>
      </w:pPr>
      <w:r>
        <w:tab/>
        <w:t>(1CB)</w:t>
      </w:r>
      <w:r>
        <w:tab/>
        <w:t xml:space="preserve">The requirements that may be prescribed for the purposes of subsection (1CA) include (without limitation) the following — </w:t>
      </w:r>
    </w:p>
    <w:p>
      <w:pPr>
        <w:pStyle w:val="Indenta"/>
      </w:pPr>
      <w:r>
        <w:tab/>
        <w:t>(a)</w:t>
      </w:r>
      <w:r>
        <w:tab/>
        <w:t>requirements relating to whether any person is enrolled, or is regarded under section 4.29(2) as being enrolled, as an elector for the Legislative Assembly in respect of a residence that is the rateable property;</w:t>
      </w:r>
    </w:p>
    <w:p>
      <w:pPr>
        <w:pStyle w:val="Indenta"/>
      </w:pPr>
      <w:r>
        <w:tab/>
        <w:t>(b)</w:t>
      </w:r>
      <w:r>
        <w:tab/>
        <w:t>other requirements relating to the current, past or future ownership, occupation or use of the rateable property.</w:t>
      </w:r>
    </w:p>
    <w:p>
      <w:pPr>
        <w:pStyle w:val="Subsection"/>
        <w:keepNext/>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PermNoteHeading"/>
      </w:pPr>
      <w:r>
        <w:tab/>
        <w:t>Notes for this subsection:</w:t>
      </w:r>
    </w:p>
    <w:p>
      <w:pPr>
        <w:pStyle w:val="PermNoteText"/>
      </w:pPr>
      <w:r>
        <w:tab/>
        <w:t>1.</w:t>
      </w:r>
      <w:r>
        <w:tab/>
        <w:t>In cases involving 1 or more bodies corporate, this subsection interacts with subsection (1G) in accordance with subsections (1GB), (1GC) and (1GD).</w:t>
      </w:r>
    </w:p>
    <w:p>
      <w:pPr>
        <w:pStyle w:val="PermNoteText"/>
      </w:pPr>
      <w:r>
        <w:tab/>
        <w:t>2.</w:t>
      </w:r>
      <w:r>
        <w:tab/>
        <w:t>See also example 1 at the end of this section.</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PermNoteHeading"/>
      </w:pPr>
      <w:r>
        <w:tab/>
        <w:t>Notes for this subsection:</w:t>
      </w:r>
    </w:p>
    <w:p>
      <w:pPr>
        <w:pStyle w:val="PermNoteText"/>
      </w:pPr>
      <w:r>
        <w:tab/>
        <w:t>1.</w:t>
      </w:r>
      <w:r>
        <w:tab/>
        <w:t>In cases involving 1 or more bodies corporate, this subsection interacts with subsection (1G) in accordance with subsections (1GB), (1GC) and (1GE).</w:t>
      </w:r>
    </w:p>
    <w:p>
      <w:pPr>
        <w:pStyle w:val="PermNoteText"/>
      </w:pPr>
      <w:r>
        <w:tab/>
        <w:t>2.</w:t>
      </w:r>
      <w:r>
        <w:tab/>
        <w:t>See also example 2 at the end of this section.</w:t>
      </w:r>
    </w:p>
    <w:p>
      <w:pPr>
        <w:pStyle w:val="Subsection"/>
      </w:pPr>
      <w:r>
        <w:tab/>
        <w:t>(1G)</w:t>
      </w:r>
      <w:r>
        <w:tab/>
        <w:t xml:space="preserve">If a body corporate owns or occupies rateable property, the owners or occupiers are 2 people each of whom — </w:t>
      </w:r>
    </w:p>
    <w:p>
      <w:pPr>
        <w:pStyle w:val="Indenta"/>
      </w:pPr>
      <w:r>
        <w:tab/>
        <w:t>(a)</w:t>
      </w:r>
      <w:r>
        <w:tab/>
        <w:t>is an officer or employee of the body corporate; and</w:t>
      </w:r>
    </w:p>
    <w:p>
      <w:pPr>
        <w:pStyle w:val="Indenta"/>
      </w:pPr>
      <w:r>
        <w:tab/>
        <w:t>(b)</w:t>
      </w:r>
      <w:r>
        <w:tab/>
        <w:t>is eligible under section 4.30(1)(a); and</w:t>
      </w:r>
    </w:p>
    <w:p>
      <w:pPr>
        <w:pStyle w:val="Indenta"/>
      </w:pPr>
      <w:r>
        <w:tab/>
        <w:t>(c)</w:t>
      </w:r>
      <w:r>
        <w:tab/>
        <w:t>is nominated as an owner or occupier by the body corporate.</w:t>
      </w:r>
    </w:p>
    <w:p>
      <w:pPr>
        <w:pStyle w:val="Subsection"/>
      </w:pPr>
      <w:r>
        <w:t>(1GA)</w:t>
      </w:r>
      <w:r>
        <w:tab/>
        <w:t xml:space="preserve">In subsection (1G)(a) — </w:t>
      </w:r>
    </w:p>
    <w:p>
      <w:pPr>
        <w:pStyle w:val="Defstart"/>
      </w:pPr>
      <w:r>
        <w:tab/>
      </w:r>
      <w:r>
        <w:rPr>
          <w:rStyle w:val="CharDefText"/>
        </w:rPr>
        <w:t>officer</w:t>
      </w:r>
      <w:r>
        <w:t xml:space="preserve">, in relation to a body corporate, means any of the following — </w:t>
      </w:r>
    </w:p>
    <w:p>
      <w:pPr>
        <w:pStyle w:val="Defpara"/>
      </w:pPr>
      <w:r>
        <w:tab/>
        <w:t>(a)</w:t>
      </w:r>
      <w:r>
        <w:tab/>
        <w:t>a director of the body corporate or other member of its governing body;</w:t>
      </w:r>
    </w:p>
    <w:p>
      <w:pPr>
        <w:pStyle w:val="Defpara"/>
      </w:pPr>
      <w:r>
        <w:tab/>
        <w:t>(b)</w:t>
      </w:r>
      <w:r>
        <w:tab/>
        <w:t>the chief executive officer, or equivalent, of the body corporate;</w:t>
      </w:r>
    </w:p>
    <w:p>
      <w:pPr>
        <w:pStyle w:val="Defpara"/>
      </w:pPr>
      <w:r>
        <w:tab/>
        <w:t>(c)</w:t>
      </w:r>
      <w:r>
        <w:tab/>
        <w:t>the secretary, or equivalent, of the body corporate.</w:t>
      </w:r>
    </w:p>
    <w:p>
      <w:pPr>
        <w:pStyle w:val="Subsection"/>
      </w:pPr>
      <w:r>
        <w:t>(1GB)</w:t>
      </w:r>
      <w:r>
        <w:tab/>
        <w:t xml:space="preserve">Subsections (1GC) to (1GE) apply if — </w:t>
      </w:r>
    </w:p>
    <w:p>
      <w:pPr>
        <w:pStyle w:val="Indenta"/>
      </w:pPr>
      <w:r>
        <w:tab/>
        <w:t>(a)</w:t>
      </w:r>
      <w:r>
        <w:tab/>
        <w:t>rateable property is owned or occupied by 2 or more persons in conjunction with each other; and</w:t>
      </w:r>
    </w:p>
    <w:p>
      <w:pPr>
        <w:pStyle w:val="Indenta"/>
      </w:pPr>
      <w:r>
        <w:tab/>
        <w:t>(b)</w:t>
      </w:r>
      <w:r>
        <w:tab/>
        <w:t>1 or more of those persons is a body corporate.</w:t>
      </w:r>
    </w:p>
    <w:p>
      <w:pPr>
        <w:pStyle w:val="PermNoteHeading"/>
      </w:pPr>
      <w:r>
        <w:tab/>
        <w:t>Note for this subsection:</w:t>
      </w:r>
    </w:p>
    <w:p>
      <w:pPr>
        <w:pStyle w:val="PermNoteText"/>
      </w:pPr>
      <w:r>
        <w:tab/>
      </w:r>
      <w:r>
        <w:tab/>
        <w:t>See examples 1 and 2 at the end of this section.</w:t>
      </w:r>
    </w:p>
    <w:p>
      <w:pPr>
        <w:pStyle w:val="Subsection"/>
      </w:pPr>
      <w:r>
        <w:t>(1GC)</w:t>
      </w:r>
      <w:r>
        <w:tab/>
        <w:t>Subsection (1G) must be applied to the body corporate or, if there is more than 1 body corporate, to each body corporate separately (before subsection (1E) or (1F) (as the case requires) is applied to the rateable property).</w:t>
      </w:r>
    </w:p>
    <w:p>
      <w:pPr>
        <w:pStyle w:val="PermNoteHeading"/>
      </w:pPr>
      <w:r>
        <w:tab/>
        <w:t>Note for this subsection:</w:t>
      </w:r>
    </w:p>
    <w:p>
      <w:pPr>
        <w:pStyle w:val="PermNoteText"/>
      </w:pPr>
      <w:r>
        <w:tab/>
      </w:r>
      <w:r>
        <w:tab/>
        <w:t>See examples 1 and 2 at the end of this section.</w:t>
      </w:r>
    </w:p>
    <w:p>
      <w:pPr>
        <w:pStyle w:val="Subsection"/>
      </w:pPr>
      <w:r>
        <w:t>(1GD)</w:t>
      </w:r>
      <w:r>
        <w:tab/>
        <w:t xml:space="preserve">In the case of ownership, for the purposes of subsection (1E), the people who own the rateable property in conjunction with each other — </w:t>
      </w:r>
    </w:p>
    <w:p>
      <w:pPr>
        <w:pStyle w:val="Indenta"/>
      </w:pPr>
      <w:r>
        <w:tab/>
        <w:t>(a)</w:t>
      </w:r>
      <w:r>
        <w:tab/>
        <w:t>do not include the body corporate or the bodies corporate; but</w:t>
      </w:r>
    </w:p>
    <w:p>
      <w:pPr>
        <w:pStyle w:val="Indenta"/>
      </w:pPr>
      <w:r>
        <w:tab/>
        <w:t>(b)</w:t>
      </w:r>
      <w:r>
        <w:tab/>
        <w:t>include any nominee of the body corporate, or of any of the bodies corporate, who is an owner of the rateable property under subsection (1G).</w:t>
      </w:r>
    </w:p>
    <w:p>
      <w:pPr>
        <w:pStyle w:val="PermNoteHeading"/>
      </w:pPr>
      <w:r>
        <w:tab/>
        <w:t>Note for this subsection:</w:t>
      </w:r>
    </w:p>
    <w:p>
      <w:pPr>
        <w:pStyle w:val="PermNoteText"/>
      </w:pPr>
      <w:r>
        <w:tab/>
      </w:r>
      <w:r>
        <w:tab/>
        <w:t>See example 1 at the end of this section.</w:t>
      </w:r>
    </w:p>
    <w:p>
      <w:pPr>
        <w:pStyle w:val="Subsection"/>
      </w:pPr>
      <w:r>
        <w:t>(1GE)</w:t>
      </w:r>
      <w:r>
        <w:tab/>
        <w:t xml:space="preserve">In the case of occupation, for the purposes of subsection (1F), the people who occupy the rateable property in conjunction with each other — </w:t>
      </w:r>
    </w:p>
    <w:p>
      <w:pPr>
        <w:pStyle w:val="Indenta"/>
      </w:pPr>
      <w:r>
        <w:tab/>
        <w:t>(a)</w:t>
      </w:r>
      <w:r>
        <w:tab/>
        <w:t>do not include the body corporate or the bodies corporate; but</w:t>
      </w:r>
    </w:p>
    <w:p>
      <w:pPr>
        <w:pStyle w:val="Indenta"/>
      </w:pPr>
      <w:r>
        <w:tab/>
        <w:t>(b)</w:t>
      </w:r>
      <w:r>
        <w:tab/>
        <w:t>include any nominee of the body corporate, or of any of the bodies corporate, who is an occupier of the rateable property under subsection (1G).</w:t>
      </w:r>
    </w:p>
    <w:p>
      <w:pPr>
        <w:pStyle w:val="PermNoteHeading"/>
      </w:pPr>
      <w:r>
        <w:tab/>
        <w:t>Note for this subsection:</w:t>
      </w:r>
    </w:p>
    <w:p>
      <w:pPr>
        <w:pStyle w:val="PermNoteText"/>
      </w:pPr>
      <w:r>
        <w:tab/>
      </w:r>
      <w:r>
        <w:tab/>
        <w:t>See example 2 at the end of this section.</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PermNoteHeading"/>
      </w:pPr>
      <w:r>
        <w:tab/>
        <w:t>Examples for this section:</w:t>
      </w:r>
    </w:p>
    <w:p>
      <w:pPr>
        <w:pStyle w:val="PermNoteText"/>
      </w:pPr>
      <w:r>
        <w:tab/>
        <w:t>1.</w:t>
      </w:r>
      <w:r>
        <w:tab/>
        <w:t>The following is an example of the way in which subsection (1E) interacts with subsection (1G) in accordance with subsections (1GB), (1GC) and (1GD).</w:t>
      </w:r>
    </w:p>
    <w:p>
      <w:pPr>
        <w:pStyle w:val="PermNotePara"/>
      </w:pPr>
      <w:r>
        <w:tab/>
        <w:t>(a)</w:t>
      </w:r>
      <w:r>
        <w:tab/>
        <w:t>Rateable property is owned by 2 persons in conjunction with each other.</w:t>
      </w:r>
    </w:p>
    <w:p>
      <w:pPr>
        <w:pStyle w:val="PermNotePara"/>
      </w:pPr>
      <w:r>
        <w:tab/>
        <w:t>(b)</w:t>
      </w:r>
      <w:r>
        <w:tab/>
        <w:t>Each of the persons is a body corporate.</w:t>
      </w:r>
    </w:p>
    <w:p>
      <w:pPr>
        <w:pStyle w:val="PermNotePara"/>
      </w:pPr>
      <w:r>
        <w:tab/>
        <w:t>(c)</w:t>
      </w:r>
      <w:r>
        <w:tab/>
        <w:t>Under subsection (1G), each body corporate separately nominates 2 people to be owners of the rateable property.</w:t>
      </w:r>
    </w:p>
    <w:p>
      <w:pPr>
        <w:pStyle w:val="PermNotePara"/>
      </w:pPr>
      <w:r>
        <w:tab/>
        <w:t>(d)</w:t>
      </w:r>
      <w:r>
        <w:tab/>
        <w:t>Under subsection (1E), the 4 people nominated under subsection (1G) nominate 2 of their number to be owners of the rateable property.</w:t>
      </w:r>
    </w:p>
    <w:p>
      <w:pPr>
        <w:pStyle w:val="PermNotePara"/>
      </w:pPr>
      <w:r>
        <w:tab/>
        <w:t>(e)</w:t>
      </w:r>
      <w:r>
        <w:tab/>
        <w:t>The 2 people nominated under subsection (1E) may make an enrolment eligibility claim under section 4.32 on the basis of ownership of the rateable property.</w:t>
      </w:r>
    </w:p>
    <w:p>
      <w:pPr>
        <w:pStyle w:val="PermNoteText"/>
      </w:pPr>
      <w:r>
        <w:tab/>
        <w:t>2.</w:t>
      </w:r>
      <w:r>
        <w:tab/>
        <w:t>The following is an example of the way in which subsection (1F) interacts with subsection (1G) in accordance with subsections (1GB), (1GC) and (1GE).</w:t>
      </w:r>
    </w:p>
    <w:p>
      <w:pPr>
        <w:pStyle w:val="PermNotePara"/>
      </w:pPr>
      <w:r>
        <w:tab/>
        <w:t>(a)</w:t>
      </w:r>
      <w:r>
        <w:tab/>
        <w:t>Rateable property is occupied by 2 persons in conjunction with each other.</w:t>
      </w:r>
    </w:p>
    <w:p>
      <w:pPr>
        <w:pStyle w:val="PermNotePara"/>
      </w:pPr>
      <w:r>
        <w:tab/>
        <w:t>(b)</w:t>
      </w:r>
      <w:r>
        <w:tab/>
        <w:t>Each of the persons is a body corporate.</w:t>
      </w:r>
    </w:p>
    <w:p>
      <w:pPr>
        <w:pStyle w:val="PermNotePara"/>
      </w:pPr>
      <w:r>
        <w:tab/>
        <w:t>(c)</w:t>
      </w:r>
      <w:r>
        <w:tab/>
        <w:t>Under subsection (1G), each body corporate separately nominates 2 people to be occupiers of the rateable property.</w:t>
      </w:r>
    </w:p>
    <w:p>
      <w:pPr>
        <w:pStyle w:val="PermNotePara"/>
      </w:pPr>
      <w:r>
        <w:tab/>
        <w:t>(d)</w:t>
      </w:r>
      <w:r>
        <w:tab/>
        <w:t>Under subsection (1F), the 4 people nominated under subsection (1G) nominate 2 of their number to be occupiers of the rateable property.</w:t>
      </w:r>
    </w:p>
    <w:p>
      <w:pPr>
        <w:pStyle w:val="PermNotePara"/>
      </w:pPr>
      <w:r>
        <w:tab/>
        <w:t>(e)</w:t>
      </w:r>
      <w:r>
        <w:tab/>
        <w:t>The 2 people nominated under subsection (1F) may make an enrolment eligibility claim under section 4.32 on the basis of occupation of the rateable property.</w:t>
      </w:r>
    </w:p>
    <w:p>
      <w:pPr>
        <w:pStyle w:val="Footnotesection"/>
      </w:pPr>
      <w:r>
        <w:tab/>
        <w:t>[Section 4.31 amended: No. 19 of 2010 s. 51; No. 11 of 2023 s. 29; No. 47 of 2024 s. 32.]</w:t>
      </w:r>
    </w:p>
    <w:p>
      <w:pPr>
        <w:pStyle w:val="Heading5"/>
      </w:pPr>
      <w:bookmarkStart w:id="531" w:name="_Toc216781803"/>
      <w:bookmarkStart w:id="532" w:name="_Toc203728909"/>
      <w:r>
        <w:rPr>
          <w:rStyle w:val="CharSectno"/>
        </w:rPr>
        <w:t>4.32</w:t>
      </w:r>
      <w:r>
        <w:t>.</w:t>
      </w:r>
      <w:r>
        <w:tab/>
        <w:t>How to claim eligibility to enrol under s. 4.30</w:t>
      </w:r>
      <w:bookmarkEnd w:id="531"/>
      <w:bookmarkEnd w:id="532"/>
    </w:p>
    <w:p>
      <w:pPr>
        <w:pStyle w:val="Subsection"/>
      </w:pPr>
      <w:r>
        <w:tab/>
        <w:t>(1)</w:t>
      </w:r>
      <w:r>
        <w:tab/>
        <w:t>A person who considers that the person is eligible under section 4.30(1)(a) and (b) may make an enrolment eligibility claim in respect of the district or ward.</w:t>
      </w:r>
    </w:p>
    <w:p>
      <w:pPr>
        <w:pStyle w:val="Subsection"/>
      </w:pPr>
      <w:r>
        <w:tab/>
        <w:t>(2)</w:t>
      </w:r>
      <w:r>
        <w:tab/>
        <w:t xml:space="preserve">The claim must — </w:t>
      </w:r>
    </w:p>
    <w:p>
      <w:pPr>
        <w:pStyle w:val="Indenta"/>
      </w:pPr>
      <w:r>
        <w:tab/>
        <w:t>(a)</w:t>
      </w:r>
      <w:r>
        <w:tab/>
        <w:t>be made to the CEO in accordance with regulations; and</w:t>
      </w:r>
    </w:p>
    <w:p>
      <w:pPr>
        <w:pStyle w:val="Indenta"/>
      </w:pPr>
      <w:r>
        <w:tab/>
        <w:t>(b)</w:t>
      </w:r>
      <w:r>
        <w:tab/>
        <w:t xml:space="preserve">without limiting paragraph (a), include, or be accompanied by, the following — </w:t>
      </w:r>
    </w:p>
    <w:p>
      <w:pPr>
        <w:pStyle w:val="Indenti"/>
      </w:pPr>
      <w:r>
        <w:tab/>
        <w:t>(i)</w:t>
      </w:r>
      <w:r>
        <w:tab/>
        <w:t>any statutory declaration required under regulations;</w:t>
      </w:r>
    </w:p>
    <w:p>
      <w:pPr>
        <w:pStyle w:val="Indenti"/>
      </w:pPr>
      <w:r>
        <w:tab/>
        <w:t>(ii)</w:t>
      </w:r>
      <w:r>
        <w:tab/>
        <w:t>any other prescribed information, document or item.</w:t>
      </w:r>
    </w:p>
    <w:p>
      <w:pPr>
        <w:pStyle w:val="Subsection"/>
      </w:pPr>
      <w:r>
        <w:tab/>
        <w:t>(3)</w:t>
      </w:r>
      <w:r>
        <w:tab/>
        <w:t xml:space="preserve">A claim for enrolment as an occupier cannot be accepted unless — </w:t>
      </w:r>
    </w:p>
    <w:p>
      <w:pPr>
        <w:pStyle w:val="Indenta"/>
      </w:pPr>
      <w:r>
        <w:tab/>
        <w:t>(a)</w:t>
      </w:r>
      <w:r>
        <w:tab/>
        <w:t>the claimant has had a right of occupation as referred to in section 4.31(1C) for the whole period of 12 months ending on the day before the day on which the claim is made; and</w:t>
      </w:r>
    </w:p>
    <w:p>
      <w:pPr>
        <w:pStyle w:val="Indenta"/>
      </w:pPr>
      <w:r>
        <w:tab/>
        <w:t>(b)</w:t>
      </w:r>
      <w:r>
        <w:tab/>
        <w:t>if so prescribed (but without limiting paragraph (e)) — the claimant has paid rent in respect of the right of occupation referred to in paragraph (a) of at least the prescribed amount; and</w:t>
      </w:r>
    </w:p>
    <w:p>
      <w:pPr>
        <w:pStyle w:val="Indenta"/>
      </w:pPr>
      <w:r>
        <w:tab/>
        <w:t>(c)</w:t>
      </w:r>
      <w:r>
        <w:tab/>
        <w:t>the claimant has a right of occupation as referred to in section 4.31(1C) for the whole period of 3 months beginning on the day on which the claim is made; and</w:t>
      </w:r>
    </w:p>
    <w:p>
      <w:pPr>
        <w:pStyle w:val="Indenta"/>
      </w:pPr>
      <w:r>
        <w:tab/>
        <w:t>(d)</w:t>
      </w:r>
      <w:r>
        <w:tab/>
        <w:t>if so prescribed (but without limiting paragraph (e)) — the claimant is liable to pay rent in respect of the right of occupation referred to in paragraph (c) of at least the prescribed amount; and</w:t>
      </w:r>
    </w:p>
    <w:p>
      <w:pPr>
        <w:pStyle w:val="Indenta"/>
      </w:pPr>
      <w:r>
        <w:tab/>
        <w:t>(e)</w:t>
      </w:r>
      <w:r>
        <w:tab/>
        <w:t>any prescribed requirements are met.</w:t>
      </w:r>
    </w:p>
    <w:p>
      <w:pPr>
        <w:pStyle w:val="Subsection"/>
      </w:pPr>
      <w:r>
        <w:tab/>
        <w:t>(3AA)</w:t>
      </w:r>
      <w:r>
        <w:tab/>
        <w:t>Without limiting the application of section 4.31(1G) for the purposes of this Division, if the claimant is a nominee of a body corporate under section 4.31(1G), references to the claimant in subsection (3)(a) to (d) are to be read as references to the body corporate.</w:t>
      </w:r>
    </w:p>
    <w:p>
      <w:pPr>
        <w:pStyle w:val="Subsection"/>
      </w:pPr>
      <w:r>
        <w:tab/>
        <w:t>(3A)</w:t>
      </w:r>
      <w:r>
        <w:tab/>
        <w:t xml:space="preserve">The right of occupation referred to in subsection (3)(a) — </w:t>
      </w:r>
    </w:p>
    <w:p>
      <w:pPr>
        <w:pStyle w:val="Indenta"/>
      </w:pPr>
      <w:r>
        <w:tab/>
        <w:t>(a)</w:t>
      </w:r>
      <w:r>
        <w:tab/>
        <w:t xml:space="preserve">must be for — </w:t>
      </w:r>
    </w:p>
    <w:p>
      <w:pPr>
        <w:pStyle w:val="Indenti"/>
      </w:pPr>
      <w:r>
        <w:tab/>
        <w:t>(i)</w:t>
      </w:r>
      <w:r>
        <w:tab/>
        <w:t>the rateable property to which the claim relates; or</w:t>
      </w:r>
    </w:p>
    <w:p>
      <w:pPr>
        <w:pStyle w:val="Indenti"/>
      </w:pPr>
      <w:r>
        <w:tab/>
        <w:t>(ii)</w:t>
      </w:r>
      <w:r>
        <w:tab/>
        <w:t>another rateable property which is situated (wholly or partly) in the district;</w:t>
      </w:r>
    </w:p>
    <w:p>
      <w:pPr>
        <w:pStyle w:val="Indenta"/>
      </w:pPr>
      <w:r>
        <w:tab/>
      </w:r>
      <w:r>
        <w:tab/>
        <w:t>and</w:t>
      </w:r>
    </w:p>
    <w:p>
      <w:pPr>
        <w:pStyle w:val="Indenta"/>
      </w:pPr>
      <w:r>
        <w:tab/>
        <w:t>(b)</w:t>
      </w:r>
      <w:r>
        <w:tab/>
        <w:t>for different parts of the 12</w:t>
      </w:r>
      <w:r>
        <w:noBreakHyphen/>
        <w:t>month period, may be for different rateable properties.</w:t>
      </w:r>
    </w:p>
    <w:p>
      <w:pPr>
        <w:pStyle w:val="Subsection"/>
      </w:pPr>
      <w:r>
        <w:tab/>
        <w:t>(3B)</w:t>
      </w:r>
      <w:r>
        <w:tab/>
        <w:t>The right of occupation referred to in subsection (3)(c) must be for the rateable property to which the claim relates.</w:t>
      </w:r>
    </w:p>
    <w:p>
      <w:pPr>
        <w:pStyle w:val="Subsection"/>
        <w:keepNext/>
      </w:pPr>
      <w:r>
        <w:tab/>
        <w:t>(3C)</w:t>
      </w:r>
      <w:r>
        <w:tab/>
        <w:t xml:space="preserve">The requirements that may be prescribed for the purposes of subsection (3)(e) include (without limitation) the following — </w:t>
      </w:r>
    </w:p>
    <w:p>
      <w:pPr>
        <w:pStyle w:val="Indenta"/>
      </w:pPr>
      <w:r>
        <w:tab/>
        <w:t>(a)</w:t>
      </w:r>
      <w:r>
        <w:tab/>
        <w:t>requirements relating to whether any person is or was enrolled, or is or was regarded under section 4.29(2) as being enrolled, as an elector for the Legislative Assembly in respect of a residence that is a relevant rateable property;</w:t>
      </w:r>
    </w:p>
    <w:p>
      <w:pPr>
        <w:pStyle w:val="Indenta"/>
      </w:pPr>
      <w:r>
        <w:tab/>
        <w:t>(b)</w:t>
      </w:r>
      <w:r>
        <w:tab/>
        <w:t>other requirements relating to the current, past or future ownership, occupation or use of a relevant rateable property.</w:t>
      </w:r>
    </w:p>
    <w:p>
      <w:pPr>
        <w:pStyle w:val="Subsection"/>
      </w:pPr>
      <w:r>
        <w:tab/>
        <w:t>(3D)</w:t>
      </w:r>
      <w:r>
        <w:tab/>
        <w:t xml:space="preserve">In subsection (3C) — </w:t>
      </w:r>
    </w:p>
    <w:p>
      <w:pPr>
        <w:pStyle w:val="Defstart"/>
      </w:pPr>
      <w:r>
        <w:tab/>
      </w:r>
      <w:r>
        <w:rPr>
          <w:rStyle w:val="CharDefText"/>
        </w:rPr>
        <w:t>relevant rateable property</w:t>
      </w:r>
      <w:r>
        <w:t xml:space="preserve"> means — </w:t>
      </w:r>
    </w:p>
    <w:p>
      <w:pPr>
        <w:pStyle w:val="Defpara"/>
      </w:pPr>
      <w:r>
        <w:tab/>
        <w:t>(a)</w:t>
      </w:r>
      <w:r>
        <w:tab/>
        <w:t>the rateable property to which the claim relates; or</w:t>
      </w:r>
    </w:p>
    <w:p>
      <w:pPr>
        <w:pStyle w:val="Defpara"/>
      </w:pPr>
      <w:r>
        <w:tab/>
        <w:t>(b)</w:t>
      </w:r>
      <w:r>
        <w:tab/>
        <w:t>another rateable property that is relevant to the claim under subsection (3A).</w:t>
      </w:r>
    </w:p>
    <w:p>
      <w:pPr>
        <w:pStyle w:val="Subsection"/>
      </w:pPr>
      <w:r>
        <w:tab/>
        <w:t>(3E)</w:t>
      </w:r>
      <w:r>
        <w:tab/>
        <w:t xml:space="preserve">In subsections (3A) to (3D) — </w:t>
      </w:r>
    </w:p>
    <w:p>
      <w:pPr>
        <w:pStyle w:val="Indenta"/>
      </w:pPr>
      <w:r>
        <w:tab/>
        <w:t>(a)</w:t>
      </w:r>
      <w:r>
        <w:tab/>
        <w:t>subject to paragraph (b), references to a rateable property include a portion of a rateable property as described in section 4.31(1D)(a) or (b); and</w:t>
      </w:r>
    </w:p>
    <w:p>
      <w:pPr>
        <w:pStyle w:val="Indenta"/>
      </w:pPr>
      <w:r>
        <w:tab/>
        <w:t>(b)</w:t>
      </w:r>
      <w:r>
        <w:tab/>
        <w:t>if the claim relates to a portion of a rateable property as described in section 4.31(1D)(a) or (b) — references to the rateable property to which the claim relates are to that portion.</w:t>
      </w:r>
    </w:p>
    <w:p>
      <w:pPr>
        <w:pStyle w:val="Subsection"/>
      </w:pPr>
      <w:r>
        <w:tab/>
        <w:t>(4)</w:t>
      </w:r>
      <w:r>
        <w:tab/>
        <w:t xml:space="preserve">Except as provided for in subsection (5A), within 14 days after receiving an enrolment eligibility claim, the CEO must — </w:t>
      </w:r>
    </w:p>
    <w:p>
      <w:pPr>
        <w:pStyle w:val="Indenta"/>
        <w:keepNext/>
      </w:pPr>
      <w:r>
        <w:tab/>
        <w:t>(a)</w:t>
      </w:r>
      <w:r>
        <w:tab/>
        <w:t xml:space="preserve">decide — </w:t>
      </w:r>
    </w:p>
    <w:p>
      <w:pPr>
        <w:pStyle w:val="Indenti"/>
      </w:pPr>
      <w:r>
        <w:tab/>
        <w:t>(i)</w:t>
      </w:r>
      <w:r>
        <w:tab/>
        <w:t>whether the claimant is eligible under section 4.30(1)(a) and (b); and</w:t>
      </w:r>
    </w:p>
    <w:p>
      <w:pPr>
        <w:pStyle w:val="Indenti"/>
      </w:pPr>
      <w:r>
        <w:tab/>
        <w:t>(ii)</w:t>
      </w:r>
      <w:r>
        <w:tab/>
        <w:t>if applicable — whether the requirements under subsection (3)(a) to (e) are met;</w:t>
      </w:r>
    </w:p>
    <w:p>
      <w:pPr>
        <w:pStyle w:val="Indenta"/>
      </w:pPr>
      <w:r>
        <w:tab/>
      </w:r>
      <w:r>
        <w:tab/>
        <w:t>and</w:t>
      </w:r>
    </w:p>
    <w:p>
      <w:pPr>
        <w:pStyle w:val="Indenta"/>
      </w:pPr>
      <w:r>
        <w:tab/>
        <w:t>(b)</w:t>
      </w:r>
      <w:r>
        <w:tab/>
        <w:t>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(7A)</w:t>
      </w:r>
      <w:r>
        <w:tab/>
        <w:t>Regulations may make provision in relation to how the CEO’s reasons are to be set out.</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(8A)</w:t>
      </w:r>
      <w:r>
        <w:tab/>
        <w:t>Regulations may make provision in relation to the conduct of an appeal, including (without limitation) provision restricting, or authorising the Electoral Commissioner to restrict, the information, documents or items upon which an appellant can rely.</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No. 64 of 1998 s. 20; No. 49 of 2004 s. 33; No. 17 of 2009 s. 14; No. 16 of 2019 s. 12; No. 11 of 2023 s. 30; No. 47 of 2024 s. 33 and 160.]</w:t>
      </w:r>
    </w:p>
    <w:p>
      <w:pPr>
        <w:pStyle w:val="Heading5"/>
      </w:pPr>
      <w:bookmarkStart w:id="533" w:name="_Toc216781804"/>
      <w:bookmarkStart w:id="534" w:name="_Toc203728910"/>
      <w:r>
        <w:rPr>
          <w:rStyle w:val="CharSectno"/>
        </w:rPr>
        <w:t>4.33</w:t>
      </w:r>
      <w:r>
        <w:t>.</w:t>
      </w:r>
      <w:r>
        <w:tab/>
        <w:t>Claim of eligibility to enrol under s. 4.30, expiry of</w:t>
      </w:r>
      <w:bookmarkEnd w:id="533"/>
      <w:bookmarkEnd w:id="534"/>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(1A)</w:t>
      </w:r>
      <w:r>
        <w:tab/>
        <w:t xml:space="preserve">If an enrolment eligibility claim made by a person on the basis of occupation of rateable property within the electorate is accepted under section 4.32(4) or (8), the claim expires — </w:t>
      </w:r>
    </w:p>
    <w:p>
      <w:pPr>
        <w:pStyle w:val="Indenta"/>
      </w:pPr>
      <w:r>
        <w:tab/>
        <w:t>(a)</w:t>
      </w:r>
      <w:r>
        <w:tab/>
        <w:t xml:space="preserve">when the person ceases to occupy, as the case requires — </w:t>
      </w:r>
    </w:p>
    <w:p>
      <w:pPr>
        <w:pStyle w:val="Indenti"/>
      </w:pPr>
      <w:r>
        <w:tab/>
        <w:t>(i)</w:t>
      </w:r>
      <w:r>
        <w:tab/>
        <w:t>the rateable property to which the claim relates; or</w:t>
      </w:r>
    </w:p>
    <w:p>
      <w:pPr>
        <w:pStyle w:val="Indenti"/>
      </w:pPr>
      <w:r>
        <w:tab/>
        <w:t>(ii)</w:t>
      </w:r>
      <w:r>
        <w:tab/>
        <w:t>the portion of a rateable property, as described in section 4.31(1D)(a) or (b), to which the claim relates;</w:t>
      </w:r>
    </w:p>
    <w:p>
      <w:pPr>
        <w:pStyle w:val="Indenta"/>
      </w:pPr>
      <w:r>
        <w:tab/>
      </w:r>
      <w:r>
        <w:tab/>
        <w:t>or</w:t>
      </w:r>
    </w:p>
    <w:p>
      <w:pPr>
        <w:pStyle w:val="Indenta"/>
      </w:pPr>
      <w:r>
        <w:tab/>
        <w:t>(b)</w:t>
      </w:r>
      <w:r>
        <w:tab/>
        <w:t>if the claim has not already expired under paragraph (a) — on the day provided for under subsections (2A) to (3).</w:t>
      </w:r>
    </w:p>
    <w:p>
      <w:pPr>
        <w:pStyle w:val="PermNoteHeading"/>
      </w:pPr>
      <w:r>
        <w:tab/>
        <w:t>Note for this subsection:</w:t>
      </w:r>
    </w:p>
    <w:p>
      <w:pPr>
        <w:pStyle w:val="PermNoteText"/>
      </w:pPr>
      <w:r>
        <w:tab/>
      </w:r>
      <w:r>
        <w:tab/>
        <w:t>For the purposes of paragraph (a), the reference to the person ceasing to occupy must be construed in accordance with section 4.31(1C) and any regulations made for the purposes of section 4.31(1CA).</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keepNext/>
      </w:pPr>
      <w:r>
        <w:tab/>
        <w:t>(2B)</w:t>
      </w:r>
      <w:r>
        <w:tab/>
        <w:t xml:space="preserve">If an enrolment eligibility claim on the basis of occupation of rateable property within the electorate is — </w:t>
      </w:r>
    </w:p>
    <w:p>
      <w:pPr>
        <w:pStyle w:val="Indenta"/>
      </w:pPr>
      <w:r>
        <w:tab/>
        <w:t>(a)</w:t>
      </w:r>
      <w:r>
        <w:tab/>
        <w:t>made within the period of 56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57 days before an election at which the occupier would be eligible to vote, the enrolment eligibility claim does not expire until the day after that election day.</w:t>
      </w:r>
    </w:p>
    <w:p>
      <w:pPr>
        <w:pStyle w:val="Footnotesection"/>
      </w:pPr>
      <w:r>
        <w:tab/>
        <w:t>[Section 4.33 amended: No. 64 of 1998 s. 21; No. 49 of 2004 s. 34; No. 17 of 2009 s. 15; No. 11 of 2023 s. 31.]</w:t>
      </w:r>
    </w:p>
    <w:p>
      <w:pPr>
        <w:pStyle w:val="Heading5"/>
      </w:pPr>
      <w:bookmarkStart w:id="535" w:name="_Toc216781805"/>
      <w:bookmarkStart w:id="536" w:name="_Toc203728911"/>
      <w:r>
        <w:rPr>
          <w:rStyle w:val="CharSectno"/>
        </w:rPr>
        <w:t>4.34</w:t>
      </w:r>
      <w:r>
        <w:t>.</w:t>
      </w:r>
      <w:r>
        <w:tab/>
        <w:t>Accuracy of enrolment details to be maintained</w:t>
      </w:r>
      <w:bookmarkEnd w:id="535"/>
      <w:bookmarkEnd w:id="536"/>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537" w:name="_Toc216781806"/>
      <w:bookmarkStart w:id="538" w:name="_Toc203728912"/>
      <w:r>
        <w:rPr>
          <w:rStyle w:val="CharSectno"/>
        </w:rPr>
        <w:t>4.35</w:t>
      </w:r>
      <w:r>
        <w:t>.</w:t>
      </w:r>
      <w:r>
        <w:tab/>
        <w:t>Decision that eligibility to enrol under s. 4.30 has ended</w:t>
      </w:r>
      <w:bookmarkEnd w:id="537"/>
      <w:bookmarkEnd w:id="538"/>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(4A)</w:t>
      </w:r>
      <w:r>
        <w:tab/>
        <w:t>Regulations may make provision in relation to the conduct of an appeal, including (without limitation) provision restricting, or authorising the Electoral Commissioner to restrict, the information, documents or items upon which an appellant can rely.</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No. 49 of 2004 s. 35; No. 11 of 2023 s. 32.]</w:t>
      </w:r>
    </w:p>
    <w:p>
      <w:pPr>
        <w:pStyle w:val="Heading3"/>
      </w:pPr>
      <w:bookmarkStart w:id="539" w:name="_Toc216765487"/>
      <w:bookmarkStart w:id="540" w:name="_Toc216781807"/>
      <w:bookmarkStart w:id="541" w:name="_Toc203650164"/>
      <w:bookmarkStart w:id="542" w:name="_Toc203655366"/>
      <w:bookmarkStart w:id="543" w:name="_Toc203728913"/>
      <w:r>
        <w:rPr>
          <w:rStyle w:val="CharDivNo"/>
        </w:rPr>
        <w:t>Division 9</w:t>
      </w:r>
      <w:r>
        <w:t> — </w:t>
      </w:r>
      <w:r>
        <w:rPr>
          <w:rStyle w:val="CharDivText"/>
        </w:rPr>
        <w:t>Electoral process</w:t>
      </w:r>
      <w:bookmarkEnd w:id="539"/>
      <w:bookmarkEnd w:id="540"/>
      <w:bookmarkEnd w:id="541"/>
      <w:bookmarkEnd w:id="542"/>
      <w:bookmarkEnd w:id="543"/>
    </w:p>
    <w:p>
      <w:pPr>
        <w:pStyle w:val="Footnoteheading"/>
        <w:keepNext/>
      </w:pPr>
      <w:r>
        <w:tab/>
        <w:t>[Heading inserted: No. 19 of 2010 s. 44(2).]</w:t>
      </w:r>
    </w:p>
    <w:p>
      <w:pPr>
        <w:pStyle w:val="Heading4"/>
      </w:pPr>
      <w:bookmarkStart w:id="544" w:name="_Toc216765488"/>
      <w:bookmarkStart w:id="545" w:name="_Toc216781808"/>
      <w:bookmarkStart w:id="546" w:name="_Toc203650165"/>
      <w:bookmarkStart w:id="547" w:name="_Toc203655367"/>
      <w:bookmarkStart w:id="548" w:name="_Toc203728914"/>
      <w:r>
        <w:t>Subdivision 1 — Stages of electoral process</w:t>
      </w:r>
      <w:bookmarkEnd w:id="544"/>
      <w:bookmarkEnd w:id="545"/>
      <w:bookmarkEnd w:id="546"/>
      <w:bookmarkEnd w:id="547"/>
      <w:bookmarkEnd w:id="548"/>
      <w:r>
        <w:t xml:space="preserve"> </w:t>
      </w:r>
    </w:p>
    <w:p>
      <w:pPr>
        <w:pStyle w:val="Footnoteheading"/>
        <w:keepNext/>
      </w:pPr>
      <w:r>
        <w:tab/>
        <w:t>[Heading inserted: No. 19 of 2010 s. 44(2).]</w:t>
      </w:r>
    </w:p>
    <w:p>
      <w:pPr>
        <w:pStyle w:val="Heading5"/>
      </w:pPr>
      <w:bookmarkStart w:id="549" w:name="_Toc216781809"/>
      <w:bookmarkStart w:id="550" w:name="_Toc203728915"/>
      <w:r>
        <w:rPr>
          <w:rStyle w:val="CharSectno"/>
        </w:rPr>
        <w:t>4.36</w:t>
      </w:r>
      <w:r>
        <w:t>.</w:t>
      </w:r>
      <w:r>
        <w:tab/>
        <w:t>Application and term used: election</w:t>
      </w:r>
      <w:bookmarkEnd w:id="549"/>
      <w:bookmarkEnd w:id="550"/>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b/>
          <w:i/>
        </w:rPr>
        <w:t xml:space="preserve"> </w:t>
      </w:r>
      <w:r>
        <w:rPr>
          <w:rStyle w:val="CharDefText"/>
        </w:rPr>
        <w:t>election</w:t>
      </w:r>
      <w:r>
        <w:t>.</w:t>
      </w:r>
    </w:p>
    <w:p>
      <w:pPr>
        <w:pStyle w:val="Footnotesection"/>
      </w:pPr>
      <w:r>
        <w:tab/>
        <w:t>[Section 4.36 amended: No. 19 of 2010 s. 51.]</w:t>
      </w:r>
    </w:p>
    <w:p>
      <w:pPr>
        <w:pStyle w:val="Heading4"/>
      </w:pPr>
      <w:bookmarkStart w:id="551" w:name="_Toc216765490"/>
      <w:bookmarkStart w:id="552" w:name="_Toc216781810"/>
      <w:bookmarkStart w:id="553" w:name="_Toc203650167"/>
      <w:bookmarkStart w:id="554" w:name="_Toc203655369"/>
      <w:bookmarkStart w:id="555" w:name="_Toc203728916"/>
      <w:r>
        <w:t>Subdivision 2 — Stage 1: Preparing the electoral roll</w:t>
      </w:r>
      <w:bookmarkEnd w:id="551"/>
      <w:bookmarkEnd w:id="552"/>
      <w:bookmarkEnd w:id="553"/>
      <w:bookmarkEnd w:id="554"/>
      <w:bookmarkEnd w:id="555"/>
    </w:p>
    <w:p>
      <w:pPr>
        <w:pStyle w:val="Footnoteheading"/>
      </w:pPr>
      <w:r>
        <w:tab/>
        <w:t>[Heading inserted: No. 19 of 2010 s. 44(2).]</w:t>
      </w:r>
    </w:p>
    <w:p>
      <w:pPr>
        <w:pStyle w:val="Heading5"/>
      </w:pPr>
      <w:bookmarkStart w:id="556" w:name="_Toc216781811"/>
      <w:bookmarkStart w:id="557" w:name="_Toc203728917"/>
      <w:r>
        <w:rPr>
          <w:rStyle w:val="CharSectno"/>
        </w:rPr>
        <w:t>4.37</w:t>
      </w:r>
      <w:r>
        <w:t>.</w:t>
      </w:r>
      <w:r>
        <w:tab/>
        <w:t>New roll for each election</w:t>
      </w:r>
      <w:bookmarkEnd w:id="556"/>
      <w:bookmarkEnd w:id="557"/>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No. 49 of 2004 s. 36.]</w:t>
      </w:r>
    </w:p>
    <w:p>
      <w:pPr>
        <w:pStyle w:val="Heading5"/>
      </w:pPr>
      <w:bookmarkStart w:id="558" w:name="_Toc216781812"/>
      <w:bookmarkStart w:id="559" w:name="_Toc203728918"/>
      <w:r>
        <w:rPr>
          <w:rStyle w:val="CharSectno"/>
        </w:rPr>
        <w:t>4.38</w:t>
      </w:r>
      <w:r>
        <w:t>.</w:t>
      </w:r>
      <w:r>
        <w:tab/>
        <w:t>What roll consists of</w:t>
      </w:r>
      <w:bookmarkEnd w:id="558"/>
      <w:bookmarkEnd w:id="559"/>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an elector’s family.</w:t>
      </w:r>
    </w:p>
    <w:p>
      <w:pPr>
        <w:pStyle w:val="Footnotesection"/>
      </w:pPr>
      <w:r>
        <w:tab/>
        <w:t>[Section 4.38 amended: No. 47 of 2024 s. 160.]</w:t>
      </w:r>
    </w:p>
    <w:p>
      <w:pPr>
        <w:pStyle w:val="Heading5"/>
      </w:pPr>
      <w:bookmarkStart w:id="560" w:name="_Toc216781813"/>
      <w:bookmarkStart w:id="561" w:name="_Toc203728919"/>
      <w:r>
        <w:rPr>
          <w:rStyle w:val="CharSectno"/>
        </w:rPr>
        <w:t>4.39</w:t>
      </w:r>
      <w:r>
        <w:t>.</w:t>
      </w:r>
      <w:r>
        <w:tab/>
        <w:t>Close of enrolments</w:t>
      </w:r>
      <w:bookmarkEnd w:id="560"/>
      <w:bookmarkEnd w:id="561"/>
    </w:p>
    <w:p>
      <w:pPr>
        <w:pStyle w:val="Subsection"/>
      </w:pPr>
      <w:r>
        <w:tab/>
        <w:t>(1)</w:t>
      </w:r>
      <w:r>
        <w:tab/>
        <w:t>In order to be included on the electoral roll for the election a person must be an elector of the district or ward, as the case requires, as at 5 p.m. on the 57</w:t>
      </w:r>
      <w:r>
        <w:rPr>
          <w:vertAlign w:val="superscript"/>
        </w:rPr>
        <w:t>th</w:t>
      </w:r>
      <w:r>
        <w:t xml:space="preserve"> day before election day (the </w:t>
      </w:r>
      <w:r>
        <w:rPr>
          <w:rStyle w:val="CharDefText"/>
        </w:rPr>
        <w:t>close of enrolments</w:t>
      </w:r>
      <w:r>
        <w:t>).</w:t>
      </w:r>
    </w:p>
    <w:p>
      <w:pPr>
        <w:pStyle w:val="Subsection"/>
      </w:pPr>
      <w:r>
        <w:tab/>
        <w:t>(2)</w:t>
      </w:r>
      <w:r>
        <w:tab/>
        <w:t>Statewide public notice of the time and date of the close of enrolments must be given on or after the 77</w:t>
      </w:r>
      <w:r>
        <w:rPr>
          <w:vertAlign w:val="superscript"/>
        </w:rPr>
        <w:t>th</w:t>
      </w:r>
      <w:r>
        <w:t xml:space="preserve"> day, but not later than on the 63</w:t>
      </w:r>
      <w:r>
        <w:rPr>
          <w:vertAlign w:val="superscript"/>
        </w:rPr>
        <w:t>rd</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CEO in any other case.</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keepNext/>
      </w:pPr>
      <w:r>
        <w:tab/>
        <w:t>(4)</w:t>
      </w:r>
      <w:r>
        <w:tab/>
        <w:t>If, under section 4.37(3), a previous electoral roll is going to be used for the election, no notice is to be published under subsection (2).</w:t>
      </w:r>
    </w:p>
    <w:p>
      <w:pPr>
        <w:pStyle w:val="Footnotesection"/>
      </w:pPr>
      <w:r>
        <w:tab/>
        <w:t>[Section 4.39 amended: No. 64 of 1998 s. 22; No. 16 of 2019 s. 13; No. 11 of 2023 s. 33.]</w:t>
      </w:r>
    </w:p>
    <w:p>
      <w:pPr>
        <w:pStyle w:val="Heading5"/>
      </w:pPr>
      <w:bookmarkStart w:id="562" w:name="_Toc216781814"/>
      <w:bookmarkStart w:id="563" w:name="_Toc203728920"/>
      <w:r>
        <w:rPr>
          <w:rStyle w:val="CharSectno"/>
        </w:rPr>
        <w:t>4.40</w:t>
      </w:r>
      <w:r>
        <w:t>.</w:t>
      </w:r>
      <w:r>
        <w:tab/>
        <w:t>Residents roll</w:t>
      </w:r>
      <w:bookmarkEnd w:id="562"/>
      <w:bookmarkEnd w:id="563"/>
    </w:p>
    <w:p>
      <w:pPr>
        <w:pStyle w:val="Subsection"/>
      </w:pPr>
      <w:r>
        <w:tab/>
        <w:t>(1)</w:t>
      </w:r>
      <w:r>
        <w:tab/>
        <w:t>Subject to section 4.37(3), on or before the 63</w:t>
      </w:r>
      <w:r>
        <w:rPr>
          <w:vertAlign w:val="superscript"/>
        </w:rPr>
        <w:t>rd</w:t>
      </w:r>
      <w:r>
        <w:t xml:space="preserve"> day before election day, the CEO is to advise the Electoral Commissioner of the need to prepare a residents roll for the election.</w:t>
      </w:r>
    </w:p>
    <w:p>
      <w:pPr>
        <w:pStyle w:val="Subsection"/>
      </w:pPr>
      <w:r>
        <w:tab/>
        <w:t>(2)</w:t>
      </w:r>
      <w:r>
        <w:tab/>
        <w:t>On or before the 43</w:t>
      </w:r>
      <w:r>
        <w:rPr>
          <w:vertAlign w:val="superscript"/>
        </w:rPr>
        <w:t>rd</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No. 66 of 2006 s. 9; No. 11 of 2023 s. 34.]</w:t>
      </w:r>
    </w:p>
    <w:p>
      <w:pPr>
        <w:pStyle w:val="Heading5"/>
      </w:pPr>
      <w:bookmarkStart w:id="564" w:name="_Toc216781815"/>
      <w:bookmarkStart w:id="565" w:name="_Toc203728921"/>
      <w:r>
        <w:rPr>
          <w:rStyle w:val="CharSectno"/>
        </w:rPr>
        <w:t>4.41</w:t>
      </w:r>
      <w:r>
        <w:t>.</w:t>
      </w:r>
      <w:r>
        <w:tab/>
        <w:t>Owners and occupiers roll</w:t>
      </w:r>
      <w:bookmarkEnd w:id="564"/>
      <w:bookmarkEnd w:id="565"/>
    </w:p>
    <w:p>
      <w:pPr>
        <w:pStyle w:val="Subsection"/>
      </w:pPr>
      <w:r>
        <w:tab/>
        <w:t>(1)</w:t>
      </w:r>
      <w:r>
        <w:tab/>
        <w:t>On or before the 43</w:t>
      </w:r>
      <w:r>
        <w:rPr>
          <w:vertAlign w:val="superscript"/>
        </w:rPr>
        <w:t>rd</w:t>
      </w:r>
      <w:r>
        <w:t xml:space="preserve">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No. 66 of 2006 s. 10; No. 11 of 2023 s. 35.]</w:t>
      </w:r>
    </w:p>
    <w:p>
      <w:pPr>
        <w:pStyle w:val="Heading5"/>
      </w:pPr>
      <w:bookmarkStart w:id="566" w:name="_Toc216781816"/>
      <w:bookmarkStart w:id="567" w:name="_Toc203728922"/>
      <w:r>
        <w:rPr>
          <w:rStyle w:val="CharSectno"/>
        </w:rPr>
        <w:t>4.42</w:t>
      </w:r>
      <w:r>
        <w:t>.</w:t>
      </w:r>
      <w:r>
        <w:tab/>
        <w:t>Supply of rolls to returning officer, members and candidates</w:t>
      </w:r>
      <w:bookmarkEnd w:id="566"/>
      <w:bookmarkEnd w:id="567"/>
    </w:p>
    <w:p>
      <w:pPr>
        <w:pStyle w:val="Subsection"/>
      </w:pPr>
      <w:r>
        <w:tab/>
        <w:t>(1)</w:t>
      </w:r>
      <w:r>
        <w:tab/>
        <w:t>The CEO is to ensure that the returning officer has as many copies of the residents and owners and occupiers rolls as the returning officer may require for the purposes of the election.</w:t>
      </w:r>
    </w:p>
    <w:p>
      <w:pPr>
        <w:pStyle w:val="Subsection"/>
      </w:pPr>
      <w:r>
        <w:tab/>
        <w:t>(2)</w:t>
      </w:r>
      <w:r>
        <w:tab/>
        <w:t>Copies of rolls are to be supplied, free of charge, to members of the council and candidates in accordance with regulations.</w:t>
      </w:r>
    </w:p>
    <w:p>
      <w:pPr>
        <w:pStyle w:val="Subsection"/>
      </w:pPr>
      <w:r>
        <w:tab/>
        <w:t>(3)</w:t>
      </w:r>
      <w:r>
        <w:tab/>
        <w:t xml:space="preserve">Regulations may require, or otherwise make provision in relation to, any of the following in relation to a copy of a roll supplied under subsection (1) or (2) (the </w:t>
      </w:r>
      <w:r>
        <w:rPr>
          <w:rStyle w:val="CharDefText"/>
        </w:rPr>
        <w:t>supplied copy</w:t>
      </w:r>
      <w:r>
        <w:t xml:space="preserve">) — </w:t>
      </w:r>
    </w:p>
    <w:p>
      <w:pPr>
        <w:pStyle w:val="Indenta"/>
      </w:pPr>
      <w:r>
        <w:tab/>
        <w:t>(a)</w:t>
      </w:r>
      <w:r>
        <w:tab/>
        <w:t>the destruction of the supplied copy;</w:t>
      </w:r>
    </w:p>
    <w:p>
      <w:pPr>
        <w:pStyle w:val="Indenta"/>
      </w:pPr>
      <w:r>
        <w:tab/>
        <w:t>(b)</w:t>
      </w:r>
      <w:r>
        <w:tab/>
        <w:t>if the supplied copy is in electronic form — the deletion of the supplied copy;</w:t>
      </w:r>
    </w:p>
    <w:p>
      <w:pPr>
        <w:pStyle w:val="Indenta"/>
      </w:pPr>
      <w:r>
        <w:tab/>
        <w:t>(c)</w:t>
      </w:r>
      <w:r>
        <w:tab/>
        <w:t>the making of a statutory declaration relating to the destruction or deletion of the supplied copy and the providing of the statutory declaration to the CEO or Electoral Commissioner.</w:t>
      </w:r>
    </w:p>
    <w:p>
      <w:pPr>
        <w:pStyle w:val="Subsection"/>
      </w:pPr>
      <w:r>
        <w:tab/>
        <w:t>(4)</w:t>
      </w:r>
      <w:r>
        <w:tab/>
        <w:t xml:space="preserve">In subsection (3)(a) to (c), references to the supplied copy include — </w:t>
      </w:r>
    </w:p>
    <w:p>
      <w:pPr>
        <w:pStyle w:val="Indenta"/>
      </w:pPr>
      <w:r>
        <w:tab/>
        <w:t>(a)</w:t>
      </w:r>
      <w:r>
        <w:tab/>
        <w:t>other copies of the roll, or other documents or information, derived (directly or indirectly and wholly or partly) from the supplied copy; and</w:t>
      </w:r>
    </w:p>
    <w:p>
      <w:pPr>
        <w:pStyle w:val="Indenta"/>
      </w:pPr>
      <w:r>
        <w:tab/>
        <w:t>(b)</w:t>
      </w:r>
      <w:r>
        <w:tab/>
        <w:t>any documents or information containing details supplied under section 4.43(3b) relating to the roll.</w:t>
      </w:r>
    </w:p>
    <w:p>
      <w:pPr>
        <w:pStyle w:val="Footnotesection"/>
      </w:pPr>
      <w:r>
        <w:tab/>
        <w:t>[Section 4.42 amended: No. 11 of 2023 s. 36; No. 47 of 2024 s. 160.]</w:t>
      </w:r>
    </w:p>
    <w:p>
      <w:pPr>
        <w:pStyle w:val="Heading5"/>
      </w:pPr>
      <w:bookmarkStart w:id="568" w:name="_Toc216781817"/>
      <w:bookmarkStart w:id="569" w:name="_Toc203728923"/>
      <w:r>
        <w:rPr>
          <w:rStyle w:val="CharSectno"/>
        </w:rPr>
        <w:t>4.43</w:t>
      </w:r>
      <w:r>
        <w:t>.</w:t>
      </w:r>
      <w:r>
        <w:tab/>
        <w:t>Correction of rolls</w:t>
      </w:r>
      <w:bookmarkEnd w:id="568"/>
      <w:bookmarkEnd w:id="569"/>
    </w:p>
    <w:p>
      <w:pPr>
        <w:pStyle w:val="Subsection"/>
      </w:pPr>
      <w:r>
        <w:tab/>
        <w:t>(1)</w:t>
      </w:r>
      <w:r>
        <w:tab/>
        <w:t>On or before the 29</w:t>
      </w:r>
      <w:r>
        <w:rPr>
          <w:vertAlign w:val="superscript"/>
        </w:rPr>
        <w:t>th</w:t>
      </w:r>
      <w:r>
        <w:t xml:space="preserve"> day before election day the returning officer is to delete from the owners and occupiers roll the name of any person whose name also appears on the residents roll.</w:t>
      </w:r>
    </w:p>
    <w:p>
      <w:pPr>
        <w:pStyle w:val="Subsection"/>
        <w:keepNext/>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No. 64 of 1998 s. 23; No. 49 of 2004 s. 37; No. 17 of 2009 s. 16; No. 11 of 2023 s. 37.]</w:t>
      </w:r>
    </w:p>
    <w:p>
      <w:pPr>
        <w:pStyle w:val="Heading5"/>
      </w:pPr>
      <w:bookmarkStart w:id="570" w:name="_Toc216781818"/>
      <w:bookmarkStart w:id="571" w:name="_Toc203728924"/>
      <w:r>
        <w:rPr>
          <w:rStyle w:val="CharSectno"/>
        </w:rPr>
        <w:t>4.44A</w:t>
      </w:r>
      <w:r>
        <w:t>.</w:t>
      </w:r>
      <w:r>
        <w:tab/>
        <w:t>Alteration of rolls</w:t>
      </w:r>
      <w:bookmarkEnd w:id="570"/>
      <w:bookmarkEnd w:id="571"/>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keepNext/>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572" w:name="_Toc216781819"/>
      <w:bookmarkStart w:id="573" w:name="_Toc203728925"/>
      <w:r>
        <w:rPr>
          <w:rStyle w:val="CharSectno"/>
        </w:rPr>
        <w:t>4.44</w:t>
      </w:r>
      <w:r>
        <w:t>.</w:t>
      </w:r>
      <w:r>
        <w:tab/>
        <w:t>One enrolment per roll</w:t>
      </w:r>
      <w:bookmarkEnd w:id="572"/>
      <w:bookmarkEnd w:id="573"/>
    </w:p>
    <w:p>
      <w:pPr>
        <w:pStyle w:val="Subsection"/>
      </w:pPr>
      <w:r>
        <w:tab/>
      </w:r>
      <w:r>
        <w:tab/>
        <w:t>An elector’s name is not to appear more than once on the same electoral roll.</w:t>
      </w:r>
    </w:p>
    <w:p>
      <w:pPr>
        <w:pStyle w:val="Heading5"/>
        <w:rPr>
          <w:rStyle w:val="CharSectno"/>
        </w:rPr>
      </w:pPr>
      <w:bookmarkStart w:id="574" w:name="_Toc216781820"/>
      <w:bookmarkStart w:id="575" w:name="_Toc203728926"/>
      <w:r>
        <w:rPr>
          <w:rStyle w:val="CharSectno"/>
        </w:rPr>
        <w:t>4.45</w:t>
      </w:r>
      <w:r>
        <w:t>.</w:t>
      </w:r>
      <w:r>
        <w:rPr>
          <w:rStyle w:val="CharSectno"/>
        </w:rPr>
        <w:tab/>
      </w:r>
      <w:r>
        <w:t>Failure to comply with time limits as to preparation of rolls</w:t>
      </w:r>
      <w:bookmarkEnd w:id="574"/>
      <w:bookmarkEnd w:id="575"/>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576" w:name="_Toc216781821"/>
      <w:bookmarkStart w:id="577" w:name="_Toc203728927"/>
      <w:r>
        <w:rPr>
          <w:rStyle w:val="CharSectno"/>
        </w:rPr>
        <w:t>4.46</w:t>
      </w:r>
      <w:r>
        <w:t>.</w:t>
      </w:r>
      <w:r>
        <w:tab/>
        <w:t>Fresh roll may be required</w:t>
      </w:r>
      <w:bookmarkEnd w:id="576"/>
      <w:bookmarkEnd w:id="577"/>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5"/>
      </w:pPr>
      <w:bookmarkStart w:id="578" w:name="_Toc216781822"/>
      <w:bookmarkStart w:id="579" w:name="_Toc203728928"/>
      <w:r>
        <w:rPr>
          <w:rStyle w:val="CharSectno"/>
        </w:rPr>
        <w:t>4.46A</w:t>
      </w:r>
      <w:r>
        <w:t>.</w:t>
      </w:r>
      <w:r>
        <w:tab/>
        <w:t>Restrictions on use of information contained in rolls</w:t>
      </w:r>
      <w:bookmarkEnd w:id="578"/>
      <w:bookmarkEnd w:id="579"/>
    </w:p>
    <w:p>
      <w:pPr>
        <w:pStyle w:val="Subsection"/>
      </w:pPr>
      <w:r>
        <w:tab/>
        <w:t>(1)</w:t>
      </w:r>
      <w:r>
        <w:tab/>
        <w:t xml:space="preserve">In this section — </w:t>
      </w:r>
    </w:p>
    <w:p>
      <w:pPr>
        <w:pStyle w:val="Defstart"/>
      </w:pPr>
      <w:r>
        <w:tab/>
      </w:r>
      <w:r>
        <w:rPr>
          <w:rStyle w:val="CharDefText"/>
        </w:rPr>
        <w:t>enrolment information</w:t>
      </w:r>
      <w:r>
        <w:t xml:space="preserve"> — </w:t>
      </w:r>
    </w:p>
    <w:p>
      <w:pPr>
        <w:pStyle w:val="Defpara"/>
      </w:pPr>
      <w:r>
        <w:tab/>
        <w:t>(a)</w:t>
      </w:r>
      <w:r>
        <w:tab/>
        <w:t>means any information that is supplied to a person (</w:t>
      </w:r>
      <w:r>
        <w:rPr>
          <w:rStyle w:val="CharDefText"/>
        </w:rPr>
        <w:t>person X</w:t>
      </w:r>
      <w:r>
        <w:t>) under section 4.42(2) or 4.43(3b); and</w:t>
      </w:r>
    </w:p>
    <w:p>
      <w:pPr>
        <w:pStyle w:val="Defpara"/>
      </w:pPr>
      <w:r>
        <w:tab/>
        <w:t>(b)</w:t>
      </w:r>
      <w:r>
        <w:tab/>
        <w:t>includes any information that is derived (directly or indirectly and wholly or partly) from any information supplied to person X as referred to in paragraph (a);</w:t>
      </w:r>
    </w:p>
    <w:p>
      <w:pPr>
        <w:pStyle w:val="Defstart"/>
      </w:pPr>
      <w:r>
        <w:tab/>
      </w:r>
      <w:r>
        <w:rPr>
          <w:rStyle w:val="CharDefText"/>
        </w:rPr>
        <w:t>supply</w:t>
      </w:r>
      <w:r>
        <w:t xml:space="preserve"> includes disclose;</w:t>
      </w:r>
    </w:p>
    <w:p>
      <w:pPr>
        <w:pStyle w:val="Defstart"/>
      </w:pPr>
      <w:r>
        <w:tab/>
      </w:r>
      <w:r>
        <w:rPr>
          <w:rStyle w:val="CharDefText"/>
        </w:rPr>
        <w:t>use</w:t>
      </w:r>
      <w:r>
        <w:t xml:space="preserve"> includes supply.</w:t>
      </w:r>
    </w:p>
    <w:p>
      <w:pPr>
        <w:pStyle w:val="Subsection"/>
      </w:pPr>
      <w:r>
        <w:tab/>
        <w:t>(2)</w:t>
      </w:r>
      <w:r>
        <w:tab/>
        <w:t xml:space="preserve">Person X must not use enrolment information, except for any of the following purposes — </w:t>
      </w:r>
    </w:p>
    <w:p>
      <w:pPr>
        <w:pStyle w:val="Indenta"/>
      </w:pPr>
      <w:r>
        <w:tab/>
        <w:t>(a)</w:t>
      </w:r>
      <w:r>
        <w:tab/>
        <w:t>if applicable — a purpose connected with person X’s candidature in the election;</w:t>
      </w:r>
    </w:p>
    <w:p>
      <w:pPr>
        <w:pStyle w:val="Indenta"/>
      </w:pPr>
      <w:r>
        <w:tab/>
        <w:t>(b)</w:t>
      </w:r>
      <w:r>
        <w:tab/>
        <w:t>if applicable — the performance of person X’s functions as a member of the council after the election;</w:t>
      </w:r>
    </w:p>
    <w:p>
      <w:pPr>
        <w:pStyle w:val="Indenta"/>
        <w:keepNext/>
      </w:pPr>
      <w:r>
        <w:tab/>
        <w:t>(c)</w:t>
      </w:r>
      <w:r>
        <w:tab/>
        <w:t>a prescribed purpose.</w:t>
      </w:r>
    </w:p>
    <w:p>
      <w:pPr>
        <w:pStyle w:val="Penstart"/>
      </w:pPr>
      <w:r>
        <w:tab/>
        <w:t>Penalty for this subsection: imprisonment for 12 months and a fine of $12 000.</w:t>
      </w:r>
    </w:p>
    <w:p>
      <w:pPr>
        <w:pStyle w:val="Subsection"/>
      </w:pPr>
      <w:r>
        <w:tab/>
        <w:t>(3)</w:t>
      </w:r>
      <w:r>
        <w:tab/>
        <w:t>Subsection (2)(a) to (c) do not permit the use of enrolment information for a commercial purpose.</w:t>
      </w:r>
    </w:p>
    <w:p>
      <w:pPr>
        <w:pStyle w:val="Subsection"/>
      </w:pPr>
      <w:r>
        <w:tab/>
        <w:t>(4)</w:t>
      </w:r>
      <w:r>
        <w:tab/>
        <w:t>Person X must not use enrolment information for a commercial purpose.</w:t>
      </w:r>
    </w:p>
    <w:p>
      <w:pPr>
        <w:pStyle w:val="Penstart"/>
      </w:pPr>
      <w:r>
        <w:tab/>
        <w:t>Penalty for this subsection: imprisonment for 24 months and a fine of $24 000.</w:t>
      </w:r>
    </w:p>
    <w:p>
      <w:pPr>
        <w:pStyle w:val="Subsection"/>
        <w:keepNext/>
      </w:pPr>
      <w:r>
        <w:tab/>
        <w:t>(5)</w:t>
      </w:r>
      <w:r>
        <w:tab/>
        <w:t>Person X must take all reasonable steps to ensure that any person to whom any information that is enrolment information is supplied (whether by person X or another person) —</w:t>
      </w:r>
    </w:p>
    <w:p>
      <w:pPr>
        <w:pStyle w:val="Indenta"/>
      </w:pPr>
      <w:r>
        <w:tab/>
        <w:t>(a)</w:t>
      </w:r>
      <w:r>
        <w:tab/>
        <w:t xml:space="preserve">is informed, no later than the time of supply, that, as the case requires — </w:t>
      </w:r>
    </w:p>
    <w:p>
      <w:pPr>
        <w:pStyle w:val="Indenti"/>
      </w:pPr>
      <w:r>
        <w:tab/>
        <w:t>(i)</w:t>
      </w:r>
      <w:r>
        <w:tab/>
        <w:t>the information was supplied to person X under section 4.42(2) or 4.43(3b); or</w:t>
      </w:r>
    </w:p>
    <w:p>
      <w:pPr>
        <w:pStyle w:val="Indenti"/>
      </w:pPr>
      <w:r>
        <w:tab/>
        <w:t>(ii)</w:t>
      </w:r>
      <w:r>
        <w:tab/>
        <w:t>the information was derived (directly or indirectly and wholly or partly) from information supplied to person X under section 4.42(2) or 4.43(3b);</w:t>
      </w:r>
    </w:p>
    <w:p>
      <w:pPr>
        <w:pStyle w:val="Indenta"/>
      </w:pPr>
      <w:r>
        <w:tab/>
      </w:r>
      <w:r>
        <w:tab/>
        <w:t>and</w:t>
      </w:r>
    </w:p>
    <w:p>
      <w:pPr>
        <w:pStyle w:val="Indenta"/>
      </w:pPr>
      <w:r>
        <w:tab/>
        <w:t>(b)</w:t>
      </w:r>
      <w:r>
        <w:tab/>
        <w:t>does not use the information except for a purpose for which person X is permitted to use the information under subsection (2)(a), (b) or (c).</w:t>
      </w:r>
    </w:p>
    <w:p>
      <w:pPr>
        <w:pStyle w:val="Penstart"/>
      </w:pPr>
      <w:r>
        <w:tab/>
        <w:t>Penalty for this subsection: imprisonment for 12 months and a fine of $12 000.</w:t>
      </w:r>
    </w:p>
    <w:p>
      <w:pPr>
        <w:pStyle w:val="Subsection"/>
      </w:pPr>
      <w:r>
        <w:tab/>
        <w:t>(6)</w:t>
      </w:r>
      <w:r>
        <w:tab/>
        <w:t>Except as permitted under subsection (7), a person (</w:t>
      </w:r>
      <w:r>
        <w:rPr>
          <w:rStyle w:val="CharDefText"/>
        </w:rPr>
        <w:t>person Y</w:t>
      </w:r>
      <w:r>
        <w:t>) must not use any information that is enrolment information if person Y has been informed or otherwise come to know, or has reasonable grounds for believing, that the information —</w:t>
      </w:r>
    </w:p>
    <w:p>
      <w:pPr>
        <w:pStyle w:val="Indenta"/>
      </w:pPr>
      <w:r>
        <w:tab/>
        <w:t>(a)</w:t>
      </w:r>
      <w:r>
        <w:tab/>
        <w:t>was supplied to person X under section 4.42(2) or 4.43(3b); or</w:t>
      </w:r>
    </w:p>
    <w:p>
      <w:pPr>
        <w:pStyle w:val="Indenta"/>
        <w:keepNext/>
      </w:pPr>
      <w:r>
        <w:tab/>
        <w:t>(b)</w:t>
      </w:r>
      <w:r>
        <w:tab/>
        <w:t>was derived (directly or indirectly and wholly or partly) from information supplied to person X under section 4.42(2) or 4.43(3b).</w:t>
      </w:r>
    </w:p>
    <w:p>
      <w:pPr>
        <w:pStyle w:val="Penstart"/>
      </w:pPr>
      <w:r>
        <w:tab/>
        <w:t>Penalty for this subsection: imprisonment for 12 months and a fine of $12 000.</w:t>
      </w:r>
    </w:p>
    <w:p>
      <w:pPr>
        <w:pStyle w:val="Subsection"/>
      </w:pPr>
      <w:r>
        <w:tab/>
        <w:t>(7)</w:t>
      </w:r>
      <w:r>
        <w:tab/>
        <w:t>Person Y may use the information for a purpose for which person X is permitted to use the information under subsection (2)(a), (b) or (c).</w:t>
      </w:r>
    </w:p>
    <w:p>
      <w:pPr>
        <w:pStyle w:val="Subsection"/>
      </w:pPr>
      <w:r>
        <w:tab/>
        <w:t>(8)</w:t>
      </w:r>
      <w:r>
        <w:tab/>
        <w:t>A person (</w:t>
      </w:r>
      <w:r>
        <w:rPr>
          <w:rStyle w:val="CharDefText"/>
        </w:rPr>
        <w:t>person Z</w:t>
      </w:r>
      <w:r>
        <w:t>) must not use any information that is enrolment information for a commercial purpose if person Z has been informed or otherwise come to know, or has reasonable grounds for believing, that the information —</w:t>
      </w:r>
    </w:p>
    <w:p>
      <w:pPr>
        <w:pStyle w:val="Indenta"/>
      </w:pPr>
      <w:r>
        <w:tab/>
        <w:t>(a)</w:t>
      </w:r>
      <w:r>
        <w:tab/>
        <w:t>was supplied to person X under section 4.42(2) or 4.43(3b); or</w:t>
      </w:r>
    </w:p>
    <w:p>
      <w:pPr>
        <w:pStyle w:val="Indenta"/>
      </w:pPr>
      <w:r>
        <w:tab/>
        <w:t>(b)</w:t>
      </w:r>
      <w:r>
        <w:tab/>
        <w:t>was derived (directly or indirectly and wholly or partly) from information supplied to person X under section 4.42(2) or 4.43(3b).</w:t>
      </w:r>
    </w:p>
    <w:p>
      <w:pPr>
        <w:pStyle w:val="Penstart"/>
      </w:pPr>
      <w:r>
        <w:tab/>
        <w:t>Penalty for this subsection: imprisonment for 12 months and a fine of $12 000.</w:t>
      </w:r>
    </w:p>
    <w:p>
      <w:pPr>
        <w:pStyle w:val="Subsection"/>
      </w:pPr>
      <w:r>
        <w:tab/>
        <w:t>(9)</w:t>
      </w:r>
      <w:r>
        <w:tab/>
        <w:t xml:space="preserve">Without limiting section 4.97, a prosecution for either of the following may be commenced by the Electoral Commissioner or a person authorised by the Electoral Commissioner — </w:t>
      </w:r>
    </w:p>
    <w:p>
      <w:pPr>
        <w:pStyle w:val="Indenta"/>
      </w:pPr>
      <w:r>
        <w:tab/>
        <w:t>(a)</w:t>
      </w:r>
      <w:r>
        <w:tab/>
        <w:t>an offence against this section;</w:t>
      </w:r>
    </w:p>
    <w:p>
      <w:pPr>
        <w:pStyle w:val="Indenta"/>
      </w:pPr>
      <w:r>
        <w:tab/>
        <w:t>(b)</w:t>
      </w:r>
      <w:r>
        <w:tab/>
        <w:t>an offence against section 4.95 of attempting to commit an offence against this section.</w:t>
      </w:r>
    </w:p>
    <w:p>
      <w:pPr>
        <w:pStyle w:val="Subsection"/>
        <w:keepNext/>
      </w:pPr>
      <w:r>
        <w:tab/>
        <w:t>(10)</w:t>
      </w:r>
      <w:r>
        <w:tab/>
        <w:t>Nothing in this section prevents a person from doing anything to comply with regulations made for the purposes of section 4.42(3).</w:t>
      </w:r>
    </w:p>
    <w:p>
      <w:pPr>
        <w:pStyle w:val="Footnotesection"/>
      </w:pPr>
      <w:r>
        <w:tab/>
        <w:t>[Section 4.46A inserted: No. 11 of 2023 s. 38; amended: No. 47 of 2024 s. 161.]</w:t>
      </w:r>
    </w:p>
    <w:p>
      <w:pPr>
        <w:pStyle w:val="Heading4"/>
      </w:pPr>
      <w:bookmarkStart w:id="580" w:name="_Toc216765503"/>
      <w:bookmarkStart w:id="581" w:name="_Toc216781823"/>
      <w:bookmarkStart w:id="582" w:name="_Toc203650180"/>
      <w:bookmarkStart w:id="583" w:name="_Toc203655382"/>
      <w:bookmarkStart w:id="584" w:name="_Toc203728929"/>
      <w:r>
        <w:t>Subdivision 3 — Stage 2: Nomination of candidates</w:t>
      </w:r>
      <w:bookmarkEnd w:id="580"/>
      <w:bookmarkEnd w:id="581"/>
      <w:bookmarkEnd w:id="582"/>
      <w:bookmarkEnd w:id="583"/>
      <w:bookmarkEnd w:id="584"/>
    </w:p>
    <w:p>
      <w:pPr>
        <w:pStyle w:val="Footnoteheading"/>
        <w:keepNext/>
      </w:pPr>
      <w:r>
        <w:tab/>
        <w:t>[Heading inserted: No. 19 of 2010 s. 44(2).]</w:t>
      </w:r>
    </w:p>
    <w:p>
      <w:pPr>
        <w:pStyle w:val="Heading5"/>
        <w:spacing w:before="180"/>
      </w:pPr>
      <w:bookmarkStart w:id="585" w:name="_Toc216781824"/>
      <w:bookmarkStart w:id="586" w:name="_Toc203728930"/>
      <w:r>
        <w:rPr>
          <w:rStyle w:val="CharSectno"/>
        </w:rPr>
        <w:t>4.47</w:t>
      </w:r>
      <w:r>
        <w:t>.</w:t>
      </w:r>
      <w:r>
        <w:tab/>
        <w:t>Nominations, call for</w:t>
      </w:r>
      <w:bookmarkEnd w:id="585"/>
      <w:bookmarkEnd w:id="586"/>
    </w:p>
    <w:p>
      <w:pPr>
        <w:pStyle w:val="Subsection"/>
      </w:pPr>
      <w:r>
        <w:tab/>
        <w:t>(1)</w:t>
      </w:r>
      <w:r>
        <w:tab/>
        <w:t>Statewide public notice calling for nominations of candidates for the election must be given on or after the 63</w:t>
      </w:r>
      <w:r>
        <w:rPr>
          <w:vertAlign w:val="superscript"/>
        </w:rPr>
        <w:t>rd</w:t>
      </w:r>
      <w:r>
        <w:t xml:space="preserve"> day, but not later than on the 52</w:t>
      </w:r>
      <w:r>
        <w:rPr>
          <w:vertAlign w:val="superscript"/>
        </w:rPr>
        <w:t>nd</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Footnotesection"/>
      </w:pPr>
      <w:r>
        <w:tab/>
        <w:t>[Section 4.47 amended: No. 16 of 2019 s. 14; No. 11 of 2023 s. 39.]</w:t>
      </w:r>
    </w:p>
    <w:p>
      <w:pPr>
        <w:pStyle w:val="Heading5"/>
      </w:pPr>
      <w:bookmarkStart w:id="587" w:name="_Toc216781825"/>
      <w:bookmarkStart w:id="588" w:name="_Toc203728931"/>
      <w:r>
        <w:rPr>
          <w:rStyle w:val="CharSectno"/>
        </w:rPr>
        <w:t>4.48</w:t>
      </w:r>
      <w:r>
        <w:t>.</w:t>
      </w:r>
      <w:r>
        <w:tab/>
        <w:t>Candidate, eligibility of</w:t>
      </w:r>
      <w:bookmarkEnd w:id="587"/>
      <w:bookmarkEnd w:id="588"/>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 and</w:t>
      </w:r>
    </w:p>
    <w:p>
      <w:pPr>
        <w:pStyle w:val="Indenta"/>
      </w:pPr>
      <w:r>
        <w:tab/>
        <w:t>(d)</w:t>
      </w:r>
      <w:r>
        <w:tab/>
        <w:t>the person has completed the course of induction prescribed for the purposes of this subsection.</w:t>
      </w:r>
    </w:p>
    <w:p>
      <w:pPr>
        <w:pStyle w:val="Subsection"/>
      </w:pPr>
      <w:r>
        <w:tab/>
        <w:t>(2)</w:t>
      </w:r>
      <w:r>
        <w:tab/>
        <w:t xml:space="preserve">If the election is to fill the office of elector mayor or president, a person can only be a candidate if — </w:t>
      </w:r>
    </w:p>
    <w:p>
      <w:pPr>
        <w:pStyle w:val="Indenta"/>
      </w:pPr>
      <w:r>
        <w:tab/>
        <w:t>(a)</w:t>
      </w:r>
      <w:r>
        <w:tab/>
        <w:t>the person was an elector of the district who, as at the close of enrolments and at the time of nomination, was qualified under section 2.19 to be elected as a member of the council; and</w:t>
      </w:r>
    </w:p>
    <w:p>
      <w:pPr>
        <w:pStyle w:val="Indenta"/>
      </w:pPr>
      <w:r>
        <w:tab/>
        <w:t>(b)</w:t>
      </w:r>
      <w:r>
        <w:tab/>
        <w:t>at the time of nomination, the person has completed the course of induction prescribed for the purposes of this subsection.</w:t>
      </w:r>
    </w:p>
    <w:p>
      <w:pPr>
        <w:pStyle w:val="Footnotesection"/>
      </w:pPr>
      <w:r>
        <w:tab/>
        <w:t>[Section 4.48 amended: No. 49 of 2004 s. 38(1) and (2); No. 17 of 2009 s. 18; No. 16 of 2019 s. 15.]</w:t>
      </w:r>
    </w:p>
    <w:p>
      <w:pPr>
        <w:pStyle w:val="Heading5"/>
      </w:pPr>
      <w:bookmarkStart w:id="589" w:name="_Toc216781826"/>
      <w:bookmarkStart w:id="590" w:name="_Toc203728932"/>
      <w:r>
        <w:rPr>
          <w:rStyle w:val="CharSectno"/>
        </w:rPr>
        <w:t>4.49</w:t>
      </w:r>
      <w:r>
        <w:t>.</w:t>
      </w:r>
      <w:r>
        <w:tab/>
        <w:t>How to make an effective nomination</w:t>
      </w:r>
      <w:bookmarkEnd w:id="589"/>
      <w:bookmarkEnd w:id="590"/>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51</w:t>
      </w:r>
      <w:r>
        <w:rPr>
          <w:vertAlign w:val="superscript"/>
        </w:rPr>
        <w:t>st</w:t>
      </w:r>
      <w:r>
        <w:t xml:space="preserve"> day before election day and ending at 4 p.m. on the 44</w:t>
      </w:r>
      <w:r>
        <w:rPr>
          <w:vertAlign w:val="superscript"/>
        </w:rPr>
        <w:t xml:space="preserve">th </w:t>
      </w:r>
      <w:r>
        <w:t xml:space="preserve">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(ba)</w:t>
      </w:r>
      <w:r>
        <w:tab/>
        <w:t>the nomination paper is accompanied by any prescribed information for publication under section 4.52; and</w:t>
      </w:r>
    </w:p>
    <w:p>
      <w:pPr>
        <w:pStyle w:val="Indenta"/>
      </w:pPr>
      <w:r>
        <w:tab/>
        <w:t>(bb)</w:t>
      </w:r>
      <w:r>
        <w:tab/>
        <w:t xml:space="preserve">if the candidate is an occupier (as defined in section 2.19(2B)) — the nomination paper is accompanied by the following for the purpose of establishing that a requirement prescribed for the purposes of section 2.19(2A) is met or was met at the close of enrolments — </w:t>
      </w:r>
    </w:p>
    <w:p>
      <w:pPr>
        <w:pStyle w:val="Indenti"/>
      </w:pPr>
      <w:r>
        <w:tab/>
        <w:t>(i)</w:t>
      </w:r>
      <w:r>
        <w:tab/>
        <w:t>any statutory declaration required under regulations;</w:t>
      </w:r>
    </w:p>
    <w:p>
      <w:pPr>
        <w:pStyle w:val="Indenti"/>
      </w:pPr>
      <w:r>
        <w:tab/>
        <w:t>(ii)</w:t>
      </w:r>
      <w:r>
        <w:tab/>
        <w:t>any other prescribed information, document or item;</w:t>
      </w:r>
    </w:p>
    <w:p>
      <w:pPr>
        <w:pStyle w:val="Indenta"/>
      </w:pPr>
      <w:r>
        <w:tab/>
      </w:r>
      <w:r>
        <w:tab/>
        <w:t>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No. 49 of 2004 s. 39; No. 11 of 2023 s. 40.]</w:t>
      </w:r>
    </w:p>
    <w:p>
      <w:pPr>
        <w:pStyle w:val="Heading5"/>
      </w:pPr>
      <w:bookmarkStart w:id="591" w:name="_Toc216781827"/>
      <w:bookmarkStart w:id="592" w:name="_Toc203728933"/>
      <w:r>
        <w:rPr>
          <w:rStyle w:val="CharSectno"/>
        </w:rPr>
        <w:t>4.50</w:t>
      </w:r>
      <w:r>
        <w:t>.</w:t>
      </w:r>
      <w:r>
        <w:tab/>
        <w:t>Deposits, how dealt with</w:t>
      </w:r>
      <w:bookmarkEnd w:id="591"/>
      <w:bookmarkEnd w:id="592"/>
    </w:p>
    <w:p>
      <w:pPr>
        <w:pStyle w:val="Subsection"/>
      </w:pPr>
      <w:r>
        <w:tab/>
      </w:r>
      <w:r>
        <w:tab/>
        <w:t>A deposit is to be dealt with in accordance with regulations and is refundable in such circumstances as are set out in regulations.</w:t>
      </w:r>
    </w:p>
    <w:p>
      <w:pPr>
        <w:pStyle w:val="Heading5"/>
      </w:pPr>
      <w:bookmarkStart w:id="593" w:name="_Toc216781828"/>
      <w:bookmarkStart w:id="594" w:name="_Toc203728934"/>
      <w:r>
        <w:rPr>
          <w:rStyle w:val="CharSectno"/>
        </w:rPr>
        <w:t>4.51</w:t>
      </w:r>
      <w:r>
        <w:t>.</w:t>
      </w:r>
      <w:r>
        <w:tab/>
        <w:t>Nominations, rejection of</w:t>
      </w:r>
      <w:bookmarkEnd w:id="593"/>
      <w:bookmarkEnd w:id="594"/>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(bb)</w:t>
      </w:r>
      <w:r>
        <w:tab/>
        <w:t>the candidate is not qualified, or was not qualified as at the close of enrolments, to be elected as a member of the council due to regulations made for the purposes of section 2.19(2A);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(ba), (bb)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No. 49 of 2004 s. 40; No. 11 of 2023 s. 41.]</w:t>
      </w:r>
    </w:p>
    <w:p>
      <w:pPr>
        <w:pStyle w:val="Heading5"/>
      </w:pPr>
      <w:bookmarkStart w:id="595" w:name="_Toc216781829"/>
      <w:bookmarkStart w:id="596" w:name="_Toc203728935"/>
      <w:r>
        <w:rPr>
          <w:rStyle w:val="CharSectno"/>
        </w:rPr>
        <w:t>4.52</w:t>
      </w:r>
      <w:r>
        <w:t>.</w:t>
      </w:r>
      <w:r>
        <w:tab/>
        <w:t>Information about candidates to be published</w:t>
      </w:r>
      <w:bookmarkEnd w:id="595"/>
      <w:bookmarkEnd w:id="596"/>
    </w:p>
    <w:p>
      <w:pPr>
        <w:pStyle w:val="Subsection"/>
        <w:keepNext/>
      </w:pPr>
      <w:r>
        <w:tab/>
        <w:t>(1)</w:t>
      </w:r>
      <w:r>
        <w:tab/>
        <w:t xml:space="preserve">In this section — </w:t>
      </w:r>
    </w:p>
    <w:p>
      <w:pPr>
        <w:pStyle w:val="Defstart"/>
        <w:keepNext/>
      </w:pPr>
      <w:r>
        <w:tab/>
      </w:r>
      <w:r>
        <w:rPr>
          <w:rStyle w:val="CharDefText"/>
        </w:rPr>
        <w:t>relevant information</w:t>
      </w:r>
      <w:r>
        <w:t xml:space="preserve">, in relation to a candidate, means — </w:t>
      </w:r>
    </w:p>
    <w:p>
      <w:pPr>
        <w:pStyle w:val="Defpara"/>
        <w:keepNext/>
      </w:pPr>
      <w:r>
        <w:tab/>
        <w:t>(a)</w:t>
      </w:r>
      <w:r>
        <w:tab/>
        <w:t xml:space="preserve">the following details — </w:t>
      </w:r>
    </w:p>
    <w:p>
      <w:pPr>
        <w:pStyle w:val="Defsubpara"/>
      </w:pPr>
      <w:r>
        <w:tab/>
        <w:t>(i)</w:t>
      </w:r>
      <w:r>
        <w:tab/>
        <w:t>the candidate’s name;</w:t>
      </w:r>
    </w:p>
    <w:p>
      <w:pPr>
        <w:pStyle w:val="Defsubpara"/>
      </w:pPr>
      <w:r>
        <w:tab/>
        <w:t>(ii)</w:t>
      </w:r>
      <w:r>
        <w:tab/>
        <w:t>the name to appear on the ballot paper;</w:t>
      </w:r>
    </w:p>
    <w:p>
      <w:pPr>
        <w:pStyle w:val="Defsubpara"/>
      </w:pPr>
      <w:r>
        <w:tab/>
        <w:t>(iii)</w:t>
      </w:r>
      <w:r>
        <w:tab/>
        <w:t>the ward (if any) in respect of which the candidate has nominated;</w:t>
      </w:r>
    </w:p>
    <w:p>
      <w:pPr>
        <w:pStyle w:val="Defsubpara"/>
      </w:pPr>
      <w:r>
        <w:tab/>
        <w:t>(iv)</w:t>
      </w:r>
      <w:r>
        <w:tab/>
        <w:t>the office for which the candidate has nominated;</w:t>
      </w:r>
    </w:p>
    <w:p>
      <w:pPr>
        <w:pStyle w:val="Defsubpara"/>
        <w:keepNext/>
      </w:pPr>
      <w:r>
        <w:tab/>
        <w:t>(v)</w:t>
      </w:r>
      <w:r>
        <w:tab/>
        <w:t>the type of election in which the candidate has nominated;</w:t>
      </w:r>
    </w:p>
    <w:p>
      <w:pPr>
        <w:pStyle w:val="Defpara"/>
      </w:pPr>
      <w:r>
        <w:tab/>
      </w:r>
      <w:r>
        <w:tab/>
        <w:t>and</w:t>
      </w:r>
    </w:p>
    <w:p>
      <w:pPr>
        <w:pStyle w:val="Defpara"/>
      </w:pPr>
      <w:r>
        <w:tab/>
        <w:t>(b)</w:t>
      </w:r>
      <w:r>
        <w:tab/>
        <w:t>the profile that accompanied the candidate’s nomination paper under section 4.49(b) (as amended under section 4.51(3) if relevant); and</w:t>
      </w:r>
    </w:p>
    <w:p>
      <w:pPr>
        <w:pStyle w:val="Defpara"/>
      </w:pPr>
      <w:r>
        <w:tab/>
        <w:t>(c)</w:t>
      </w:r>
      <w:r>
        <w:tab/>
        <w:t>any information that accompanied the candidate’s nomination paper under section 4.49(ba); and</w:t>
      </w:r>
    </w:p>
    <w:p>
      <w:pPr>
        <w:pStyle w:val="Defpara"/>
      </w:pPr>
      <w:r>
        <w:tab/>
        <w:t>(d)</w:t>
      </w:r>
      <w:r>
        <w:tab/>
        <w:t>any other prescribed information.</w:t>
      </w:r>
    </w:p>
    <w:p>
      <w:pPr>
        <w:pStyle w:val="Subsection"/>
      </w:pPr>
      <w:r>
        <w:tab/>
        <w:t>(2)</w:t>
      </w:r>
      <w:r>
        <w:tab/>
        <w:t>If a nomination is accepted, the returning officer must ensure that the candidate’s relevant information is published on the local government’s official website.</w:t>
      </w:r>
    </w:p>
    <w:p>
      <w:pPr>
        <w:pStyle w:val="Subsection"/>
        <w:keepNext/>
      </w:pPr>
      <w:r>
        <w:tab/>
        <w:t>(3)</w:t>
      </w:r>
      <w:r>
        <w:tab/>
        <w:t xml:space="preserve">A candidate’s relevant information must be kept on the local government’s official website — </w:t>
      </w:r>
    </w:p>
    <w:p>
      <w:pPr>
        <w:pStyle w:val="Indenta"/>
      </w:pPr>
      <w:r>
        <w:tab/>
        <w:t>(a)</w:t>
      </w:r>
      <w:r>
        <w:tab/>
        <w:t>if section 4.55 or 4.57(2)(a) applies — until the result is declared under section 4.77; or</w:t>
      </w:r>
    </w:p>
    <w:p>
      <w:pPr>
        <w:pStyle w:val="Indenta"/>
      </w:pPr>
      <w:r>
        <w:tab/>
        <w:t>(b)</w:t>
      </w:r>
      <w:r>
        <w:tab/>
        <w:t>otherwise — until 6 p.m. on election day.</w:t>
      </w:r>
    </w:p>
    <w:p>
      <w:pPr>
        <w:pStyle w:val="Subsection"/>
        <w:keepNext/>
      </w:pPr>
      <w:r>
        <w:tab/>
        <w:t>(4)</w:t>
      </w:r>
      <w:r>
        <w:tab/>
        <w:t xml:space="preserve">Regulations may do either or both of the following — </w:t>
      </w:r>
    </w:p>
    <w:p>
      <w:pPr>
        <w:pStyle w:val="Indenta"/>
      </w:pPr>
      <w:r>
        <w:tab/>
        <w:t>(a)</w:t>
      </w:r>
      <w:r>
        <w:tab/>
        <w:t>make provision in relation to how a candidate’s relevant information must be published on the local government’s official website under this section;</w:t>
      </w:r>
    </w:p>
    <w:p>
      <w:pPr>
        <w:pStyle w:val="Indenta"/>
        <w:keepNext/>
      </w:pPr>
      <w:r>
        <w:tab/>
        <w:t>(b)</w:t>
      </w:r>
      <w:r>
        <w:tab/>
        <w:t>make provision for a candidate’s relevant information, or any part of a candidate’s relevant information, to be published, or otherwise made available to electors, in ways in addition to its publication on the local government’s official website under this section.</w:t>
      </w:r>
    </w:p>
    <w:p>
      <w:pPr>
        <w:pStyle w:val="Footnotesection"/>
      </w:pPr>
      <w:r>
        <w:tab/>
        <w:t>[Section 4.52 inserted: No. 11 of 2023 s. 42.]</w:t>
      </w:r>
    </w:p>
    <w:p>
      <w:pPr>
        <w:pStyle w:val="Heading5"/>
      </w:pPr>
      <w:bookmarkStart w:id="597" w:name="_Toc216781830"/>
      <w:bookmarkStart w:id="598" w:name="_Toc203728936"/>
      <w:r>
        <w:rPr>
          <w:rStyle w:val="CharSectno"/>
        </w:rPr>
        <w:t>4.53</w:t>
      </w:r>
      <w:r>
        <w:t>.</w:t>
      </w:r>
      <w:r>
        <w:tab/>
        <w:t>Nominations, cancellation of</w:t>
      </w:r>
      <w:bookmarkEnd w:id="597"/>
      <w:bookmarkEnd w:id="598"/>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keepNext/>
      </w:pPr>
      <w:r>
        <w:tab/>
        <w:t>(3)</w:t>
      </w:r>
      <w:r>
        <w:tab/>
        <w:t xml:space="preserve">If a nomination is cancelled, the returning officer must ensure — </w:t>
      </w:r>
    </w:p>
    <w:p>
      <w:pPr>
        <w:pStyle w:val="Indenta"/>
      </w:pPr>
      <w:r>
        <w:tab/>
        <w:t>(a)</w:t>
      </w:r>
      <w:r>
        <w:tab/>
        <w:t>that the candidate’s relevant information (as defined in section 4.52(1)) is removed from the local government’s official website; and</w:t>
      </w:r>
    </w:p>
    <w:p>
      <w:pPr>
        <w:pStyle w:val="Indenta"/>
      </w:pPr>
      <w:r>
        <w:tab/>
        <w:t>(b)</w:t>
      </w:r>
      <w:r>
        <w:tab/>
        <w:t>that notice of the cancellation is published on that website until the close of nominations.</w:t>
      </w:r>
    </w:p>
    <w:p>
      <w:pPr>
        <w:pStyle w:val="Subsection"/>
        <w:keepNext/>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No. 64 of 1998 s. 24(2); No. 11 of 2023 s. 43.]</w:t>
      </w:r>
    </w:p>
    <w:p>
      <w:pPr>
        <w:pStyle w:val="Heading4"/>
        <w:keepLines/>
        <w:rPr>
          <w:i/>
        </w:rPr>
      </w:pPr>
      <w:bookmarkStart w:id="599" w:name="_Toc216765511"/>
      <w:bookmarkStart w:id="600" w:name="_Toc216781831"/>
      <w:bookmarkStart w:id="601" w:name="_Toc203650188"/>
      <w:bookmarkStart w:id="602" w:name="_Toc203655390"/>
      <w:bookmarkStart w:id="603" w:name="_Toc203728937"/>
      <w:r>
        <w:t>Subdivision 4 — Stage 3: After nominations close</w:t>
      </w:r>
      <w:bookmarkEnd w:id="599"/>
      <w:bookmarkEnd w:id="600"/>
      <w:bookmarkEnd w:id="601"/>
      <w:bookmarkEnd w:id="602"/>
      <w:bookmarkEnd w:id="603"/>
    </w:p>
    <w:p>
      <w:pPr>
        <w:pStyle w:val="Footnoteheading"/>
        <w:keepNext/>
        <w:keepLines/>
        <w:rPr>
          <w:i w:val="0"/>
        </w:rPr>
      </w:pPr>
      <w:r>
        <w:tab/>
        <w:t>[Heading inserted: No. 19 of 2010 s. 44(2).]</w:t>
      </w:r>
    </w:p>
    <w:p>
      <w:pPr>
        <w:pStyle w:val="Heading5"/>
      </w:pPr>
      <w:bookmarkStart w:id="604" w:name="_Toc216781832"/>
      <w:bookmarkStart w:id="605" w:name="_Toc203728938"/>
      <w:r>
        <w:rPr>
          <w:rStyle w:val="CharSectno"/>
        </w:rPr>
        <w:t>4.54</w:t>
      </w:r>
      <w:r>
        <w:t>.</w:t>
      </w:r>
      <w:r>
        <w:tab/>
        <w:t>Nominations to be declared</w:t>
      </w:r>
      <w:bookmarkEnd w:id="604"/>
      <w:bookmarkEnd w:id="605"/>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606" w:name="_Toc216781833"/>
      <w:bookmarkStart w:id="607" w:name="_Toc203728939"/>
      <w:r>
        <w:rPr>
          <w:rStyle w:val="CharSectno"/>
        </w:rPr>
        <w:t>4.55</w:t>
      </w:r>
      <w:r>
        <w:t>.</w:t>
      </w:r>
      <w:r>
        <w:tab/>
        <w:t>Same number of candidates as vacancies</w:t>
      </w:r>
      <w:bookmarkEnd w:id="606"/>
      <w:bookmarkEnd w:id="607"/>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608" w:name="_Toc216781834"/>
      <w:bookmarkStart w:id="609" w:name="_Toc203728940"/>
      <w:r>
        <w:rPr>
          <w:rStyle w:val="CharSectno"/>
        </w:rPr>
        <w:t>4.56</w:t>
      </w:r>
      <w:r>
        <w:t>.</w:t>
      </w:r>
      <w:r>
        <w:tab/>
        <w:t>More candidates than vacancies</w:t>
      </w:r>
      <w:bookmarkEnd w:id="608"/>
      <w:bookmarkEnd w:id="609"/>
    </w:p>
    <w:p>
      <w:pPr>
        <w:pStyle w:val="Subsection"/>
        <w:keepNext/>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610" w:name="_Toc216781835"/>
      <w:bookmarkStart w:id="611" w:name="_Toc203728941"/>
      <w:r>
        <w:rPr>
          <w:rStyle w:val="CharSectno"/>
        </w:rPr>
        <w:t>4.57</w:t>
      </w:r>
      <w:r>
        <w:t>.</w:t>
      </w:r>
      <w:r>
        <w:tab/>
        <w:t>Less candidates than vacancies</w:t>
      </w:r>
      <w:bookmarkEnd w:id="610"/>
      <w:bookmarkEnd w:id="611"/>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keepNext/>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keepNext/>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612" w:name="_Toc216781836"/>
      <w:bookmarkStart w:id="613" w:name="_Toc203728942"/>
      <w:r>
        <w:rPr>
          <w:rStyle w:val="CharSectno"/>
        </w:rPr>
        <w:t>4.58</w:t>
      </w:r>
      <w:r>
        <w:t>.</w:t>
      </w:r>
      <w:r>
        <w:tab/>
        <w:t>Death of candidate after close of nominations</w:t>
      </w:r>
      <w:bookmarkEnd w:id="612"/>
      <w:bookmarkEnd w:id="613"/>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the candidate’s term of office begins, an extraordinary election is to be held to fill the office to which the candidate had been elected as if it had become vacant on the death of the candidate.</w:t>
      </w:r>
    </w:p>
    <w:p>
      <w:pPr>
        <w:pStyle w:val="Footnotesection"/>
      </w:pPr>
      <w:r>
        <w:tab/>
        <w:t>[Section 4.58 amended: No. 47 of 2024 s. 160.]</w:t>
      </w:r>
    </w:p>
    <w:p>
      <w:pPr>
        <w:pStyle w:val="Heading5"/>
      </w:pPr>
      <w:bookmarkStart w:id="614" w:name="_Toc216781837"/>
      <w:bookmarkStart w:id="615" w:name="_Toc203728943"/>
      <w:r>
        <w:rPr>
          <w:rStyle w:val="CharSectno"/>
        </w:rPr>
        <w:t>4.59</w:t>
      </w:r>
      <w:r>
        <w:t>.</w:t>
      </w:r>
      <w:r>
        <w:tab/>
        <w:t>Candidates, regulations about</w:t>
      </w:r>
      <w:bookmarkEnd w:id="614"/>
      <w:bookmarkEnd w:id="615"/>
    </w:p>
    <w:p>
      <w:pPr>
        <w:pStyle w:val="Subsection"/>
        <w:keepNext/>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keepNext/>
        <w:keepLines/>
      </w:pPr>
      <w:r>
        <w:tab/>
        <w:t>(c)</w:t>
      </w:r>
      <w:r>
        <w:tab/>
        <w:t>the provision of information as to expenditure incurred in relation to an election by or for the benefit of candidates.</w:t>
      </w:r>
    </w:p>
    <w:p>
      <w:pPr>
        <w:pStyle w:val="Footnotesection"/>
      </w:pPr>
      <w:r>
        <w:tab/>
        <w:t>[Section 4.59 amended: No. 17 of 2009 s. 19.]</w:t>
      </w:r>
    </w:p>
    <w:p>
      <w:pPr>
        <w:pStyle w:val="Heading4"/>
        <w:rPr>
          <w:i/>
        </w:rPr>
      </w:pPr>
      <w:bookmarkStart w:id="616" w:name="_Toc216765518"/>
      <w:bookmarkStart w:id="617" w:name="_Toc216781838"/>
      <w:bookmarkStart w:id="618" w:name="_Toc203650195"/>
      <w:bookmarkStart w:id="619" w:name="_Toc203655397"/>
      <w:bookmarkStart w:id="620" w:name="_Toc203728944"/>
      <w:r>
        <w:t>Subdivision 5 — Stage 4: Preparing for voting</w:t>
      </w:r>
      <w:bookmarkEnd w:id="616"/>
      <w:bookmarkEnd w:id="617"/>
      <w:bookmarkEnd w:id="618"/>
      <w:bookmarkEnd w:id="619"/>
      <w:bookmarkEnd w:id="620"/>
    </w:p>
    <w:p>
      <w:pPr>
        <w:pStyle w:val="Footnoteheading"/>
        <w:keepNext/>
        <w:rPr>
          <w:i w:val="0"/>
        </w:rPr>
      </w:pPr>
      <w:r>
        <w:tab/>
        <w:t>[Heading inserted: No. 19 of 2010 s. 44(2).]</w:t>
      </w:r>
    </w:p>
    <w:p>
      <w:pPr>
        <w:pStyle w:val="Heading5"/>
      </w:pPr>
      <w:bookmarkStart w:id="621" w:name="_Toc216781839"/>
      <w:bookmarkStart w:id="622" w:name="_Toc203728945"/>
      <w:r>
        <w:rPr>
          <w:rStyle w:val="CharSectno"/>
        </w:rPr>
        <w:t>4.60</w:t>
      </w:r>
      <w:r>
        <w:t>.</w:t>
      </w:r>
      <w:r>
        <w:tab/>
        <w:t>Voting by electors</w:t>
      </w:r>
      <w:bookmarkEnd w:id="621"/>
      <w:bookmarkEnd w:id="622"/>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623" w:name="_Toc216781840"/>
      <w:bookmarkStart w:id="624" w:name="_Toc203728946"/>
      <w:r>
        <w:rPr>
          <w:rStyle w:val="CharSectno"/>
        </w:rPr>
        <w:t>4.61</w:t>
      </w:r>
      <w:r>
        <w:t>.</w:t>
      </w:r>
      <w:r>
        <w:tab/>
        <w:t>Choice of methods of conducting election</w:t>
      </w:r>
      <w:bookmarkEnd w:id="623"/>
      <w:bookmarkEnd w:id="624"/>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keepNext/>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keepNext/>
      </w:pPr>
      <w:r>
        <w:tab/>
        <w:t>(7)</w:t>
      </w:r>
      <w:r>
        <w:tab/>
        <w:t>Unless a resolution under subsection (2) has effect, the election is to be conducted as a voting in person election.</w:t>
      </w:r>
    </w:p>
    <w:p>
      <w:pPr>
        <w:pStyle w:val="Footnotesection"/>
      </w:pPr>
      <w:r>
        <w:tab/>
        <w:t>[Section 4.61 amended: No. 64 of 1998 s. 25; No. 49 of 2004 s. 16(4) and 32(5).]</w:t>
      </w:r>
    </w:p>
    <w:p>
      <w:pPr>
        <w:pStyle w:val="Heading5"/>
      </w:pPr>
      <w:bookmarkStart w:id="625" w:name="_Toc216781841"/>
      <w:bookmarkStart w:id="626" w:name="_Toc203728947"/>
      <w:r>
        <w:rPr>
          <w:rStyle w:val="CharSectno"/>
        </w:rPr>
        <w:t>4.62</w:t>
      </w:r>
      <w:r>
        <w:t>.</w:t>
      </w:r>
      <w:r>
        <w:tab/>
        <w:t>Polling places required</w:t>
      </w:r>
      <w:bookmarkEnd w:id="625"/>
      <w:bookmarkEnd w:id="626"/>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keepNext/>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keepNext/>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627" w:name="_Toc216781842"/>
      <w:bookmarkStart w:id="628" w:name="_Toc203728948"/>
      <w:r>
        <w:rPr>
          <w:rStyle w:val="CharSectno"/>
        </w:rPr>
        <w:t>4.63</w:t>
      </w:r>
      <w:r>
        <w:t>.</w:t>
      </w:r>
      <w:r>
        <w:tab/>
        <w:t>Presiding and other officers, appointment of</w:t>
      </w:r>
      <w:bookmarkEnd w:id="627"/>
      <w:bookmarkEnd w:id="628"/>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629" w:name="_Toc216781843"/>
      <w:bookmarkStart w:id="630" w:name="_Toc203728949"/>
      <w:r>
        <w:rPr>
          <w:rStyle w:val="CharSectno"/>
        </w:rPr>
        <w:t>4.64</w:t>
      </w:r>
      <w:r>
        <w:t>.</w:t>
      </w:r>
      <w:r>
        <w:tab/>
        <w:t>Public notice about election</w:t>
      </w:r>
      <w:bookmarkEnd w:id="629"/>
      <w:bookmarkEnd w:id="630"/>
    </w:p>
    <w:p>
      <w:pPr>
        <w:pStyle w:val="Subsection"/>
        <w:spacing w:before="120"/>
      </w:pPr>
      <w:r>
        <w:tab/>
        <w:t>(1)</w:t>
      </w:r>
      <w:r>
        <w:tab/>
        <w:t>As soon as practicable after preparations for the election have been completed (but not later than on the 26</w:t>
      </w:r>
      <w:r>
        <w:rPr>
          <w:vertAlign w:val="superscript"/>
        </w:rPr>
        <w:t>th</w:t>
      </w:r>
      <w:r>
        <w:t xml:space="preserve"> day before election day) Statewide public notice about the election must be given in accordance with regulations including details of how, when and where the election will be conducted and who the candidates are.</w:t>
      </w:r>
    </w:p>
    <w:p>
      <w:pPr>
        <w:pStyle w:val="Subsection"/>
        <w:keepNext/>
      </w:pPr>
      <w:r>
        <w:tab/>
        <w:t>(1A)</w:t>
      </w:r>
      <w:r>
        <w:tab/>
        <w:t xml:space="preserve">The Statewide public notice must be given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keepNext/>
        <w:spacing w:before="120"/>
      </w:pPr>
      <w:r>
        <w:tab/>
        <w:t>(2)</w:t>
      </w:r>
      <w:r>
        <w:tab/>
        <w:t xml:space="preserve">The Statewide public notice is called the </w:t>
      </w:r>
      <w:r>
        <w:rPr>
          <w:rStyle w:val="CharDefText"/>
        </w:rPr>
        <w:t>election notice</w:t>
      </w:r>
      <w:r>
        <w:t>.</w:t>
      </w:r>
    </w:p>
    <w:p>
      <w:pPr>
        <w:pStyle w:val="Footnotesection"/>
      </w:pPr>
      <w:r>
        <w:tab/>
        <w:t>[Section 4.64 amended: No. 16 of 2019 s. 17; No. 11 of 2023 s. 44.]</w:t>
      </w:r>
    </w:p>
    <w:p>
      <w:pPr>
        <w:pStyle w:val="Heading4"/>
        <w:rPr>
          <w:i/>
        </w:rPr>
      </w:pPr>
      <w:bookmarkStart w:id="631" w:name="_Toc216765524"/>
      <w:bookmarkStart w:id="632" w:name="_Toc216781844"/>
      <w:bookmarkStart w:id="633" w:name="_Toc203650201"/>
      <w:bookmarkStart w:id="634" w:name="_Toc203655403"/>
      <w:bookmarkStart w:id="635" w:name="_Toc203728950"/>
      <w:r>
        <w:t>Subdivision 6 — Stage 5: Voting</w:t>
      </w:r>
      <w:bookmarkEnd w:id="631"/>
      <w:bookmarkEnd w:id="632"/>
      <w:bookmarkEnd w:id="633"/>
      <w:bookmarkEnd w:id="634"/>
      <w:bookmarkEnd w:id="635"/>
    </w:p>
    <w:p>
      <w:pPr>
        <w:pStyle w:val="Footnoteheading"/>
        <w:keepNext/>
        <w:rPr>
          <w:i w:val="0"/>
        </w:rPr>
      </w:pPr>
      <w:r>
        <w:tab/>
        <w:t>[Heading inserted: No. 19 of 2010 s. 44(2).]</w:t>
      </w:r>
    </w:p>
    <w:p>
      <w:pPr>
        <w:pStyle w:val="Heading5"/>
        <w:spacing w:before="180"/>
      </w:pPr>
      <w:bookmarkStart w:id="636" w:name="_Toc216781845"/>
      <w:bookmarkStart w:id="637" w:name="_Toc203728951"/>
      <w:r>
        <w:rPr>
          <w:rStyle w:val="CharSectno"/>
        </w:rPr>
        <w:t>4.65</w:t>
      </w:r>
      <w:r>
        <w:t>.</w:t>
      </w:r>
      <w:r>
        <w:tab/>
        <w:t>Right to vote</w:t>
      </w:r>
      <w:bookmarkEnd w:id="636"/>
      <w:bookmarkEnd w:id="637"/>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keepNext/>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No. 66 of 2006 s. 11.]</w:t>
      </w:r>
    </w:p>
    <w:p>
      <w:pPr>
        <w:pStyle w:val="Heading5"/>
        <w:keepNext w:val="0"/>
        <w:keepLines w:val="0"/>
        <w:spacing w:before="180"/>
      </w:pPr>
      <w:bookmarkStart w:id="638" w:name="_Toc216781846"/>
      <w:bookmarkStart w:id="639" w:name="_Toc203728952"/>
      <w:r>
        <w:rPr>
          <w:rStyle w:val="CharSectno"/>
        </w:rPr>
        <w:t>4.66</w:t>
      </w:r>
      <w:r>
        <w:t>.</w:t>
      </w:r>
      <w:r>
        <w:tab/>
        <w:t>One vote for each elector</w:t>
      </w:r>
      <w:bookmarkEnd w:id="638"/>
      <w:bookmarkEnd w:id="639"/>
    </w:p>
    <w:p>
      <w:pPr>
        <w:pStyle w:val="Subsection"/>
      </w:pPr>
      <w:r>
        <w:tab/>
      </w:r>
      <w:r>
        <w:tab/>
        <w:t>An elector is not to vote more than once at the election.</w:t>
      </w:r>
    </w:p>
    <w:p>
      <w:pPr>
        <w:pStyle w:val="Heading5"/>
        <w:spacing w:before="180"/>
      </w:pPr>
      <w:bookmarkStart w:id="640" w:name="_Toc216781847"/>
      <w:bookmarkStart w:id="641" w:name="_Toc203728953"/>
      <w:r>
        <w:rPr>
          <w:rStyle w:val="CharSectno"/>
        </w:rPr>
        <w:t>4.67</w:t>
      </w:r>
      <w:r>
        <w:t>.</w:t>
      </w:r>
      <w:r>
        <w:tab/>
        <w:t>Where to vote in person</w:t>
      </w:r>
      <w:bookmarkEnd w:id="640"/>
      <w:bookmarkEnd w:id="641"/>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642" w:name="_Toc216781848"/>
      <w:bookmarkStart w:id="643" w:name="_Toc203728954"/>
      <w:r>
        <w:rPr>
          <w:rStyle w:val="CharSectno"/>
        </w:rPr>
        <w:t>4.68</w:t>
      </w:r>
      <w:r>
        <w:t>.</w:t>
      </w:r>
      <w:r>
        <w:tab/>
        <w:t>When to vote</w:t>
      </w:r>
      <w:bookmarkEnd w:id="642"/>
      <w:bookmarkEnd w:id="643"/>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644" w:name="_Toc216781849"/>
      <w:bookmarkStart w:id="645" w:name="_Toc203728955"/>
      <w:r>
        <w:rPr>
          <w:rStyle w:val="CharSectno"/>
        </w:rPr>
        <w:t>4.69</w:t>
      </w:r>
      <w:r>
        <w:t>.</w:t>
      </w:r>
      <w:r>
        <w:tab/>
        <w:t>How to vote</w:t>
      </w:r>
      <w:bookmarkEnd w:id="644"/>
      <w:bookmarkEnd w:id="645"/>
    </w:p>
    <w:p>
      <w:pPr>
        <w:pStyle w:val="Subsection"/>
      </w:pPr>
      <w:r>
        <w:tab/>
        <w:t>(1)</w:t>
      </w:r>
      <w:r>
        <w:tab/>
        <w:t>This section sets out how votes are cast at an election.</w:t>
      </w:r>
    </w:p>
    <w:p>
      <w:pPr>
        <w:pStyle w:val="Subsection"/>
      </w:pPr>
      <w:r>
        <w:tab/>
        <w:t>(2)</w:t>
      </w:r>
      <w:r>
        <w:tab/>
        <w:t>An elector must cast 1 first</w:t>
      </w:r>
      <w:r>
        <w:noBreakHyphen/>
        <w:t>preference vote by writing on the ballot paper the numeral 1 in the square opposite the name of the candidate for whom the elector votes as the elector’s first preference.</w:t>
      </w:r>
    </w:p>
    <w:p>
      <w:pPr>
        <w:pStyle w:val="Subsection"/>
      </w:pPr>
      <w:r>
        <w:tab/>
        <w:t>(3)</w:t>
      </w:r>
      <w:r>
        <w:tab/>
        <w:t>If there are 2 or more other candidates, the elector may cast preference votes by writing consecutive numerals from 2 (without repetition of any numeral) in the squares opposite the names of other candidates to indicate the order of the elector’s preference for those other candidates.</w:t>
      </w:r>
    </w:p>
    <w:p>
      <w:pPr>
        <w:pStyle w:val="Subsection"/>
        <w:keepNext/>
      </w:pPr>
      <w:r>
        <w:tab/>
        <w:t>(4)</w:t>
      </w:r>
      <w:r>
        <w:tab/>
        <w:t xml:space="preserve">The elector — </w:t>
      </w:r>
    </w:p>
    <w:p>
      <w:pPr>
        <w:pStyle w:val="Indenta"/>
      </w:pPr>
      <w:r>
        <w:tab/>
        <w:t>(a)</w:t>
      </w:r>
      <w:r>
        <w:tab/>
        <w:t>may cast preference votes under subsection (3) for 1 or more of the other candidates; and</w:t>
      </w:r>
    </w:p>
    <w:p>
      <w:pPr>
        <w:pStyle w:val="Indenta"/>
      </w:pPr>
      <w:r>
        <w:tab/>
        <w:t>(b)</w:t>
      </w:r>
      <w:r>
        <w:tab/>
        <w:t>does not have to cast preference votes for all of the other candidates.</w:t>
      </w:r>
    </w:p>
    <w:p>
      <w:pPr>
        <w:pStyle w:val="Subsection"/>
        <w:keepNext/>
      </w:pPr>
      <w:r>
        <w:tab/>
        <w:t>(5)</w:t>
      </w:r>
      <w:r>
        <w:tab/>
        <w:t>Regulations made for the purposes of section 4.71(1)(a) must provide for ballot papers to have squares opposite the names of candidates for the purpose of giving effect to subsections (2) and (3).</w:t>
      </w:r>
    </w:p>
    <w:p>
      <w:pPr>
        <w:pStyle w:val="Footnotesection"/>
      </w:pPr>
      <w:r>
        <w:tab/>
        <w:t>[Section 4.69 inserted: No. 11 of 2023 s. 45.]</w:t>
      </w:r>
    </w:p>
    <w:p>
      <w:pPr>
        <w:pStyle w:val="Heading5"/>
      </w:pPr>
      <w:bookmarkStart w:id="646" w:name="_Toc216781850"/>
      <w:bookmarkStart w:id="647" w:name="_Toc203728956"/>
      <w:r>
        <w:rPr>
          <w:rStyle w:val="CharSectno"/>
        </w:rPr>
        <w:t>4.70</w:t>
      </w:r>
      <w:r>
        <w:t>.</w:t>
      </w:r>
      <w:r>
        <w:tab/>
        <w:t>Presiding officer to maintain order at polling place</w:t>
      </w:r>
      <w:bookmarkEnd w:id="646"/>
      <w:bookmarkEnd w:id="647"/>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648" w:name="_Toc216781851"/>
      <w:bookmarkStart w:id="649" w:name="_Toc203728957"/>
      <w:r>
        <w:rPr>
          <w:rStyle w:val="CharSectno"/>
        </w:rPr>
        <w:t>4.71</w:t>
      </w:r>
      <w:r>
        <w:t>.</w:t>
      </w:r>
      <w:r>
        <w:tab/>
        <w:t>Regulations about voting procedure</w:t>
      </w:r>
      <w:bookmarkEnd w:id="648"/>
      <w:bookmarkEnd w:id="649"/>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650" w:name="_Toc216765532"/>
      <w:bookmarkStart w:id="651" w:name="_Toc216781852"/>
      <w:bookmarkStart w:id="652" w:name="_Toc203650209"/>
      <w:bookmarkStart w:id="653" w:name="_Toc203655411"/>
      <w:bookmarkStart w:id="654" w:name="_Toc203728958"/>
      <w:r>
        <w:t>Subdivision 7 — Stage 6: Counting the votes</w:t>
      </w:r>
      <w:bookmarkEnd w:id="650"/>
      <w:bookmarkEnd w:id="651"/>
      <w:bookmarkEnd w:id="652"/>
      <w:bookmarkEnd w:id="653"/>
      <w:bookmarkEnd w:id="654"/>
    </w:p>
    <w:p>
      <w:pPr>
        <w:pStyle w:val="Footnoteheading"/>
        <w:keepNext/>
        <w:keepLines/>
        <w:rPr>
          <w:i w:val="0"/>
        </w:rPr>
      </w:pPr>
      <w:r>
        <w:tab/>
        <w:t>[Heading inserted: No. 19 of 2010 s. 44(2).]</w:t>
      </w:r>
    </w:p>
    <w:p>
      <w:pPr>
        <w:pStyle w:val="Heading5"/>
      </w:pPr>
      <w:bookmarkStart w:id="655" w:name="_Toc216781853"/>
      <w:bookmarkStart w:id="656" w:name="_Toc203728959"/>
      <w:r>
        <w:rPr>
          <w:rStyle w:val="CharSectno"/>
        </w:rPr>
        <w:t>4.72</w:t>
      </w:r>
      <w:r>
        <w:t>.</w:t>
      </w:r>
      <w:r>
        <w:tab/>
        <w:t>Outcome of election to be determined</w:t>
      </w:r>
      <w:bookmarkEnd w:id="655"/>
      <w:bookmarkEnd w:id="656"/>
    </w:p>
    <w:p>
      <w:pPr>
        <w:pStyle w:val="Subsection"/>
      </w:pPr>
      <w:r>
        <w:tab/>
        <w:t>(1)</w:t>
      </w:r>
      <w:r>
        <w:tab/>
        <w:t>As soon as is practicable after voting has finished the returning officer is to arrange for the votes to be counted and ascertain the result of the election.</w:t>
      </w:r>
    </w:p>
    <w:p>
      <w:pPr>
        <w:pStyle w:val="Subsection"/>
        <w:keepLines/>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Subsection"/>
        <w:keepNext/>
      </w:pPr>
      <w:r>
        <w:tab/>
        <w:t>(4)</w:t>
      </w:r>
      <w:r>
        <w:tab/>
        <w:t>The counting of votes may involve re</w:t>
      </w:r>
      <w:r>
        <w:noBreakHyphen/>
        <w:t>counts of votes under section 4.72A.</w:t>
      </w:r>
    </w:p>
    <w:p>
      <w:pPr>
        <w:pStyle w:val="Footnotesection"/>
      </w:pPr>
      <w:r>
        <w:tab/>
        <w:t>[Section 4.72 amended: No. 11 of 2023 s. 46.]</w:t>
      </w:r>
    </w:p>
    <w:p>
      <w:pPr>
        <w:pStyle w:val="Heading5"/>
      </w:pPr>
      <w:bookmarkStart w:id="657" w:name="_Toc216781854"/>
      <w:bookmarkStart w:id="658" w:name="_Toc203728960"/>
      <w:r>
        <w:rPr>
          <w:rStyle w:val="CharSectno"/>
        </w:rPr>
        <w:t>4.72A</w:t>
      </w:r>
      <w:r>
        <w:t>.</w:t>
      </w:r>
      <w:r>
        <w:tab/>
        <w:t>Re</w:t>
      </w:r>
      <w:r>
        <w:noBreakHyphen/>
        <w:t>counts of votes</w:t>
      </w:r>
      <w:bookmarkEnd w:id="657"/>
      <w:bookmarkEnd w:id="658"/>
    </w:p>
    <w:p>
      <w:pPr>
        <w:pStyle w:val="Subsection"/>
      </w:pPr>
      <w:r>
        <w:tab/>
        <w:t>(1)</w:t>
      </w:r>
      <w:r>
        <w:tab/>
        <w:t>The returning officer may arrange for some or all of the votes to be re</w:t>
      </w:r>
      <w:r>
        <w:noBreakHyphen/>
        <w:t>counted if, and to the extent that, the returning officer considers appropriate.</w:t>
      </w:r>
    </w:p>
    <w:p>
      <w:pPr>
        <w:pStyle w:val="Subsection"/>
        <w:keepNext/>
      </w:pPr>
      <w:r>
        <w:tab/>
        <w:t>(2)</w:t>
      </w:r>
      <w:r>
        <w:tab/>
        <w:t>The returning officer may arrange a re</w:t>
      </w:r>
      <w:r>
        <w:noBreakHyphen/>
        <w:t xml:space="preserve">count under subsection (1) — </w:t>
      </w:r>
    </w:p>
    <w:p>
      <w:pPr>
        <w:pStyle w:val="Indenta"/>
      </w:pPr>
      <w:r>
        <w:tab/>
        <w:t>(a)</w:t>
      </w:r>
      <w:r>
        <w:tab/>
        <w:t>on the returning officer’s own initiative; or</w:t>
      </w:r>
    </w:p>
    <w:p>
      <w:pPr>
        <w:pStyle w:val="Indenta"/>
        <w:keepNext/>
      </w:pPr>
      <w:r>
        <w:tab/>
        <w:t>(b)</w:t>
      </w:r>
      <w:r>
        <w:tab/>
        <w:t xml:space="preserve">on the written request of a candidate or scrutineer, which must — </w:t>
      </w:r>
    </w:p>
    <w:p>
      <w:pPr>
        <w:pStyle w:val="Indenti"/>
      </w:pPr>
      <w:r>
        <w:tab/>
        <w:t>(i)</w:t>
      </w:r>
      <w:r>
        <w:tab/>
        <w:t>be made before the returning officer declares the result of the election under section 4.77; and</w:t>
      </w:r>
    </w:p>
    <w:p>
      <w:pPr>
        <w:pStyle w:val="Indenti"/>
      </w:pPr>
      <w:r>
        <w:tab/>
        <w:t>(ii)</w:t>
      </w:r>
      <w:r>
        <w:tab/>
        <w:t>include the candidate’s or scrutineer’s reasons for the request.</w:t>
      </w:r>
    </w:p>
    <w:p>
      <w:pPr>
        <w:pStyle w:val="Subsection"/>
      </w:pPr>
      <w:r>
        <w:tab/>
        <w:t>(3)</w:t>
      </w:r>
      <w:r>
        <w:tab/>
        <w:t>Regulations may prescribe circumstances in which the returning officer must arrange for some or all of the votes to be re</w:t>
      </w:r>
      <w:r>
        <w:noBreakHyphen/>
        <w:t>counted to the extent prescribed.</w:t>
      </w:r>
    </w:p>
    <w:p>
      <w:pPr>
        <w:pStyle w:val="Subsection"/>
      </w:pPr>
      <w:r>
        <w:tab/>
        <w:t>(4)</w:t>
      </w:r>
      <w:r>
        <w:tab/>
        <w:t>In the course of a re</w:t>
      </w:r>
      <w:r>
        <w:noBreakHyphen/>
        <w:t>count under subsection (1) or (3), the returning officer may review a decision to accept or reject a ballot paper.</w:t>
      </w:r>
    </w:p>
    <w:p>
      <w:pPr>
        <w:pStyle w:val="Subsection"/>
        <w:keepNext/>
      </w:pPr>
      <w:r>
        <w:tab/>
        <w:t>(5)</w:t>
      </w:r>
      <w:r>
        <w:tab/>
        <w:t>A re</w:t>
      </w:r>
      <w:r>
        <w:noBreakHyphen/>
        <w:t>count under subsection (1) or (3) must be conducted before the returning officer declares the result of the election under section 4.77.</w:t>
      </w:r>
    </w:p>
    <w:p>
      <w:pPr>
        <w:pStyle w:val="Footnotesection"/>
      </w:pPr>
      <w:r>
        <w:tab/>
        <w:t>[Section 4.72A inserted: No. 11 of 2023 s. 47.]</w:t>
      </w:r>
    </w:p>
    <w:p>
      <w:pPr>
        <w:pStyle w:val="Heading5"/>
      </w:pPr>
      <w:bookmarkStart w:id="659" w:name="_Toc216781855"/>
      <w:bookmarkStart w:id="660" w:name="_Toc203728961"/>
      <w:r>
        <w:rPr>
          <w:rStyle w:val="CharSectno"/>
        </w:rPr>
        <w:t>4.73</w:t>
      </w:r>
      <w:r>
        <w:t>.</w:t>
      </w:r>
      <w:r>
        <w:tab/>
        <w:t>Procedure when person is candidate in 2 elections</w:t>
      </w:r>
      <w:bookmarkEnd w:id="659"/>
      <w:bookmarkEnd w:id="660"/>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keepNext/>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 xml:space="preserve">When votes are counted under subsection (3)(b) or (4) — </w:t>
      </w:r>
    </w:p>
    <w:p>
      <w:pPr>
        <w:pStyle w:val="Indenta"/>
        <w:keepNext/>
      </w:pPr>
      <w:r>
        <w:tab/>
        <w:t>(a)</w:t>
      </w:r>
      <w:r>
        <w:tab/>
        <w:t>if a ballot paper contains a first</w:t>
      </w:r>
      <w:r>
        <w:noBreakHyphen/>
        <w:t xml:space="preserve">preference vote for the candidate who has been elected to the office of mayor or president — </w:t>
      </w:r>
    </w:p>
    <w:p>
      <w:pPr>
        <w:pStyle w:val="Indenti"/>
      </w:pPr>
      <w:r>
        <w:tab/>
        <w:t>(i)</w:t>
      </w:r>
      <w:r>
        <w:tab/>
        <w:t>the first</w:t>
      </w:r>
      <w:r>
        <w:noBreakHyphen/>
        <w:t>preference vote must be disregarded; and</w:t>
      </w:r>
    </w:p>
    <w:p>
      <w:pPr>
        <w:pStyle w:val="Indenti"/>
      </w:pPr>
      <w:r>
        <w:tab/>
        <w:t>(ii)</w:t>
      </w:r>
      <w:r>
        <w:tab/>
        <w:t>the ballot paper must be treated as if any numeral indicating a preference for another candidate had been altered accordingly;</w:t>
      </w:r>
    </w:p>
    <w:p>
      <w:pPr>
        <w:pStyle w:val="Indenta"/>
      </w:pPr>
      <w:r>
        <w:tab/>
      </w:r>
      <w:r>
        <w:tab/>
        <w:t>and</w:t>
      </w:r>
    </w:p>
    <w:p>
      <w:pPr>
        <w:pStyle w:val="Indenta"/>
      </w:pPr>
      <w:r>
        <w:tab/>
        <w:t>(b)</w:t>
      </w:r>
      <w:r>
        <w:tab/>
        <w:t xml:space="preserve">if a ballot paper contains a preference vote for the candidate who has been elected mayor or president — </w:t>
      </w:r>
    </w:p>
    <w:p>
      <w:pPr>
        <w:pStyle w:val="Indenti"/>
      </w:pPr>
      <w:r>
        <w:tab/>
        <w:t>(i)</w:t>
      </w:r>
      <w:r>
        <w:tab/>
        <w:t>the preference vote must be disregarded; and</w:t>
      </w:r>
    </w:p>
    <w:p>
      <w:pPr>
        <w:pStyle w:val="Indenti"/>
      </w:pPr>
      <w:r>
        <w:tab/>
        <w:t>(ii)</w:t>
      </w:r>
      <w:r>
        <w:tab/>
        <w:t>the ballot paper must be treated as if any numeral indicating a subsequent preference for another candidate had been altered accordingly.</w:t>
      </w:r>
    </w:p>
    <w:p>
      <w:pPr>
        <w:pStyle w:val="Subsection"/>
      </w:pPr>
      <w:r>
        <w:tab/>
        <w:t>(6)</w:t>
      </w:r>
      <w:r>
        <w:tab/>
        <w:t xml:space="preserve">In subsection (5) — </w:t>
      </w:r>
    </w:p>
    <w:p>
      <w:pPr>
        <w:pStyle w:val="Defstart"/>
      </w:pPr>
      <w:r>
        <w:tab/>
      </w:r>
      <w:r>
        <w:rPr>
          <w:rStyle w:val="CharDefText"/>
        </w:rPr>
        <w:t>first</w:t>
      </w:r>
      <w:r>
        <w:rPr>
          <w:rStyle w:val="CharDefText"/>
        </w:rPr>
        <w:noBreakHyphen/>
        <w:t>preference vote</w:t>
      </w:r>
      <w:r>
        <w:t xml:space="preserve"> has the meaning given in Schedule 4.1 clause 1;</w:t>
      </w:r>
    </w:p>
    <w:p>
      <w:pPr>
        <w:pStyle w:val="Defstart"/>
        <w:keepNext/>
      </w:pPr>
      <w:r>
        <w:tab/>
      </w:r>
      <w:r>
        <w:rPr>
          <w:rStyle w:val="CharDefText"/>
        </w:rPr>
        <w:t>preference vote</w:t>
      </w:r>
      <w:r>
        <w:t xml:space="preserve"> has the meaning given in Schedule 4.1 clause 1.</w:t>
      </w:r>
    </w:p>
    <w:p>
      <w:pPr>
        <w:pStyle w:val="Footnotesection"/>
      </w:pPr>
      <w:r>
        <w:tab/>
        <w:t>[Section 4.73 amended: No. 64 of 1998 s. 26; No. 11 of 2023 s. 48.]</w:t>
      </w:r>
    </w:p>
    <w:p>
      <w:pPr>
        <w:pStyle w:val="Heading5"/>
      </w:pPr>
      <w:bookmarkStart w:id="661" w:name="_Toc216781856"/>
      <w:bookmarkStart w:id="662" w:name="_Toc203728962"/>
      <w:r>
        <w:rPr>
          <w:rStyle w:val="CharSectno"/>
        </w:rPr>
        <w:t>4.73A</w:t>
      </w:r>
      <w:r>
        <w:t>.</w:t>
      </w:r>
      <w:r>
        <w:tab/>
        <w:t>Procedure when councillor whose term is not expiring is candidate for mayor or president</w:t>
      </w:r>
      <w:bookmarkEnd w:id="661"/>
      <w:bookmarkEnd w:id="662"/>
    </w:p>
    <w:p>
      <w:pPr>
        <w:pStyle w:val="Subsection"/>
        <w:keepNext/>
      </w:pPr>
      <w:r>
        <w:tab/>
        <w:t>(1)</w:t>
      </w:r>
      <w:r>
        <w:tab/>
        <w:t xml:space="preserve">This section applies if — </w:t>
      </w:r>
    </w:p>
    <w:p>
      <w:pPr>
        <w:pStyle w:val="Indenta"/>
      </w:pPr>
      <w:r>
        <w:tab/>
        <w:t>(a)</w:t>
      </w:r>
      <w:r>
        <w:tab/>
        <w:t>the election is to fill the office of mayor or president; and</w:t>
      </w:r>
    </w:p>
    <w:p>
      <w:pPr>
        <w:pStyle w:val="Indenta"/>
      </w:pPr>
      <w:r>
        <w:tab/>
        <w:t>(b)</w:t>
      </w:r>
      <w:r>
        <w:tab/>
        <w:t>any candidate is a councillor on the council whose office would become vacant under section 2.32(1)(f) were they to be elected mayor or president; and</w:t>
      </w:r>
    </w:p>
    <w:p>
      <w:pPr>
        <w:pStyle w:val="Indenta"/>
        <w:keepNext/>
      </w:pPr>
      <w:r>
        <w:tab/>
        <w:t>(c)</w:t>
      </w:r>
      <w:r>
        <w:tab/>
        <w:t xml:space="preserve">on the same election day — </w:t>
      </w:r>
    </w:p>
    <w:p>
      <w:pPr>
        <w:pStyle w:val="Indenti"/>
      </w:pPr>
      <w:r>
        <w:tab/>
        <w:t>(i)</w:t>
      </w:r>
      <w:r>
        <w:tab/>
        <w:t>if the district is not divided into wards — there is an election to fill an office or offices of councillor on the council; or</w:t>
      </w:r>
    </w:p>
    <w:p>
      <w:pPr>
        <w:pStyle w:val="Indenti"/>
      </w:pPr>
      <w:r>
        <w:tab/>
        <w:t>(ii)</w:t>
      </w:r>
      <w:r>
        <w:tab/>
        <w:t>if the district is divided into wards — there is an election to fill an office or offices of councillor on the council for the ward for which the candidate referred to in paragraph (b) is a councillor.</w:t>
      </w:r>
    </w:p>
    <w:p>
      <w:pPr>
        <w:pStyle w:val="Subsection"/>
        <w:keepNext/>
      </w:pPr>
      <w:r>
        <w:tab/>
        <w:t>(2)</w:t>
      </w:r>
      <w:r>
        <w:tab/>
        <w:t>The result of the election for mayor or president must be ascertained before the result of the election referred to in subsection (1)(c)(i) or (ii).</w:t>
      </w:r>
    </w:p>
    <w:p>
      <w:pPr>
        <w:pStyle w:val="Footnotesection"/>
      </w:pPr>
      <w:r>
        <w:tab/>
        <w:t>[Section 4.73A inserted: No. 11 of 2023 s. 49; amended: No. 47 of 2024 s. 34.]</w:t>
      </w:r>
    </w:p>
    <w:p>
      <w:pPr>
        <w:pStyle w:val="Heading5"/>
        <w:spacing w:before="180"/>
      </w:pPr>
      <w:bookmarkStart w:id="663" w:name="_Toc216781857"/>
      <w:bookmarkStart w:id="664" w:name="_Toc203728963"/>
      <w:r>
        <w:rPr>
          <w:rStyle w:val="CharSectno"/>
        </w:rPr>
        <w:t>4.74</w:t>
      </w:r>
      <w:r>
        <w:t>.</w:t>
      </w:r>
      <w:r>
        <w:tab/>
        <w:t>How votes counted (Sch. 4.1)</w:t>
      </w:r>
      <w:bookmarkEnd w:id="663"/>
      <w:bookmarkEnd w:id="664"/>
    </w:p>
    <w:p>
      <w:pPr>
        <w:pStyle w:val="Subsection"/>
      </w:pPr>
      <w:r>
        <w:tab/>
      </w:r>
      <w:r>
        <w:tab/>
        <w:t>The votes are to be counted, and the result of the election ascertained, in accordance with Schedule 4.1.</w:t>
      </w:r>
    </w:p>
    <w:p>
      <w:pPr>
        <w:pStyle w:val="Heading5"/>
        <w:spacing w:before="180"/>
      </w:pPr>
      <w:bookmarkStart w:id="665" w:name="_Toc216781858"/>
      <w:bookmarkStart w:id="666" w:name="_Toc203728964"/>
      <w:r>
        <w:rPr>
          <w:rStyle w:val="CharSectno"/>
        </w:rPr>
        <w:t>4.75</w:t>
      </w:r>
      <w:r>
        <w:t>.</w:t>
      </w:r>
      <w:r>
        <w:tab/>
        <w:t>Acceptance and rejection of ballot papers</w:t>
      </w:r>
      <w:bookmarkEnd w:id="665"/>
      <w:bookmarkEnd w:id="666"/>
    </w:p>
    <w:p>
      <w:pPr>
        <w:pStyle w:val="Subsection"/>
      </w:pPr>
      <w:r>
        <w:tab/>
        <w:t>(1)</w:t>
      </w:r>
      <w:r>
        <w:tab/>
        <w:t>The returning officer may accept a ballot paper that, in the returning officer’s opinion, clearly indicates the elector’s wishes as required or authorised by section 4.69 even if the ballot paper is not marked precisely in accordance with section 4.69.</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Subsection"/>
        <w:keepNext/>
      </w:pPr>
      <w:r>
        <w:tab/>
        <w:t>(3)</w:t>
      </w:r>
      <w:r>
        <w:tab/>
        <w:t xml:space="preserve">Regulations may do either or both of the following — </w:t>
      </w:r>
    </w:p>
    <w:p>
      <w:pPr>
        <w:pStyle w:val="Indenta"/>
        <w:keepNext/>
      </w:pPr>
      <w:r>
        <w:tab/>
        <w:t>(a)</w:t>
      </w:r>
      <w:r>
        <w:tab/>
        <w:t xml:space="preserve">without limiting the returning officer’s discretion to accept a ballot paper under subsection (1) — </w:t>
      </w:r>
    </w:p>
    <w:p>
      <w:pPr>
        <w:pStyle w:val="Indenti"/>
      </w:pPr>
      <w:r>
        <w:tab/>
        <w:t>(i)</w:t>
      </w:r>
      <w:r>
        <w:tab/>
        <w:t>prescribe circumstances in which the returning officer must accept a ballot paper even if the ballot paper is not marked precisely in accordance with section 4.69; and</w:t>
      </w:r>
    </w:p>
    <w:p>
      <w:pPr>
        <w:pStyle w:val="Indenti"/>
      </w:pPr>
      <w:r>
        <w:tab/>
        <w:t>(ii)</w:t>
      </w:r>
      <w:r>
        <w:tab/>
        <w:t>prescribe how the returning officer must treat a ballot paper when counting votes if the ballot paper was accepted under regulations made for the purposes of subparagraph (i);</w:t>
      </w:r>
    </w:p>
    <w:p>
      <w:pPr>
        <w:pStyle w:val="Indenta"/>
        <w:keepNext/>
      </w:pPr>
      <w:r>
        <w:tab/>
        <w:t>(b)</w:t>
      </w:r>
      <w:r>
        <w:tab/>
        <w:t>prescribe circumstances in which the returning officer must reject a ballot paper (despite subsection (1) or otherwise).</w:t>
      </w:r>
    </w:p>
    <w:p>
      <w:pPr>
        <w:pStyle w:val="Footnotesection"/>
      </w:pPr>
      <w:r>
        <w:tab/>
        <w:t>[Section 4.75 amended: No. 11 of 2023 s. 50; No. 47 of 2024 s. 160.]</w:t>
      </w:r>
    </w:p>
    <w:p>
      <w:pPr>
        <w:pStyle w:val="Heading5"/>
      </w:pPr>
      <w:bookmarkStart w:id="667" w:name="_Toc216781859"/>
      <w:bookmarkStart w:id="668" w:name="_Toc203728965"/>
      <w:r>
        <w:rPr>
          <w:rStyle w:val="CharSectno"/>
        </w:rPr>
        <w:t>4.76</w:t>
      </w:r>
      <w:r>
        <w:t>.</w:t>
      </w:r>
      <w:r>
        <w:tab/>
        <w:t>Review of decisions on ballot papers</w:t>
      </w:r>
      <w:bookmarkEnd w:id="667"/>
      <w:bookmarkEnd w:id="668"/>
    </w:p>
    <w:p>
      <w:pPr>
        <w:pStyle w:val="Subsection"/>
        <w:keepNext/>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 as referred to in section 4.72A(4).</w:t>
      </w:r>
    </w:p>
    <w:p>
      <w:pPr>
        <w:pStyle w:val="Footnotesection"/>
      </w:pPr>
      <w:r>
        <w:tab/>
        <w:t>[Section 4.76 amended: No. 11 of 2023 s. 51.]</w:t>
      </w:r>
    </w:p>
    <w:p>
      <w:pPr>
        <w:pStyle w:val="Heading4"/>
        <w:rPr>
          <w:i/>
        </w:rPr>
      </w:pPr>
      <w:bookmarkStart w:id="669" w:name="_Toc216765540"/>
      <w:bookmarkStart w:id="670" w:name="_Toc216781860"/>
      <w:bookmarkStart w:id="671" w:name="_Toc203650217"/>
      <w:bookmarkStart w:id="672" w:name="_Toc203655419"/>
      <w:bookmarkStart w:id="673" w:name="_Toc203728966"/>
      <w:r>
        <w:t>Subdivision 8 — Stage 7: Declaring the result</w:t>
      </w:r>
      <w:bookmarkEnd w:id="669"/>
      <w:bookmarkEnd w:id="670"/>
      <w:bookmarkEnd w:id="671"/>
      <w:bookmarkEnd w:id="672"/>
      <w:bookmarkEnd w:id="673"/>
    </w:p>
    <w:p>
      <w:pPr>
        <w:pStyle w:val="Footnoteheading"/>
        <w:keepNext/>
        <w:rPr>
          <w:i w:val="0"/>
        </w:rPr>
      </w:pPr>
      <w:r>
        <w:tab/>
        <w:t>[Heading inserted: No. 19 of 2010 s. 44(2).]</w:t>
      </w:r>
    </w:p>
    <w:p>
      <w:pPr>
        <w:pStyle w:val="Heading5"/>
      </w:pPr>
      <w:bookmarkStart w:id="674" w:name="_Toc216781861"/>
      <w:bookmarkStart w:id="675" w:name="_Toc203728967"/>
      <w:r>
        <w:rPr>
          <w:rStyle w:val="CharSectno"/>
        </w:rPr>
        <w:t>4.77</w:t>
      </w:r>
      <w:r>
        <w:t>.</w:t>
      </w:r>
      <w:r>
        <w:tab/>
        <w:t>Returning officer to declare result</w:t>
      </w:r>
      <w:bookmarkEnd w:id="674"/>
      <w:bookmarkEnd w:id="675"/>
    </w:p>
    <w:p>
      <w:pPr>
        <w:pStyle w:val="Subsection"/>
        <w:keepNext/>
      </w:pPr>
      <w:r>
        <w:tab/>
      </w:r>
      <w:r>
        <w:tab/>
        <w:t>As soon as is practicable after the result of the election is known under section 4.55, 4.57 or 4.72, the returning officer is to declare and give notice of the result in accordance with regulations.</w:t>
      </w:r>
    </w:p>
    <w:p>
      <w:pPr>
        <w:pStyle w:val="PermNoteHeading"/>
      </w:pPr>
      <w:r>
        <w:tab/>
        <w:t>Note for this section:</w:t>
      </w:r>
    </w:p>
    <w:p>
      <w:pPr>
        <w:pStyle w:val="PermNoteText"/>
        <w:keepNext/>
      </w:pPr>
      <w:r>
        <w:tab/>
      </w:r>
      <w:r>
        <w:tab/>
        <w:t>See Schedule 4.1A clause 19 and Schedule 4.1B clause 1(5) for further provisions relating to declarations and notices under this section.</w:t>
      </w:r>
    </w:p>
    <w:p>
      <w:pPr>
        <w:pStyle w:val="Footnotesection"/>
      </w:pPr>
      <w:r>
        <w:tab/>
        <w:t>[Section 4.77 amended: No. 11 of 2023 s. 52.]</w:t>
      </w:r>
    </w:p>
    <w:p>
      <w:pPr>
        <w:pStyle w:val="Heading5"/>
      </w:pPr>
      <w:bookmarkStart w:id="676" w:name="_Toc216781862"/>
      <w:bookmarkStart w:id="677" w:name="_Toc203728968"/>
      <w:r>
        <w:rPr>
          <w:rStyle w:val="CharSectno"/>
        </w:rPr>
        <w:t>4.78</w:t>
      </w:r>
      <w:r>
        <w:t>.</w:t>
      </w:r>
      <w:r>
        <w:tab/>
        <w:t>Order of retirement of councillors</w:t>
      </w:r>
      <w:bookmarkEnd w:id="676"/>
      <w:bookmarkEnd w:id="677"/>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678" w:name="_Toc216781863"/>
      <w:bookmarkStart w:id="679" w:name="_Toc203728969"/>
      <w:r>
        <w:rPr>
          <w:rStyle w:val="CharSectno"/>
        </w:rPr>
        <w:t>4.79</w:t>
      </w:r>
      <w:r>
        <w:t>.</w:t>
      </w:r>
      <w:r>
        <w:tab/>
        <w:t>Report to Minister</w:t>
      </w:r>
      <w:bookmarkEnd w:id="678"/>
      <w:bookmarkEnd w:id="679"/>
    </w:p>
    <w:p>
      <w:pPr>
        <w:pStyle w:val="Subsection"/>
      </w:pPr>
      <w:r>
        <w:tab/>
        <w:t>(1)</w:t>
      </w:r>
      <w:r>
        <w:tab/>
        <w:t>A returning officer is to provide the Minister with a report as to the result of the election.</w:t>
      </w:r>
    </w:p>
    <w:p>
      <w:pPr>
        <w:pStyle w:val="Subsection"/>
        <w:keepNext/>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680" w:name="_Toc216765544"/>
      <w:bookmarkStart w:id="681" w:name="_Toc216781864"/>
      <w:bookmarkStart w:id="682" w:name="_Toc203650221"/>
      <w:bookmarkStart w:id="683" w:name="_Toc203655423"/>
      <w:bookmarkStart w:id="684" w:name="_Toc203728970"/>
      <w:r>
        <w:rPr>
          <w:rStyle w:val="CharDivNo"/>
        </w:rPr>
        <w:t>Division 10</w:t>
      </w:r>
      <w:r>
        <w:t> — </w:t>
      </w:r>
      <w:r>
        <w:rPr>
          <w:rStyle w:val="CharDivText"/>
        </w:rPr>
        <w:t>Validity of elections</w:t>
      </w:r>
      <w:bookmarkEnd w:id="680"/>
      <w:bookmarkEnd w:id="681"/>
      <w:bookmarkEnd w:id="682"/>
      <w:bookmarkEnd w:id="683"/>
      <w:bookmarkEnd w:id="684"/>
    </w:p>
    <w:p>
      <w:pPr>
        <w:pStyle w:val="Heading5"/>
      </w:pPr>
      <w:bookmarkStart w:id="685" w:name="_Toc216781865"/>
      <w:bookmarkStart w:id="686" w:name="_Toc203728971"/>
      <w:r>
        <w:rPr>
          <w:rStyle w:val="CharSectno"/>
        </w:rPr>
        <w:t>4.80</w:t>
      </w:r>
      <w:r>
        <w:t>.</w:t>
      </w:r>
      <w:r>
        <w:tab/>
        <w:t>Complaints about result of election</w:t>
      </w:r>
      <w:bookmarkEnd w:id="685"/>
      <w:bookmarkEnd w:id="686"/>
    </w:p>
    <w:p>
      <w:pPr>
        <w:pStyle w:val="Subsection"/>
      </w:pPr>
      <w:r>
        <w:tab/>
        <w:t>(1)</w:t>
      </w:r>
      <w:r>
        <w:tab/>
        <w:t>A person who is dissatisfied with the result of an election or with the way in which an election was conducted may make an invalidity complaint.</w:t>
      </w:r>
    </w:p>
    <w:p>
      <w:pPr>
        <w:pStyle w:val="Subsection"/>
        <w:keepNext/>
      </w:pPr>
      <w:r>
        <w:tab/>
        <w:t>(2)</w:t>
      </w:r>
      <w:r>
        <w:tab/>
        <w:t xml:space="preserve">In this Division — </w:t>
      </w:r>
    </w:p>
    <w:p>
      <w:pPr>
        <w:pStyle w:val="Defstart"/>
        <w:keepNext/>
      </w:pPr>
      <w:r>
        <w:tab/>
      </w:r>
      <w:r>
        <w:rPr>
          <w:rStyle w:val="CharDefText"/>
        </w:rPr>
        <w:t>invalidity complaint</w:t>
      </w:r>
      <w:r>
        <w:t xml:space="preserve"> means a complaint — </w:t>
      </w:r>
    </w:p>
    <w:p>
      <w:pPr>
        <w:pStyle w:val="Defpara"/>
      </w:pPr>
      <w:r>
        <w:tab/>
        <w:t>(a)</w:t>
      </w:r>
      <w:r>
        <w:tab/>
        <w:t>that the election is invalid; or</w:t>
      </w:r>
    </w:p>
    <w:p>
      <w:pPr>
        <w:pStyle w:val="Defpara"/>
      </w:pPr>
      <w:r>
        <w:tab/>
        <w:t>(b)</w:t>
      </w:r>
      <w:r>
        <w:tab/>
        <w:t>that another person should be declared elected; or</w:t>
      </w:r>
    </w:p>
    <w:p>
      <w:pPr>
        <w:pStyle w:val="Defpara"/>
      </w:pPr>
      <w:r>
        <w:tab/>
        <w:t>(c)</w:t>
      </w:r>
      <w:r>
        <w:tab/>
        <w:t>that the term of office of a councillor should be longer or shorter than the term determined by the returning officer; or</w:t>
      </w:r>
    </w:p>
    <w:p>
      <w:pPr>
        <w:pStyle w:val="Defpara"/>
        <w:keepNext/>
      </w:pPr>
      <w:r>
        <w:tab/>
        <w:t>(d)</w:t>
      </w:r>
      <w:r>
        <w:tab/>
        <w:t>that a declaration made under Schedule 4.1A clause 19 or Schedule 4.1B clause 1(5) by the returning officer should be changed.</w:t>
      </w:r>
    </w:p>
    <w:p>
      <w:pPr>
        <w:pStyle w:val="Footnotesection"/>
      </w:pPr>
      <w:r>
        <w:tab/>
        <w:t>[Section 4.80 amended: No. 11 of 2023 s. 53.]</w:t>
      </w:r>
    </w:p>
    <w:p>
      <w:pPr>
        <w:pStyle w:val="Heading5"/>
      </w:pPr>
      <w:bookmarkStart w:id="687" w:name="_Toc216781866"/>
      <w:bookmarkStart w:id="688" w:name="_Toc203728972"/>
      <w:r>
        <w:rPr>
          <w:rStyle w:val="CharSectno"/>
        </w:rPr>
        <w:t>4.81</w:t>
      </w:r>
      <w:r>
        <w:t>.</w:t>
      </w:r>
      <w:r>
        <w:tab/>
        <w:t>Complaints to go to Court of Disputed Returns</w:t>
      </w:r>
      <w:bookmarkEnd w:id="687"/>
      <w:bookmarkEnd w:id="688"/>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keepNext/>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(ba)</w:t>
      </w:r>
      <w:r>
        <w:tab/>
        <w:t>any declaration made under Schedule 4.1A clause 19 or Schedule 4.1B clause 1(5) by the returning officer is of no effect; and</w:t>
      </w:r>
    </w:p>
    <w:p>
      <w:pPr>
        <w:pStyle w:val="Indenta"/>
      </w:pPr>
      <w:r>
        <w:tab/>
        <w:t>(bb)</w:t>
      </w:r>
      <w:r>
        <w:tab/>
        <w:t>any office of member filled under Schedule 4.1A or 4.1B by a candidate in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Subsection"/>
        <w:keepNext/>
      </w:pPr>
      <w:r>
        <w:tab/>
        <w:t>(5)</w:t>
      </w:r>
      <w:r>
        <w:tab/>
        <w:t xml:space="preserve">If the court declares that a declaration under Schedule 4.1A clause 19 or Schedule 4.1B clause 1(5) (the </w:t>
      </w:r>
      <w:r>
        <w:rPr>
          <w:rStyle w:val="CharDefText"/>
        </w:rPr>
        <w:t>original declaration</w:t>
      </w:r>
      <w:r>
        <w:t xml:space="preserve">) should be changed — </w:t>
      </w:r>
    </w:p>
    <w:p>
      <w:pPr>
        <w:pStyle w:val="Indenta"/>
      </w:pPr>
      <w:r>
        <w:tab/>
        <w:t>(a)</w:t>
      </w:r>
      <w:r>
        <w:tab/>
        <w:t>the court may make a declaration to replace the original declaration; and</w:t>
      </w:r>
    </w:p>
    <w:p>
      <w:pPr>
        <w:pStyle w:val="Indenta"/>
        <w:keepNext/>
      </w:pPr>
      <w:r>
        <w:tab/>
        <w:t>(b)</w:t>
      </w:r>
      <w:r>
        <w:tab/>
        <w:t xml:space="preserve">if the court makes a declaration under paragraph (a), the declaration — </w:t>
      </w:r>
    </w:p>
    <w:p>
      <w:pPr>
        <w:pStyle w:val="Indenti"/>
      </w:pPr>
      <w:r>
        <w:tab/>
        <w:t>(i)</w:t>
      </w:r>
      <w:r>
        <w:tab/>
        <w:t>is to be regarded as a declaration under Schedule 4.1A clause 19 or Schedule 4.1B clause 1(5) (as the case requires); and</w:t>
      </w:r>
    </w:p>
    <w:p>
      <w:pPr>
        <w:pStyle w:val="Indenti"/>
        <w:keepNext/>
      </w:pPr>
      <w:r>
        <w:tab/>
        <w:t>(ii)</w:t>
      </w:r>
      <w:r>
        <w:tab/>
        <w:t>must be published in accordance with regulations;</w:t>
      </w:r>
    </w:p>
    <w:p>
      <w:pPr>
        <w:pStyle w:val="Indenta"/>
      </w:pPr>
      <w:r>
        <w:tab/>
      </w:r>
      <w:r>
        <w:tab/>
        <w:t>and</w:t>
      </w:r>
    </w:p>
    <w:p>
      <w:pPr>
        <w:pStyle w:val="Indenta"/>
        <w:keepNext/>
      </w:pPr>
      <w:r>
        <w:tab/>
        <w:t>(c)</w:t>
      </w:r>
      <w:r>
        <w:tab/>
        <w:t xml:space="preserve">the court may otherwise make any orders that the court thinks fit, including (without limitation) any of the following — </w:t>
      </w:r>
    </w:p>
    <w:p>
      <w:pPr>
        <w:pStyle w:val="Indenti"/>
      </w:pPr>
      <w:r>
        <w:tab/>
        <w:t>(i)</w:t>
      </w:r>
      <w:r>
        <w:tab/>
        <w:t>an order that a person who has been elected to the council under Schedule 4.1</w:t>
      </w:r>
      <w:r>
        <w:rPr>
          <w:caps/>
        </w:rPr>
        <w:t xml:space="preserve">A </w:t>
      </w:r>
      <w:r>
        <w:t>or </w:t>
      </w:r>
      <w:r>
        <w:rPr>
          <w:caps/>
        </w:rPr>
        <w:t xml:space="preserve">4.1B </w:t>
      </w:r>
      <w:r>
        <w:t>is not to act as a member of the council;</w:t>
      </w:r>
    </w:p>
    <w:p>
      <w:pPr>
        <w:pStyle w:val="Indenti"/>
      </w:pPr>
      <w:r>
        <w:tab/>
        <w:t>(ii)</w:t>
      </w:r>
      <w:r>
        <w:tab/>
        <w:t>an order that a person is to be regarded as having been elected to the council under Schedule 4.1A or 4.1B;</w:t>
      </w:r>
    </w:p>
    <w:p>
      <w:pPr>
        <w:pStyle w:val="Indenti"/>
        <w:keepNext/>
      </w:pPr>
      <w:r>
        <w:tab/>
        <w:t>(iii)</w:t>
      </w:r>
      <w:r>
        <w:tab/>
        <w:t>an order that Schedule 4.1A or 4.1B be applied or reapplied, with any modifications specified in the order, in relation to a vacancy.</w:t>
      </w:r>
    </w:p>
    <w:p>
      <w:pPr>
        <w:pStyle w:val="Footnotesection"/>
      </w:pPr>
      <w:r>
        <w:tab/>
        <w:t>[Section 4.81 amended: No. 11 of 2023 s. 54.]</w:t>
      </w:r>
    </w:p>
    <w:p>
      <w:pPr>
        <w:pStyle w:val="Heading5"/>
      </w:pPr>
      <w:bookmarkStart w:id="689" w:name="_Toc216781867"/>
      <w:bookmarkStart w:id="690" w:name="_Toc203728973"/>
      <w:r>
        <w:rPr>
          <w:rStyle w:val="CharSectno"/>
        </w:rPr>
        <w:t>4.82</w:t>
      </w:r>
      <w:r>
        <w:t>.</w:t>
      </w:r>
      <w:r>
        <w:tab/>
        <w:t>No appeal</w:t>
      </w:r>
      <w:bookmarkEnd w:id="689"/>
      <w:bookmarkEnd w:id="690"/>
    </w:p>
    <w:p>
      <w:pPr>
        <w:pStyle w:val="Subsection"/>
      </w:pPr>
      <w:r>
        <w:tab/>
      </w:r>
      <w:r>
        <w:tab/>
        <w:t>There is no appeal from a decision of a Court of Disputed Returns.</w:t>
      </w:r>
    </w:p>
    <w:p>
      <w:pPr>
        <w:pStyle w:val="Heading5"/>
      </w:pPr>
      <w:bookmarkStart w:id="691" w:name="_Toc216781868"/>
      <w:bookmarkStart w:id="692" w:name="_Toc203728974"/>
      <w:r>
        <w:rPr>
          <w:rStyle w:val="CharSectno"/>
        </w:rPr>
        <w:t>4.83</w:t>
      </w:r>
      <w:r>
        <w:t>.</w:t>
      </w:r>
      <w:r>
        <w:tab/>
        <w:t>Validity of election</w:t>
      </w:r>
      <w:bookmarkEnd w:id="691"/>
      <w:bookmarkEnd w:id="692"/>
    </w:p>
    <w:p>
      <w:pPr>
        <w:pStyle w:val="Subsection"/>
        <w:keepNext/>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693" w:name="_Toc216781869"/>
      <w:bookmarkStart w:id="694" w:name="_Toc203728975"/>
      <w:r>
        <w:rPr>
          <w:rStyle w:val="CharSectno"/>
        </w:rPr>
        <w:t>4.84</w:t>
      </w:r>
      <w:r>
        <w:t>.</w:t>
      </w:r>
      <w:r>
        <w:tab/>
        <w:t>Retention and availability of electoral papers, regulations about</w:t>
      </w:r>
      <w:bookmarkEnd w:id="693"/>
      <w:bookmarkEnd w:id="694"/>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695" w:name="_Toc216765550"/>
      <w:bookmarkStart w:id="696" w:name="_Toc216781870"/>
      <w:bookmarkStart w:id="697" w:name="_Toc203650227"/>
      <w:bookmarkStart w:id="698" w:name="_Toc203655429"/>
      <w:bookmarkStart w:id="699" w:name="_Toc203728976"/>
      <w:r>
        <w:rPr>
          <w:rStyle w:val="CharDivNo"/>
        </w:rPr>
        <w:t>Division 11</w:t>
      </w:r>
      <w:r>
        <w:t> — </w:t>
      </w:r>
      <w:r>
        <w:rPr>
          <w:rStyle w:val="CharDivText"/>
        </w:rPr>
        <w:t>Electoral offences</w:t>
      </w:r>
      <w:bookmarkEnd w:id="695"/>
      <w:bookmarkEnd w:id="696"/>
      <w:bookmarkEnd w:id="697"/>
      <w:bookmarkEnd w:id="698"/>
      <w:bookmarkEnd w:id="699"/>
    </w:p>
    <w:p>
      <w:pPr>
        <w:pStyle w:val="Heading5"/>
        <w:spacing w:before="180"/>
      </w:pPr>
      <w:bookmarkStart w:id="700" w:name="_Toc216781871"/>
      <w:bookmarkStart w:id="701" w:name="_Toc203728977"/>
      <w:r>
        <w:rPr>
          <w:rStyle w:val="CharSectno"/>
        </w:rPr>
        <w:t>4.85</w:t>
      </w:r>
      <w:r>
        <w:t>.</w:t>
      </w:r>
      <w:r>
        <w:tab/>
        <w:t>Bribery and undue influence, offence</w:t>
      </w:r>
      <w:bookmarkEnd w:id="700"/>
      <w:bookmarkEnd w:id="701"/>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keepNext/>
      </w:pPr>
      <w:r>
        <w:tab/>
        <w:t>(b)</w:t>
      </w:r>
      <w:r>
        <w:tab/>
        <w:t>gives, takes or seeks a reward for, or on account of, electoral conduct or a promise of electoral conduct,</w:t>
      </w:r>
    </w:p>
    <w:p>
      <w:pPr>
        <w:pStyle w:val="Subsection"/>
        <w:keepNext/>
        <w:rPr>
          <w:spacing w:val="-2"/>
        </w:rPr>
      </w:pPr>
      <w:r>
        <w:tab/>
      </w:r>
      <w:r>
        <w:tab/>
        <w:t>commits</w:t>
      </w:r>
      <w:r>
        <w:rPr>
          <w:spacing w:val="-2"/>
        </w:rPr>
        <w:t xml:space="preserve"> an offence.</w:t>
      </w:r>
    </w:p>
    <w:p>
      <w:pPr>
        <w:pStyle w:val="Penstart"/>
      </w:pPr>
      <w:r>
        <w:tab/>
        <w:t>Penalty for this subsection: imprisonment for 24 months and a fine of $24 000.</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keepNext/>
      </w:pPr>
      <w:r>
        <w:tab/>
        <w:t>(b)</w:t>
      </w:r>
      <w:r>
        <w:tab/>
        <w:t>uses, causes, inflicts or procures detriment for or on account of, electoral conduct; or</w:t>
      </w:r>
    </w:p>
    <w:p>
      <w:pPr>
        <w:pStyle w:val="Indenta"/>
        <w:keepNext/>
      </w:pPr>
      <w:r>
        <w:tab/>
        <w:t>(c)</w:t>
      </w:r>
      <w:r>
        <w:tab/>
        <w:t>interferes with the free exercise of the franchise of an elector,</w:t>
      </w:r>
    </w:p>
    <w:p>
      <w:pPr>
        <w:pStyle w:val="Subsection"/>
        <w:keepNext/>
      </w:pPr>
      <w:r>
        <w:tab/>
      </w:r>
      <w:r>
        <w:tab/>
        <w:t>commits an offence.</w:t>
      </w:r>
    </w:p>
    <w:p>
      <w:pPr>
        <w:pStyle w:val="Penstart"/>
      </w:pPr>
      <w:r>
        <w:tab/>
        <w:t>Penalty for this subsection: imprisonment for 12 months and a fine of $12 000.</w:t>
      </w:r>
    </w:p>
    <w:p>
      <w:pPr>
        <w:pStyle w:val="Subsection"/>
      </w:pPr>
      <w:r>
        <w:tab/>
        <w:t>(3)</w:t>
      </w:r>
      <w:r>
        <w:tab/>
        <w:t>The making of a declaration of public policy or a promise of public action does not give rise to an offence against this section.</w:t>
      </w:r>
    </w:p>
    <w:p>
      <w:pPr>
        <w:pStyle w:val="Subsection"/>
        <w:keepNext/>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keepNex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Footnotesection"/>
      </w:pPr>
      <w:r>
        <w:tab/>
        <w:t>[Section 4.85 amended: No. 47 of 2024 s. 161.]</w:t>
      </w:r>
    </w:p>
    <w:p>
      <w:pPr>
        <w:pStyle w:val="Heading5"/>
        <w:spacing w:before="180"/>
      </w:pPr>
      <w:bookmarkStart w:id="702" w:name="_Toc216781872"/>
      <w:bookmarkStart w:id="703" w:name="_Toc203728978"/>
      <w:r>
        <w:rPr>
          <w:rStyle w:val="CharSectno"/>
        </w:rPr>
        <w:t>4.86</w:t>
      </w:r>
      <w:r>
        <w:t>.</w:t>
      </w:r>
      <w:r>
        <w:tab/>
        <w:t>Breach or neglect by officers, offence</w:t>
      </w:r>
      <w:bookmarkEnd w:id="702"/>
      <w:bookmarkEnd w:id="703"/>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pPr>
      <w:r>
        <w:tab/>
        <w:t>(b)</w:t>
      </w:r>
      <w:r>
        <w:tab/>
        <w:t>discloses, except under compulsion of law, knowledge officially acquired concerning the vote of an elector; or</w:t>
      </w:r>
    </w:p>
    <w:p>
      <w:pPr>
        <w:pStyle w:val="Indenta"/>
        <w:keepNext/>
      </w:pPr>
      <w:r>
        <w:tab/>
        <w:t>(c)</w:t>
      </w:r>
      <w:r>
        <w:tab/>
        <w:t>refuses or wilfully neglects to discharge a duty imposed under this Part or otherwise contravenes a provision of this Part,</w:t>
      </w:r>
    </w:p>
    <w:p>
      <w:pPr>
        <w:pStyle w:val="Subsection"/>
        <w:keepNext/>
      </w:pPr>
      <w:r>
        <w:tab/>
      </w:r>
      <w:r>
        <w:tab/>
        <w:t>commits an offence.</w:t>
      </w:r>
    </w:p>
    <w:p>
      <w:pPr>
        <w:pStyle w:val="Penstart"/>
      </w:pPr>
      <w:r>
        <w:tab/>
        <w:t>Penalty: imprisonment for 12 months and a fine of $12 000.</w:t>
      </w:r>
    </w:p>
    <w:p>
      <w:pPr>
        <w:pStyle w:val="Footnotesection"/>
      </w:pPr>
      <w:r>
        <w:tab/>
        <w:t>[Section 4.86 amended: No. 47 of 2024 s. 161.]</w:t>
      </w:r>
    </w:p>
    <w:p>
      <w:pPr>
        <w:pStyle w:val="Heading5"/>
      </w:pPr>
      <w:bookmarkStart w:id="704" w:name="_Toc216781873"/>
      <w:bookmarkStart w:id="705" w:name="_Toc203728979"/>
      <w:r>
        <w:rPr>
          <w:rStyle w:val="CharSectno"/>
        </w:rPr>
        <w:t>4.87</w:t>
      </w:r>
      <w:r>
        <w:t>.</w:t>
      </w:r>
      <w:r>
        <w:tab/>
        <w:t>Printing and publication of electoral material</w:t>
      </w:r>
      <w:bookmarkEnd w:id="704"/>
      <w:bookmarkEnd w:id="705"/>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keepNext/>
      </w:pPr>
      <w:r>
        <w:tab/>
        <w:t>(b)</w:t>
      </w:r>
      <w:r>
        <w:tab/>
        <w:t>in the case of electoral material that is printed otherwise than in a newspaper, the name and business address of the printer appears at the end of the electoral material.</w:t>
      </w:r>
    </w:p>
    <w:p>
      <w:pPr>
        <w:pStyle w:val="Penstart"/>
      </w:pPr>
      <w:r>
        <w:tab/>
        <w:t>Penalty for this subsection: a fine of $5 000.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keepNext/>
      </w:pPr>
      <w:r>
        <w:rPr>
          <w:b/>
        </w:rPr>
        <w:tab/>
      </w:r>
      <w:r>
        <w:rPr>
          <w:rStyle w:val="CharDefText"/>
        </w:rPr>
        <w:t>print</w:t>
      </w:r>
      <w:r>
        <w:t xml:space="preserve"> includes photocopy or reproduce by any means.</w:t>
      </w:r>
    </w:p>
    <w:p>
      <w:pPr>
        <w:pStyle w:val="Footnotesection"/>
      </w:pPr>
      <w:r>
        <w:tab/>
        <w:t>[Section 4.87 amended: No. 49 of 2004 s. 41; No. 47 of 2024 s. 161.]</w:t>
      </w:r>
    </w:p>
    <w:p>
      <w:pPr>
        <w:pStyle w:val="Heading5"/>
        <w:spacing w:before="200"/>
      </w:pPr>
      <w:bookmarkStart w:id="706" w:name="_Toc216781874"/>
      <w:bookmarkStart w:id="707" w:name="_Toc203728980"/>
      <w:r>
        <w:rPr>
          <w:rStyle w:val="CharSectno"/>
        </w:rPr>
        <w:t>4.88</w:t>
      </w:r>
      <w:r>
        <w:t>.</w:t>
      </w:r>
      <w:r>
        <w:tab/>
        <w:t>Offence to print, publish or distribute misleading or deceptive material</w:t>
      </w:r>
      <w:bookmarkEnd w:id="706"/>
      <w:bookmarkEnd w:id="707"/>
    </w:p>
    <w:p>
      <w:pPr>
        <w:pStyle w:val="Subsection"/>
        <w:keepNext/>
      </w:pPr>
      <w:r>
        <w:tab/>
        <w:t>(1)</w:t>
      </w:r>
      <w:r>
        <w:tab/>
        <w:t>A person must not, during the relevant period in relation to an election —</w:t>
      </w:r>
    </w:p>
    <w:p>
      <w:pPr>
        <w:pStyle w:val="Indenta"/>
      </w:pPr>
      <w:r>
        <w:tab/>
        <w:t>(a)</w:t>
      </w:r>
      <w:r>
        <w:tab/>
        <w:t>print, publish or distribute deceptive material; or</w:t>
      </w:r>
    </w:p>
    <w:p>
      <w:pPr>
        <w:pStyle w:val="Indenta"/>
        <w:keepNext/>
      </w:pPr>
      <w:r>
        <w:tab/>
        <w:t>(b)</w:t>
      </w:r>
      <w:r>
        <w:tab/>
        <w:t>cause deceptive material to be printed, published or distributed.</w:t>
      </w:r>
    </w:p>
    <w:p>
      <w:pPr>
        <w:pStyle w:val="Penstart"/>
      </w:pPr>
      <w:r>
        <w:tab/>
        <w:t>Penalty for this subsection: imprisonment for 12 months and a fine of $12 000.</w:t>
      </w:r>
    </w:p>
    <w:p>
      <w:pPr>
        <w:pStyle w:val="Subsection"/>
      </w:pPr>
      <w:r>
        <w:tab/>
        <w:t>(2)</w:t>
      </w:r>
      <w:r>
        <w:tab/>
        <w:t>It is a defence to a charge under subsection (1) to prove that the accused person did not know, and could not reasonably have been expected to know, that the material was likely to mislead or deceive an elector in relation to the casting of the elector’s vote.</w:t>
      </w:r>
    </w:p>
    <w:p>
      <w:pPr>
        <w:pStyle w:val="Ednotesubsection"/>
      </w:pPr>
      <w:r>
        <w:tab/>
        <w:t>[(3)</w:t>
      </w:r>
      <w:r>
        <w:tab/>
        <w:t>deleted]</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keepNext/>
      </w:pPr>
      <w:r>
        <w:rPr>
          <w:b/>
        </w:rPr>
        <w:tab/>
      </w:r>
      <w:r>
        <w:rPr>
          <w:rStyle w:val="CharDefText"/>
        </w:rPr>
        <w:t>relevant period</w:t>
      </w:r>
      <w:r>
        <w:t xml:space="preserve"> means the period commencing when notice calling for nominations for the election is published and ending at 6 p.m. on election day.</w:t>
      </w:r>
    </w:p>
    <w:p>
      <w:pPr>
        <w:pStyle w:val="Footnotesection"/>
      </w:pPr>
      <w:r>
        <w:tab/>
        <w:t>[Section 4.88 amended: No. 26 of 2016 s. 10; No. 47 of 2024 s. 161.]</w:t>
      </w:r>
    </w:p>
    <w:p>
      <w:pPr>
        <w:pStyle w:val="Heading5"/>
      </w:pPr>
      <w:bookmarkStart w:id="708" w:name="_Toc216781875"/>
      <w:bookmarkStart w:id="709" w:name="_Toc203728981"/>
      <w:r>
        <w:rPr>
          <w:rStyle w:val="CharSectno"/>
        </w:rPr>
        <w:t>4.89</w:t>
      </w:r>
      <w:r>
        <w:t>.</w:t>
      </w:r>
      <w:r>
        <w:tab/>
        <w:t>Canvassing in or near polling places, offence</w:t>
      </w:r>
      <w:bookmarkEnd w:id="708"/>
      <w:bookmarkEnd w:id="709"/>
    </w:p>
    <w:p>
      <w:pPr>
        <w:pStyle w:val="Subsection"/>
        <w:keepNext/>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keepNext/>
      </w:pPr>
      <w:r>
        <w:tab/>
        <w:t>(d)</w:t>
      </w:r>
      <w:r>
        <w:tab/>
        <w:t>induces an elector not to vote at the election,</w:t>
      </w:r>
    </w:p>
    <w:p>
      <w:pPr>
        <w:pStyle w:val="Subsection"/>
        <w:keepNext/>
      </w:pPr>
      <w:r>
        <w:tab/>
      </w:r>
      <w:r>
        <w:tab/>
        <w:t>in a polling place or within 6 m from the entrance to a polling place, that person commits an offence.</w:t>
      </w:r>
    </w:p>
    <w:p>
      <w:pPr>
        <w:pStyle w:val="Penstart"/>
      </w:pPr>
      <w:r>
        <w:tab/>
        <w:t>Penalty for this subsection: a fine of $5 000.</w:t>
      </w:r>
    </w:p>
    <w:p>
      <w:pPr>
        <w:pStyle w:val="Subsection"/>
        <w:keepNext/>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No. 64 of 1998 s. 27; No. 47 of 2024 s. 161.]</w:t>
      </w:r>
    </w:p>
    <w:p>
      <w:pPr>
        <w:pStyle w:val="Heading5"/>
      </w:pPr>
      <w:bookmarkStart w:id="710" w:name="_Toc216781876"/>
      <w:bookmarkStart w:id="711" w:name="_Toc203728982"/>
      <w:r>
        <w:rPr>
          <w:rStyle w:val="CharSectno"/>
        </w:rPr>
        <w:t>4.90</w:t>
      </w:r>
      <w:r>
        <w:t>.</w:t>
      </w:r>
      <w:r>
        <w:tab/>
        <w:t>False statements, offence</w:t>
      </w:r>
      <w:bookmarkEnd w:id="710"/>
      <w:bookmarkEnd w:id="711"/>
    </w:p>
    <w:p>
      <w:pPr>
        <w:pStyle w:val="Subsection"/>
        <w:keepNext/>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for this subsection: imprisonment for 12 months and a fine of $12 000.</w:t>
      </w:r>
    </w:p>
    <w:p>
      <w:pPr>
        <w:pStyle w:val="Subsection"/>
      </w:pPr>
      <w:r>
        <w:tab/>
        <w:t>(2)</w:t>
      </w:r>
      <w:r>
        <w:tab/>
        <w:t>A person who induces another person to commit an offence against subsection (1) also commits an offence against subsection (1).</w:t>
      </w:r>
    </w:p>
    <w:p>
      <w:pPr>
        <w:pStyle w:val="Footnotesection"/>
      </w:pPr>
      <w:r>
        <w:tab/>
        <w:t>[Section 4.90 amended: No. 47 of 2024 s. 161.]</w:t>
      </w:r>
    </w:p>
    <w:p>
      <w:pPr>
        <w:pStyle w:val="Heading5"/>
      </w:pPr>
      <w:bookmarkStart w:id="712" w:name="_Toc216781877"/>
      <w:bookmarkStart w:id="713" w:name="_Toc203728983"/>
      <w:r>
        <w:rPr>
          <w:rStyle w:val="CharSectno"/>
        </w:rPr>
        <w:t>4.91</w:t>
      </w:r>
      <w:r>
        <w:t>.</w:t>
      </w:r>
      <w:r>
        <w:tab/>
        <w:t>Offences relating to nomination papers, ballot papers and ballot boxes</w:t>
      </w:r>
      <w:bookmarkEnd w:id="712"/>
      <w:bookmarkEnd w:id="713"/>
    </w:p>
    <w:p>
      <w:pPr>
        <w:pStyle w:val="Subsection"/>
        <w:keepNext/>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keepNext/>
      </w:pPr>
      <w:r>
        <w:tab/>
        <w:t>(d)</w:t>
      </w:r>
      <w:r>
        <w:tab/>
        <w:t>personates any elector,</w:t>
      </w:r>
    </w:p>
    <w:p>
      <w:pPr>
        <w:pStyle w:val="Subsection"/>
        <w:keepNext/>
      </w:pPr>
      <w:r>
        <w:tab/>
      </w:r>
      <w:r>
        <w:tab/>
        <w:t>commits an offence.</w:t>
      </w:r>
    </w:p>
    <w:p>
      <w:pPr>
        <w:pStyle w:val="Penstart"/>
      </w:pPr>
      <w:r>
        <w:tab/>
        <w:t>Penalty for this subsection: imprisonment for 24 months and a fine of $24 000.</w:t>
      </w:r>
    </w:p>
    <w:p>
      <w:pPr>
        <w:pStyle w:val="Subsection"/>
        <w:keepNext/>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keepNext/>
      </w:pPr>
      <w:r>
        <w:tab/>
        <w:t>(d)</w:t>
      </w:r>
      <w:r>
        <w:tab/>
        <w:t>marks a ballot paper without authority,</w:t>
      </w:r>
    </w:p>
    <w:p>
      <w:pPr>
        <w:pStyle w:val="Subsection"/>
        <w:keepNext/>
      </w:pPr>
      <w:r>
        <w:tab/>
      </w:r>
      <w:r>
        <w:tab/>
        <w:t>commits an offence.</w:t>
      </w:r>
    </w:p>
    <w:p>
      <w:pPr>
        <w:pStyle w:val="Penstart"/>
      </w:pPr>
      <w:r>
        <w:tab/>
        <w:t>Penalty for this subsection: imprisonment for 12 months and a fine of $12 000.</w:t>
      </w:r>
    </w:p>
    <w:p>
      <w:pPr>
        <w:pStyle w:val="Subsection"/>
        <w:keepNext/>
      </w:pPr>
      <w:r>
        <w:tab/>
        <w:t>(3)</w:t>
      </w:r>
      <w:r>
        <w:tab/>
        <w:t>A person who fraudulently leaves a polling place with a ballot paper commits an offence.</w:t>
      </w:r>
    </w:p>
    <w:p>
      <w:pPr>
        <w:pStyle w:val="Penstart"/>
      </w:pPr>
      <w:r>
        <w:tab/>
        <w:t>Penalty for this subsection: imprisonment for 12 months and a fine of $12 000.</w:t>
      </w:r>
    </w:p>
    <w:p>
      <w:pPr>
        <w:pStyle w:val="Footnotesection"/>
      </w:pPr>
      <w:r>
        <w:tab/>
        <w:t>[Section 4.91 amended: No. 47 of 2024 s. 161.]</w:t>
      </w:r>
    </w:p>
    <w:p>
      <w:pPr>
        <w:pStyle w:val="Heading5"/>
      </w:pPr>
      <w:bookmarkStart w:id="714" w:name="_Toc216781878"/>
      <w:bookmarkStart w:id="715" w:name="_Toc203728984"/>
      <w:r>
        <w:rPr>
          <w:rStyle w:val="CharSectno"/>
        </w:rPr>
        <w:t>4.92</w:t>
      </w:r>
      <w:r>
        <w:t>.</w:t>
      </w:r>
      <w:r>
        <w:tab/>
        <w:t>Offences relating to postal votes</w:t>
      </w:r>
      <w:bookmarkEnd w:id="714"/>
      <w:bookmarkEnd w:id="715"/>
    </w:p>
    <w:p>
      <w:pPr>
        <w:pStyle w:val="Subsection"/>
        <w:keepNext/>
      </w:pPr>
      <w:r>
        <w:tab/>
        <w:t>(1)</w:t>
      </w:r>
      <w:r>
        <w:tab/>
        <w:t>A candidate in an election, or a person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keepNext/>
      </w:pPr>
      <w:r>
        <w:tab/>
      </w:r>
      <w:r>
        <w:tab/>
        <w:t>commits an offence.</w:t>
      </w:r>
    </w:p>
    <w:p>
      <w:pPr>
        <w:pStyle w:val="Penstart"/>
      </w:pPr>
      <w:r>
        <w:tab/>
        <w:t>Penalty for this subsection: imprisonment for 24 months and a fine of $24 000.</w:t>
      </w:r>
    </w:p>
    <w:p>
      <w:pPr>
        <w:pStyle w:val="Subsection"/>
      </w:pPr>
      <w:r>
        <w:tab/>
        <w:t>(2)</w:t>
      </w:r>
      <w:r>
        <w:tab/>
        <w:t>For the purposes of the application of subsection (1) to a person authorised to act on behalf of a candidate in connection with an election, it does not matter if the person was not authorised to do the act referred to in subsection (1)(a), (b), (c) or (d).</w:t>
      </w:r>
    </w:p>
    <w:p>
      <w:pPr>
        <w:pStyle w:val="Footnotesection"/>
      </w:pPr>
      <w:r>
        <w:tab/>
        <w:t>[Section 4.92 amended: No. 47 of 2024 s. 35.]</w:t>
      </w:r>
    </w:p>
    <w:p>
      <w:pPr>
        <w:pStyle w:val="Heading5"/>
      </w:pPr>
      <w:bookmarkStart w:id="716" w:name="_Toc216781879"/>
      <w:bookmarkStart w:id="717" w:name="_Toc203728985"/>
      <w:r>
        <w:rPr>
          <w:rStyle w:val="CharSectno"/>
        </w:rPr>
        <w:t>4.93</w:t>
      </w:r>
      <w:r>
        <w:t>.</w:t>
      </w:r>
      <w:r>
        <w:tab/>
        <w:t>Interference with electors: infringement of secrecy, offence</w:t>
      </w:r>
      <w:bookmarkEnd w:id="716"/>
      <w:bookmarkEnd w:id="717"/>
    </w:p>
    <w:p>
      <w:pPr>
        <w:pStyle w:val="Subsection"/>
        <w:keepNext/>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keepNext/>
      </w:pPr>
      <w:r>
        <w:tab/>
        <w:t>(c)</w:t>
      </w:r>
      <w:r>
        <w:tab/>
        <w:t>discloses the vote of an elector,</w:t>
      </w:r>
    </w:p>
    <w:p>
      <w:pPr>
        <w:pStyle w:val="Subsection"/>
        <w:keepNext/>
      </w:pPr>
      <w:r>
        <w:tab/>
      </w:r>
      <w:r>
        <w:tab/>
        <w:t>commits an offence.</w:t>
      </w:r>
    </w:p>
    <w:p>
      <w:pPr>
        <w:pStyle w:val="Penstart"/>
      </w:pPr>
      <w:r>
        <w:tab/>
        <w:t>Penalty: imprisonment for 12 months and a fine of $12 000.</w:t>
      </w:r>
    </w:p>
    <w:p>
      <w:pPr>
        <w:pStyle w:val="Footnotesection"/>
      </w:pPr>
      <w:r>
        <w:tab/>
        <w:t>[Section 4.93 amended: No. 47 of 2024 s. 161.]</w:t>
      </w:r>
    </w:p>
    <w:p>
      <w:pPr>
        <w:pStyle w:val="Heading5"/>
      </w:pPr>
      <w:bookmarkStart w:id="718" w:name="_Toc216781880"/>
      <w:bookmarkStart w:id="719" w:name="_Toc203728986"/>
      <w:r>
        <w:rPr>
          <w:rStyle w:val="CharSectno"/>
        </w:rPr>
        <w:t>4.94</w:t>
      </w:r>
      <w:r>
        <w:t>.</w:t>
      </w:r>
      <w:r>
        <w:tab/>
        <w:t>Other electoral offences</w:t>
      </w:r>
      <w:bookmarkEnd w:id="718"/>
      <w:bookmarkEnd w:id="719"/>
    </w:p>
    <w:p>
      <w:pPr>
        <w:pStyle w:val="Subsection"/>
        <w:keepNext/>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the person is an employee of the local government in question; or</w:t>
      </w:r>
    </w:p>
    <w:p>
      <w:pPr>
        <w:pStyle w:val="Indenta"/>
      </w:pPr>
      <w:r>
        <w:tab/>
        <w:t>(d)</w:t>
      </w:r>
      <w:r>
        <w:tab/>
        <w:t>wilfully defaces, mutilates, destroys or removes a notice, list or other document which an electoral officer, acting within the scope of the electoral officer’s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a fine of $5 000.</w:t>
      </w:r>
    </w:p>
    <w:p>
      <w:pPr>
        <w:pStyle w:val="Footnotesection"/>
      </w:pPr>
      <w:r>
        <w:tab/>
        <w:t>[Section 4.94 amended: No. 47 of 2024 s. 160 and 161.]</w:t>
      </w:r>
    </w:p>
    <w:p>
      <w:pPr>
        <w:pStyle w:val="Heading5"/>
      </w:pPr>
      <w:bookmarkStart w:id="720" w:name="_Toc216781881"/>
      <w:bookmarkStart w:id="721" w:name="_Toc203728987"/>
      <w:r>
        <w:rPr>
          <w:rStyle w:val="CharSectno"/>
        </w:rPr>
        <w:t>4.95</w:t>
      </w:r>
      <w:r>
        <w:t>.</w:t>
      </w:r>
      <w:r>
        <w:tab/>
        <w:t>Offences, attempts to commit</w:t>
      </w:r>
      <w:bookmarkEnd w:id="720"/>
      <w:bookmarkEnd w:id="721"/>
    </w:p>
    <w:p>
      <w:pPr>
        <w:pStyle w:val="Subsection"/>
      </w:pPr>
      <w:r>
        <w:tab/>
      </w:r>
      <w:r>
        <w:tab/>
        <w:t>An attempt to commit an offence against this Part is an offence punishable as if the offence had been committed.</w:t>
      </w:r>
    </w:p>
    <w:p>
      <w:pPr>
        <w:pStyle w:val="Heading5"/>
      </w:pPr>
      <w:bookmarkStart w:id="722" w:name="_Toc216781882"/>
      <w:bookmarkStart w:id="723" w:name="_Toc203728988"/>
      <w:r>
        <w:rPr>
          <w:rStyle w:val="CharSectno"/>
        </w:rPr>
        <w:t>4.96</w:t>
      </w:r>
      <w:r>
        <w:t>.</w:t>
      </w:r>
      <w:r>
        <w:tab/>
        <w:t>Investigation of electoral misconduct</w:t>
      </w:r>
      <w:bookmarkEnd w:id="722"/>
      <w:bookmarkEnd w:id="723"/>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724" w:name="_Toc216781883"/>
      <w:bookmarkStart w:id="725" w:name="_Toc203728989"/>
      <w:r>
        <w:rPr>
          <w:rStyle w:val="CharSectno"/>
        </w:rPr>
        <w:t>4.97</w:t>
      </w:r>
      <w:r>
        <w:t>.</w:t>
      </w:r>
      <w:r>
        <w:tab/>
        <w:t>Prosecutions</w:t>
      </w:r>
      <w:bookmarkEnd w:id="724"/>
      <w:bookmarkEnd w:id="725"/>
    </w:p>
    <w:p>
      <w:pPr>
        <w:pStyle w:val="Subsection"/>
      </w:pPr>
      <w:r>
        <w:tab/>
        <w:t>(1)</w:t>
      </w:r>
      <w:r>
        <w:tab/>
        <w:t>A prosecution for an offence against this Part may be commenced by the returning officer or any person referred to in section 9.24(1).</w:t>
      </w:r>
    </w:p>
    <w:p>
      <w:pPr>
        <w:pStyle w:val="Subsection"/>
        <w:keepNext/>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keepNext/>
      </w:pPr>
      <w:r>
        <w:tab/>
        <w:t>(b)</w:t>
      </w:r>
      <w:r>
        <w:tab/>
        <w:t>the returning officer is to pay to the local government any fees or costs paid to the returning officer in respect of the proceedings.</w:t>
      </w:r>
    </w:p>
    <w:p>
      <w:pPr>
        <w:pStyle w:val="Footnotesection"/>
      </w:pPr>
      <w:r>
        <w:tab/>
        <w:t>[Section 4.97 inserted: No. 84 of 2004 s. 53.]</w:t>
      </w:r>
    </w:p>
    <w:p>
      <w:pPr>
        <w:pStyle w:val="Heading5"/>
      </w:pPr>
      <w:bookmarkStart w:id="726" w:name="_Toc216781884"/>
      <w:bookmarkStart w:id="727" w:name="_Toc203728990"/>
      <w:r>
        <w:rPr>
          <w:rStyle w:val="CharSectno"/>
        </w:rPr>
        <w:t>4.98</w:t>
      </w:r>
      <w:r>
        <w:t>.</w:t>
      </w:r>
      <w:r>
        <w:tab/>
        <w:t>Criminal Code not to apply</w:t>
      </w:r>
      <w:bookmarkEnd w:id="726"/>
      <w:bookmarkEnd w:id="727"/>
    </w:p>
    <w:p>
      <w:pPr>
        <w:pStyle w:val="Subsection"/>
      </w:pPr>
      <w:r>
        <w:tab/>
      </w:r>
      <w:r>
        <w:tab/>
        <w:t xml:space="preserve">Chapter XIV of </w:t>
      </w:r>
      <w:r>
        <w:rPr>
          <w:i/>
        </w:rPr>
        <w:t>The Criminal Code</w:t>
      </w:r>
      <w:r>
        <w:t xml:space="preserve"> does not apply to elections held under this Act.</w:t>
      </w:r>
    </w:p>
    <w:p>
      <w:pPr>
        <w:pStyle w:val="Heading3"/>
      </w:pPr>
      <w:bookmarkStart w:id="728" w:name="_Toc216765565"/>
      <w:bookmarkStart w:id="729" w:name="_Toc216781885"/>
      <w:bookmarkStart w:id="730" w:name="_Toc203650242"/>
      <w:bookmarkStart w:id="731" w:name="_Toc203655444"/>
      <w:bookmarkStart w:id="732" w:name="_Toc203728991"/>
      <w:r>
        <w:rPr>
          <w:rStyle w:val="CharDivNo"/>
        </w:rPr>
        <w:t>Division 12</w:t>
      </w:r>
      <w:r>
        <w:t> — </w:t>
      </w:r>
      <w:r>
        <w:rPr>
          <w:rStyle w:val="CharDivText"/>
        </w:rPr>
        <w:t>Polls and referendums</w:t>
      </w:r>
      <w:bookmarkEnd w:id="728"/>
      <w:bookmarkEnd w:id="729"/>
      <w:bookmarkEnd w:id="730"/>
      <w:bookmarkEnd w:id="731"/>
      <w:bookmarkEnd w:id="732"/>
    </w:p>
    <w:p>
      <w:pPr>
        <w:pStyle w:val="Heading5"/>
      </w:pPr>
      <w:bookmarkStart w:id="733" w:name="_Toc216781886"/>
      <w:bookmarkStart w:id="734" w:name="_Toc203728992"/>
      <w:r>
        <w:rPr>
          <w:rStyle w:val="CharSectno"/>
        </w:rPr>
        <w:t>4.99</w:t>
      </w:r>
      <w:r>
        <w:t>.</w:t>
      </w:r>
      <w:r>
        <w:tab/>
        <w:t>Election procedures to apply to polls and referendums</w:t>
      </w:r>
      <w:bookmarkEnd w:id="733"/>
      <w:bookmarkEnd w:id="734"/>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735" w:name="_Toc216765567"/>
      <w:bookmarkStart w:id="736" w:name="_Toc216781887"/>
      <w:bookmarkStart w:id="737" w:name="_Toc203650244"/>
      <w:bookmarkStart w:id="738" w:name="_Toc203655446"/>
      <w:bookmarkStart w:id="739" w:name="_Toc203728993"/>
      <w:r>
        <w:rPr>
          <w:rStyle w:val="CharPartNo"/>
        </w:rPr>
        <w:t>Part 5</w:t>
      </w:r>
      <w:r>
        <w:t> — </w:t>
      </w:r>
      <w:r>
        <w:rPr>
          <w:rStyle w:val="CharPartText"/>
        </w:rPr>
        <w:t>Administration</w:t>
      </w:r>
      <w:bookmarkEnd w:id="735"/>
      <w:bookmarkEnd w:id="736"/>
      <w:bookmarkEnd w:id="737"/>
      <w:bookmarkEnd w:id="738"/>
      <w:bookmarkEnd w:id="739"/>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No. 49 of 2004 s. 42(1).]</w:t>
      </w:r>
    </w:p>
    <w:p>
      <w:pPr>
        <w:pStyle w:val="Heading3"/>
      </w:pPr>
      <w:bookmarkStart w:id="740" w:name="_Toc216765568"/>
      <w:bookmarkStart w:id="741" w:name="_Toc216781888"/>
      <w:bookmarkStart w:id="742" w:name="_Toc203650245"/>
      <w:bookmarkStart w:id="743" w:name="_Toc203655447"/>
      <w:bookmarkStart w:id="744" w:name="_Toc203728994"/>
      <w:r>
        <w:rPr>
          <w:rStyle w:val="CharDivNo"/>
        </w:rPr>
        <w:t>Division 1</w:t>
      </w:r>
      <w:r>
        <w:t> — </w:t>
      </w:r>
      <w:r>
        <w:rPr>
          <w:rStyle w:val="CharDivText"/>
        </w:rPr>
        <w:t>Introduction</w:t>
      </w:r>
      <w:bookmarkEnd w:id="740"/>
      <w:bookmarkEnd w:id="741"/>
      <w:bookmarkEnd w:id="742"/>
      <w:bookmarkEnd w:id="743"/>
      <w:bookmarkEnd w:id="744"/>
    </w:p>
    <w:p>
      <w:pPr>
        <w:pStyle w:val="Heading5"/>
      </w:pPr>
      <w:bookmarkStart w:id="745" w:name="_Toc216781889"/>
      <w:bookmarkStart w:id="746" w:name="_Toc203728995"/>
      <w:r>
        <w:rPr>
          <w:rStyle w:val="CharSectno"/>
        </w:rPr>
        <w:t>5.1</w:t>
      </w:r>
      <w:r>
        <w:t>.</w:t>
      </w:r>
      <w:r>
        <w:tab/>
        <w:t>Term used: committee</w:t>
      </w:r>
      <w:bookmarkEnd w:id="745"/>
      <w:bookmarkEnd w:id="746"/>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747" w:name="_Toc216781890"/>
      <w:bookmarkStart w:id="748" w:name="_Toc203728996"/>
      <w:r>
        <w:rPr>
          <w:rStyle w:val="CharSectno"/>
        </w:rPr>
        <w:t>5.2</w:t>
      </w:r>
      <w:r>
        <w:t>.</w:t>
      </w:r>
      <w:r>
        <w:tab/>
        <w:t>Administration of local governments</w:t>
      </w:r>
      <w:bookmarkEnd w:id="747"/>
      <w:bookmarkEnd w:id="748"/>
    </w:p>
    <w:p>
      <w:pPr>
        <w:pStyle w:val="Subsection"/>
      </w:pPr>
      <w:r>
        <w:tab/>
      </w:r>
      <w:r>
        <w:tab/>
        <w:t>The council of a local government is to ensure that there is an appropriate structure for administering the local government.</w:t>
      </w:r>
    </w:p>
    <w:p>
      <w:pPr>
        <w:pStyle w:val="Heading3"/>
      </w:pPr>
      <w:bookmarkStart w:id="749" w:name="_Toc216765571"/>
      <w:bookmarkStart w:id="750" w:name="_Toc216781891"/>
      <w:bookmarkStart w:id="751" w:name="_Toc203650248"/>
      <w:bookmarkStart w:id="752" w:name="_Toc203655450"/>
      <w:bookmarkStart w:id="753" w:name="_Toc203728997"/>
      <w:r>
        <w:rPr>
          <w:rStyle w:val="CharDivNo"/>
        </w:rPr>
        <w:t>Division 2</w:t>
      </w:r>
      <w:r>
        <w:t> — </w:t>
      </w:r>
      <w:r>
        <w:rPr>
          <w:rStyle w:val="CharDivText"/>
        </w:rPr>
        <w:t>Council meetings, committees and their meetings and electors’ meetings</w:t>
      </w:r>
      <w:bookmarkEnd w:id="749"/>
      <w:bookmarkEnd w:id="750"/>
      <w:bookmarkEnd w:id="751"/>
      <w:bookmarkEnd w:id="752"/>
      <w:bookmarkEnd w:id="753"/>
    </w:p>
    <w:p>
      <w:pPr>
        <w:pStyle w:val="Heading4"/>
      </w:pPr>
      <w:bookmarkStart w:id="754" w:name="_Toc216765572"/>
      <w:bookmarkStart w:id="755" w:name="_Toc216781892"/>
      <w:bookmarkStart w:id="756" w:name="_Toc203650249"/>
      <w:bookmarkStart w:id="757" w:name="_Toc203655451"/>
      <w:bookmarkStart w:id="758" w:name="_Toc203728998"/>
      <w:r>
        <w:t>Subdivision 1 — Council meetings</w:t>
      </w:r>
      <w:bookmarkEnd w:id="754"/>
      <w:bookmarkEnd w:id="755"/>
      <w:bookmarkEnd w:id="756"/>
      <w:bookmarkEnd w:id="757"/>
      <w:bookmarkEnd w:id="758"/>
    </w:p>
    <w:p>
      <w:pPr>
        <w:pStyle w:val="Heading5"/>
      </w:pPr>
      <w:bookmarkStart w:id="759" w:name="_Toc216781893"/>
      <w:bookmarkStart w:id="760" w:name="_Toc203728999"/>
      <w:r>
        <w:rPr>
          <w:rStyle w:val="CharSectno"/>
        </w:rPr>
        <w:t>5.3</w:t>
      </w:r>
      <w:r>
        <w:t>.</w:t>
      </w:r>
      <w:r>
        <w:tab/>
        <w:t>Ordinary and special council meetings</w:t>
      </w:r>
      <w:bookmarkEnd w:id="759"/>
      <w:bookmarkEnd w:id="760"/>
    </w:p>
    <w:p>
      <w:pPr>
        <w:pStyle w:val="Subsection"/>
      </w:pPr>
      <w:r>
        <w:tab/>
        <w:t>(1A)</w:t>
      </w:r>
      <w:r>
        <w:tab/>
        <w:t>A council deliberates, and makes its decisions, at meetings held in accordance with this Act.</w:t>
      </w:r>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Footnotesection"/>
      </w:pPr>
      <w:r>
        <w:tab/>
        <w:t>[Section 5.3 amended: No. 47 of 2024 s. 37.]</w:t>
      </w:r>
    </w:p>
    <w:p>
      <w:pPr>
        <w:pStyle w:val="Heading5"/>
      </w:pPr>
      <w:bookmarkStart w:id="761" w:name="_Toc216781894"/>
      <w:bookmarkStart w:id="762" w:name="_Toc203729000"/>
      <w:r>
        <w:rPr>
          <w:rStyle w:val="CharSectno"/>
        </w:rPr>
        <w:t>5.4</w:t>
      </w:r>
      <w:r>
        <w:t>.</w:t>
      </w:r>
      <w:r>
        <w:tab/>
        <w:t>Calling council meetings</w:t>
      </w:r>
      <w:bookmarkEnd w:id="761"/>
      <w:bookmarkEnd w:id="762"/>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763" w:name="_Toc216781895"/>
      <w:bookmarkStart w:id="764" w:name="_Toc203729001"/>
      <w:r>
        <w:rPr>
          <w:rStyle w:val="CharSectno"/>
        </w:rPr>
        <w:t>5.5</w:t>
      </w:r>
      <w:r>
        <w:t>.</w:t>
      </w:r>
      <w:r>
        <w:tab/>
        <w:t>Convening council meetings</w:t>
      </w:r>
      <w:bookmarkEnd w:id="763"/>
      <w:bookmarkEnd w:id="764"/>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765" w:name="_Toc216781896"/>
      <w:bookmarkStart w:id="766" w:name="_Toc203729002"/>
      <w:r>
        <w:rPr>
          <w:rStyle w:val="CharSectno"/>
        </w:rPr>
        <w:t>5.6</w:t>
      </w:r>
      <w:r>
        <w:t>.</w:t>
      </w:r>
      <w:r>
        <w:tab/>
        <w:t>Who presides at council meetings</w:t>
      </w:r>
      <w:bookmarkEnd w:id="765"/>
      <w:bookmarkEnd w:id="766"/>
    </w:p>
    <w:p>
      <w:pPr>
        <w:pStyle w:val="Subsection"/>
        <w:keepNext/>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767" w:name="_Toc216781897"/>
      <w:bookmarkStart w:id="768" w:name="_Toc203729003"/>
      <w:r>
        <w:rPr>
          <w:rStyle w:val="CharSectno"/>
        </w:rPr>
        <w:t>5.7</w:t>
      </w:r>
      <w:r>
        <w:t>.</w:t>
      </w:r>
      <w:r>
        <w:tab/>
        <w:t>Minister may reduce number for quorum and certain majorities</w:t>
      </w:r>
      <w:bookmarkEnd w:id="767"/>
      <w:bookmarkEnd w:id="768"/>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769" w:name="_Toc216765578"/>
      <w:bookmarkStart w:id="770" w:name="_Toc216781898"/>
      <w:bookmarkStart w:id="771" w:name="_Toc203650255"/>
      <w:bookmarkStart w:id="772" w:name="_Toc203655457"/>
      <w:bookmarkStart w:id="773" w:name="_Toc203729004"/>
      <w:r>
        <w:t>Subdivision 2 — Committees and their meetings</w:t>
      </w:r>
      <w:bookmarkEnd w:id="769"/>
      <w:bookmarkEnd w:id="770"/>
      <w:bookmarkEnd w:id="771"/>
      <w:bookmarkEnd w:id="772"/>
      <w:bookmarkEnd w:id="773"/>
    </w:p>
    <w:p>
      <w:pPr>
        <w:pStyle w:val="Heading5"/>
      </w:pPr>
      <w:bookmarkStart w:id="774" w:name="_Toc216781899"/>
      <w:bookmarkStart w:id="775" w:name="_Toc203729005"/>
      <w:r>
        <w:rPr>
          <w:rStyle w:val="CharSectno"/>
        </w:rPr>
        <w:t>5.8</w:t>
      </w:r>
      <w:r>
        <w:t>.</w:t>
      </w:r>
      <w:r>
        <w:tab/>
        <w:t>Establishment of committees</w:t>
      </w:r>
      <w:bookmarkEnd w:id="774"/>
      <w:bookmarkEnd w:id="775"/>
    </w:p>
    <w:p>
      <w:pPr>
        <w:pStyle w:val="Subsection"/>
      </w:pPr>
      <w:r>
        <w:tab/>
      </w:r>
      <w:r>
        <w:tab/>
        <w:t>A local government may establish* committees of 3 or more persons to assist the council.</w:t>
      </w:r>
    </w:p>
    <w:p>
      <w:pPr>
        <w:pStyle w:val="MiscellaneousBody"/>
        <w:rPr>
          <w:rFonts w:ascii="Arial" w:hAnsi="Arial" w:cs="Arial"/>
          <w:i/>
          <w:iCs/>
          <w:snapToGrid w:val="0"/>
          <w:sz w:val="18"/>
          <w:szCs w:val="18"/>
        </w:rPr>
      </w:pPr>
      <w:r>
        <w:rPr>
          <w:rFonts w:ascii="Arial" w:hAnsi="Arial" w:cs="Arial"/>
          <w:i/>
          <w:iCs/>
          <w:snapToGrid w:val="0"/>
          <w:sz w:val="18"/>
          <w:szCs w:val="18"/>
        </w:rPr>
        <w:tab/>
        <w:t xml:space="preserve">* </w:t>
      </w:r>
      <w:r>
        <w:rPr>
          <w:rFonts w:ascii="Arial" w:hAnsi="Arial" w:cs="Arial"/>
          <w:i/>
          <w:iCs/>
          <w:sz w:val="18"/>
          <w:szCs w:val="18"/>
        </w:rPr>
        <w:t>Absolute</w:t>
      </w:r>
      <w:r>
        <w:rPr>
          <w:rFonts w:ascii="Arial" w:hAnsi="Arial" w:cs="Arial"/>
          <w:i/>
          <w:iCs/>
          <w:snapToGrid w:val="0"/>
          <w:sz w:val="18"/>
          <w:szCs w:val="18"/>
        </w:rPr>
        <w:t xml:space="preserve"> majority required.</w:t>
      </w:r>
    </w:p>
    <w:p>
      <w:pPr>
        <w:pStyle w:val="PermNoteHeading"/>
      </w:pPr>
      <w:r>
        <w:tab/>
        <w:t>Note for this section:</w:t>
      </w:r>
    </w:p>
    <w:p>
      <w:pPr>
        <w:pStyle w:val="PermNoteText"/>
      </w:pPr>
      <w:r>
        <w:tab/>
      </w:r>
      <w:r>
        <w:tab/>
        <w:t>A local government may delegate powers and duties to a committee under section 5.16.</w:t>
      </w:r>
    </w:p>
    <w:p>
      <w:pPr>
        <w:pStyle w:val="Footnotesection"/>
      </w:pPr>
      <w:r>
        <w:tab/>
        <w:t>[Section 5.8 inserted: No. 47 of 2024 s. 38.]</w:t>
      </w:r>
    </w:p>
    <w:p>
      <w:pPr>
        <w:pStyle w:val="Heading5"/>
      </w:pPr>
      <w:bookmarkStart w:id="776" w:name="_Toc216781900"/>
      <w:bookmarkStart w:id="777" w:name="_Toc203729006"/>
      <w:r>
        <w:rPr>
          <w:rStyle w:val="CharSectno"/>
        </w:rPr>
        <w:t>5.9</w:t>
      </w:r>
      <w:r>
        <w:t>.</w:t>
      </w:r>
      <w:r>
        <w:tab/>
        <w:t>Committees, types of</w:t>
      </w:r>
      <w:bookmarkEnd w:id="776"/>
      <w:bookmarkEnd w:id="777"/>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778" w:name="_Toc216781901"/>
      <w:bookmarkStart w:id="779" w:name="_Toc203729007"/>
      <w:r>
        <w:rPr>
          <w:rStyle w:val="CharSectno"/>
        </w:rPr>
        <w:t>5.10</w:t>
      </w:r>
      <w:r>
        <w:t>.</w:t>
      </w:r>
      <w:r>
        <w:tab/>
        <w:t>Appointment of committee members</w:t>
      </w:r>
      <w:bookmarkEnd w:id="778"/>
      <w:bookmarkEnd w:id="779"/>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Lines/>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council.</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the mayor or president’s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the CEO’s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Footnotesection"/>
      </w:pPr>
      <w:r>
        <w:tab/>
        <w:t>[Section 5.10 amended: No. 16 of 2019 s. 18; No. 47 of 2024 s. 160.]</w:t>
      </w:r>
    </w:p>
    <w:p>
      <w:pPr>
        <w:pStyle w:val="Heading5"/>
      </w:pPr>
      <w:bookmarkStart w:id="780" w:name="_Toc216781902"/>
      <w:bookmarkStart w:id="781" w:name="_Toc203729008"/>
      <w:r>
        <w:rPr>
          <w:rStyle w:val="CharSectno"/>
        </w:rPr>
        <w:t>5.11A</w:t>
      </w:r>
      <w:r>
        <w:t>.</w:t>
      </w:r>
      <w:r>
        <w:tab/>
        <w:t>Deputy committee members</w:t>
      </w:r>
      <w:bookmarkEnd w:id="780"/>
      <w:bookmarkEnd w:id="781"/>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No. 17 of 2009 s. 20.]</w:t>
      </w:r>
    </w:p>
    <w:p>
      <w:pPr>
        <w:pStyle w:val="Heading5"/>
      </w:pPr>
      <w:bookmarkStart w:id="782" w:name="_Toc216781903"/>
      <w:bookmarkStart w:id="783" w:name="_Toc203729009"/>
      <w:r>
        <w:rPr>
          <w:rStyle w:val="CharSectno"/>
        </w:rPr>
        <w:t>5.11</w:t>
      </w:r>
      <w:r>
        <w:t>.</w:t>
      </w:r>
      <w:r>
        <w:tab/>
        <w:t>Committee membership, tenure of</w:t>
      </w:r>
      <w:bookmarkEnd w:id="782"/>
      <w:bookmarkEnd w:id="783"/>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784" w:name="_Toc216781904"/>
      <w:bookmarkStart w:id="785" w:name="_Toc203729010"/>
      <w:r>
        <w:rPr>
          <w:rStyle w:val="CharSectno"/>
        </w:rPr>
        <w:t>5.12</w:t>
      </w:r>
      <w:r>
        <w:t>.</w:t>
      </w:r>
      <w:r>
        <w:tab/>
        <w:t>Presiding members and deputies</w:t>
      </w:r>
      <w:bookmarkEnd w:id="784"/>
      <w:bookmarkEnd w:id="785"/>
    </w:p>
    <w:p>
      <w:pPr>
        <w:pStyle w:val="Subsection"/>
      </w:pPr>
      <w:r>
        <w:tab/>
        <w:t>(1)</w:t>
      </w:r>
      <w:r>
        <w:tab/>
        <w:t>The local government must appoint* a member of a committee to be the presiding member of the committee.</w:t>
      </w:r>
    </w:p>
    <w:p>
      <w:pPr>
        <w:pStyle w:val="MiscellaneousBody"/>
        <w:rPr>
          <w:rFonts w:ascii="Arial" w:hAnsi="Arial" w:cs="Arial"/>
          <w:i/>
          <w:iCs/>
          <w:sz w:val="18"/>
          <w:szCs w:val="18"/>
        </w:rPr>
      </w:pPr>
      <w:r>
        <w:rPr>
          <w:rFonts w:ascii="Arial" w:hAnsi="Arial" w:cs="Arial"/>
          <w:i/>
          <w:iCs/>
          <w:snapToGrid w:val="0"/>
          <w:sz w:val="18"/>
          <w:szCs w:val="18"/>
        </w:rPr>
        <w:tab/>
        <w:t xml:space="preserve">* </w:t>
      </w:r>
      <w:r>
        <w:rPr>
          <w:rFonts w:ascii="Arial" w:hAnsi="Arial" w:cs="Arial"/>
          <w:i/>
          <w:iCs/>
          <w:sz w:val="18"/>
          <w:szCs w:val="18"/>
        </w:rPr>
        <w:t>Absolute</w:t>
      </w:r>
      <w:r>
        <w:rPr>
          <w:rFonts w:ascii="Arial" w:hAnsi="Arial" w:cs="Arial"/>
          <w:i/>
          <w:iCs/>
          <w:snapToGrid w:val="0"/>
          <w:sz w:val="18"/>
          <w:szCs w:val="18"/>
        </w:rPr>
        <w:t xml:space="preserve"> majority required.</w:t>
      </w:r>
    </w:p>
    <w:p>
      <w:pPr>
        <w:pStyle w:val="Subsection"/>
      </w:pPr>
      <w:r>
        <w:tab/>
        <w:t>(2)</w:t>
      </w:r>
      <w:r>
        <w:tab/>
        <w:t>The local government may appoint* a member of a committee to be the deputy presiding member of the committee.</w:t>
      </w:r>
    </w:p>
    <w:p>
      <w:pPr>
        <w:pStyle w:val="MiscellaneousBody"/>
        <w:rPr>
          <w:rFonts w:ascii="Arial" w:hAnsi="Arial" w:cs="Arial"/>
          <w:i/>
          <w:iCs/>
          <w:snapToGrid w:val="0"/>
          <w:sz w:val="18"/>
          <w:szCs w:val="18"/>
        </w:rPr>
      </w:pPr>
      <w:r>
        <w:rPr>
          <w:rFonts w:ascii="Arial" w:hAnsi="Arial" w:cs="Arial"/>
          <w:i/>
          <w:iCs/>
          <w:snapToGrid w:val="0"/>
          <w:sz w:val="18"/>
          <w:szCs w:val="18"/>
        </w:rPr>
        <w:tab/>
        <w:t xml:space="preserve">* </w:t>
      </w:r>
      <w:r>
        <w:rPr>
          <w:rFonts w:ascii="Arial" w:hAnsi="Arial" w:cs="Arial"/>
          <w:i/>
          <w:iCs/>
          <w:sz w:val="18"/>
          <w:szCs w:val="18"/>
        </w:rPr>
        <w:t>Absolute</w:t>
      </w:r>
      <w:r>
        <w:rPr>
          <w:rFonts w:ascii="Arial" w:hAnsi="Arial" w:cs="Arial"/>
          <w:i/>
          <w:iCs/>
          <w:snapToGrid w:val="0"/>
          <w:sz w:val="18"/>
          <w:szCs w:val="18"/>
        </w:rPr>
        <w:t xml:space="preserve"> majority required.</w:t>
      </w:r>
    </w:p>
    <w:p>
      <w:pPr>
        <w:pStyle w:val="Footnotesection"/>
      </w:pPr>
      <w:r>
        <w:tab/>
        <w:t>[Section 5.12 inserted: No. 47 of 2024 s. 39.]</w:t>
      </w:r>
    </w:p>
    <w:p>
      <w:pPr>
        <w:pStyle w:val="Heading5"/>
      </w:pPr>
      <w:bookmarkStart w:id="786" w:name="_Toc216781905"/>
      <w:bookmarkStart w:id="787" w:name="_Toc203729011"/>
      <w:r>
        <w:rPr>
          <w:rStyle w:val="CharSectno"/>
        </w:rPr>
        <w:t>5.13</w:t>
      </w:r>
      <w:r>
        <w:t>.</w:t>
      </w:r>
      <w:r>
        <w:tab/>
        <w:t>Deputy presiding members, functions of</w:t>
      </w:r>
      <w:bookmarkEnd w:id="786"/>
      <w:bookmarkEnd w:id="787"/>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788" w:name="_Toc216781906"/>
      <w:bookmarkStart w:id="789" w:name="_Toc203729012"/>
      <w:r>
        <w:rPr>
          <w:rStyle w:val="CharSectno"/>
        </w:rPr>
        <w:t>5.14</w:t>
      </w:r>
      <w:r>
        <w:t>.</w:t>
      </w:r>
      <w:r>
        <w:tab/>
        <w:t>Who acts if no presiding member</w:t>
      </w:r>
      <w:bookmarkEnd w:id="788"/>
      <w:bookmarkEnd w:id="789"/>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790" w:name="_Toc216781907"/>
      <w:bookmarkStart w:id="791" w:name="_Toc203729013"/>
      <w:r>
        <w:rPr>
          <w:rStyle w:val="CharSectno"/>
        </w:rPr>
        <w:t>5.15</w:t>
      </w:r>
      <w:r>
        <w:t>.</w:t>
      </w:r>
      <w:r>
        <w:tab/>
        <w:t>Reduction of quorum for committees</w:t>
      </w:r>
      <w:bookmarkEnd w:id="790"/>
      <w:bookmarkEnd w:id="791"/>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792" w:name="_Toc216781908"/>
      <w:bookmarkStart w:id="793" w:name="_Toc203729014"/>
      <w:r>
        <w:rPr>
          <w:rStyle w:val="CharSectno"/>
        </w:rPr>
        <w:t>5.16</w:t>
      </w:r>
      <w:r>
        <w:t>.</w:t>
      </w:r>
      <w:r>
        <w:tab/>
        <w:t>Delegation of some powers and duties to certain committees</w:t>
      </w:r>
      <w:bookmarkEnd w:id="792"/>
      <w:bookmarkEnd w:id="793"/>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keepNext/>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794" w:name="_Toc216781909"/>
      <w:bookmarkStart w:id="795" w:name="_Toc203729015"/>
      <w:r>
        <w:rPr>
          <w:rStyle w:val="CharSectno"/>
        </w:rPr>
        <w:t>5.17</w:t>
      </w:r>
      <w:r>
        <w:t>.</w:t>
      </w:r>
      <w:r>
        <w:tab/>
        <w:t>Limits on delegation of powers and duties to certain committees</w:t>
      </w:r>
      <w:bookmarkEnd w:id="794"/>
      <w:bookmarkEnd w:id="795"/>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of the council; and</w:t>
      </w:r>
    </w:p>
    <w:p>
      <w:pPr>
        <w:pStyle w:val="Indenti"/>
        <w:keepNext/>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No. 49 of 2004 s. 16(2); No. 16 of 2019 s. 19.]</w:t>
      </w:r>
    </w:p>
    <w:p>
      <w:pPr>
        <w:pStyle w:val="Heading5"/>
        <w:keepNext w:val="0"/>
        <w:keepLines w:val="0"/>
        <w:spacing w:before="180"/>
      </w:pPr>
      <w:bookmarkStart w:id="796" w:name="_Toc216781910"/>
      <w:bookmarkStart w:id="797" w:name="_Toc203729016"/>
      <w:r>
        <w:rPr>
          <w:rStyle w:val="CharSectno"/>
        </w:rPr>
        <w:t>5.18</w:t>
      </w:r>
      <w:r>
        <w:t>.</w:t>
      </w:r>
      <w:r>
        <w:tab/>
        <w:t>Register of delegations to committees</w:t>
      </w:r>
      <w:bookmarkEnd w:id="796"/>
      <w:bookmarkEnd w:id="797"/>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798" w:name="_Toc216765591"/>
      <w:bookmarkStart w:id="799" w:name="_Toc216781911"/>
      <w:bookmarkStart w:id="800" w:name="_Toc203650268"/>
      <w:bookmarkStart w:id="801" w:name="_Toc203655470"/>
      <w:bookmarkStart w:id="802" w:name="_Toc203729017"/>
      <w:r>
        <w:t>Subdivision 3 — Matters affecting council and committee meetings</w:t>
      </w:r>
      <w:bookmarkEnd w:id="798"/>
      <w:bookmarkEnd w:id="799"/>
      <w:bookmarkEnd w:id="800"/>
      <w:bookmarkEnd w:id="801"/>
      <w:bookmarkEnd w:id="802"/>
    </w:p>
    <w:p>
      <w:pPr>
        <w:pStyle w:val="Heading5"/>
      </w:pPr>
      <w:bookmarkStart w:id="803" w:name="_Toc216781912"/>
      <w:bookmarkStart w:id="804" w:name="_Toc203729018"/>
      <w:r>
        <w:rPr>
          <w:rStyle w:val="CharSectno"/>
        </w:rPr>
        <w:t>5.19</w:t>
      </w:r>
      <w:r>
        <w:t>.</w:t>
      </w:r>
      <w:r>
        <w:tab/>
        <w:t>Quorum for meetings</w:t>
      </w:r>
      <w:bookmarkEnd w:id="803"/>
      <w:bookmarkEnd w:id="804"/>
    </w:p>
    <w:p>
      <w:pPr>
        <w:pStyle w:val="Subsection"/>
      </w:pPr>
      <w:r>
        <w:tab/>
        <w:t>(1)</w:t>
      </w:r>
      <w:r>
        <w:tab/>
        <w:t xml:space="preserve">The quorum for a meeting of a council or committee is at least 50% of the number of offices (whether vacant or not) of member of the council or the committee. </w:t>
      </w:r>
    </w:p>
    <w:p>
      <w:pPr>
        <w:pStyle w:val="Subsection"/>
      </w:pPr>
      <w:r>
        <w:tab/>
        <w:t>(2)</w:t>
      </w:r>
      <w:r>
        <w:tab/>
        <w:t xml:space="preserve">Subsection (3) applies despite subsection (1) if a council member is not present at any time during a meeting of — </w:t>
      </w:r>
    </w:p>
    <w:p>
      <w:pPr>
        <w:pStyle w:val="Indenta"/>
      </w:pPr>
      <w:r>
        <w:tab/>
        <w:t>(a)</w:t>
      </w:r>
      <w:r>
        <w:tab/>
        <w:t>the council; or</w:t>
      </w:r>
    </w:p>
    <w:p>
      <w:pPr>
        <w:pStyle w:val="Indenta"/>
      </w:pPr>
      <w:r>
        <w:tab/>
        <w:t>(b)</w:t>
      </w:r>
      <w:r>
        <w:tab/>
        <w:t>a committee of which the council member is a member.</w:t>
      </w:r>
    </w:p>
    <w:p>
      <w:pPr>
        <w:pStyle w:val="Subsection"/>
      </w:pPr>
      <w:r>
        <w:tab/>
        <w:t>(3)</w:t>
      </w:r>
      <w:r>
        <w:tab/>
        <w:t>The office held by the council member must be disregarded for the purpose of determining the quorum for the meeting at that time if the meeting is held during a period for which the council member is entitled to parental leave under section 2.25(5B).</w:t>
      </w:r>
    </w:p>
    <w:p>
      <w:pPr>
        <w:pStyle w:val="Subsection"/>
        <w:keepNext/>
      </w:pPr>
      <w:r>
        <w:tab/>
        <w:t>(4)</w:t>
      </w:r>
      <w:r>
        <w:tab/>
        <w:t>Despite subsection (3), the quorum for a meeting cannot be less than 2.</w:t>
      </w:r>
    </w:p>
    <w:p>
      <w:pPr>
        <w:pStyle w:val="Footnotesection"/>
      </w:pPr>
      <w:r>
        <w:tab/>
        <w:t>[Section 5.19 amended: No. 11 of 2023 s. 56.]</w:t>
      </w:r>
    </w:p>
    <w:p>
      <w:pPr>
        <w:pStyle w:val="Heading5"/>
      </w:pPr>
      <w:bookmarkStart w:id="805" w:name="_Toc216781913"/>
      <w:bookmarkStart w:id="806" w:name="_Toc203729019"/>
      <w:r>
        <w:rPr>
          <w:rStyle w:val="CharSectno"/>
        </w:rPr>
        <w:t>5.20</w:t>
      </w:r>
      <w:r>
        <w:t>.</w:t>
      </w:r>
      <w:r>
        <w:tab/>
        <w:t>Decisions of councils and committees</w:t>
      </w:r>
      <w:bookmarkEnd w:id="805"/>
      <w:bookmarkEnd w:id="806"/>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w:t>
      </w:r>
    </w:p>
    <w:p>
      <w:pPr>
        <w:pStyle w:val="Ednotepara"/>
      </w:pPr>
      <w:r>
        <w:tab/>
        <w:t>[(c)</w:t>
      </w:r>
      <w:r>
        <w:tab/>
        <w:t>deleted]</w:t>
      </w:r>
    </w:p>
    <w:p>
      <w:pPr>
        <w:pStyle w:val="Footnotesection"/>
      </w:pPr>
      <w:r>
        <w:tab/>
        <w:t>[Section 5.20 amended: No. 47 of 2024 s. 41.]</w:t>
      </w:r>
    </w:p>
    <w:p>
      <w:pPr>
        <w:pStyle w:val="Heading5"/>
      </w:pPr>
      <w:bookmarkStart w:id="807" w:name="_Toc216781914"/>
      <w:bookmarkStart w:id="808" w:name="_Toc203729020"/>
      <w:r>
        <w:rPr>
          <w:rStyle w:val="CharSectno"/>
        </w:rPr>
        <w:t>5.21</w:t>
      </w:r>
      <w:r>
        <w:t>.</w:t>
      </w:r>
      <w:r>
        <w:tab/>
        <w:t>Voting</w:t>
      </w:r>
      <w:bookmarkEnd w:id="807"/>
      <w:bookmarkEnd w:id="808"/>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 xml:space="preserve">If a matter is voted on at a meeting of a council or committee, the following information must be recorded in the minutes — </w:t>
      </w:r>
    </w:p>
    <w:p>
      <w:pPr>
        <w:pStyle w:val="Indenta"/>
      </w:pPr>
      <w:r>
        <w:tab/>
        <w:t>(a)</w:t>
      </w:r>
      <w:r>
        <w:tab/>
        <w:t>the total votes cast for;</w:t>
      </w:r>
    </w:p>
    <w:p>
      <w:pPr>
        <w:pStyle w:val="Indenta"/>
      </w:pPr>
      <w:r>
        <w:tab/>
        <w:t>(b)</w:t>
      </w:r>
      <w:r>
        <w:tab/>
        <w:t>the total votes cast against;</w:t>
      </w:r>
    </w:p>
    <w:p>
      <w:pPr>
        <w:pStyle w:val="Indenta"/>
      </w:pPr>
      <w:r>
        <w:tab/>
        <w:t>(c)</w:t>
      </w:r>
      <w:r>
        <w:tab/>
        <w:t>the individual vote of each member of the council or committee.</w:t>
      </w:r>
    </w:p>
    <w:p>
      <w:pPr>
        <w:pStyle w:val="Subsection"/>
      </w:pPr>
      <w:r>
        <w:tab/>
        <w:t>(4A)</w:t>
      </w:r>
      <w:r>
        <w:tab/>
        <w:t>Subsection (4) does not apply to a vote that is required to be by secret ballot under Schedule 2.3.</w:t>
      </w:r>
    </w:p>
    <w:p>
      <w:pPr>
        <w:pStyle w:val="Subsection"/>
      </w:pPr>
      <w:r>
        <w:tab/>
        <w:t>(4B)</w:t>
      </w:r>
      <w:r>
        <w:tab/>
        <w:t>Regulations may prescribe how information is to be recorded for the purposes of subsection (4)(a), (b) or (c).</w:t>
      </w:r>
    </w:p>
    <w:p>
      <w:pPr>
        <w:pStyle w:val="Subsection"/>
        <w:keepNext/>
      </w:pPr>
      <w:r>
        <w:tab/>
        <w:t>(5)</w:t>
      </w:r>
      <w:r>
        <w:tab/>
        <w:t>A person who fails to comply with subsection (2) or (3) commits an offence.</w:t>
      </w:r>
    </w:p>
    <w:p>
      <w:pPr>
        <w:pStyle w:val="Penstart"/>
      </w:pPr>
      <w:r>
        <w:tab/>
        <w:t>Penalty for this subsection: a fine of $10 000.</w:t>
      </w:r>
    </w:p>
    <w:p>
      <w:pPr>
        <w:pStyle w:val="Footnotesection"/>
      </w:pPr>
      <w:r>
        <w:tab/>
        <w:t>[Section 5.21 amended: No. 49 of 2004 s. 43; No. 11 of 2023 s. 57; No. 47 of 2024 s. 42.]</w:t>
      </w:r>
    </w:p>
    <w:p>
      <w:pPr>
        <w:pStyle w:val="Heading5"/>
      </w:pPr>
      <w:bookmarkStart w:id="809" w:name="_Toc216781915"/>
      <w:bookmarkStart w:id="810" w:name="_Toc203729021"/>
      <w:r>
        <w:rPr>
          <w:rStyle w:val="CharSectno"/>
        </w:rPr>
        <w:t>5.22</w:t>
      </w:r>
      <w:r>
        <w:t>.</w:t>
      </w:r>
      <w:r>
        <w:tab/>
        <w:t>Minutes of council and committee meetings</w:t>
      </w:r>
      <w:bookmarkEnd w:id="809"/>
      <w:bookmarkEnd w:id="810"/>
    </w:p>
    <w:p>
      <w:pPr>
        <w:pStyle w:val="Subsection"/>
      </w:pPr>
      <w:r>
        <w:tab/>
        <w:t>(1)</w:t>
      </w:r>
      <w:r>
        <w:tab/>
        <w:t>The CEO must cause minutes to be kept of the proceedings of a meeting of a council or a committee.</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Footnotesection"/>
      </w:pPr>
      <w:r>
        <w:tab/>
        <w:t>[Section 5.22 amended: No. 47 of 2024 s. 43.]</w:t>
      </w:r>
    </w:p>
    <w:p>
      <w:pPr>
        <w:pStyle w:val="Heading5"/>
      </w:pPr>
      <w:bookmarkStart w:id="811" w:name="_Toc216781916"/>
      <w:bookmarkStart w:id="812" w:name="_Toc203729022"/>
      <w:r>
        <w:rPr>
          <w:rStyle w:val="CharSectno"/>
        </w:rPr>
        <w:t>5.23</w:t>
      </w:r>
      <w:r>
        <w:t>.</w:t>
      </w:r>
      <w:r>
        <w:tab/>
        <w:t>Meetings generally open to public</w:t>
      </w:r>
      <w:bookmarkEnd w:id="811"/>
      <w:bookmarkEnd w:id="812"/>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keepNext/>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keepNext/>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keepNext/>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keepNext/>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keepNext/>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pPr>
      <w:bookmarkStart w:id="813" w:name="_Toc216781917"/>
      <w:bookmarkStart w:id="814" w:name="_Toc203729023"/>
      <w:r>
        <w:rPr>
          <w:rStyle w:val="CharSectno"/>
        </w:rPr>
        <w:t>5.23A</w:t>
      </w:r>
      <w:r>
        <w:t>.</w:t>
      </w:r>
      <w:r>
        <w:tab/>
        <w:t>Electronic broadcasting and video or audio recording of council meetings</w:t>
      </w:r>
      <w:bookmarkEnd w:id="813"/>
      <w:bookmarkEnd w:id="814"/>
    </w:p>
    <w:p>
      <w:pPr>
        <w:pStyle w:val="Subsection"/>
      </w:pPr>
      <w:r>
        <w:tab/>
        <w:t>(1)</w:t>
      </w:r>
      <w:r>
        <w:tab/>
        <w:t xml:space="preserve">In this section — </w:t>
      </w:r>
    </w:p>
    <w:p>
      <w:pPr>
        <w:pStyle w:val="Defstart"/>
      </w:pPr>
      <w:r>
        <w:tab/>
      </w:r>
      <w:r>
        <w:rPr>
          <w:rStyle w:val="CharDefText"/>
        </w:rPr>
        <w:t>council meeting</w:t>
      </w:r>
      <w:r>
        <w:t xml:space="preserve"> means a meeting of a council or committee;</w:t>
      </w:r>
    </w:p>
    <w:p>
      <w:pPr>
        <w:pStyle w:val="Defstart"/>
      </w:pPr>
      <w:r>
        <w:tab/>
      </w:r>
      <w:r>
        <w:rPr>
          <w:rStyle w:val="CharDefText"/>
        </w:rPr>
        <w:t>electronic broadcasting</w:t>
      </w:r>
      <w:r>
        <w:t xml:space="preserve"> means broadcasting by way of the Internet or other electronic means;</w:t>
      </w:r>
    </w:p>
    <w:p>
      <w:pPr>
        <w:pStyle w:val="Defstart"/>
      </w:pPr>
      <w:r>
        <w:tab/>
      </w:r>
      <w:r>
        <w:rPr>
          <w:rStyle w:val="CharDefText"/>
        </w:rPr>
        <w:t>recording</w:t>
      </w:r>
      <w:r>
        <w:t xml:space="preserve"> means a video recording or an audio recording.</w:t>
      </w:r>
    </w:p>
    <w:p>
      <w:pPr>
        <w:pStyle w:val="Subsection"/>
      </w:pPr>
      <w:r>
        <w:tab/>
        <w:t>(2)</w:t>
      </w:r>
      <w:r>
        <w:tab/>
        <w:t xml:space="preserve">Regulations may require, regulate or otherwise make provision in relation to any of the following — </w:t>
      </w:r>
    </w:p>
    <w:p>
      <w:pPr>
        <w:pStyle w:val="Indenta"/>
      </w:pPr>
      <w:r>
        <w:tab/>
        <w:t>(a)</w:t>
      </w:r>
      <w:r>
        <w:tab/>
        <w:t>the electronic broadcasting of council meetings (either live or with a delay);</w:t>
      </w:r>
    </w:p>
    <w:p>
      <w:pPr>
        <w:pStyle w:val="Indenta"/>
      </w:pPr>
      <w:r>
        <w:tab/>
        <w:t>(b)</w:t>
      </w:r>
      <w:r>
        <w:tab/>
        <w:t>the making or retaining of recordings of council meetings;</w:t>
      </w:r>
    </w:p>
    <w:p>
      <w:pPr>
        <w:pStyle w:val="Indenta"/>
      </w:pPr>
      <w:r>
        <w:tab/>
        <w:t>(c)</w:t>
      </w:r>
      <w:r>
        <w:tab/>
        <w:t>the making of recordings of council meetings publicly available;</w:t>
      </w:r>
    </w:p>
    <w:p>
      <w:pPr>
        <w:pStyle w:val="Indenta"/>
      </w:pPr>
      <w:r>
        <w:tab/>
        <w:t>(d)</w:t>
      </w:r>
      <w:r>
        <w:tab/>
        <w:t>the provision of, or otherwise making available of, recordings of council meetings to any person (on the person’s request or otherwise).</w:t>
      </w:r>
    </w:p>
    <w:p>
      <w:pPr>
        <w:pStyle w:val="Subsection"/>
        <w:keepNext/>
      </w:pPr>
      <w:r>
        <w:tab/>
        <w:t>(3)</w:t>
      </w:r>
      <w:r>
        <w:tab/>
        <w:t>Regulations made for the purposes of subsection (2) cannot require or authorise —</w:t>
      </w:r>
    </w:p>
    <w:p>
      <w:pPr>
        <w:pStyle w:val="Indenta"/>
      </w:pPr>
      <w:r>
        <w:tab/>
        <w:t>(a)</w:t>
      </w:r>
      <w:r>
        <w:tab/>
        <w:t>the electronic broadcasting of any part of a council meeting that is closed to members of the public; or</w:t>
      </w:r>
    </w:p>
    <w:p>
      <w:pPr>
        <w:pStyle w:val="Indenta"/>
      </w:pPr>
      <w:r>
        <w:tab/>
        <w:t>(b)</w:t>
      </w:r>
      <w:r>
        <w:tab/>
        <w:t xml:space="preserve">a recording of any such part of a council meeting — </w:t>
      </w:r>
    </w:p>
    <w:p>
      <w:pPr>
        <w:pStyle w:val="Indenti"/>
      </w:pPr>
      <w:r>
        <w:tab/>
        <w:t>(i)</w:t>
      </w:r>
      <w:r>
        <w:tab/>
        <w:t>to be made publicly available; or</w:t>
      </w:r>
    </w:p>
    <w:p>
      <w:pPr>
        <w:pStyle w:val="Indenti"/>
      </w:pPr>
      <w:r>
        <w:tab/>
        <w:t>(ii)</w:t>
      </w:r>
      <w:r>
        <w:tab/>
        <w:t>to be provided to, or otherwise made available to, any person other than the Departmental CEO or a person authorised by the Departmental CEO.</w:t>
      </w:r>
    </w:p>
    <w:p>
      <w:pPr>
        <w:pStyle w:val="Subsection"/>
      </w:pPr>
      <w:r>
        <w:tab/>
        <w:t>(4)</w:t>
      </w:r>
      <w:r>
        <w:tab/>
        <w:t>Without limiting section 9.57A(2) or subsection (2), regulations made for the purposes of subsection (2) may provide for a local government, or any other person, to be not liable to an action for defamation in prescribed circumstances.</w:t>
      </w:r>
    </w:p>
    <w:p>
      <w:pPr>
        <w:pStyle w:val="Footnotesection"/>
      </w:pPr>
      <w:r>
        <w:tab/>
        <w:t>[Section 5.23A inserted: No. 11 of 2023 s. 58.]</w:t>
      </w:r>
    </w:p>
    <w:p>
      <w:pPr>
        <w:pStyle w:val="Heading5"/>
        <w:tabs>
          <w:tab w:val="left" w:pos="4800"/>
        </w:tabs>
      </w:pPr>
      <w:bookmarkStart w:id="815" w:name="_Toc216781918"/>
      <w:bookmarkStart w:id="816" w:name="_Toc203729024"/>
      <w:r>
        <w:rPr>
          <w:rStyle w:val="CharSectno"/>
        </w:rPr>
        <w:t>5.24</w:t>
      </w:r>
      <w:r>
        <w:t>.</w:t>
      </w:r>
      <w:r>
        <w:tab/>
        <w:t>Question time for public</w:t>
      </w:r>
      <w:bookmarkEnd w:id="815"/>
      <w:bookmarkEnd w:id="816"/>
    </w:p>
    <w:p>
      <w:pPr>
        <w:pStyle w:val="Subsection"/>
        <w:keepNext/>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817" w:name="_Toc216781919"/>
      <w:bookmarkStart w:id="818" w:name="_Toc203729025"/>
      <w:r>
        <w:rPr>
          <w:rStyle w:val="CharSectno"/>
        </w:rPr>
        <w:t>5.25</w:t>
      </w:r>
      <w:r>
        <w:t>.</w:t>
      </w:r>
      <w:r>
        <w:tab/>
        <w:t>Regulations about council and committee meetings and committees</w:t>
      </w:r>
      <w:bookmarkEnd w:id="817"/>
      <w:bookmarkEnd w:id="818"/>
    </w:p>
    <w:p>
      <w:pPr>
        <w:pStyle w:val="Subsection"/>
        <w:keepNext/>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keepNext/>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keepNext/>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keepNext/>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No. 64 of 1998 s. 28.]</w:t>
      </w:r>
    </w:p>
    <w:p>
      <w:pPr>
        <w:pStyle w:val="Heading4"/>
        <w:keepNext w:val="0"/>
      </w:pPr>
      <w:bookmarkStart w:id="819" w:name="_Toc216765600"/>
      <w:bookmarkStart w:id="820" w:name="_Toc216781920"/>
      <w:bookmarkStart w:id="821" w:name="_Toc203650277"/>
      <w:bookmarkStart w:id="822" w:name="_Toc203655479"/>
      <w:bookmarkStart w:id="823" w:name="_Toc203729026"/>
      <w:r>
        <w:t>Subdivision 4 — Electors’ meetings</w:t>
      </w:r>
      <w:bookmarkEnd w:id="819"/>
      <w:bookmarkEnd w:id="820"/>
      <w:bookmarkEnd w:id="821"/>
      <w:bookmarkEnd w:id="822"/>
      <w:bookmarkEnd w:id="823"/>
    </w:p>
    <w:p>
      <w:pPr>
        <w:pStyle w:val="Heading5"/>
        <w:keepLines w:val="0"/>
        <w:spacing w:before="180"/>
      </w:pPr>
      <w:bookmarkStart w:id="824" w:name="_Toc216781921"/>
      <w:bookmarkStart w:id="825" w:name="_Toc203729027"/>
      <w:r>
        <w:rPr>
          <w:rStyle w:val="CharSectno"/>
        </w:rPr>
        <w:t>5.26</w:t>
      </w:r>
      <w:r>
        <w:t>.</w:t>
      </w:r>
      <w:r>
        <w:tab/>
        <w:t>Term used: electors</w:t>
      </w:r>
      <w:bookmarkEnd w:id="824"/>
      <w:bookmarkEnd w:id="825"/>
    </w:p>
    <w:p>
      <w:pPr>
        <w:pStyle w:val="Subsection"/>
        <w:keepNext/>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826" w:name="_Toc216781922"/>
      <w:bookmarkStart w:id="827" w:name="_Toc203729028"/>
      <w:r>
        <w:rPr>
          <w:rStyle w:val="CharSectno"/>
        </w:rPr>
        <w:t>5.27</w:t>
      </w:r>
      <w:r>
        <w:t>.</w:t>
      </w:r>
      <w:r>
        <w:tab/>
        <w:t>Electors’ general meetings</w:t>
      </w:r>
      <w:bookmarkEnd w:id="826"/>
      <w:bookmarkEnd w:id="827"/>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keepNext/>
      </w:pPr>
      <w:r>
        <w:tab/>
        <w:t>(3)</w:t>
      </w:r>
      <w:r>
        <w:tab/>
        <w:t>The matters to be discussed at general electors’ meetings are to be those prescribed.</w:t>
      </w:r>
    </w:p>
    <w:p>
      <w:pPr>
        <w:pStyle w:val="Footnotesection"/>
      </w:pPr>
      <w:r>
        <w:tab/>
        <w:t>[Section 5.27 modified: SL 2020/57</w:t>
      </w:r>
      <w:r>
        <w:rPr>
          <w:vertAlign w:val="superscript"/>
        </w:rPr>
        <w:t> 1M</w:t>
      </w:r>
      <w:r>
        <w:t>.]</w:t>
      </w:r>
    </w:p>
    <w:p>
      <w:pPr>
        <w:pStyle w:val="Heading5"/>
      </w:pPr>
      <w:bookmarkStart w:id="828" w:name="_Toc216781923"/>
      <w:bookmarkStart w:id="829" w:name="_Toc203729029"/>
      <w:r>
        <w:rPr>
          <w:rStyle w:val="CharSectno"/>
        </w:rPr>
        <w:t>5.28</w:t>
      </w:r>
      <w:r>
        <w:t>.</w:t>
      </w:r>
      <w:r>
        <w:tab/>
        <w:t>Electors’ special meetings</w:t>
      </w:r>
      <w:bookmarkEnd w:id="828"/>
      <w:bookmarkEnd w:id="829"/>
    </w:p>
    <w:p>
      <w:pPr>
        <w:pStyle w:val="Subsection"/>
        <w:keepNext/>
      </w:pPr>
      <w:r>
        <w:tab/>
        <w:t>(1)</w:t>
      </w:r>
      <w:r>
        <w:tab/>
        <w:t>A special meeting of the electors of a district is to be held on the request of not less than — </w:t>
      </w:r>
    </w:p>
    <w:p>
      <w:pPr>
        <w:pStyle w:val="Indenta"/>
      </w:pPr>
      <w:r>
        <w:tab/>
        <w:t>(a)</w:t>
      </w:r>
      <w:r>
        <w:tab/>
        <w:t>300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keepNext/>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the mayor or president received the request.</w:t>
      </w:r>
    </w:p>
    <w:p>
      <w:pPr>
        <w:pStyle w:val="Subsection"/>
        <w:keepNext/>
      </w:pPr>
      <w:r>
        <w:tab/>
        <w:t>(5)</w:t>
      </w:r>
      <w:r>
        <w:tab/>
        <w:t xml:space="preserve">Despite subsection (4), the mayor or president may — </w:t>
      </w:r>
    </w:p>
    <w:p>
      <w:pPr>
        <w:pStyle w:val="Indenta"/>
        <w:keepNext/>
      </w:pPr>
      <w:r>
        <w:tab/>
        <w:t>(a)</w:t>
      </w:r>
      <w:r>
        <w:tab/>
        <w:t xml:space="preserve">decide that the special meeting is not to be held if the mayor or president is satisfied that the substance of each matter for discussion specified in the request — </w:t>
      </w:r>
    </w:p>
    <w:p>
      <w:pPr>
        <w:pStyle w:val="Indenti"/>
      </w:pPr>
      <w:r>
        <w:tab/>
        <w:t>(i)</w:t>
      </w:r>
      <w:r>
        <w:tab/>
        <w:t>was discussed at a special meeting that was held during the period of 12 months ending on the day on which the mayor or president received the request; or</w:t>
      </w:r>
    </w:p>
    <w:p>
      <w:pPr>
        <w:pStyle w:val="Indenti"/>
        <w:keepNext/>
      </w:pPr>
      <w:r>
        <w:tab/>
        <w:t>(ii)</w:t>
      </w:r>
      <w:r>
        <w:tab/>
        <w:t>was, or will be, discussed at a special meeting that was, or will be, held during the period of 35 days after the day on which the mayor or president received the request;</w:t>
      </w:r>
    </w:p>
    <w:p>
      <w:pPr>
        <w:pStyle w:val="Indenta"/>
      </w:pPr>
      <w:r>
        <w:tab/>
      </w:r>
      <w:r>
        <w:tab/>
        <w:t>or</w:t>
      </w:r>
    </w:p>
    <w:p>
      <w:pPr>
        <w:pStyle w:val="Indenta"/>
        <w:keepNext/>
      </w:pPr>
      <w:r>
        <w:tab/>
        <w:t>(b)</w:t>
      </w:r>
      <w:r>
        <w:tab/>
        <w:t xml:space="preserve">decide that a matter for discussion specified in the request is not to be discussed at the special meeting in whole or in part if the mayor or president is satisfied that the substance of the whole of the matter or the part of the matter (as the case requires) — </w:t>
      </w:r>
    </w:p>
    <w:p>
      <w:pPr>
        <w:pStyle w:val="Indenti"/>
      </w:pPr>
      <w:r>
        <w:tab/>
        <w:t>(i)</w:t>
      </w:r>
      <w:r>
        <w:tab/>
        <w:t>was discussed at a special meeting that was held during the period of 12 months ending on the day on which the mayor or president received the request; or</w:t>
      </w:r>
    </w:p>
    <w:p>
      <w:pPr>
        <w:pStyle w:val="Indenti"/>
      </w:pPr>
      <w:r>
        <w:tab/>
        <w:t>(ii)</w:t>
      </w:r>
      <w:r>
        <w:tab/>
        <w:t>was, or will be, discussed at a special meeting that was, or will be, held during the period of 35 days after the day on which the mayor or president received the request.</w:t>
      </w:r>
    </w:p>
    <w:p>
      <w:pPr>
        <w:pStyle w:val="Subsection"/>
        <w:keepNext/>
      </w:pPr>
      <w:r>
        <w:tab/>
        <w:t>(6)</w:t>
      </w:r>
      <w:r>
        <w:tab/>
        <w:t>If the mayor or president makes a decision under subsection (5)(a) or (b), each matter, or the whole or part of the matter, is to be considered at —</w:t>
      </w:r>
    </w:p>
    <w:p>
      <w:pPr>
        <w:pStyle w:val="Indenta"/>
      </w:pPr>
      <w:r>
        <w:tab/>
        <w:t>(a)</w:t>
      </w:r>
      <w:r>
        <w:tab/>
        <w:t>the first ordinary council meeting after the mayor or president makes the decision; or</w:t>
      </w:r>
    </w:p>
    <w:p>
      <w:pPr>
        <w:pStyle w:val="Indenta"/>
      </w:pPr>
      <w:r>
        <w:tab/>
        <w:t>(b)</w:t>
      </w:r>
      <w:r>
        <w:tab/>
        <w:t>if, when the mayor or president makes the decision, the CEO has already convened that first ordinary council meeting under section 5.5(1) — the second ordinary council meeting after the mayor or president makes the decision.</w:t>
      </w:r>
    </w:p>
    <w:p>
      <w:pPr>
        <w:pStyle w:val="Subsection"/>
        <w:keepNext/>
      </w:pPr>
      <w:r>
        <w:tab/>
        <w:t>(7)</w:t>
      </w:r>
      <w:r>
        <w:tab/>
        <w:t>The local government must give local public notice of any decision of the mayor or president made under subsection (5)(a) or (b) and of the reasons for the decision.</w:t>
      </w:r>
    </w:p>
    <w:p>
      <w:pPr>
        <w:pStyle w:val="Footnotesection"/>
      </w:pPr>
      <w:r>
        <w:tab/>
        <w:t>[Section 5.28 modified: SL 2020/57</w:t>
      </w:r>
      <w:r>
        <w:rPr>
          <w:vertAlign w:val="superscript"/>
        </w:rPr>
        <w:t> 1M</w:t>
      </w:r>
      <w:r>
        <w:t>; amended: No. 11 of 2023 s. 60; No. 47 of 2024 s. 160.]</w:t>
      </w:r>
    </w:p>
    <w:p>
      <w:pPr>
        <w:pStyle w:val="Heading5"/>
      </w:pPr>
      <w:bookmarkStart w:id="830" w:name="_Toc216781924"/>
      <w:bookmarkStart w:id="831" w:name="_Toc203729030"/>
      <w:r>
        <w:rPr>
          <w:rStyle w:val="CharSectno"/>
        </w:rPr>
        <w:t>5.29</w:t>
      </w:r>
      <w:r>
        <w:t>.</w:t>
      </w:r>
      <w:r>
        <w:tab/>
        <w:t>Convening electors’ meetings</w:t>
      </w:r>
      <w:bookmarkEnd w:id="830"/>
      <w:bookmarkEnd w:id="831"/>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keepNext/>
      </w:pPr>
      <w:r>
        <w:tab/>
        <w:t>(b)</w:t>
      </w:r>
      <w:r>
        <w:tab/>
        <w:t>each council member at least 14 days’ notice,</w:t>
      </w:r>
    </w:p>
    <w:p>
      <w:pPr>
        <w:pStyle w:val="Subsection"/>
      </w:pPr>
      <w:r>
        <w:tab/>
      </w:r>
      <w:r>
        <w:tab/>
        <w:t>of the date, time, place and purpose of the meeting.</w:t>
      </w:r>
    </w:p>
    <w:p>
      <w:pPr>
        <w:pStyle w:val="Subsection"/>
        <w:keepNext/>
      </w:pPr>
      <w:r>
        <w:tab/>
        <w:t>(2)</w:t>
      </w:r>
      <w:r>
        <w:tab/>
        <w:t>The local public notice referred to in subsection (1)(a) is to be treated as having commenced at the time the notice is first given and is to continue in the prescribed way until the meeting has been held.</w:t>
      </w:r>
    </w:p>
    <w:p>
      <w:pPr>
        <w:pStyle w:val="Footnotesection"/>
      </w:pPr>
      <w:r>
        <w:tab/>
        <w:t>[Section 5.29 amended: No. 16 of 2019 s. 20.]</w:t>
      </w:r>
    </w:p>
    <w:p>
      <w:pPr>
        <w:pStyle w:val="Heading5"/>
      </w:pPr>
      <w:bookmarkStart w:id="832" w:name="_Toc216781925"/>
      <w:bookmarkStart w:id="833" w:name="_Toc203729031"/>
      <w:r>
        <w:rPr>
          <w:rStyle w:val="CharSectno"/>
        </w:rPr>
        <w:t>5.30</w:t>
      </w:r>
      <w:r>
        <w:t>.</w:t>
      </w:r>
      <w:r>
        <w:tab/>
        <w:t>Who presides at electors’ meetings</w:t>
      </w:r>
      <w:bookmarkEnd w:id="832"/>
      <w:bookmarkEnd w:id="833"/>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keepNext/>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834" w:name="_Toc216781926"/>
      <w:bookmarkStart w:id="835" w:name="_Toc203729032"/>
      <w:r>
        <w:rPr>
          <w:rStyle w:val="CharSectno"/>
        </w:rPr>
        <w:t>5.31</w:t>
      </w:r>
      <w:r>
        <w:t>.</w:t>
      </w:r>
      <w:r>
        <w:tab/>
        <w:t>Procedure for electors’ meetings</w:t>
      </w:r>
      <w:bookmarkEnd w:id="834"/>
      <w:bookmarkEnd w:id="835"/>
    </w:p>
    <w:p>
      <w:pPr>
        <w:pStyle w:val="Subsection"/>
      </w:pPr>
      <w:r>
        <w:tab/>
      </w:r>
      <w:r>
        <w:tab/>
        <w:t>The procedure to be followed at, and in respect of, electors’ meetings and the methods of voting at electors’ meetings are to be in accordance with regulations.</w:t>
      </w:r>
    </w:p>
    <w:p>
      <w:pPr>
        <w:pStyle w:val="Heading5"/>
      </w:pPr>
      <w:bookmarkStart w:id="836" w:name="_Toc216781927"/>
      <w:bookmarkStart w:id="837" w:name="_Toc203729033"/>
      <w:r>
        <w:rPr>
          <w:rStyle w:val="CharSectno"/>
        </w:rPr>
        <w:t>5.32</w:t>
      </w:r>
      <w:r>
        <w:t>.</w:t>
      </w:r>
      <w:r>
        <w:tab/>
        <w:t>Minutes of electors’ meetings</w:t>
      </w:r>
      <w:bookmarkEnd w:id="836"/>
      <w:bookmarkEnd w:id="837"/>
    </w:p>
    <w:p>
      <w:pPr>
        <w:pStyle w:val="Subsection"/>
        <w:keepNext/>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838" w:name="_Toc216781928"/>
      <w:bookmarkStart w:id="839" w:name="_Toc203729034"/>
      <w:r>
        <w:rPr>
          <w:rStyle w:val="CharSectno"/>
        </w:rPr>
        <w:t>5.33</w:t>
      </w:r>
      <w:r>
        <w:t>.</w:t>
      </w:r>
      <w:r>
        <w:tab/>
        <w:t>Decisions made at electors’ meetings</w:t>
      </w:r>
      <w:bookmarkEnd w:id="838"/>
      <w:bookmarkEnd w:id="839"/>
    </w:p>
    <w:p>
      <w:pPr>
        <w:pStyle w:val="Subsection"/>
        <w:keepNext/>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keepNext/>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840" w:name="_Toc216765609"/>
      <w:bookmarkStart w:id="841" w:name="_Toc216781929"/>
      <w:bookmarkStart w:id="842" w:name="_Toc203650286"/>
      <w:bookmarkStart w:id="843" w:name="_Toc203655488"/>
      <w:bookmarkStart w:id="844" w:name="_Toc203729035"/>
      <w:r>
        <w:rPr>
          <w:rStyle w:val="CharDivNo"/>
        </w:rPr>
        <w:t>Division 3</w:t>
      </w:r>
      <w:r>
        <w:t> — </w:t>
      </w:r>
      <w:r>
        <w:rPr>
          <w:rStyle w:val="CharDivText"/>
        </w:rPr>
        <w:t>Acting for the mayor or president</w:t>
      </w:r>
      <w:bookmarkEnd w:id="840"/>
      <w:bookmarkEnd w:id="841"/>
      <w:bookmarkEnd w:id="842"/>
      <w:bookmarkEnd w:id="843"/>
      <w:bookmarkEnd w:id="844"/>
    </w:p>
    <w:p>
      <w:pPr>
        <w:pStyle w:val="Heading5"/>
        <w:spacing w:before="180"/>
      </w:pPr>
      <w:bookmarkStart w:id="845" w:name="_Toc216781930"/>
      <w:bookmarkStart w:id="846" w:name="_Toc203729036"/>
      <w:r>
        <w:rPr>
          <w:rStyle w:val="CharSectno"/>
        </w:rPr>
        <w:t>5.34</w:t>
      </w:r>
      <w:r>
        <w:t>.</w:t>
      </w:r>
      <w:r>
        <w:tab/>
        <w:t>When deputy mayors and deputy presidents can act</w:t>
      </w:r>
      <w:bookmarkEnd w:id="845"/>
      <w:bookmarkEnd w:id="846"/>
    </w:p>
    <w:p>
      <w:pPr>
        <w:pStyle w:val="Subsection"/>
        <w:keepNext/>
      </w:pPr>
      <w:r>
        <w:tab/>
      </w:r>
      <w:r>
        <w:tab/>
        <w:t>If — </w:t>
      </w:r>
    </w:p>
    <w:p>
      <w:pPr>
        <w:pStyle w:val="Indenta"/>
      </w:pPr>
      <w:r>
        <w:tab/>
        <w:t>(a)</w:t>
      </w:r>
      <w:r>
        <w:tab/>
        <w:t xml:space="preserve">the office of mayor or president is vacant; or </w:t>
      </w:r>
    </w:p>
    <w:p>
      <w:pPr>
        <w:pStyle w:val="Indenta"/>
        <w:keepNext/>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847" w:name="_Toc216781931"/>
      <w:bookmarkStart w:id="848" w:name="_Toc203729037"/>
      <w:r>
        <w:rPr>
          <w:rStyle w:val="CharSectno"/>
        </w:rPr>
        <w:t>5.35</w:t>
      </w:r>
      <w:r>
        <w:t>.</w:t>
      </w:r>
      <w:r>
        <w:tab/>
        <w:t>Who acts if no mayor, president or deputy</w:t>
      </w:r>
      <w:bookmarkEnd w:id="847"/>
      <w:bookmarkEnd w:id="848"/>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keepNext/>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keepNext/>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849" w:name="_Toc216765612"/>
      <w:bookmarkStart w:id="850" w:name="_Toc216781932"/>
      <w:bookmarkStart w:id="851" w:name="_Toc203650289"/>
      <w:bookmarkStart w:id="852" w:name="_Toc203655491"/>
      <w:bookmarkStart w:id="853" w:name="_Toc203729038"/>
      <w:r>
        <w:rPr>
          <w:rStyle w:val="CharDivNo"/>
        </w:rPr>
        <w:t>Division 4</w:t>
      </w:r>
      <w:r>
        <w:t> — </w:t>
      </w:r>
      <w:r>
        <w:rPr>
          <w:rStyle w:val="CharDivText"/>
        </w:rPr>
        <w:t>Local government employees</w:t>
      </w:r>
      <w:bookmarkEnd w:id="849"/>
      <w:bookmarkEnd w:id="850"/>
      <w:bookmarkEnd w:id="851"/>
      <w:bookmarkEnd w:id="852"/>
      <w:bookmarkEnd w:id="853"/>
    </w:p>
    <w:p>
      <w:pPr>
        <w:pStyle w:val="Heading5"/>
      </w:pPr>
      <w:bookmarkStart w:id="854" w:name="_Toc216781933"/>
      <w:bookmarkStart w:id="855" w:name="_Toc203729039"/>
      <w:r>
        <w:rPr>
          <w:rStyle w:val="CharSectno"/>
        </w:rPr>
        <w:t>5.36</w:t>
      </w:r>
      <w:r>
        <w:t>.</w:t>
      </w:r>
      <w:r>
        <w:tab/>
        <w:t>Local government employees</w:t>
      </w:r>
      <w:bookmarkEnd w:id="854"/>
      <w:bookmarkEnd w:id="855"/>
    </w:p>
    <w:p>
      <w:pPr>
        <w:pStyle w:val="Subsection"/>
        <w:keepNext/>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keepNext/>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keepNext/>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keepNext/>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No. 49 of 2004 s. 44; No. 17 of 2009 s. 21.]</w:t>
      </w:r>
    </w:p>
    <w:p>
      <w:pPr>
        <w:pStyle w:val="Heading5"/>
      </w:pPr>
      <w:bookmarkStart w:id="856" w:name="_Toc216781934"/>
      <w:bookmarkStart w:id="857" w:name="_Toc203729040"/>
      <w:r>
        <w:rPr>
          <w:rStyle w:val="CharSectno"/>
        </w:rPr>
        <w:t>5.37</w:t>
      </w:r>
      <w:r>
        <w:t>.</w:t>
      </w:r>
      <w:r>
        <w:tab/>
        <w:t>Senior employees</w:t>
      </w:r>
      <w:bookmarkEnd w:id="856"/>
      <w:bookmarkEnd w:id="857"/>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keepNext/>
      </w:pPr>
      <w:r>
        <w:tab/>
        <w:t>(4)</w:t>
      </w:r>
      <w:r>
        <w:tab/>
        <w:t>For the avoidance of doubt, subsection (3) does not impose a requirement to advertise a position where a contract referred to in section 5.39 is renewed.</w:t>
      </w:r>
    </w:p>
    <w:p>
      <w:pPr>
        <w:pStyle w:val="Footnotesection"/>
      </w:pPr>
      <w:r>
        <w:tab/>
        <w:t>[Section 5.37 amended: No. 49 of 2004 s. 45 and 46(4); No. 17 of 2009 s. 22.]</w:t>
      </w:r>
    </w:p>
    <w:p>
      <w:pPr>
        <w:pStyle w:val="Heading5"/>
      </w:pPr>
      <w:bookmarkStart w:id="858" w:name="_Toc216781935"/>
      <w:bookmarkStart w:id="859" w:name="_Toc203729041"/>
      <w:r>
        <w:rPr>
          <w:rStyle w:val="CharSectno"/>
        </w:rPr>
        <w:t>5.38</w:t>
      </w:r>
      <w:r>
        <w:t>.</w:t>
      </w:r>
      <w:r>
        <w:tab/>
        <w:t>Annual review of employees’ performance</w:t>
      </w:r>
      <w:bookmarkEnd w:id="858"/>
      <w:bookmarkEnd w:id="859"/>
    </w:p>
    <w:p>
      <w:pPr>
        <w:pStyle w:val="Subsection"/>
      </w:pPr>
      <w:r>
        <w:tab/>
        <w:t>(1)</w:t>
      </w:r>
      <w:r>
        <w:tab/>
        <w:t>A local government must review the performance of the CEO if the CEO is employed for a term of more than 1 year.</w:t>
      </w:r>
    </w:p>
    <w:p>
      <w:pPr>
        <w:pStyle w:val="Subsection"/>
      </w:pPr>
      <w:r>
        <w:tab/>
        <w:t>(2)</w:t>
      </w:r>
      <w:r>
        <w:tab/>
        <w:t>The CEO must ensure that the performance of each other employee who is employed for more than 1 year is reviewed.</w:t>
      </w:r>
    </w:p>
    <w:p>
      <w:pPr>
        <w:pStyle w:val="Subsection"/>
        <w:keepNext/>
      </w:pPr>
      <w:r>
        <w:tab/>
        <w:t>(3)</w:t>
      </w:r>
      <w:r>
        <w:tab/>
        <w:t>A review under subsection (1) or (2) must be conducted at least once in relation to each year of the person’s employment.</w:t>
      </w:r>
    </w:p>
    <w:p>
      <w:pPr>
        <w:pStyle w:val="Footnotesection"/>
      </w:pPr>
      <w:r>
        <w:tab/>
        <w:t>[Section 5.38 inserted: No. 16 of 2019 s. 21.]</w:t>
      </w:r>
    </w:p>
    <w:p>
      <w:pPr>
        <w:pStyle w:val="Heading5"/>
      </w:pPr>
      <w:bookmarkStart w:id="860" w:name="_Toc216781936"/>
      <w:bookmarkStart w:id="861" w:name="_Toc203729042"/>
      <w:r>
        <w:rPr>
          <w:rStyle w:val="CharSectno"/>
        </w:rPr>
        <w:t>5.39</w:t>
      </w:r>
      <w:r>
        <w:t>.</w:t>
      </w:r>
      <w:r>
        <w:tab/>
        <w:t>Contracts for CEO and senior employees</w:t>
      </w:r>
      <w:bookmarkEnd w:id="860"/>
      <w:bookmarkEnd w:id="861"/>
    </w:p>
    <w:p>
      <w:pPr>
        <w:pStyle w:val="Subsection"/>
      </w:pPr>
      <w:r>
        <w:tab/>
        <w:t>(1)</w:t>
      </w:r>
      <w:r>
        <w:tab/>
        <w:t>Subject to subsection (1a), the employment of a person who is a CEO or a senior employee is to be governed by a written contract in accordance with this section.</w:t>
      </w:r>
    </w:p>
    <w:p>
      <w:pPr>
        <w:pStyle w:val="Subsection"/>
        <w:keepNext/>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the employee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keepNext/>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keepNext/>
      </w:pPr>
      <w:r>
        <w:tab/>
        <w:t>(8)</w:t>
      </w:r>
      <w:r>
        <w:tab/>
        <w:t>A local government is to ensure that subsection (7) is complied with in entering into, or renewing, a contract of employment with a CEO.</w:t>
      </w:r>
    </w:p>
    <w:p>
      <w:pPr>
        <w:pStyle w:val="Footnotesection"/>
      </w:pPr>
      <w:r>
        <w:tab/>
        <w:t>[Section 5.39 amended: No. 49 of 2004 s. 46(1)</w:t>
      </w:r>
      <w:r>
        <w:noBreakHyphen/>
        <w:t>(3); No. 2 of 2012 s. 13 (correction to reprint: Gazette 28 Mar 2013 p. 1317); No. 47 of 2024 s. 160.]</w:t>
      </w:r>
    </w:p>
    <w:p>
      <w:pPr>
        <w:pStyle w:val="Heading5"/>
      </w:pPr>
      <w:bookmarkStart w:id="862" w:name="_Toc216781937"/>
      <w:bookmarkStart w:id="863" w:name="_Toc203729043"/>
      <w:r>
        <w:rPr>
          <w:rStyle w:val="CharSectno"/>
        </w:rPr>
        <w:t>5.39A</w:t>
      </w:r>
      <w:r>
        <w:t>.</w:t>
      </w:r>
      <w:r>
        <w:tab/>
        <w:t>Model standards for CEO recruitment, performance and termination</w:t>
      </w:r>
      <w:bookmarkEnd w:id="862"/>
      <w:bookmarkEnd w:id="863"/>
    </w:p>
    <w:p>
      <w:pPr>
        <w:pStyle w:val="Subsection"/>
        <w:keepNext/>
      </w:pPr>
      <w:r>
        <w:tab/>
        <w:t>(1)</w:t>
      </w:r>
      <w:r>
        <w:tab/>
        <w:t xml:space="preserve">Regulations must prescribe model standards for local governments in relation to the following — </w:t>
      </w:r>
    </w:p>
    <w:p>
      <w:pPr>
        <w:pStyle w:val="Indenta"/>
      </w:pPr>
      <w:r>
        <w:tab/>
        <w:t>(a)</w:t>
      </w:r>
      <w:r>
        <w:tab/>
        <w:t>the recruitment of CEOs;</w:t>
      </w:r>
    </w:p>
    <w:p>
      <w:pPr>
        <w:pStyle w:val="Indenta"/>
      </w:pPr>
      <w:r>
        <w:tab/>
        <w:t>(b)</w:t>
      </w:r>
      <w:r>
        <w:tab/>
        <w:t>the review of the performance of CEOs;</w:t>
      </w:r>
    </w:p>
    <w:p>
      <w:pPr>
        <w:pStyle w:val="Indenta"/>
      </w:pPr>
      <w:r>
        <w:tab/>
        <w:t>(c)</w:t>
      </w:r>
      <w:r>
        <w:tab/>
        <w:t>the termination of the employment of CEOs.</w:t>
      </w:r>
    </w:p>
    <w:p>
      <w:pPr>
        <w:pStyle w:val="Subsection"/>
        <w:keepNext/>
      </w:pPr>
      <w:r>
        <w:tab/>
        <w:t>(2)</w:t>
      </w:r>
      <w:r>
        <w:tab/>
        <w:t>Regulations may amend the model standards.</w:t>
      </w:r>
    </w:p>
    <w:p>
      <w:pPr>
        <w:pStyle w:val="Footnotesection"/>
        <w:ind w:left="890" w:hanging="890"/>
      </w:pPr>
      <w:r>
        <w:tab/>
        <w:t>[Section 5.39A inserted: No. 16 of 2019 s. 22.]</w:t>
      </w:r>
    </w:p>
    <w:p>
      <w:pPr>
        <w:pStyle w:val="Heading5"/>
      </w:pPr>
      <w:bookmarkStart w:id="864" w:name="_Toc216781938"/>
      <w:bookmarkStart w:id="865" w:name="_Toc203729044"/>
      <w:r>
        <w:rPr>
          <w:rStyle w:val="CharSectno"/>
        </w:rPr>
        <w:t>5.39B</w:t>
      </w:r>
      <w:r>
        <w:t>.</w:t>
      </w:r>
      <w:r>
        <w:tab/>
        <w:t>Adoption of model standards</w:t>
      </w:r>
      <w:bookmarkEnd w:id="864"/>
      <w:bookmarkEnd w:id="865"/>
    </w:p>
    <w:p>
      <w:pPr>
        <w:pStyle w:val="Subsection"/>
        <w:keepNext/>
      </w:pPr>
      <w:r>
        <w:tab/>
        <w:t>(1)</w:t>
      </w:r>
      <w:r>
        <w:tab/>
        <w:t xml:space="preserve">In this section — </w:t>
      </w:r>
    </w:p>
    <w:p>
      <w:pPr>
        <w:pStyle w:val="Defstart"/>
      </w:pPr>
      <w:r>
        <w:tab/>
      </w:r>
      <w:r>
        <w:rPr>
          <w:rStyle w:val="CharDefText"/>
        </w:rPr>
        <w:t>model standards</w:t>
      </w:r>
      <w:r>
        <w:t xml:space="preserve"> means the model standards prescribed under section 5.39A(1).</w:t>
      </w:r>
    </w:p>
    <w:p>
      <w:pPr>
        <w:pStyle w:val="Subsection"/>
      </w:pPr>
      <w:r>
        <w:tab/>
        <w:t>(2)</w:t>
      </w:r>
      <w:r>
        <w:tab/>
        <w:t>Within 3 months after the day on which regulations prescribing the model standards come into operation, a local government must prepare and adopt* standards to be observed by the local government that incorporate the model standards.</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Within 3 months after the day on which regulations amending the model standards come into operation, the local government must amend* the adopted standards to incorporate the amendments made to the model standards.</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A local government may include in the adopted standards provisions that are in addition to the model standards, but any additional provisions are of no effect to the extent that they are inconsistent with the model standards.</w:t>
      </w:r>
    </w:p>
    <w:p>
      <w:pPr>
        <w:pStyle w:val="Subsection"/>
      </w:pPr>
      <w:r>
        <w:tab/>
        <w:t>(5)</w:t>
      </w:r>
      <w:r>
        <w:tab/>
        <w:t>The model standards are taken to be a local government’s adopted standards until the local government adopts standards under this section.</w:t>
      </w:r>
    </w:p>
    <w:p>
      <w:pPr>
        <w:pStyle w:val="Subsection"/>
      </w:pPr>
      <w:r>
        <w:tab/>
        <w:t>(6)</w:t>
      </w:r>
      <w:r>
        <w:tab/>
        <w:t>The CEO must publish an up</w:t>
      </w:r>
      <w:r>
        <w:noBreakHyphen/>
        <w:t>to</w:t>
      </w:r>
      <w:r>
        <w:noBreakHyphen/>
        <w:t>date version of the adopted standards on the local government’s official website.</w:t>
      </w:r>
    </w:p>
    <w:p>
      <w:pPr>
        <w:pStyle w:val="Subsection"/>
        <w:keepNext/>
      </w:pPr>
      <w:r>
        <w:tab/>
        <w:t>(7)</w:t>
      </w:r>
      <w:r>
        <w:tab/>
        <w:t xml:space="preserve">Regulations may provide for — </w:t>
      </w:r>
    </w:p>
    <w:p>
      <w:pPr>
        <w:pStyle w:val="Indenta"/>
      </w:pPr>
      <w:r>
        <w:tab/>
        <w:t>(a)</w:t>
      </w:r>
      <w:r>
        <w:tab/>
        <w:t>the monitoring of compliance with adopted standards; and</w:t>
      </w:r>
    </w:p>
    <w:p>
      <w:pPr>
        <w:pStyle w:val="Indenta"/>
      </w:pPr>
      <w:r>
        <w:tab/>
        <w:t>(b)</w:t>
      </w:r>
      <w:r>
        <w:tab/>
        <w:t>the way in which contraventions of adopted standards are to be dealt with.</w:t>
      </w:r>
    </w:p>
    <w:p>
      <w:pPr>
        <w:pStyle w:val="Footnotesection"/>
        <w:ind w:left="890" w:hanging="890"/>
      </w:pPr>
      <w:r>
        <w:tab/>
        <w:t>[Section 5.39B inserted: No. 16 of 2019 s. 22.]</w:t>
      </w:r>
    </w:p>
    <w:p>
      <w:pPr>
        <w:pStyle w:val="Heading5"/>
      </w:pPr>
      <w:bookmarkStart w:id="866" w:name="_Toc216781939"/>
      <w:bookmarkStart w:id="867" w:name="_Toc203729045"/>
      <w:r>
        <w:rPr>
          <w:rStyle w:val="CharSectno"/>
        </w:rPr>
        <w:t>5.39C</w:t>
      </w:r>
      <w:r>
        <w:t>.</w:t>
      </w:r>
      <w:r>
        <w:tab/>
        <w:t>Policy for temporary employment or appointment of CEO</w:t>
      </w:r>
      <w:bookmarkEnd w:id="866"/>
      <w:bookmarkEnd w:id="867"/>
    </w:p>
    <w:p>
      <w:pPr>
        <w:pStyle w:val="Subsection"/>
      </w:pPr>
      <w:r>
        <w:tab/>
        <w:t>(1)</w:t>
      </w:r>
      <w:r>
        <w:tab/>
        <w:t xml:space="preserve">A local government must prepare and adopt* a policy that sets out the process to be followed by the local government in relation to the following — </w:t>
      </w:r>
    </w:p>
    <w:p>
      <w:pPr>
        <w:pStyle w:val="Indenta"/>
      </w:pPr>
      <w:r>
        <w:tab/>
        <w:t>(a)</w:t>
      </w:r>
      <w:r>
        <w:tab/>
        <w:t>the employment of a person in the position of CEO for a term not exceeding 1 year;</w:t>
      </w:r>
    </w:p>
    <w:p>
      <w:pPr>
        <w:pStyle w:val="Indenta"/>
      </w:pPr>
      <w:r>
        <w:tab/>
        <w:t>(b)</w:t>
      </w:r>
      <w:r>
        <w:tab/>
        <w:t>the appointment of an employee to act in the position of CEO for a term not exceeding 1 year.</w:t>
      </w:r>
    </w:p>
    <w:p>
      <w:pPr>
        <w:pStyle w:val="MiscellaneousBody"/>
      </w:pPr>
      <w:r>
        <w:rPr>
          <w:i/>
          <w:sz w:val="18"/>
          <w:szCs w:val="18"/>
        </w:rPr>
        <w:tab/>
      </w:r>
      <w:r>
        <w:rPr>
          <w:rFonts w:ascii="Arial" w:hAnsi="Arial" w:cs="Arial"/>
          <w:i/>
          <w:sz w:val="18"/>
          <w:szCs w:val="18"/>
        </w:rPr>
        <w:t>* Absolute majority required.</w:t>
      </w:r>
    </w:p>
    <w:p>
      <w:pPr>
        <w:pStyle w:val="Subsection"/>
        <w:keepNext/>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Footnotesection"/>
        <w:ind w:left="890" w:hanging="890"/>
      </w:pPr>
      <w:r>
        <w:tab/>
        <w:t>[Section 5.39C inserted: No. 16 of 2019 s. 22.]</w:t>
      </w:r>
    </w:p>
    <w:p>
      <w:pPr>
        <w:pStyle w:val="Heading5"/>
        <w:spacing w:before="180"/>
      </w:pPr>
      <w:bookmarkStart w:id="868" w:name="_Toc216781940"/>
      <w:bookmarkStart w:id="869" w:name="_Toc203729046"/>
      <w:r>
        <w:rPr>
          <w:rStyle w:val="CharSectno"/>
        </w:rPr>
        <w:t>5.40</w:t>
      </w:r>
      <w:r>
        <w:t>.</w:t>
      </w:r>
      <w:r>
        <w:tab/>
        <w:t>Principles affecting employment by local governments</w:t>
      </w:r>
      <w:bookmarkEnd w:id="868"/>
      <w:bookmarkEnd w:id="869"/>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Work Health and Safety Act 2020</w:t>
      </w:r>
      <w:r>
        <w:t>; and</w:t>
      </w:r>
    </w:p>
    <w:p>
      <w:pPr>
        <w:pStyle w:val="Indenta"/>
      </w:pPr>
      <w:r>
        <w:tab/>
        <w:t>(f)</w:t>
      </w:r>
      <w:r>
        <w:tab/>
        <w:t>such other principles, not inconsistent with this Division, as may be prescribed.</w:t>
      </w:r>
    </w:p>
    <w:p>
      <w:pPr>
        <w:pStyle w:val="Footnotesection"/>
      </w:pPr>
      <w:r>
        <w:tab/>
        <w:t>[Section 5.40 amended: No. 36 of 2020 s. 364.]</w:t>
      </w:r>
    </w:p>
    <w:p>
      <w:pPr>
        <w:pStyle w:val="Heading5"/>
      </w:pPr>
      <w:bookmarkStart w:id="870" w:name="_Toc216781941"/>
      <w:bookmarkStart w:id="871" w:name="_Toc203729047"/>
      <w:r>
        <w:rPr>
          <w:rStyle w:val="CharSectno"/>
        </w:rPr>
        <w:t>5.41</w:t>
      </w:r>
      <w:r>
        <w:t>.</w:t>
      </w:r>
      <w:r>
        <w:tab/>
        <w:t>Role of CEO</w:t>
      </w:r>
      <w:bookmarkEnd w:id="870"/>
      <w:bookmarkEnd w:id="871"/>
    </w:p>
    <w:p>
      <w:pPr>
        <w:pStyle w:val="Subsection"/>
      </w:pPr>
      <w:r>
        <w:tab/>
        <w:t>(1)</w:t>
      </w:r>
      <w:r>
        <w:tab/>
        <w:t>The CEO, as the local government’s chief executive officer, is responsible for managing the local government’s administration and operations.</w:t>
      </w:r>
    </w:p>
    <w:p>
      <w:pPr>
        <w:pStyle w:val="Subsection"/>
      </w:pPr>
      <w:r>
        <w:tab/>
        <w:t>(2)</w:t>
      </w:r>
      <w:r>
        <w:tab/>
        <w:t xml:space="preserve">The CEO’s executive role includes the following — </w:t>
      </w:r>
    </w:p>
    <w:p>
      <w:pPr>
        <w:pStyle w:val="Indenta"/>
      </w:pPr>
      <w:r>
        <w:tab/>
        <w:t>(a)</w:t>
      </w:r>
      <w:r>
        <w:tab/>
        <w:t>causing council decisions to be implemented;</w:t>
      </w:r>
    </w:p>
    <w:p>
      <w:pPr>
        <w:pStyle w:val="Indenta"/>
      </w:pPr>
      <w:r>
        <w:tab/>
        <w:t>(b)</w:t>
      </w:r>
      <w:r>
        <w:tab/>
        <w:t>managing the provision of services and facilities that the council has determined the local government is to provide in the district;</w:t>
      </w:r>
    </w:p>
    <w:p>
      <w:pPr>
        <w:pStyle w:val="Indenta"/>
      </w:pPr>
      <w:r>
        <w:tab/>
        <w:t>(c)</w:t>
      </w:r>
      <w:r>
        <w:tab/>
        <w:t xml:space="preserve">determining procedures and systems for — </w:t>
      </w:r>
    </w:p>
    <w:p>
      <w:pPr>
        <w:pStyle w:val="Indenti"/>
      </w:pPr>
      <w:r>
        <w:tab/>
        <w:t>(i)</w:t>
      </w:r>
      <w:r>
        <w:tab/>
        <w:t>implementing the local government’s policies as determined by the council; and</w:t>
      </w:r>
    </w:p>
    <w:p>
      <w:pPr>
        <w:pStyle w:val="Indenti"/>
      </w:pPr>
      <w:r>
        <w:tab/>
        <w:t>(ii)</w:t>
      </w:r>
      <w:r>
        <w:tab/>
        <w:t>otherwise managing the local government’s administration and operations;</w:t>
      </w:r>
    </w:p>
    <w:p>
      <w:pPr>
        <w:pStyle w:val="Indenta"/>
      </w:pPr>
      <w:r>
        <w:tab/>
        <w:t>(d)</w:t>
      </w:r>
      <w:r>
        <w:tab/>
        <w:t>being responsible for the employment, management, supervision, direction and dismissal of other employees (subject to section 5.37(2) in relation to senior employees);</w:t>
      </w:r>
    </w:p>
    <w:p>
      <w:pPr>
        <w:pStyle w:val="Indenta"/>
      </w:pPr>
      <w:r>
        <w:tab/>
        <w:t>(e)</w:t>
      </w:r>
      <w:r>
        <w:tab/>
        <w:t>ensuring that records and documents of the local government are properly kept for the purposes of this Act and any other written law.</w:t>
      </w:r>
    </w:p>
    <w:p>
      <w:pPr>
        <w:pStyle w:val="Subsection"/>
      </w:pPr>
      <w:r>
        <w:tab/>
        <w:t>(3)</w:t>
      </w:r>
      <w:r>
        <w:tab/>
        <w:t xml:space="preserve">The CEO is the council’s principal advisor and, as such, does the following — </w:t>
      </w:r>
    </w:p>
    <w:p>
      <w:pPr>
        <w:pStyle w:val="Indenta"/>
      </w:pPr>
      <w:r>
        <w:tab/>
        <w:t>(a)</w:t>
      </w:r>
      <w:r>
        <w:tab/>
        <w:t>advises, and procures advice for, the council in relation to the local government’s affairs and the performance of the local government’s functions;</w:t>
      </w:r>
    </w:p>
    <w:p>
      <w:pPr>
        <w:pStyle w:val="Indenta"/>
      </w:pPr>
      <w:r>
        <w:tab/>
        <w:t>(b)</w:t>
      </w:r>
      <w:r>
        <w:tab/>
        <w:t>ensures that the council has the information and advice it needs to make informed and timely decisions.</w:t>
      </w:r>
    </w:p>
    <w:p>
      <w:pPr>
        <w:pStyle w:val="Subsection"/>
      </w:pPr>
      <w:r>
        <w:tab/>
        <w:t>(4)</w:t>
      </w:r>
      <w:r>
        <w:tab/>
        <w:t xml:space="preserve">The CEO — </w:t>
      </w:r>
    </w:p>
    <w:p>
      <w:pPr>
        <w:pStyle w:val="Indenta"/>
      </w:pPr>
      <w:r>
        <w:tab/>
        <w:t>(a)</w:t>
      </w:r>
      <w:r>
        <w:tab/>
        <w:t>liaises with the mayor or president on the local government’s affairs and the performance of the local government’s functions; and</w:t>
      </w:r>
    </w:p>
    <w:p>
      <w:pPr>
        <w:pStyle w:val="Indenta"/>
      </w:pPr>
      <w:r>
        <w:tab/>
        <w:t>(b)</w:t>
      </w:r>
      <w:r>
        <w:tab/>
        <w:t>speaks on behalf of the local government if the mayor or president agrees.</w:t>
      </w:r>
    </w:p>
    <w:p>
      <w:pPr>
        <w:pStyle w:val="Subsection"/>
      </w:pPr>
      <w:r>
        <w:tab/>
        <w:t>(5)</w:t>
      </w:r>
      <w:r>
        <w:tab/>
        <w:t>The CEO performs any other function specified or delegated by the local government or imposed under this Act or another written law as a function to be performed by the CEO.</w:t>
      </w:r>
    </w:p>
    <w:p>
      <w:pPr>
        <w:pStyle w:val="Footnotesection"/>
      </w:pPr>
      <w:r>
        <w:tab/>
        <w:t>[Section 5.41 inserted: No. 47 of 2024 s. 50.]</w:t>
      </w:r>
    </w:p>
    <w:p>
      <w:pPr>
        <w:pStyle w:val="Heading5"/>
        <w:spacing w:before="240"/>
      </w:pPr>
      <w:bookmarkStart w:id="872" w:name="_Toc216781942"/>
      <w:bookmarkStart w:id="873" w:name="_Toc203729048"/>
      <w:r>
        <w:rPr>
          <w:rStyle w:val="CharSectno"/>
        </w:rPr>
        <w:t>5.42</w:t>
      </w:r>
      <w:r>
        <w:t>.</w:t>
      </w:r>
      <w:r>
        <w:tab/>
        <w:t>Delegation of some powers and duties to CEO</w:t>
      </w:r>
      <w:bookmarkEnd w:id="872"/>
      <w:bookmarkEnd w:id="873"/>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No. 1 of 1998 s. 13; No. 28 of 2010 s. 70.]</w:t>
      </w:r>
    </w:p>
    <w:p>
      <w:pPr>
        <w:pStyle w:val="Heading5"/>
      </w:pPr>
      <w:bookmarkStart w:id="874" w:name="_Toc216781943"/>
      <w:bookmarkStart w:id="875" w:name="_Toc203729049"/>
      <w:r>
        <w:rPr>
          <w:rStyle w:val="CharSectno"/>
        </w:rPr>
        <w:t>5.43</w:t>
      </w:r>
      <w:r>
        <w:t>.</w:t>
      </w:r>
      <w:r>
        <w:tab/>
        <w:t>Limits on delegations to CEO</w:t>
      </w:r>
      <w:r>
        <w:rPr>
          <w:vertAlign w:val="superscript"/>
        </w:rPr>
        <w:t> 28</w:t>
      </w:r>
      <w:bookmarkEnd w:id="874"/>
      <w:bookmarkEnd w:id="875"/>
    </w:p>
    <w:p>
      <w:pPr>
        <w:pStyle w:val="Subsection"/>
        <w:keepNext/>
      </w:pPr>
      <w:r>
        <w:tab/>
      </w:r>
      <w:r>
        <w:tab/>
        <w:t>A local government cannot delegate to a CEO any of the following powers or duties — </w:t>
      </w:r>
    </w:p>
    <w:p>
      <w:pPr>
        <w:pStyle w:val="Indenta"/>
      </w:pPr>
      <w:r>
        <w:tab/>
        <w:t>(a)</w:t>
      </w:r>
      <w:r>
        <w:tab/>
        <w:t>any power or duty that requires a decision of an absolute majority of the council;</w:t>
      </w:r>
    </w:p>
    <w:p>
      <w:pPr>
        <w:pStyle w:val="Indenta"/>
        <w:keepNext/>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5.100 or 5.129;</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No. 49 of 2004 s. 16(3) and 47; No. 17 of 2009 s. 23; No. 16 of 2019 s. 23; No. 11 of 2023 s. 66.]</w:t>
      </w:r>
    </w:p>
    <w:p>
      <w:pPr>
        <w:pStyle w:val="Heading5"/>
      </w:pPr>
      <w:bookmarkStart w:id="876" w:name="_Toc216781944"/>
      <w:bookmarkStart w:id="877" w:name="_Toc203729050"/>
      <w:r>
        <w:rPr>
          <w:rStyle w:val="CharSectno"/>
        </w:rPr>
        <w:t>5.44</w:t>
      </w:r>
      <w:r>
        <w:t>.</w:t>
      </w:r>
      <w:r>
        <w:tab/>
        <w:t>CEO may delegate powers and duties to other employees</w:t>
      </w:r>
      <w:bookmarkEnd w:id="876"/>
      <w:bookmarkEnd w:id="877"/>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keepNext/>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No. 1 of 1998 s. 14(1).]</w:t>
      </w:r>
    </w:p>
    <w:p>
      <w:pPr>
        <w:pStyle w:val="Heading5"/>
      </w:pPr>
      <w:bookmarkStart w:id="878" w:name="_Toc216781945"/>
      <w:bookmarkStart w:id="879" w:name="_Toc203729051"/>
      <w:r>
        <w:rPr>
          <w:rStyle w:val="CharSectno"/>
        </w:rPr>
        <w:t>5.45</w:t>
      </w:r>
      <w:r>
        <w:t>.</w:t>
      </w:r>
      <w:r>
        <w:tab/>
        <w:t>Other matters relevant to delegations under this Division</w:t>
      </w:r>
      <w:bookmarkEnd w:id="878"/>
      <w:bookmarkEnd w:id="879"/>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the CEO’s functions by acting through another person.</w:t>
      </w:r>
    </w:p>
    <w:p>
      <w:pPr>
        <w:pStyle w:val="Footnotesection"/>
      </w:pPr>
      <w:r>
        <w:tab/>
        <w:t>[Section 5.45 amended: No. 47 of 2024 s. 160.]</w:t>
      </w:r>
    </w:p>
    <w:p>
      <w:pPr>
        <w:pStyle w:val="Heading5"/>
        <w:keepNext w:val="0"/>
        <w:spacing w:before="180"/>
      </w:pPr>
      <w:bookmarkStart w:id="880" w:name="_Toc216781946"/>
      <w:bookmarkStart w:id="881" w:name="_Toc203729052"/>
      <w:r>
        <w:rPr>
          <w:rStyle w:val="CharSectno"/>
        </w:rPr>
        <w:t>5.46</w:t>
      </w:r>
      <w:r>
        <w:t>.</w:t>
      </w:r>
      <w:r>
        <w:tab/>
        <w:t>Register of, and records relevant to, delegations to CEO and employees</w:t>
      </w:r>
      <w:bookmarkEnd w:id="880"/>
      <w:bookmarkEnd w:id="881"/>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882" w:name="_Toc216781947"/>
      <w:bookmarkStart w:id="883" w:name="_Toc203729053"/>
      <w:r>
        <w:rPr>
          <w:rStyle w:val="CharSectno"/>
        </w:rPr>
        <w:t>5.47</w:t>
      </w:r>
      <w:r>
        <w:t>.</w:t>
      </w:r>
      <w:r>
        <w:tab/>
        <w:t>Superannuation regulations</w:t>
      </w:r>
      <w:bookmarkEnd w:id="882"/>
      <w:bookmarkEnd w:id="883"/>
    </w:p>
    <w:p>
      <w:pPr>
        <w:pStyle w:val="Subsection"/>
        <w:keepNext/>
      </w:pPr>
      <w:r>
        <w:tab/>
      </w:r>
      <w:r>
        <w:tab/>
        <w:t>The Governor may make regulations about any matter relating to the provision of superannuation by a local government.</w:t>
      </w:r>
    </w:p>
    <w:p>
      <w:pPr>
        <w:pStyle w:val="Footnotesection"/>
        <w:ind w:left="890" w:hanging="890"/>
      </w:pPr>
      <w:r>
        <w:tab/>
        <w:t>[Section 5.47 inserted: No. 17 of 2009 s. 24.]</w:t>
      </w:r>
    </w:p>
    <w:p>
      <w:pPr>
        <w:pStyle w:val="Heading5"/>
        <w:spacing w:before="180"/>
      </w:pPr>
      <w:bookmarkStart w:id="884" w:name="_Toc216781948"/>
      <w:bookmarkStart w:id="885" w:name="_Toc203729054"/>
      <w:r>
        <w:rPr>
          <w:rStyle w:val="CharSectno"/>
        </w:rPr>
        <w:t>5.48</w:t>
      </w:r>
      <w:r>
        <w:t>.</w:t>
      </w:r>
      <w:r>
        <w:tab/>
        <w:t>Long service benefits for employees and employees of local government associations</w:t>
      </w:r>
      <w:bookmarkEnd w:id="884"/>
      <w:bookmarkEnd w:id="885"/>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keepNext/>
      </w:pPr>
      <w:r>
        <w:tab/>
        <w:t>(2)</w:t>
      </w:r>
      <w:r>
        <w:tab/>
        <w:t>Long service benefits for employees are to be provided in accordance with regulations.</w:t>
      </w:r>
    </w:p>
    <w:p>
      <w:pPr>
        <w:pStyle w:val="Footnotesection"/>
        <w:spacing w:before="160"/>
        <w:ind w:left="890" w:hanging="890"/>
      </w:pPr>
      <w:r>
        <w:tab/>
        <w:t>[Section 5.48 amended: No. 17 of 2009 s. 25.]</w:t>
      </w:r>
    </w:p>
    <w:p>
      <w:pPr>
        <w:pStyle w:val="Heading5"/>
      </w:pPr>
      <w:bookmarkStart w:id="886" w:name="_Toc216781949"/>
      <w:bookmarkStart w:id="887" w:name="_Toc203729055"/>
      <w:r>
        <w:rPr>
          <w:rStyle w:val="CharSectno"/>
        </w:rPr>
        <w:t>5.49</w:t>
      </w:r>
      <w:r>
        <w:t>.</w:t>
      </w:r>
      <w:r>
        <w:tab/>
        <w:t>Workers compensation insurance</w:t>
      </w:r>
      <w:bookmarkEnd w:id="886"/>
      <w:bookmarkEnd w:id="887"/>
    </w:p>
    <w:p>
      <w:pPr>
        <w:pStyle w:val="Subsection"/>
      </w:pPr>
      <w:r>
        <w:tab/>
        <w:t>(1)</w:t>
      </w:r>
      <w:r>
        <w:tab/>
        <w:t xml:space="preserve">In this section — </w:t>
      </w:r>
    </w:p>
    <w:p>
      <w:pPr>
        <w:pStyle w:val="Defstar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w:t>
      </w:r>
      <w:r>
        <w:tab/>
        <w:t>a regional subsidiary; or</w:t>
      </w:r>
    </w:p>
    <w:p>
      <w:pPr>
        <w:pStyle w:val="Defpara"/>
      </w:pPr>
      <w:r>
        <w:tab/>
        <w:t>(d)</w:t>
      </w:r>
      <w:r>
        <w:tab/>
        <w:t>any other body with functions relating to local government approved in writing by the Minister;</w:t>
      </w:r>
    </w:p>
    <w:p>
      <w:pPr>
        <w:pStyle w:val="Defstart"/>
      </w:pPr>
      <w:r>
        <w:tab/>
      </w:r>
      <w:r>
        <w:rPr>
          <w:rStyle w:val="CharDefText"/>
        </w:rPr>
        <w:t>group self</w:t>
      </w:r>
      <w:r>
        <w:rPr>
          <w:rStyle w:val="CharDefText"/>
        </w:rPr>
        <w:noBreakHyphen/>
        <w:t>insurer licence</w:t>
      </w:r>
      <w:r>
        <w:t xml:space="preserve"> has the meaning given in the WCIM Act section 200;</w:t>
      </w:r>
    </w:p>
    <w:p>
      <w:pPr>
        <w:pStyle w:val="Defstart"/>
      </w:pPr>
      <w:r>
        <w:tab/>
      </w:r>
      <w:r>
        <w:rPr>
          <w:rStyle w:val="CharDefText"/>
        </w:rPr>
        <w:t>WCIM Act</w:t>
      </w:r>
      <w:r>
        <w:t xml:space="preserve"> means the </w:t>
      </w:r>
      <w:r>
        <w:rPr>
          <w:i/>
        </w:rPr>
        <w:t>Workers Compensation and Injury Management Act 2023</w:t>
      </w:r>
      <w:r>
        <w:t>;</w:t>
      </w:r>
    </w:p>
    <w:p>
      <w:pPr>
        <w:pStyle w:val="Defstart"/>
      </w:pPr>
      <w:r>
        <w:tab/>
      </w:r>
      <w:r>
        <w:rPr>
          <w:rStyle w:val="CharDefText"/>
        </w:rPr>
        <w:t>WorkCover WA</w:t>
      </w:r>
      <w:r>
        <w:t xml:space="preserve"> has the meaning given in the WCIM Act section 5.</w:t>
      </w:r>
    </w:p>
    <w:p>
      <w:pPr>
        <w:pStyle w:val="Subsection"/>
      </w:pPr>
      <w:r>
        <w:tab/>
        <w:t>(2)</w:t>
      </w:r>
      <w:r>
        <w:tab/>
        <w:t>WALGA must hold and manage a group self</w:t>
      </w:r>
      <w:r>
        <w:noBreakHyphen/>
        <w:t xml:space="preserve">insurer licence under the WCIM Act for the benefit of — </w:t>
      </w:r>
    </w:p>
    <w:p>
      <w:pPr>
        <w:pStyle w:val="Indenta"/>
      </w:pPr>
      <w:r>
        <w:tab/>
        <w:t>(a)</w:t>
      </w:r>
      <w:r>
        <w:tab/>
        <w:t>itself; and</w:t>
      </w:r>
    </w:p>
    <w:p>
      <w:pPr>
        <w:pStyle w:val="Indenta"/>
      </w:pPr>
      <w:r>
        <w:tab/>
        <w:t>(b)</w:t>
      </w:r>
      <w:r>
        <w:tab/>
        <w:t>any eligible body to which, under the WCIM Act, the group self</w:t>
      </w:r>
      <w:r>
        <w:noBreakHyphen/>
        <w:t>insurer licence extends.</w:t>
      </w:r>
    </w:p>
    <w:p>
      <w:pPr>
        <w:pStyle w:val="Subsection"/>
      </w:pPr>
      <w:r>
        <w:tab/>
        <w:t>(3)</w:t>
      </w:r>
      <w:r>
        <w:tab/>
        <w:t>If an eligible body wishes to be added to or removed from the group self</w:t>
      </w:r>
      <w:r>
        <w:noBreakHyphen/>
        <w:t>insurer licence, WALGA must apply to WorkCover WA to seek a variation in the group self</w:t>
      </w:r>
      <w:r>
        <w:noBreakHyphen/>
        <w:t>insurer licence under the WCIM Act section 246(3).</w:t>
      </w:r>
    </w:p>
    <w:p>
      <w:pPr>
        <w:pStyle w:val="Subsection"/>
      </w:pPr>
      <w:r>
        <w:tab/>
        <w:t>(4)</w:t>
      </w:r>
      <w:r>
        <w:tab/>
        <w:t>Nothing in this section limits the application of the WCIM Act.</w:t>
      </w:r>
    </w:p>
    <w:p>
      <w:pPr>
        <w:pStyle w:val="PermNoteHeading"/>
      </w:pPr>
      <w:r>
        <w:tab/>
        <w:t>Note for this section:</w:t>
      </w:r>
    </w:p>
    <w:p>
      <w:pPr>
        <w:pStyle w:val="PermNoteText"/>
      </w:pPr>
      <w:r>
        <w:tab/>
      </w:r>
      <w:r>
        <w:tab/>
        <w:t>The WCIM Act section 247 provides that each holder or former holder of a group self</w:t>
      </w:r>
      <w:r>
        <w:noBreakHyphen/>
        <w:t>insurer licence is jointly and severally liable for any self</w:t>
      </w:r>
      <w:r>
        <w:noBreakHyphen/>
        <w:t>insurer liability of an employer that is a liability in respect of an injury to or death of a worker that arose while the employer was a self</w:t>
      </w:r>
      <w:r>
        <w:noBreakHyphen/>
        <w:t>insurer covered by the group self</w:t>
      </w:r>
      <w:r>
        <w:noBreakHyphen/>
        <w:t>insurer licence.</w:t>
      </w:r>
    </w:p>
    <w:p>
      <w:pPr>
        <w:pStyle w:val="Footnotesection"/>
      </w:pPr>
      <w:r>
        <w:tab/>
        <w:t>[Section 5.49 inserted: No. 21 of 2023 s. 660.]</w:t>
      </w:r>
    </w:p>
    <w:p>
      <w:pPr>
        <w:pStyle w:val="Heading5"/>
      </w:pPr>
      <w:bookmarkStart w:id="888" w:name="_Toc216781950"/>
      <w:bookmarkStart w:id="889" w:name="_Toc203729056"/>
      <w:r>
        <w:rPr>
          <w:rStyle w:val="CharSectno"/>
        </w:rPr>
        <w:t>5.50</w:t>
      </w:r>
      <w:r>
        <w:t>.</w:t>
      </w:r>
      <w:r>
        <w:tab/>
        <w:t>Payments to employees in addition to contract or award</w:t>
      </w:r>
      <w:bookmarkEnd w:id="888"/>
      <w:bookmarkEnd w:id="889"/>
    </w:p>
    <w:p>
      <w:pPr>
        <w:pStyle w:val="Subsection"/>
        <w:keepNext/>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the manner of assessment of the additional amount.</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Subsection"/>
      </w:pPr>
      <w:r>
        <w:tab/>
        <w:t>(5)</w:t>
      </w:r>
      <w:r>
        <w:tab/>
        <w:t>The CEO must publish the policy prepared under subsection (1) and adopted by the local government on the local government’s official website.</w:t>
      </w:r>
    </w:p>
    <w:p>
      <w:pPr>
        <w:pStyle w:val="Footnotesection"/>
      </w:pPr>
      <w:r>
        <w:tab/>
        <w:t>[Section 5.50 amended: No. 64 of 1998 s. 29; No. 16 of 2019 s. 24.]</w:t>
      </w:r>
    </w:p>
    <w:p>
      <w:pPr>
        <w:pStyle w:val="Heading5"/>
      </w:pPr>
      <w:bookmarkStart w:id="890" w:name="_Toc216781951"/>
      <w:bookmarkStart w:id="891" w:name="_Toc203729057"/>
      <w:r>
        <w:rPr>
          <w:rStyle w:val="CharSectno"/>
        </w:rPr>
        <w:t>5.51</w:t>
      </w:r>
      <w:r>
        <w:t>.</w:t>
      </w:r>
      <w:r>
        <w:tab/>
        <w:t>Employee who nominates for election to council to take leave</w:t>
      </w:r>
      <w:bookmarkEnd w:id="890"/>
      <w:bookmarkEnd w:id="891"/>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the employee’s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Footnotesection"/>
      </w:pPr>
      <w:r>
        <w:tab/>
        <w:t>[Section 5.51 amended: No. 47 of 2024 s. 160.]</w:t>
      </w:r>
    </w:p>
    <w:p>
      <w:pPr>
        <w:pStyle w:val="Heading5"/>
      </w:pPr>
      <w:bookmarkStart w:id="892" w:name="_Toc216781952"/>
      <w:bookmarkStart w:id="893" w:name="_Toc203729058"/>
      <w:r>
        <w:rPr>
          <w:rStyle w:val="CharSectno"/>
        </w:rPr>
        <w:t>5.51A</w:t>
      </w:r>
      <w:r>
        <w:t>.</w:t>
      </w:r>
      <w:r>
        <w:tab/>
        <w:t>Code of conduct for employees</w:t>
      </w:r>
      <w:bookmarkEnd w:id="892"/>
      <w:bookmarkEnd w:id="893"/>
      <w:r>
        <w:t xml:space="preserve"> </w:t>
      </w:r>
    </w:p>
    <w:p>
      <w:pPr>
        <w:pStyle w:val="Subsection"/>
      </w:pPr>
      <w:r>
        <w:tab/>
        <w:t>(1)</w:t>
      </w:r>
      <w:r>
        <w:tab/>
        <w:t>The CEO must prepare and implement a code of conduct to be observed by employees of the local government.</w:t>
      </w:r>
    </w:p>
    <w:p>
      <w:pPr>
        <w:pStyle w:val="Subsection"/>
      </w:pPr>
      <w:r>
        <w:tab/>
        <w:t>(2)</w:t>
      </w:r>
      <w:r>
        <w:tab/>
        <w:t>The CEO may amend the code of conduct.</w:t>
      </w:r>
    </w:p>
    <w:p>
      <w:pPr>
        <w:pStyle w:val="Subsection"/>
      </w:pPr>
      <w:r>
        <w:tab/>
        <w:t>(3)</w:t>
      </w:r>
      <w:r>
        <w:tab/>
        <w:t>The CEO must publish an up</w:t>
      </w:r>
      <w:r>
        <w:noBreakHyphen/>
        <w:t>to</w:t>
      </w:r>
      <w:r>
        <w:noBreakHyphen/>
        <w:t>date version of the code of conduct on the local government’s official website.</w:t>
      </w:r>
    </w:p>
    <w:p>
      <w:pPr>
        <w:pStyle w:val="Subsection"/>
      </w:pPr>
      <w:r>
        <w:tab/>
        <w:t>(4)</w:t>
      </w:r>
      <w:r>
        <w:tab/>
        <w:t>Regulations may prescribe the content of, and other matters in relation to, codes of conduct under this section.</w:t>
      </w:r>
    </w:p>
    <w:p>
      <w:pPr>
        <w:pStyle w:val="Subsection"/>
      </w:pPr>
      <w:r>
        <w:tab/>
        <w:t>(5)</w:t>
      </w:r>
      <w:r>
        <w:tab/>
        <w:t>A code of conduct under this section is of no effect to the extent that it is inconsistent with regulations made for the purposes of subsection (4).</w:t>
      </w:r>
    </w:p>
    <w:p>
      <w:pPr>
        <w:pStyle w:val="Footnotesection"/>
        <w:ind w:left="890" w:hanging="890"/>
      </w:pPr>
      <w:r>
        <w:tab/>
        <w:t>[Section 5.51A inserted: No. 16 of 2019 s. 25.]</w:t>
      </w:r>
    </w:p>
    <w:p>
      <w:pPr>
        <w:pStyle w:val="Heading3"/>
        <w:keepLines/>
      </w:pPr>
      <w:bookmarkStart w:id="894" w:name="_Toc216765633"/>
      <w:bookmarkStart w:id="895" w:name="_Toc216781953"/>
      <w:bookmarkStart w:id="896" w:name="_Toc203650310"/>
      <w:bookmarkStart w:id="897" w:name="_Toc203655512"/>
      <w:bookmarkStart w:id="898" w:name="_Toc203729059"/>
      <w:r>
        <w:rPr>
          <w:rStyle w:val="CharDivNo"/>
        </w:rPr>
        <w:t>Division 5</w:t>
      </w:r>
      <w:r>
        <w:t> — </w:t>
      </w:r>
      <w:r>
        <w:rPr>
          <w:rStyle w:val="CharDivText"/>
        </w:rPr>
        <w:t>Annual reports and planning</w:t>
      </w:r>
      <w:bookmarkEnd w:id="894"/>
      <w:bookmarkEnd w:id="895"/>
      <w:bookmarkEnd w:id="896"/>
      <w:bookmarkEnd w:id="897"/>
      <w:bookmarkEnd w:id="898"/>
    </w:p>
    <w:p>
      <w:pPr>
        <w:pStyle w:val="Footnoteheading"/>
        <w:keepNext/>
        <w:keepLines/>
        <w:spacing w:before="100"/>
      </w:pPr>
      <w:r>
        <w:tab/>
        <w:t>[Heading amended: No. 49 of 2004 s. 42(2).]</w:t>
      </w:r>
    </w:p>
    <w:p>
      <w:pPr>
        <w:pStyle w:val="Ednotesection"/>
        <w:keepNext/>
        <w:spacing w:before="240"/>
      </w:pPr>
      <w:r>
        <w:t>[</w:t>
      </w:r>
      <w:r>
        <w:rPr>
          <w:b/>
        </w:rPr>
        <w:t>5.52.</w:t>
      </w:r>
      <w:r>
        <w:tab/>
        <w:t>Deleted: No. 49 of 2004 s. 42(3).]</w:t>
      </w:r>
    </w:p>
    <w:p>
      <w:pPr>
        <w:pStyle w:val="Heading5"/>
        <w:spacing w:before="240"/>
      </w:pPr>
      <w:bookmarkStart w:id="899" w:name="_Toc216781954"/>
      <w:bookmarkStart w:id="900" w:name="_Toc203729060"/>
      <w:r>
        <w:rPr>
          <w:rStyle w:val="CharSectno"/>
        </w:rPr>
        <w:t>5.53</w:t>
      </w:r>
      <w:r>
        <w:t>.</w:t>
      </w:r>
      <w:r>
        <w:tab/>
        <w:t>Annual reports</w:t>
      </w:r>
      <w:bookmarkEnd w:id="899"/>
      <w:bookmarkEnd w:id="900"/>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prepared under section 7.9(1) or 7.12AD(1)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keepNext/>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keepNext/>
      </w:pPr>
      <w:r>
        <w:tab/>
        <w:t>(iii)</w:t>
      </w:r>
      <w:r>
        <w:tab/>
        <w:t>any other details that the regulations may require;</w:t>
      </w:r>
    </w:p>
    <w:p>
      <w:pPr>
        <w:pStyle w:val="Indenta"/>
        <w:keepNext/>
      </w:pPr>
      <w:r>
        <w:tab/>
      </w:r>
      <w:r>
        <w:tab/>
        <w:t>and</w:t>
      </w:r>
    </w:p>
    <w:p>
      <w:pPr>
        <w:pStyle w:val="Indenta"/>
        <w:keepNext/>
      </w:pPr>
      <w:r>
        <w:tab/>
        <w:t>(i)</w:t>
      </w:r>
      <w:r>
        <w:tab/>
        <w:t>such other information as may be prescribed.</w:t>
      </w:r>
    </w:p>
    <w:p>
      <w:pPr>
        <w:pStyle w:val="Footnotesection"/>
        <w:ind w:left="890" w:hanging="890"/>
      </w:pPr>
      <w:r>
        <w:tab/>
        <w:t>[Section 5.53 amended: No. 44 of 1999 s. 28(3); No. 49 of 2004 s. 42(4) and (5); No. 1 of 2007 s. 6; No. 5 of 2017 s. 7(1).]</w:t>
      </w:r>
    </w:p>
    <w:p>
      <w:pPr>
        <w:pStyle w:val="Heading5"/>
        <w:spacing w:before="180"/>
      </w:pPr>
      <w:bookmarkStart w:id="901" w:name="_Toc216781955"/>
      <w:bookmarkStart w:id="902" w:name="_Toc203729061"/>
      <w:r>
        <w:rPr>
          <w:rStyle w:val="CharSectno"/>
        </w:rPr>
        <w:t>5.54</w:t>
      </w:r>
      <w:r>
        <w:t>.</w:t>
      </w:r>
      <w:r>
        <w:tab/>
        <w:t>Acceptance of annual reports</w:t>
      </w:r>
      <w:bookmarkEnd w:id="901"/>
      <w:bookmarkEnd w:id="902"/>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No. 49 of 2004 s. 49.]</w:t>
      </w:r>
    </w:p>
    <w:p>
      <w:pPr>
        <w:pStyle w:val="Heading5"/>
        <w:spacing w:before="180"/>
      </w:pPr>
      <w:bookmarkStart w:id="903" w:name="_Toc216781956"/>
      <w:bookmarkStart w:id="904" w:name="_Toc203729062"/>
      <w:r>
        <w:rPr>
          <w:rStyle w:val="CharSectno"/>
        </w:rPr>
        <w:t>5.55</w:t>
      </w:r>
      <w:r>
        <w:t>.</w:t>
      </w:r>
      <w:r>
        <w:tab/>
        <w:t>Notice of annual reports</w:t>
      </w:r>
      <w:bookmarkEnd w:id="903"/>
      <w:bookmarkEnd w:id="904"/>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905" w:name="_Toc216781957"/>
      <w:bookmarkStart w:id="906" w:name="_Toc203729063"/>
      <w:r>
        <w:rPr>
          <w:rStyle w:val="CharSectno"/>
        </w:rPr>
        <w:t>5.55A</w:t>
      </w:r>
      <w:r>
        <w:t>.</w:t>
      </w:r>
      <w:r>
        <w:tab/>
        <w:t>Publication of annual reports</w:t>
      </w:r>
      <w:bookmarkEnd w:id="905"/>
      <w:bookmarkEnd w:id="906"/>
    </w:p>
    <w:p>
      <w:pPr>
        <w:pStyle w:val="Subsection"/>
      </w:pPr>
      <w:r>
        <w:tab/>
      </w:r>
      <w:r>
        <w:tab/>
        <w:t>The CEO is to publish the annual report on the local government’s official website within 14 days after the report has been accepted by the local government.</w:t>
      </w:r>
    </w:p>
    <w:p>
      <w:pPr>
        <w:pStyle w:val="Footnotesection"/>
      </w:pPr>
      <w:r>
        <w:tab/>
        <w:t>[Section 5.55A inserted: No. 5 of 2017 s. 8.]</w:t>
      </w:r>
    </w:p>
    <w:p>
      <w:pPr>
        <w:pStyle w:val="Heading5"/>
      </w:pPr>
      <w:bookmarkStart w:id="907" w:name="_Toc216781958"/>
      <w:bookmarkStart w:id="908" w:name="_Toc203729064"/>
      <w:r>
        <w:rPr>
          <w:rStyle w:val="CharSectno"/>
        </w:rPr>
        <w:t>5.56</w:t>
      </w:r>
      <w:r>
        <w:t>.</w:t>
      </w:r>
      <w:r>
        <w:tab/>
        <w:t>Planning for the future</w:t>
      </w:r>
      <w:bookmarkEnd w:id="907"/>
      <w:bookmarkEnd w:id="908"/>
    </w:p>
    <w:p>
      <w:pPr>
        <w:pStyle w:val="Subsection"/>
      </w:pPr>
      <w:r>
        <w:tab/>
        <w:t>(1)</w:t>
      </w:r>
      <w:r>
        <w:tab/>
        <w:t>A local government is to plan for the future of the district.</w:t>
      </w:r>
    </w:p>
    <w:p>
      <w:pPr>
        <w:pStyle w:val="Subsection"/>
        <w:keepNext/>
      </w:pPr>
      <w:r>
        <w:tab/>
        <w:t>(2)</w:t>
      </w:r>
      <w:r>
        <w:tab/>
        <w:t>A local government is to ensure that plans made under subsection (1) are in accordance with any regulations made about planning for the future of the district.</w:t>
      </w:r>
    </w:p>
    <w:p>
      <w:pPr>
        <w:pStyle w:val="Footnotesection"/>
      </w:pPr>
      <w:r>
        <w:tab/>
        <w:t>[Section 5.56 inserted: No. 49 of 2004 s. 42(6).]</w:t>
      </w:r>
    </w:p>
    <w:p>
      <w:pPr>
        <w:pStyle w:val="Heading3"/>
        <w:spacing w:before="220"/>
      </w:pPr>
      <w:bookmarkStart w:id="909" w:name="_Toc216765639"/>
      <w:bookmarkStart w:id="910" w:name="_Toc216781959"/>
      <w:bookmarkStart w:id="911" w:name="_Toc203650316"/>
      <w:bookmarkStart w:id="912" w:name="_Toc203655518"/>
      <w:bookmarkStart w:id="913" w:name="_Toc203729065"/>
      <w:r>
        <w:rPr>
          <w:rStyle w:val="CharDivNo"/>
        </w:rPr>
        <w:t>Division 6</w:t>
      </w:r>
      <w:r>
        <w:t> — </w:t>
      </w:r>
      <w:r>
        <w:rPr>
          <w:rStyle w:val="CharDivText"/>
        </w:rPr>
        <w:t>Disclosure of financial interests and gifts</w:t>
      </w:r>
      <w:bookmarkEnd w:id="909"/>
      <w:bookmarkEnd w:id="910"/>
      <w:bookmarkEnd w:id="911"/>
      <w:bookmarkEnd w:id="912"/>
      <w:bookmarkEnd w:id="913"/>
    </w:p>
    <w:p>
      <w:pPr>
        <w:pStyle w:val="Footnoteheading"/>
        <w:keepNext/>
      </w:pPr>
      <w:r>
        <w:tab/>
        <w:t>[Heading amended: No. 16 of 2019 s. 26.]</w:t>
      </w:r>
    </w:p>
    <w:p>
      <w:pPr>
        <w:pStyle w:val="Heading4"/>
      </w:pPr>
      <w:bookmarkStart w:id="914" w:name="_Toc216765640"/>
      <w:bookmarkStart w:id="915" w:name="_Toc216781960"/>
      <w:bookmarkStart w:id="916" w:name="_Toc203650317"/>
      <w:bookmarkStart w:id="917" w:name="_Toc203655519"/>
      <w:bookmarkStart w:id="918" w:name="_Toc203729066"/>
      <w:r>
        <w:t>Subdivision 1A — Preliminary</w:t>
      </w:r>
      <w:bookmarkEnd w:id="914"/>
      <w:bookmarkEnd w:id="915"/>
      <w:bookmarkEnd w:id="916"/>
      <w:bookmarkEnd w:id="917"/>
      <w:bookmarkEnd w:id="918"/>
    </w:p>
    <w:p>
      <w:pPr>
        <w:pStyle w:val="Footnoteheading"/>
      </w:pPr>
      <w:r>
        <w:tab/>
        <w:t>[Heading inserted: No. 16 of 2019 s. 26.]</w:t>
      </w:r>
    </w:p>
    <w:p>
      <w:pPr>
        <w:pStyle w:val="Heading5"/>
      </w:pPr>
      <w:bookmarkStart w:id="919" w:name="_Toc216781961"/>
      <w:bookmarkStart w:id="920" w:name="_Toc203729067"/>
      <w:r>
        <w:rPr>
          <w:rStyle w:val="CharSectno"/>
        </w:rPr>
        <w:t>5.57</w:t>
      </w:r>
      <w:r>
        <w:t>.</w:t>
      </w:r>
      <w:r>
        <w:tab/>
        <w:t>Terms used</w:t>
      </w:r>
      <w:bookmarkEnd w:id="919"/>
      <w:bookmarkEnd w:id="920"/>
    </w:p>
    <w:p>
      <w:pPr>
        <w:pStyle w:val="Subsection"/>
      </w:pPr>
      <w:r>
        <w:tab/>
      </w:r>
      <w:r>
        <w:tab/>
        <w:t xml:space="preserve">In this Division, unless the contrary intention appears — </w:t>
      </w:r>
    </w:p>
    <w:p>
      <w:pPr>
        <w:pStyle w:val="Defstart"/>
      </w:pPr>
      <w:r>
        <w:tab/>
      </w:r>
      <w:r>
        <w:rPr>
          <w:rStyle w:val="CharDefText"/>
        </w:rPr>
        <w:t>gift</w:t>
      </w:r>
      <w:r>
        <w:t xml:space="preserve"> means — </w:t>
      </w:r>
    </w:p>
    <w:p>
      <w:pPr>
        <w:pStyle w:val="Defpara"/>
      </w:pPr>
      <w:r>
        <w:tab/>
        <w:t>(a)</w:t>
      </w:r>
      <w:r>
        <w:tab/>
        <w:t>a conferral of a financial benefit (including a disposition of property) made by 1 person in favour of another person unless adequate consideration in money or money’s worth passes from the person in whose favour the conferral is made to the person who makes the conferral; or</w:t>
      </w:r>
    </w:p>
    <w:p>
      <w:pPr>
        <w:pStyle w:val="Defpara"/>
      </w:pPr>
      <w:r>
        <w:tab/>
        <w:t>(b)</w:t>
      </w:r>
      <w:r>
        <w:tab/>
        <w:t>a travel contribution;</w:t>
      </w:r>
    </w:p>
    <w:p>
      <w:pPr>
        <w:pStyle w:val="Defstart"/>
      </w:pPr>
      <w:r>
        <w:tab/>
      </w:r>
      <w:r>
        <w:rPr>
          <w:rStyle w:val="CharDefText"/>
        </w:rPr>
        <w:t>travel</w:t>
      </w:r>
      <w:r>
        <w:t xml:space="preserve"> includes accommodation incidental to a journey;</w:t>
      </w:r>
    </w:p>
    <w:p>
      <w:pPr>
        <w:pStyle w:val="Defstart"/>
      </w:pPr>
      <w:r>
        <w:tab/>
      </w:r>
      <w:r>
        <w:rPr>
          <w:rStyle w:val="CharDefText"/>
        </w:rPr>
        <w:t>travel contribution</w:t>
      </w:r>
      <w:r>
        <w:t xml:space="preserve"> means a financial or other contribution made by 1 person to travel undertaken by another person.</w:t>
      </w:r>
    </w:p>
    <w:p>
      <w:pPr>
        <w:pStyle w:val="Footnotesection"/>
      </w:pPr>
      <w:r>
        <w:tab/>
        <w:t>[Section 5.57 inserted: No. 16 of 2019 s. 27.]</w:t>
      </w:r>
    </w:p>
    <w:p>
      <w:pPr>
        <w:pStyle w:val="Heading5"/>
      </w:pPr>
      <w:bookmarkStart w:id="921" w:name="_Toc216781962"/>
      <w:bookmarkStart w:id="922" w:name="_Toc203729068"/>
      <w:r>
        <w:rPr>
          <w:rStyle w:val="CharSectno"/>
        </w:rPr>
        <w:t>5.58</w:t>
      </w:r>
      <w:r>
        <w:t>.</w:t>
      </w:r>
      <w:r>
        <w:tab/>
        <w:t>Provisions about gifts</w:t>
      </w:r>
      <w:bookmarkEnd w:id="921"/>
      <w:bookmarkEnd w:id="922"/>
    </w:p>
    <w:p>
      <w:pPr>
        <w:pStyle w:val="Subsection"/>
        <w:keepNext/>
      </w:pPr>
      <w:r>
        <w:tab/>
        <w:t>(1)</w:t>
      </w:r>
      <w:r>
        <w:tab/>
        <w:t xml:space="preserve">For the purposes of this Division — </w:t>
      </w:r>
    </w:p>
    <w:p>
      <w:pPr>
        <w:pStyle w:val="Indenta"/>
      </w:pPr>
      <w:r>
        <w:tab/>
        <w:t>(a)</w:t>
      </w:r>
      <w:r>
        <w:tab/>
        <w:t>the amount of a gift comprising the conferral of a financial benefit is taken to be an amount equal to the value of the financial benefit at the time the gift was made; and</w:t>
      </w:r>
    </w:p>
    <w:p>
      <w:pPr>
        <w:pStyle w:val="Indenta"/>
      </w:pPr>
      <w:r>
        <w:tab/>
        <w:t>(b)</w:t>
      </w:r>
      <w:r>
        <w:tab/>
        <w:t>the amount of a gift comprising a travel contribution (other than a financial contribution) is taken to be an amount equal to the value of the contribution at the time the gift was made.</w:t>
      </w:r>
    </w:p>
    <w:p>
      <w:pPr>
        <w:pStyle w:val="Subsection"/>
      </w:pPr>
      <w:r>
        <w:tab/>
        <w:t>(2)</w:t>
      </w:r>
      <w:r>
        <w:tab/>
        <w:t>For the purposes of this Division, a gift made to a relevant person (as defined in section 5.59) by 2 or more related bodies corporate (as defined in the</w:t>
      </w:r>
      <w:r>
        <w:rPr>
          <w:i/>
        </w:rPr>
        <w:t xml:space="preserve"> Corporations Act 2001 </w:t>
      </w:r>
      <w:r>
        <w:t>(Commonwealth) section 9) is taken to have been made by a single corporation.</w:t>
      </w:r>
    </w:p>
    <w:p>
      <w:pPr>
        <w:pStyle w:val="Footnotesection"/>
      </w:pPr>
      <w:r>
        <w:tab/>
        <w:t>[Section 5.58 inserted: No. 16 of 2019 s. 27.]</w:t>
      </w:r>
    </w:p>
    <w:p>
      <w:pPr>
        <w:pStyle w:val="Heading4"/>
      </w:pPr>
      <w:bookmarkStart w:id="923" w:name="_Toc216765643"/>
      <w:bookmarkStart w:id="924" w:name="_Toc216781963"/>
      <w:bookmarkStart w:id="925" w:name="_Toc203650320"/>
      <w:bookmarkStart w:id="926" w:name="_Toc203655522"/>
      <w:bookmarkStart w:id="927" w:name="_Toc203729069"/>
      <w:r>
        <w:t>Subdivision 1 — Disclosure of financial interests in matters affecting local government decisions</w:t>
      </w:r>
      <w:bookmarkEnd w:id="923"/>
      <w:bookmarkEnd w:id="924"/>
      <w:bookmarkEnd w:id="925"/>
      <w:bookmarkEnd w:id="926"/>
      <w:bookmarkEnd w:id="927"/>
    </w:p>
    <w:p>
      <w:pPr>
        <w:pStyle w:val="Heading5"/>
        <w:spacing w:before="180"/>
      </w:pPr>
      <w:bookmarkStart w:id="928" w:name="_Toc216781964"/>
      <w:bookmarkStart w:id="929" w:name="_Toc203729070"/>
      <w:r>
        <w:rPr>
          <w:rStyle w:val="CharSectno"/>
        </w:rPr>
        <w:t>5.59</w:t>
      </w:r>
      <w:r>
        <w:t>.</w:t>
      </w:r>
      <w:r>
        <w:tab/>
        <w:t>Terms used</w:t>
      </w:r>
      <w:bookmarkEnd w:id="928"/>
      <w:bookmarkEnd w:id="929"/>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tab/>
      </w:r>
      <w:r>
        <w:rPr>
          <w:rStyle w:val="CharDefText"/>
        </w:rPr>
        <w:t>interest relating to a gift</w:t>
      </w:r>
      <w:r>
        <w:t xml:space="preserve"> means an interest that a relevant person has because of the operation of section 5.60 when read with section 5.62(1)(ea), (eb) or (ec);</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5.71 or 5.71A applies.</w:t>
      </w:r>
    </w:p>
    <w:p>
      <w:pPr>
        <w:pStyle w:val="Footnotesection"/>
      </w:pPr>
      <w:r>
        <w:tab/>
        <w:t>[Section 5.59 amended: No. 16 of 2019 s. 28.]</w:t>
      </w:r>
    </w:p>
    <w:p>
      <w:pPr>
        <w:pStyle w:val="Heading5"/>
        <w:spacing w:before="180"/>
      </w:pPr>
      <w:bookmarkStart w:id="930" w:name="_Toc216781965"/>
      <w:bookmarkStart w:id="931" w:name="_Toc203729071"/>
      <w:r>
        <w:rPr>
          <w:rStyle w:val="CharSectno"/>
        </w:rPr>
        <w:t>5.60</w:t>
      </w:r>
      <w:r>
        <w:t>.</w:t>
      </w:r>
      <w:r>
        <w:tab/>
        <w:t>When person has an interest</w:t>
      </w:r>
      <w:bookmarkEnd w:id="930"/>
      <w:bookmarkEnd w:id="931"/>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keepNext/>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No. 64 of 1998 s. 30.]</w:t>
      </w:r>
    </w:p>
    <w:p>
      <w:pPr>
        <w:pStyle w:val="Heading5"/>
        <w:spacing w:before="180"/>
      </w:pPr>
      <w:bookmarkStart w:id="932" w:name="_Toc216781966"/>
      <w:bookmarkStart w:id="933" w:name="_Toc203729072"/>
      <w:r>
        <w:rPr>
          <w:rStyle w:val="CharSectno"/>
        </w:rPr>
        <w:t>5.60A</w:t>
      </w:r>
      <w:r>
        <w:t>.</w:t>
      </w:r>
      <w:r>
        <w:tab/>
        <w:t>Financial interest</w:t>
      </w:r>
      <w:bookmarkEnd w:id="932"/>
      <w:bookmarkEnd w:id="933"/>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No. 64 of 1998 s. 30; amended: No. 49 of 2004 s. 50.]</w:t>
      </w:r>
    </w:p>
    <w:p>
      <w:pPr>
        <w:pStyle w:val="Heading5"/>
      </w:pPr>
      <w:bookmarkStart w:id="934" w:name="_Toc216781967"/>
      <w:bookmarkStart w:id="935" w:name="_Toc203729073"/>
      <w:r>
        <w:rPr>
          <w:rStyle w:val="CharSectno"/>
        </w:rPr>
        <w:t>5.60B</w:t>
      </w:r>
      <w:r>
        <w:t>.</w:t>
      </w:r>
      <w:r>
        <w:tab/>
        <w:t>Proximity interest</w:t>
      </w:r>
      <w:bookmarkEnd w:id="934"/>
      <w:bookmarkEnd w:id="935"/>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keepNext/>
      </w:pPr>
      <w:r>
        <w:tab/>
        <w:t>(2)</w:t>
      </w:r>
      <w:r>
        <w:tab/>
        <w:t xml:space="preserve">In this section, land (the </w:t>
      </w:r>
      <w:r>
        <w:rPr>
          <w:rStyle w:val="CharDefText"/>
        </w:rPr>
        <w:t>proposal land</w:t>
      </w:r>
      <w:r>
        <w:t>) adjoins a person’s land if —</w:t>
      </w:r>
    </w:p>
    <w:p>
      <w:pPr>
        <w:pStyle w:val="Indenta"/>
      </w:pPr>
      <w:r>
        <w:tab/>
        <w:t>(a)</w:t>
      </w:r>
      <w:r>
        <w:tab/>
        <w:t>the proposal land, not being a thoroughfare, has a common boundary with the person’s land; or</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No. 64 of 1998 s. 30.]</w:t>
      </w:r>
    </w:p>
    <w:p>
      <w:pPr>
        <w:pStyle w:val="Heading5"/>
      </w:pPr>
      <w:bookmarkStart w:id="936" w:name="_Toc216781968"/>
      <w:bookmarkStart w:id="937" w:name="_Toc203729074"/>
      <w:r>
        <w:rPr>
          <w:rStyle w:val="CharSectno"/>
        </w:rPr>
        <w:t>5.61</w:t>
      </w:r>
      <w:r>
        <w:t>.</w:t>
      </w:r>
      <w:r>
        <w:tab/>
        <w:t>Indirect financial interests</w:t>
      </w:r>
      <w:bookmarkEnd w:id="936"/>
      <w:bookmarkEnd w:id="937"/>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938" w:name="_Toc216781969"/>
      <w:bookmarkStart w:id="939" w:name="_Toc203729075"/>
      <w:r>
        <w:rPr>
          <w:rStyle w:val="CharSectno"/>
        </w:rPr>
        <w:t>5.62</w:t>
      </w:r>
      <w:r>
        <w:t>.</w:t>
      </w:r>
      <w:r>
        <w:tab/>
        <w:t>Closely associated persons</w:t>
      </w:r>
      <w:bookmarkEnd w:id="938"/>
      <w:bookmarkEnd w:id="939"/>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Next/>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an electoral gift to the relevant person in relation to the election at which the relevant person was last elected; or</w:t>
      </w:r>
    </w:p>
    <w:p>
      <w:pPr>
        <w:pStyle w:val="Indenti"/>
      </w:pPr>
      <w:r>
        <w:tab/>
        <w:t>(ii)</w:t>
      </w:r>
      <w:r>
        <w:tab/>
        <w:t>has given an electoral gift to the relevant person since the relevant person was last elected;</w:t>
      </w:r>
    </w:p>
    <w:p>
      <w:pPr>
        <w:pStyle w:val="Indenta"/>
      </w:pPr>
      <w:r>
        <w:tab/>
      </w:r>
      <w:r>
        <w:tab/>
        <w:t>or</w:t>
      </w:r>
    </w:p>
    <w:p>
      <w:pPr>
        <w:pStyle w:val="Indenta"/>
      </w:pPr>
      <w:r>
        <w:tab/>
        <w:t>(eb)</w:t>
      </w:r>
      <w:r>
        <w:tab/>
        <w:t>the relevant person is a council member and the person has given a gift to which this paragraph applies to the relevant person since the relevant person was last elected; or</w:t>
      </w:r>
    </w:p>
    <w:p>
      <w:pPr>
        <w:pStyle w:val="Indenta"/>
      </w:pPr>
      <w:r>
        <w:tab/>
        <w:t>(ec)</w:t>
      </w:r>
      <w:r>
        <w:tab/>
        <w:t>the relevant person is a CEO and the person has given a gift to which this paragraph applies to the relevant person since the relevant person was last employed (or appointed to act) in the position of CEO; 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keepNext/>
      </w:pPr>
      <w:r>
        <w:tab/>
        <w:t>(1A)</w:t>
      </w:r>
      <w:r>
        <w:tab/>
        <w:t xml:space="preserve">Subsection (1)(eb) and (ec) apply to a gift if — </w:t>
      </w:r>
    </w:p>
    <w:p>
      <w:pPr>
        <w:pStyle w:val="Indenta"/>
        <w:keepNext/>
      </w:pPr>
      <w:r>
        <w:tab/>
        <w:t>(a)</w:t>
      </w:r>
      <w:r>
        <w:tab/>
        <w:t xml:space="preserve">either — </w:t>
      </w:r>
    </w:p>
    <w:p>
      <w:pPr>
        <w:pStyle w:val="Indenti"/>
      </w:pPr>
      <w:r>
        <w:tab/>
        <w:t>(i)</w:t>
      </w:r>
      <w:r>
        <w:tab/>
        <w:t>the amount of the gift exceeds the amount prescribed for the purposes of this subsection; or</w:t>
      </w:r>
    </w:p>
    <w:p>
      <w:pPr>
        <w:pStyle w:val="Indenti"/>
      </w:pPr>
      <w:r>
        <w:tab/>
        <w:t>(ii)</w:t>
      </w:r>
      <w:r>
        <w:tab/>
        <w:t>the gift is 1 of 2 or more gifts made by 1 person to the relevant person at any time during a year and the sum of the amounts of those 2 or more gifts exceeds the amount prescribed for the purposes of this subsection;</w:t>
      </w:r>
    </w:p>
    <w:p>
      <w:pPr>
        <w:pStyle w:val="Indenta"/>
      </w:pPr>
      <w:r>
        <w:tab/>
      </w:r>
      <w:r>
        <w:tab/>
        <w:t>and</w:t>
      </w:r>
    </w:p>
    <w:p>
      <w:pPr>
        <w:pStyle w:val="Indenta"/>
      </w:pPr>
      <w:r>
        <w:tab/>
        <w:t>(b)</w:t>
      </w:r>
      <w:r>
        <w:tab/>
        <w:t>the gift is not an excluded gift under subsection (1B).</w:t>
      </w:r>
    </w:p>
    <w:p>
      <w:pPr>
        <w:pStyle w:val="Subsection"/>
        <w:keepNext/>
      </w:pPr>
      <w:r>
        <w:tab/>
        <w:t>(1B)</w:t>
      </w:r>
      <w:r>
        <w:tab/>
        <w:t xml:space="preserve">A gift is an excluded gift — </w:t>
      </w:r>
    </w:p>
    <w:p>
      <w:pPr>
        <w:pStyle w:val="Indenta"/>
        <w:keepNext/>
      </w:pPr>
      <w:r>
        <w:tab/>
        <w:t>(a)</w:t>
      </w:r>
      <w:r>
        <w:tab/>
        <w:t xml:space="preserve">if — </w:t>
      </w:r>
    </w:p>
    <w:p>
      <w:pPr>
        <w:pStyle w:val="Indenti"/>
      </w:pPr>
      <w:r>
        <w:tab/>
        <w:t>(i)</w:t>
      </w:r>
      <w:r>
        <w:tab/>
        <w:t>the gift is a ticket to, or otherwise relates to the relevant person’s attendance at, an event as defined in section 5.90A(1); and</w:t>
      </w:r>
    </w:p>
    <w:p>
      <w:pPr>
        <w:pStyle w:val="Indenti"/>
      </w:pPr>
      <w:r>
        <w:tab/>
        <w:t>(ii)</w:t>
      </w:r>
      <w:r>
        <w:tab/>
        <w:t>the local government approves, in accordance with the local government’s policy under section 5.90A, the relevant person’s attendance at the event;</w:t>
      </w:r>
    </w:p>
    <w:p>
      <w:pPr>
        <w:pStyle w:val="Indenta"/>
      </w:pPr>
      <w:r>
        <w:tab/>
      </w:r>
      <w:r>
        <w:tab/>
        <w:t>or</w:t>
      </w:r>
    </w:p>
    <w:p>
      <w:pPr>
        <w:pStyle w:val="Indenta"/>
      </w:pPr>
      <w:r>
        <w:tab/>
        <w:t>(b)</w:t>
      </w:r>
      <w:r>
        <w:tab/>
        <w:t>if the gift is in a class of gifts prescribed for the purposes of this subsection.</w:t>
      </w:r>
    </w:p>
    <w:p>
      <w:pPr>
        <w:pStyle w:val="Subsection"/>
        <w:keepNext/>
      </w:pPr>
      <w:r>
        <w:tab/>
        <w:t>(2)</w:t>
      </w:r>
      <w:r>
        <w:tab/>
        <w:t>In subsection (1) —</w:t>
      </w:r>
    </w:p>
    <w:p>
      <w:pPr>
        <w:pStyle w:val="Defstart"/>
      </w:pPr>
      <w:r>
        <w:tab/>
      </w:r>
      <w:r>
        <w:rPr>
          <w:rStyle w:val="CharDefText"/>
        </w:rPr>
        <w:t>electoral gift</w:t>
      </w:r>
      <w:r>
        <w:t xml:space="preserve"> means a gift about which the relevant person was or is required by regulations under section 4.59(a) to provide information in relation to an election;</w:t>
      </w:r>
    </w:p>
    <w:p>
      <w:pPr>
        <w:pStyle w:val="Defstart"/>
        <w:keepNex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No. 64 of 1998 s. 31; No. 28 of 2003 s. 110; No. 49 of 2004 s. 51; No. 17 of 2009 s. 26; No. 16 of 2019 s. 29.]</w:t>
      </w:r>
    </w:p>
    <w:p>
      <w:pPr>
        <w:pStyle w:val="Heading5"/>
      </w:pPr>
      <w:bookmarkStart w:id="940" w:name="_Toc216781970"/>
      <w:bookmarkStart w:id="941" w:name="_Toc203729076"/>
      <w:r>
        <w:rPr>
          <w:rStyle w:val="CharSectno"/>
        </w:rPr>
        <w:t>5.63</w:t>
      </w:r>
      <w:r>
        <w:t>.</w:t>
      </w:r>
      <w:r>
        <w:tab/>
        <w:t>Some interests need not be disclosed</w:t>
      </w:r>
      <w:bookmarkEnd w:id="940"/>
      <w:bookmarkEnd w:id="941"/>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keepNext/>
      </w:pPr>
      <w:r>
        <w:tab/>
        <w:t>(c)</w:t>
      </w:r>
      <w:r>
        <w:tab/>
        <w:t xml:space="preserve">an interest relating to — </w:t>
      </w:r>
    </w:p>
    <w:p>
      <w:pPr>
        <w:pStyle w:val="Indenti"/>
      </w:pPr>
      <w:r>
        <w:tab/>
        <w:t>(i)</w:t>
      </w:r>
      <w:r>
        <w:tab/>
        <w:t>a fee, reimbursement of an expense or an allowance to which section 5.98, 5.98A, 5.99, 5.99A, 5.100 or 5.101(2) refers; or</w:t>
      </w:r>
    </w:p>
    <w:p>
      <w:pPr>
        <w:pStyle w:val="Indenti"/>
      </w:pPr>
      <w:r>
        <w:tab/>
        <w:t>(ia)</w:t>
      </w:r>
      <w:r>
        <w:tab/>
        <w:t>the payment of a superannuation contribution payment under section 5.99B; or</w:t>
      </w:r>
    </w:p>
    <w:p>
      <w:pPr>
        <w:pStyle w:val="Indenti"/>
      </w:pPr>
      <w:r>
        <w:tab/>
        <w:t>(ii)</w:t>
      </w:r>
      <w:r>
        <w:tab/>
        <w:t>a gift permitted by section 5.100A; or</w:t>
      </w:r>
    </w:p>
    <w:p>
      <w:pPr>
        <w:pStyle w:val="Indenti"/>
      </w:pPr>
      <w:r>
        <w:tab/>
        <w:t>(iii)</w:t>
      </w:r>
      <w:r>
        <w:tab/>
        <w:t>reimbursement of an expense that is the subject of regulations made under section 5.101A; or</w:t>
      </w:r>
    </w:p>
    <w:p>
      <w:pPr>
        <w:pStyle w:val="Indenti"/>
      </w:pPr>
      <w:r>
        <w:tab/>
        <w:t>(iv)</w:t>
      </w:r>
      <w:r>
        <w:tab/>
        <w:t>a fee or reimbursement of an expense in accordance with a policy adopted by the local government under section 5.129;</w:t>
      </w:r>
    </w:p>
    <w:p>
      <w:pPr>
        <w:pStyle w:val="Indenta"/>
      </w:pPr>
      <w:r>
        <w:tab/>
      </w:r>
      <w:r>
        <w:tab/>
        <w:t>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keepNext/>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No. 1 of 1998 s. 15; No. 64 of 1998 s. 32; No. 28 of 2003 s. 111; No. 49 of 2004 s. 52; No. 17 of 2009 s. 27; No. 26 of 2016 s. 12; No. 11 of 2023 s. 70; No. 47 of 2024 s. 54.]</w:t>
      </w:r>
    </w:p>
    <w:p>
      <w:pPr>
        <w:pStyle w:val="Ednotesection"/>
        <w:spacing w:before="180"/>
        <w:ind w:left="890" w:hanging="890"/>
      </w:pPr>
      <w:r>
        <w:t>[</w:t>
      </w:r>
      <w:r>
        <w:rPr>
          <w:b/>
        </w:rPr>
        <w:t>5.64.</w:t>
      </w:r>
      <w:r>
        <w:tab/>
        <w:t>Deleted: No. 28 of 2003 s. 112.]</w:t>
      </w:r>
    </w:p>
    <w:p>
      <w:pPr>
        <w:pStyle w:val="Heading5"/>
        <w:spacing w:before="180"/>
      </w:pPr>
      <w:bookmarkStart w:id="942" w:name="_Toc216781971"/>
      <w:bookmarkStart w:id="943" w:name="_Toc203729077"/>
      <w:r>
        <w:rPr>
          <w:rStyle w:val="CharSectno"/>
        </w:rPr>
        <w:t>5.65</w:t>
      </w:r>
      <w:r>
        <w:t>.</w:t>
      </w:r>
      <w:r>
        <w:tab/>
        <w:t>Members’ interests in matters to be discussed at meetings to be disclosed</w:t>
      </w:r>
      <w:bookmarkEnd w:id="942"/>
      <w:bookmarkEnd w:id="943"/>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Next/>
        <w:keepLines/>
        <w:spacing w:before="60"/>
      </w:pPr>
      <w:r>
        <w:tab/>
        <w:t>(b)</w:t>
      </w:r>
      <w:r>
        <w:tab/>
        <w:t>at the meeting immediately before the matter is discussed.</w:t>
      </w:r>
    </w:p>
    <w:p>
      <w:pPr>
        <w:pStyle w:val="Penstart"/>
        <w:spacing w:before="60"/>
      </w:pPr>
      <w:r>
        <w:tab/>
        <w:t>Penalty for this subsection: imprisonment for 24 months and a fine of $24 000.</w:t>
      </w:r>
    </w:p>
    <w:p>
      <w:pPr>
        <w:pStyle w:val="Subsection"/>
        <w:keepNext/>
      </w:pPr>
      <w:r>
        <w:tab/>
        <w:t>(2)</w:t>
      </w:r>
      <w:r>
        <w:tab/>
        <w:t>It is a defence to a prosecution under this section if the member proves that the member did not know — </w:t>
      </w:r>
    </w:p>
    <w:p>
      <w:pPr>
        <w:pStyle w:val="Indenta"/>
        <w:keepNext/>
      </w:pPr>
      <w:r>
        <w:tab/>
        <w:t>(a)</w:t>
      </w:r>
      <w:r>
        <w:tab/>
        <w:t>that the member had an interest in the matter; or</w:t>
      </w:r>
    </w:p>
    <w:p>
      <w:pPr>
        <w:pStyle w:val="Indenta"/>
        <w:keepNext/>
      </w:pPr>
      <w:r>
        <w:tab/>
        <w:t>(b)</w:t>
      </w:r>
      <w:r>
        <w:tab/>
        <w:t>that the matter in which the member had an interest would be discussed at the meeting.</w:t>
      </w:r>
    </w:p>
    <w:p>
      <w:pPr>
        <w:pStyle w:val="Subsection"/>
      </w:pPr>
      <w:r>
        <w:tab/>
        <w:t>(3)</w:t>
      </w:r>
      <w:r>
        <w:tab/>
        <w:t>This section does not apply to a person who is a member of a committee referred to in section 5.9(2)(f).</w:t>
      </w:r>
    </w:p>
    <w:p>
      <w:pPr>
        <w:pStyle w:val="Footnotesection"/>
      </w:pPr>
      <w:r>
        <w:tab/>
        <w:t>[Section 5.65 amended: No. 47 of 2024 s. 160 and 161.]</w:t>
      </w:r>
    </w:p>
    <w:p>
      <w:pPr>
        <w:pStyle w:val="Heading5"/>
      </w:pPr>
      <w:bookmarkStart w:id="944" w:name="_Toc216781972"/>
      <w:bookmarkStart w:id="945" w:name="_Toc203729078"/>
      <w:r>
        <w:rPr>
          <w:rStyle w:val="CharSectno"/>
        </w:rPr>
        <w:t>5.66</w:t>
      </w:r>
      <w:r>
        <w:t>.</w:t>
      </w:r>
      <w:r>
        <w:tab/>
        <w:t>Meeting to be informed of disclosures</w:t>
      </w:r>
      <w:bookmarkEnd w:id="944"/>
      <w:bookmarkEnd w:id="945"/>
    </w:p>
    <w:p>
      <w:pPr>
        <w:pStyle w:val="Subsection"/>
        <w:keepNext/>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No. 1 of 1998 s. 16; No. 64 of 1998 s. 33.]</w:t>
      </w:r>
    </w:p>
    <w:p>
      <w:pPr>
        <w:pStyle w:val="Heading5"/>
      </w:pPr>
      <w:bookmarkStart w:id="946" w:name="_Toc216781973"/>
      <w:bookmarkStart w:id="947" w:name="_Toc203729079"/>
      <w:r>
        <w:rPr>
          <w:rStyle w:val="CharSectno"/>
        </w:rPr>
        <w:t>5.67</w:t>
      </w:r>
      <w:r>
        <w:t>.</w:t>
      </w:r>
      <w:r>
        <w:tab/>
        <w:t>Disclosing members not to participate in meetings</w:t>
      </w:r>
      <w:bookmarkEnd w:id="946"/>
      <w:bookmarkEnd w:id="947"/>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keepNext/>
      </w:pPr>
      <w:r>
        <w:tab/>
      </w:r>
      <w:r>
        <w:tab/>
        <w:t>unless, and to the extent that, the disclosing member is allowed to do so under section 5.68 or 5.69.</w:t>
      </w:r>
    </w:p>
    <w:p>
      <w:pPr>
        <w:pStyle w:val="Penstart"/>
      </w:pPr>
      <w:r>
        <w:tab/>
        <w:t>Penalty: imprisonment for 24 months and a fine of $24 000.</w:t>
      </w:r>
    </w:p>
    <w:p>
      <w:pPr>
        <w:pStyle w:val="Footnotesection"/>
      </w:pPr>
      <w:r>
        <w:tab/>
        <w:t>[Section 5.67 amended: No. 47 of 2024 s. 161.]</w:t>
      </w:r>
    </w:p>
    <w:p>
      <w:pPr>
        <w:pStyle w:val="Heading5"/>
      </w:pPr>
      <w:bookmarkStart w:id="948" w:name="_Toc216781974"/>
      <w:bookmarkStart w:id="949" w:name="_Toc203729080"/>
      <w:r>
        <w:rPr>
          <w:rStyle w:val="CharSectno"/>
        </w:rPr>
        <w:t>5.68</w:t>
      </w:r>
      <w:r>
        <w:t>.</w:t>
      </w:r>
      <w:r>
        <w:tab/>
        <w:t>Councils and committees may allow members disclosing interests to participate etc. in meetings</w:t>
      </w:r>
      <w:bookmarkEnd w:id="948"/>
      <w:bookmarkEnd w:id="949"/>
    </w:p>
    <w:p>
      <w:pPr>
        <w:pStyle w:val="Subsection"/>
        <w:keepNext/>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keepNext/>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keepNext/>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keepNext/>
      </w:pPr>
      <w:r>
        <w:tab/>
        <w:t>(1A)</w:t>
      </w:r>
      <w:r>
        <w:tab/>
        <w:t xml:space="preserve">Subsection (1) does not apply if — </w:t>
      </w:r>
    </w:p>
    <w:p>
      <w:pPr>
        <w:pStyle w:val="Indenta"/>
      </w:pPr>
      <w:r>
        <w:tab/>
        <w:t>(a)</w:t>
      </w:r>
      <w:r>
        <w:tab/>
        <w:t>the interest disclosed is an interest relating to a gift; and</w:t>
      </w:r>
    </w:p>
    <w:p>
      <w:pPr>
        <w:pStyle w:val="Indenta"/>
      </w:pPr>
      <w:r>
        <w:tab/>
        <w:t>(b)</w:t>
      </w:r>
      <w:r>
        <w:tab/>
        <w:t>subsection (1B) or (1C) applies to the gift.</w:t>
      </w:r>
    </w:p>
    <w:p>
      <w:pPr>
        <w:pStyle w:val="Subsection"/>
      </w:pPr>
      <w:r>
        <w:tab/>
        <w:t>(1B)</w:t>
      </w:r>
      <w:r>
        <w:tab/>
        <w:t>This subsection applies to the gift if the disclosing member was or is required by regulations under section 4.59(a) to provide information about the gift in relation to an election.</w:t>
      </w:r>
    </w:p>
    <w:p>
      <w:pPr>
        <w:pStyle w:val="Subsection"/>
        <w:keepNext/>
      </w:pPr>
      <w:r>
        <w:tab/>
        <w:t>(1C)</w:t>
      </w:r>
      <w:r>
        <w:tab/>
        <w:t xml:space="preserve">This subsection applies to the gift if — </w:t>
      </w:r>
    </w:p>
    <w:p>
      <w:pPr>
        <w:pStyle w:val="Indenta"/>
      </w:pPr>
      <w:r>
        <w:tab/>
        <w:t>(a)</w:t>
      </w:r>
      <w:r>
        <w:tab/>
        <w:t>the amount of the gift exceeds the amount prescribed for the purposes of this subsection; or</w:t>
      </w:r>
    </w:p>
    <w:p>
      <w:pPr>
        <w:pStyle w:val="Indenta"/>
      </w:pPr>
      <w:r>
        <w:tab/>
        <w:t>(b)</w:t>
      </w:r>
      <w:r>
        <w:tab/>
        <w:t>the gift is 1 of 2 or more gifts made by 1 person to the disclosing member at any time during a year and the sum of the amounts of those 2 or more gifts exceeds the amount prescribed for the purposes of this subsection.</w:t>
      </w:r>
    </w:p>
    <w:p>
      <w:pPr>
        <w:pStyle w:val="Subsection"/>
        <w:keepNext/>
      </w:pPr>
      <w:r>
        <w:tab/>
        <w:t>(2)</w:t>
      </w:r>
      <w:r>
        <w:tab/>
        <w:t xml:space="preserve">A decision under this section is to be recorded in the minutes of the meeting relating to the matter together with — </w:t>
      </w:r>
    </w:p>
    <w:p>
      <w:pPr>
        <w:pStyle w:val="Indenta"/>
      </w:pPr>
      <w:r>
        <w:tab/>
        <w:t>(a)</w:t>
      </w:r>
      <w:r>
        <w:tab/>
        <w:t>the extent of any participation allowed by the council or committee; and</w:t>
      </w:r>
    </w:p>
    <w:p>
      <w:pPr>
        <w:pStyle w:val="Indenta"/>
      </w:pPr>
      <w:r>
        <w:tab/>
        <w:t>(b)</w:t>
      </w:r>
      <w:r>
        <w:tab/>
        <w:t>if the decision concerns an interest relating to a gift, the information prescribed for the purposes of this paragraph.</w:t>
      </w:r>
    </w:p>
    <w:p>
      <w:pPr>
        <w:pStyle w:val="Subsection"/>
        <w:keepNext/>
      </w:pPr>
      <w:r>
        <w:tab/>
        <w:t>(3)</w:t>
      </w:r>
      <w:r>
        <w:tab/>
        <w:t>This section does not prevent the disclosing member from discussing, or participating in the decision making process on, the question of whether an application should be made to the Minister under section 5.69.</w:t>
      </w:r>
    </w:p>
    <w:p>
      <w:pPr>
        <w:pStyle w:val="Footnotesection"/>
      </w:pPr>
      <w:r>
        <w:tab/>
        <w:t>[Section 5.68 amended: No. 16 of 2019 s. 30; No. 11 of 2023 s. 71.]</w:t>
      </w:r>
    </w:p>
    <w:p>
      <w:pPr>
        <w:pStyle w:val="Heading5"/>
        <w:keepNext w:val="0"/>
        <w:keepLines w:val="0"/>
        <w:spacing w:before="180"/>
      </w:pPr>
      <w:bookmarkStart w:id="950" w:name="_Toc216781975"/>
      <w:bookmarkStart w:id="951" w:name="_Toc203729081"/>
      <w:r>
        <w:rPr>
          <w:rStyle w:val="CharSectno"/>
        </w:rPr>
        <w:t>5.69</w:t>
      </w:r>
      <w:r>
        <w:t>.</w:t>
      </w:r>
      <w:r>
        <w:tab/>
        <w:t>Minister may allow members disclosing interests to participate etc. in meetings</w:t>
      </w:r>
      <w:bookmarkEnd w:id="950"/>
      <w:bookmarkEnd w:id="951"/>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keepNext/>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keepNext/>
      </w:pPr>
      <w:r>
        <w:tab/>
        <w:t>(4)</w:t>
      </w:r>
      <w:r>
        <w:tab/>
        <w:t>A person must not contravene a condition imposed by the Minister under this section.</w:t>
      </w:r>
    </w:p>
    <w:p>
      <w:pPr>
        <w:pStyle w:val="Penstart"/>
      </w:pPr>
      <w:r>
        <w:tab/>
        <w:t>Penalty for this subsection: imprisonment for 24 months and a fine of $24 000.</w:t>
      </w:r>
    </w:p>
    <w:p>
      <w:pPr>
        <w:pStyle w:val="Subsection"/>
        <w:keepNext/>
      </w:pPr>
      <w:r>
        <w:tab/>
        <w:t>(5)</w:t>
      </w:r>
      <w:r>
        <w:tab/>
        <w:t>A decision under this section must be recorded in the minutes of the meeting relating to the matter.</w:t>
      </w:r>
    </w:p>
    <w:p>
      <w:pPr>
        <w:pStyle w:val="Footnotesection"/>
      </w:pPr>
      <w:r>
        <w:tab/>
        <w:t>[Section 5.69 amended: No. 49 of 2004 s. 53; No. 16 of 2019 s. 31; No. 47 of 2024 s. 161.]</w:t>
      </w:r>
    </w:p>
    <w:p>
      <w:pPr>
        <w:pStyle w:val="Heading5"/>
        <w:spacing w:before="180"/>
      </w:pPr>
      <w:bookmarkStart w:id="952" w:name="_Toc216781976"/>
      <w:bookmarkStart w:id="953" w:name="_Toc203729082"/>
      <w:r>
        <w:rPr>
          <w:rStyle w:val="CharSectno"/>
        </w:rPr>
        <w:t>5.69A</w:t>
      </w:r>
      <w:r>
        <w:t>.</w:t>
      </w:r>
      <w:r>
        <w:tab/>
        <w:t>Minister may exempt committee members from disclosure requirements</w:t>
      </w:r>
      <w:bookmarkEnd w:id="952"/>
      <w:bookmarkEnd w:id="953"/>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keepNext/>
      </w:pPr>
      <w:r>
        <w:tab/>
        <w:t>Penalty for this subsection: imprisonment for 24 months and a fine of $24 000.</w:t>
      </w:r>
    </w:p>
    <w:p>
      <w:pPr>
        <w:pStyle w:val="Footnotesection"/>
        <w:ind w:left="890" w:hanging="890"/>
      </w:pPr>
      <w:r>
        <w:tab/>
        <w:t>[Section 5.69A inserted: No. 64 of 1998 s. 34(1); amended: No. 47 of 2024 s. 161.]</w:t>
      </w:r>
    </w:p>
    <w:p>
      <w:pPr>
        <w:pStyle w:val="Heading5"/>
        <w:spacing w:before="180"/>
      </w:pPr>
      <w:bookmarkStart w:id="954" w:name="_Toc216781977"/>
      <w:bookmarkStart w:id="955" w:name="_Toc203729083"/>
      <w:r>
        <w:rPr>
          <w:rStyle w:val="CharSectno"/>
        </w:rPr>
        <w:t>5.70</w:t>
      </w:r>
      <w:r>
        <w:t>.</w:t>
      </w:r>
      <w:r>
        <w:tab/>
        <w:t>Employees to disclose interests relating to advice or reports</w:t>
      </w:r>
      <w:bookmarkEnd w:id="954"/>
      <w:bookmarkEnd w:id="955"/>
    </w:p>
    <w:p>
      <w:pPr>
        <w:pStyle w:val="Subsection"/>
        <w:keepNext/>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keepNext/>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Penstart"/>
      </w:pPr>
      <w:r>
        <w:tab/>
        <w:t>Penalty for this subsection: imprisonment for 24 months and a fine of $24 000.</w:t>
      </w:r>
    </w:p>
    <w:p>
      <w:pPr>
        <w:pStyle w:val="Subsection"/>
      </w:pPr>
      <w:r>
        <w:tab/>
        <w:t>(2A)</w:t>
      </w:r>
      <w:r>
        <w:tab/>
        <w:t>Subsection (2) applies to a CEO even if the advice or report is provided in accordance with a decision made under section 5.71B(2) or (6).</w:t>
      </w:r>
    </w:p>
    <w:p>
      <w:pPr>
        <w:pStyle w:val="Subsection"/>
        <w:keepNext/>
        <w:spacing w:before="120"/>
      </w:pPr>
      <w:r>
        <w:tab/>
        <w:t>(3)</w:t>
      </w:r>
      <w:r>
        <w:tab/>
        <w:t>An employee who discloses an interest under this section must, if required to do so by the council or committee, as the case may be, disclose the extent of the interest.</w:t>
      </w:r>
    </w:p>
    <w:p>
      <w:pPr>
        <w:pStyle w:val="Penstart"/>
        <w:keepNext/>
      </w:pPr>
      <w:r>
        <w:tab/>
        <w:t>Penalty for this subsection: imprisonment for 24 months and a fine of $24 000.</w:t>
      </w:r>
    </w:p>
    <w:p>
      <w:pPr>
        <w:pStyle w:val="Footnotesection"/>
      </w:pPr>
      <w:r>
        <w:tab/>
        <w:t>[Section 5.70 amended: No. 16 of 2019 s. 32; No. 47 of 2024 s. 161.]</w:t>
      </w:r>
    </w:p>
    <w:p>
      <w:pPr>
        <w:pStyle w:val="Heading5"/>
        <w:spacing w:before="180"/>
      </w:pPr>
      <w:bookmarkStart w:id="956" w:name="_Toc216781978"/>
      <w:bookmarkStart w:id="957" w:name="_Toc203729084"/>
      <w:r>
        <w:rPr>
          <w:rStyle w:val="CharSectno"/>
        </w:rPr>
        <w:t>5.71</w:t>
      </w:r>
      <w:r>
        <w:t>.</w:t>
      </w:r>
      <w:r>
        <w:tab/>
        <w:t>Employees to disclose interests relating to delegated functions</w:t>
      </w:r>
      <w:bookmarkEnd w:id="956"/>
      <w:bookmarkEnd w:id="957"/>
    </w:p>
    <w:p>
      <w:pPr>
        <w:pStyle w:val="Subsection"/>
        <w:keepNext/>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the CEO has the interest in the matter; and</w:t>
      </w:r>
    </w:p>
    <w:p>
      <w:pPr>
        <w:pStyle w:val="Indenta"/>
        <w:keepNext/>
        <w:keepLines/>
      </w:pPr>
      <w:r>
        <w:tab/>
        <w:t>(b)</w:t>
      </w:r>
      <w:r>
        <w:tab/>
        <w:t>in the case of any other employee, must disclose to the CEO the nature of the interest as soon as practicable after becoming aware that the employee has the interest in the matter.</w:t>
      </w:r>
    </w:p>
    <w:p>
      <w:pPr>
        <w:pStyle w:val="Penstart"/>
      </w:pPr>
      <w:r>
        <w:tab/>
        <w:t>Penalty: imprisonment for 24 months and a fine of $24 000.</w:t>
      </w:r>
    </w:p>
    <w:p>
      <w:pPr>
        <w:pStyle w:val="Footnotesection"/>
      </w:pPr>
      <w:r>
        <w:tab/>
        <w:t>[Section 5.71 amended: No. 47 of 2024 s. 160 and 161.]</w:t>
      </w:r>
    </w:p>
    <w:p>
      <w:pPr>
        <w:pStyle w:val="Heading5"/>
      </w:pPr>
      <w:bookmarkStart w:id="958" w:name="_Toc216781979"/>
      <w:bookmarkStart w:id="959" w:name="_Toc203729085"/>
      <w:r>
        <w:rPr>
          <w:rStyle w:val="CharSectno"/>
        </w:rPr>
        <w:t>5.71A</w:t>
      </w:r>
      <w:r>
        <w:t>.</w:t>
      </w:r>
      <w:r>
        <w:tab/>
        <w:t>CEOs to disclose interests relating to gifts in connection with advice or reports</w:t>
      </w:r>
      <w:bookmarkEnd w:id="958"/>
      <w:bookmarkEnd w:id="959"/>
    </w:p>
    <w:p>
      <w:pPr>
        <w:pStyle w:val="Subsection"/>
        <w:keepNext/>
      </w:pPr>
      <w:r>
        <w:tab/>
        <w:t>(1)</w:t>
      </w:r>
      <w:r>
        <w:tab/>
        <w:t>A CEO who has an interest relating to a gift in a matter in respect of which the CEO proposes to provide advice or a report, directly or indirectly, to the council or a committee must disclose the nature of the interest in a written notice given to the council.</w:t>
      </w:r>
    </w:p>
    <w:p>
      <w:pPr>
        <w:pStyle w:val="Penstart"/>
      </w:pPr>
      <w:r>
        <w:tab/>
        <w:t>Penalty for this subsection: imprisonment for 24 months and a fine of $24 000.</w:t>
      </w:r>
    </w:p>
    <w:p>
      <w:pPr>
        <w:pStyle w:val="Subsection"/>
        <w:keepNext/>
      </w:pPr>
      <w:r>
        <w:tab/>
        <w:t>(2)</w:t>
      </w:r>
      <w:r>
        <w:tab/>
        <w:t>A CEO who makes a disclosure under subsection (1) must not provide the advice or report unless the CEO is allowed to do so under section 5.71B(2) or (6).</w:t>
      </w:r>
    </w:p>
    <w:p>
      <w:pPr>
        <w:pStyle w:val="Penstart"/>
      </w:pPr>
      <w:r>
        <w:tab/>
        <w:t>Penalty for this subsection: imprisonment for 24 months and a fine of $24 000.</w:t>
      </w:r>
    </w:p>
    <w:p>
      <w:pPr>
        <w:pStyle w:val="Subsection"/>
        <w:keepNext/>
      </w:pPr>
      <w:r>
        <w:tab/>
        <w:t>(3)</w:t>
      </w:r>
      <w:r>
        <w:tab/>
        <w:t>A CEO who has an interest relating to a gift in a matter in respect of which another employee is providing advice or a report directly to the council or a committee must disclose the nature of the interest when the advice or report is provided.</w:t>
      </w:r>
    </w:p>
    <w:p>
      <w:pPr>
        <w:pStyle w:val="Penstart"/>
        <w:keepNext/>
      </w:pPr>
      <w:r>
        <w:tab/>
        <w:t>Penalty for this subsection: imprisonment for 24 months and a fine of $24 000.</w:t>
      </w:r>
    </w:p>
    <w:p>
      <w:pPr>
        <w:pStyle w:val="Footnotesection"/>
      </w:pPr>
      <w:r>
        <w:tab/>
        <w:t>[Section 5.71A inserted: No. 16 of 2019 s. 33; amended: No. 47 of 2024 s. 161.]</w:t>
      </w:r>
    </w:p>
    <w:p>
      <w:pPr>
        <w:pStyle w:val="Heading5"/>
      </w:pPr>
      <w:bookmarkStart w:id="960" w:name="_Toc216781980"/>
      <w:bookmarkStart w:id="961" w:name="_Toc203729086"/>
      <w:r>
        <w:rPr>
          <w:rStyle w:val="CharSectno"/>
        </w:rPr>
        <w:t>5.71B</w:t>
      </w:r>
      <w:r>
        <w:t>.</w:t>
      </w:r>
      <w:r>
        <w:tab/>
        <w:t>Council or Minister may allow CEOs to provide advice or reports</w:t>
      </w:r>
      <w:bookmarkEnd w:id="960"/>
      <w:bookmarkEnd w:id="961"/>
    </w:p>
    <w:p>
      <w:pPr>
        <w:pStyle w:val="Subsection"/>
        <w:keepNext/>
      </w:pPr>
      <w:r>
        <w:tab/>
        <w:t>(1)</w:t>
      </w:r>
      <w:r>
        <w:tab/>
        <w:t xml:space="preserve">In this section — </w:t>
      </w:r>
    </w:p>
    <w:p>
      <w:pPr>
        <w:pStyle w:val="Defstart"/>
        <w:keepNext/>
      </w:pPr>
      <w:r>
        <w:tab/>
      </w:r>
      <w:r>
        <w:rPr>
          <w:rStyle w:val="CharDefText"/>
        </w:rPr>
        <w:t xml:space="preserve">relevant gift </w:t>
      </w:r>
      <w:r>
        <w:t>means the gift to which the interest disclosed under section 5.71A(1) relates.</w:t>
      </w:r>
    </w:p>
    <w:p>
      <w:pPr>
        <w:pStyle w:val="Subsection"/>
        <w:keepNext/>
      </w:pPr>
      <w:r>
        <w:tab/>
        <w:t>(2)</w:t>
      </w:r>
      <w:r>
        <w:tab/>
        <w:t xml:space="preserve">The council may allow the CEO to provide the advice or report to which a disclosure under section 5.71A(1) relates if — </w:t>
      </w:r>
    </w:p>
    <w:p>
      <w:pPr>
        <w:pStyle w:val="Indenta"/>
      </w:pPr>
      <w:r>
        <w:tab/>
        <w:t>(a)</w:t>
      </w:r>
      <w:r>
        <w:tab/>
        <w:t>the amount of the relevant gift does not exceed the amount prescribed for the purposes of this section; and</w:t>
      </w:r>
    </w:p>
    <w:p>
      <w:pPr>
        <w:pStyle w:val="Indenta"/>
      </w:pPr>
      <w:r>
        <w:tab/>
        <w:t>(b)</w:t>
      </w:r>
      <w:r>
        <w:tab/>
        <w:t>the council decides that the nature of the interest disclosed is unlikely to influence the CEO in the provision of the advice or report.</w:t>
      </w:r>
    </w:p>
    <w:p>
      <w:pPr>
        <w:pStyle w:val="Subsection"/>
      </w:pPr>
      <w:r>
        <w:tab/>
        <w:t>(3)</w:t>
      </w:r>
      <w:r>
        <w:tab/>
        <w:t>A decision of the council under subsection (2) must be recorded in the minutes of the council meeting at which the decision is made.</w:t>
      </w:r>
    </w:p>
    <w:p>
      <w:pPr>
        <w:pStyle w:val="Subsection"/>
      </w:pPr>
      <w:r>
        <w:tab/>
        <w:t>(4)</w:t>
      </w:r>
      <w:r>
        <w:tab/>
        <w:t>The council may apply to the Minister to allow the CEO to provide the advice or report to which a disclosure under section 5.71A(1) relates if the amount of the relevant gift exceeds the amount prescribed for the purposes of this section.</w:t>
      </w:r>
    </w:p>
    <w:p>
      <w:pPr>
        <w:pStyle w:val="Subsection"/>
        <w:keepNext/>
      </w:pPr>
      <w:r>
        <w:tab/>
        <w:t>(5)</w:t>
      </w:r>
      <w:r>
        <w:tab/>
        <w:t xml:space="preserve">An application under subsection (4) must include — </w:t>
      </w:r>
    </w:p>
    <w:p>
      <w:pPr>
        <w:pStyle w:val="Indenta"/>
      </w:pPr>
      <w:r>
        <w:tab/>
        <w:t>(a)</w:t>
      </w:r>
      <w:r>
        <w:tab/>
        <w:t>details of the nature of the interest disclosed; and</w:t>
      </w:r>
    </w:p>
    <w:p>
      <w:pPr>
        <w:pStyle w:val="Indenta"/>
      </w:pPr>
      <w:r>
        <w:tab/>
        <w:t>(b)</w:t>
      </w:r>
      <w:r>
        <w:tab/>
        <w:t>any other information required by the Minister for the purposes of the application.</w:t>
      </w:r>
    </w:p>
    <w:p>
      <w:pPr>
        <w:pStyle w:val="Subsection"/>
      </w:pPr>
      <w:r>
        <w:tab/>
        <w:t>(6)</w:t>
      </w:r>
      <w:r>
        <w:tab/>
        <w:t>On an application under subsection (4), the Minister may allow, on any condition determined by the Minister, the CEO to provide the advice or report if the Minister is of the opinion that it is in the interests of the electors or ratepayers to do so.</w:t>
      </w:r>
    </w:p>
    <w:p>
      <w:pPr>
        <w:pStyle w:val="Subsection"/>
      </w:pPr>
      <w:r>
        <w:tab/>
        <w:t>(7)</w:t>
      </w:r>
      <w:r>
        <w:tab/>
        <w:t>A decision of the Minister under subsection (6) must be recorded in the minutes of the council meeting at which the decision is considered.</w:t>
      </w:r>
    </w:p>
    <w:p>
      <w:pPr>
        <w:pStyle w:val="Subsection"/>
        <w:keepNext/>
      </w:pPr>
      <w:r>
        <w:tab/>
        <w:t>(8)</w:t>
      </w:r>
      <w:r>
        <w:tab/>
        <w:t>For the purposes of subsections (2)(a) and (4), if the relevant gift is 1 of 2 or more gifts made by 1 person to the CEO at any time during a year, the amount of the relevant gift is the sum of the amounts of those 2 or more gifts.</w:t>
      </w:r>
    </w:p>
    <w:p>
      <w:pPr>
        <w:pStyle w:val="Footnotesection"/>
      </w:pPr>
      <w:r>
        <w:tab/>
        <w:t>[Section 5.71B inserted: No. 16 of 2019 s. 33.]</w:t>
      </w:r>
    </w:p>
    <w:p>
      <w:pPr>
        <w:pStyle w:val="Heading5"/>
      </w:pPr>
      <w:bookmarkStart w:id="962" w:name="_Toc216781981"/>
      <w:bookmarkStart w:id="963" w:name="_Toc203729087"/>
      <w:r>
        <w:rPr>
          <w:rStyle w:val="CharSectno"/>
        </w:rPr>
        <w:t>5.72</w:t>
      </w:r>
      <w:r>
        <w:t>.</w:t>
      </w:r>
      <w:r>
        <w:tab/>
        <w:t>Defence to prosecution</w:t>
      </w:r>
      <w:bookmarkEnd w:id="962"/>
      <w:bookmarkEnd w:id="963"/>
    </w:p>
    <w:p>
      <w:pPr>
        <w:pStyle w:val="Subsection"/>
        <w:keepNext/>
      </w:pPr>
      <w:r>
        <w:tab/>
      </w:r>
      <w:r>
        <w:tab/>
        <w:t>It is a defence to a prosecution under section 5.70(2), 5.71 or 5.71A(1) or (3) if the person proves that the person did not know that the person had an interest in the matter.</w:t>
      </w:r>
    </w:p>
    <w:p>
      <w:pPr>
        <w:pStyle w:val="Footnotesection"/>
      </w:pPr>
      <w:r>
        <w:tab/>
        <w:t>[Section 5.72 amended: No. 16 of 2019 s. 34; No. 47 of 2024 s. 160.]</w:t>
      </w:r>
    </w:p>
    <w:p>
      <w:pPr>
        <w:pStyle w:val="Heading5"/>
      </w:pPr>
      <w:bookmarkStart w:id="964" w:name="_Toc216781982"/>
      <w:bookmarkStart w:id="965" w:name="_Toc203729088"/>
      <w:r>
        <w:rPr>
          <w:rStyle w:val="CharSectno"/>
        </w:rPr>
        <w:t>5.73</w:t>
      </w:r>
      <w:r>
        <w:t>.</w:t>
      </w:r>
      <w:r>
        <w:tab/>
        <w:t>Disclosures to be minuted</w:t>
      </w:r>
      <w:bookmarkEnd w:id="964"/>
      <w:bookmarkEnd w:id="965"/>
    </w:p>
    <w:p>
      <w:pPr>
        <w:pStyle w:val="Subsection"/>
        <w:keepNext/>
      </w:pPr>
      <w:r>
        <w:tab/>
      </w:r>
      <w:r>
        <w:tab/>
        <w:t>A disclosure under section 5.65, 5.70 or 5.71A(3) is to be recorded in the minutes of the meeting relating to the disclosure.</w:t>
      </w:r>
    </w:p>
    <w:p>
      <w:pPr>
        <w:pStyle w:val="Footnotesection"/>
      </w:pPr>
      <w:r>
        <w:tab/>
        <w:t>[Section 5.73 amended: No. 16 of 2019 s. 35.]</w:t>
      </w:r>
    </w:p>
    <w:p>
      <w:pPr>
        <w:pStyle w:val="Heading4"/>
      </w:pPr>
      <w:bookmarkStart w:id="966" w:name="_Toc216765663"/>
      <w:bookmarkStart w:id="967" w:name="_Toc216781983"/>
      <w:bookmarkStart w:id="968" w:name="_Toc203650340"/>
      <w:bookmarkStart w:id="969" w:name="_Toc203655542"/>
      <w:bookmarkStart w:id="970" w:name="_Toc203729089"/>
      <w:r>
        <w:t>Subdivision 2 — Disclosure of financial interests in returns</w:t>
      </w:r>
      <w:bookmarkEnd w:id="966"/>
      <w:bookmarkEnd w:id="967"/>
      <w:bookmarkEnd w:id="968"/>
      <w:bookmarkEnd w:id="969"/>
      <w:bookmarkEnd w:id="970"/>
    </w:p>
    <w:p>
      <w:pPr>
        <w:pStyle w:val="Heading5"/>
      </w:pPr>
      <w:bookmarkStart w:id="971" w:name="_Toc216781984"/>
      <w:bookmarkStart w:id="972" w:name="_Toc203729090"/>
      <w:r>
        <w:rPr>
          <w:rStyle w:val="CharSectno"/>
        </w:rPr>
        <w:t>5.74</w:t>
      </w:r>
      <w:r>
        <w:t>.</w:t>
      </w:r>
      <w:r>
        <w:tab/>
        <w:t>Terms used</w:t>
      </w:r>
      <w:bookmarkEnd w:id="971"/>
      <w:bookmarkEnd w:id="972"/>
    </w:p>
    <w:p>
      <w:pPr>
        <w:pStyle w:val="Subsection"/>
        <w:keepNext/>
      </w:pPr>
      <w:r>
        <w:tab/>
        <w:t>(1)</w:t>
      </w:r>
      <w:r>
        <w:tab/>
        <w:t>In this Subdivision, unless the contrary intention appears — </w:t>
      </w:r>
    </w:p>
    <w:p>
      <w:pPr>
        <w:pStyle w:val="Defstart"/>
        <w:keepNex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keepNext/>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keepNext/>
        <w:keepLines/>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keepNex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keepNex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keepNext/>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keepNex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the council member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keepNext/>
        <w:keepLines/>
      </w:pPr>
      <w:r>
        <w:tab/>
        <w:t>(3)</w:t>
      </w:r>
      <w:r>
        <w:tab/>
        <w:t>For the purposes of this Subdivision, loans made, or goods or services supplied, to a relevant person by 2 or more related bodies corporate (as defined in the</w:t>
      </w:r>
      <w:r>
        <w:rPr>
          <w:i/>
        </w:rPr>
        <w:t xml:space="preserve"> Corporations Act 2001 </w:t>
      </w:r>
      <w:r>
        <w:t>of the Commonwealth) are taken to have been made or supplied by a single corporation.</w:t>
      </w:r>
    </w:p>
    <w:p>
      <w:pPr>
        <w:pStyle w:val="Footnotesection"/>
      </w:pPr>
      <w:r>
        <w:tab/>
        <w:t>[Section 5.74 amended: No. 1 of 1998 s. 17; No. 26 of 1999 s. 92(2); No. 10 of 2001 s. 122; No. 28 of 2003 s. 113; No. 24 of 2009 s. 516; No. 30 of 2015 s. 223; No. 16 of 2019 s. 36; No. 47 of 2024 s. 160.]</w:t>
      </w:r>
    </w:p>
    <w:p>
      <w:pPr>
        <w:pStyle w:val="Heading5"/>
      </w:pPr>
      <w:bookmarkStart w:id="973" w:name="_Toc216781985"/>
      <w:bookmarkStart w:id="974" w:name="_Toc203729091"/>
      <w:r>
        <w:rPr>
          <w:rStyle w:val="CharSectno"/>
        </w:rPr>
        <w:t>5.75</w:t>
      </w:r>
      <w:r>
        <w:t>.</w:t>
      </w:r>
      <w:r>
        <w:tab/>
        <w:t>Primary returns</w:t>
      </w:r>
      <w:bookmarkEnd w:id="973"/>
      <w:bookmarkEnd w:id="974"/>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keepNext/>
      </w:pPr>
      <w:r>
        <w:tab/>
        <w:t>(b)</w:t>
      </w:r>
      <w:r>
        <w:tab/>
        <w:t>has, within 3 months of the start day, ceased to be a relevant person.</w:t>
      </w:r>
    </w:p>
    <w:p>
      <w:pPr>
        <w:pStyle w:val="Penstart"/>
      </w:pPr>
      <w:r>
        <w:tab/>
        <w:t>Penalty: $10 000 or imprisonment for 2 years.</w:t>
      </w:r>
    </w:p>
    <w:p>
      <w:pPr>
        <w:pStyle w:val="Heading5"/>
        <w:spacing w:before="180"/>
      </w:pPr>
      <w:bookmarkStart w:id="975" w:name="_Toc216781986"/>
      <w:bookmarkStart w:id="976" w:name="_Toc203729092"/>
      <w:r>
        <w:rPr>
          <w:rStyle w:val="CharSectno"/>
        </w:rPr>
        <w:t>5.76</w:t>
      </w:r>
      <w:r>
        <w:t>.</w:t>
      </w:r>
      <w:r>
        <w:tab/>
        <w:t>Annual returns</w:t>
      </w:r>
      <w:bookmarkEnd w:id="975"/>
      <w:bookmarkEnd w:id="976"/>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keepNext/>
      </w:pPr>
      <w:r>
        <w:tab/>
        <w:t>Penalty applicable to subsections (1) and (2): $10 000 or imprisonment for 2 years.</w:t>
      </w:r>
    </w:p>
    <w:p>
      <w:pPr>
        <w:pStyle w:val="Footnotesection"/>
        <w:spacing w:before="80"/>
        <w:ind w:left="890" w:hanging="890"/>
      </w:pPr>
      <w:r>
        <w:tab/>
        <w:t>[Section 5.76 amended: No. 1 of 1998 s. 18; No. 66 of 2006 s. 12.]</w:t>
      </w:r>
    </w:p>
    <w:p>
      <w:pPr>
        <w:pStyle w:val="Heading5"/>
        <w:spacing w:before="180"/>
      </w:pPr>
      <w:bookmarkStart w:id="977" w:name="_Toc216781987"/>
      <w:bookmarkStart w:id="978" w:name="_Toc203729093"/>
      <w:r>
        <w:rPr>
          <w:rStyle w:val="CharSectno"/>
        </w:rPr>
        <w:t>5.77</w:t>
      </w:r>
      <w:r>
        <w:t>.</w:t>
      </w:r>
      <w:r>
        <w:tab/>
        <w:t>Acknowledging receipt of returns</w:t>
      </w:r>
      <w:bookmarkEnd w:id="977"/>
      <w:bookmarkEnd w:id="978"/>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Lines w:val="0"/>
        <w:spacing w:before="180"/>
      </w:pPr>
      <w:bookmarkStart w:id="979" w:name="_Toc216781988"/>
      <w:bookmarkStart w:id="980" w:name="_Toc203729094"/>
      <w:r>
        <w:rPr>
          <w:rStyle w:val="CharSectno"/>
        </w:rPr>
        <w:t>5.78</w:t>
      </w:r>
      <w:r>
        <w:t>.</w:t>
      </w:r>
      <w:r>
        <w:tab/>
        <w:t>Information to be disclosed in returns</w:t>
      </w:r>
      <w:bookmarkEnd w:id="979"/>
      <w:bookmarkEnd w:id="980"/>
    </w:p>
    <w:p>
      <w:pPr>
        <w:pStyle w:val="Subsection"/>
        <w:keepNext/>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for this subsection: imprisonment for 12 months and a fine of $12 000.</w:t>
      </w:r>
    </w:p>
    <w:p>
      <w:pPr>
        <w:pStyle w:val="Subsection"/>
        <w:keepNext/>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keepNext/>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No. 17 of 2009 s. 28; No. 2 of 2016 s. 34; No. 47 of 2024 s. 161.]</w:t>
      </w:r>
    </w:p>
    <w:p>
      <w:pPr>
        <w:pStyle w:val="Heading5"/>
      </w:pPr>
      <w:bookmarkStart w:id="981" w:name="_Toc216781989"/>
      <w:bookmarkStart w:id="982" w:name="_Toc203729095"/>
      <w:r>
        <w:rPr>
          <w:rStyle w:val="CharSectno"/>
        </w:rPr>
        <w:t>5.79</w:t>
      </w:r>
      <w:r>
        <w:t>.</w:t>
      </w:r>
      <w:r>
        <w:tab/>
        <w:t>Real property</w:t>
      </w:r>
      <w:bookmarkEnd w:id="981"/>
      <w:bookmarkEnd w:id="982"/>
    </w:p>
    <w:p>
      <w:pPr>
        <w:pStyle w:val="Subsection"/>
        <w:keepNext/>
      </w:pPr>
      <w:r>
        <w:tab/>
        <w:t>(1)</w:t>
      </w:r>
      <w:r>
        <w:tab/>
        <w:t>A relevant person is to disclose in a primary return and an annual return — </w:t>
      </w:r>
    </w:p>
    <w:p>
      <w:pPr>
        <w:pStyle w:val="Indenta"/>
        <w:keepNext/>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keepNext/>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keepNext/>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the person’s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Footnotesection"/>
      </w:pPr>
      <w:r>
        <w:tab/>
        <w:t>[Section 5.79 amended: No. 47 of 2024 s. 160.]</w:t>
      </w:r>
    </w:p>
    <w:p>
      <w:pPr>
        <w:pStyle w:val="Heading5"/>
      </w:pPr>
      <w:bookmarkStart w:id="983" w:name="_Toc216781990"/>
      <w:bookmarkStart w:id="984" w:name="_Toc203729096"/>
      <w:r>
        <w:rPr>
          <w:rStyle w:val="CharSectno"/>
        </w:rPr>
        <w:t>5.80</w:t>
      </w:r>
      <w:r>
        <w:t>.</w:t>
      </w:r>
      <w:r>
        <w:tab/>
        <w:t>Source of income</w:t>
      </w:r>
      <w:bookmarkEnd w:id="983"/>
      <w:bookmarkEnd w:id="984"/>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keepNext/>
      </w:pPr>
      <w:r>
        <w:tab/>
        <w:t>(2)</w:t>
      </w:r>
      <w:r>
        <w:tab/>
        <w:t>A reference in subsection (1) to each source from which income was received, or is reasonably expected to be received, by a person is a reference to — </w:t>
      </w:r>
    </w:p>
    <w:p>
      <w:pPr>
        <w:pStyle w:val="Indenta"/>
        <w:keepNext/>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the person’s employer or a description of the office; and</w:t>
      </w:r>
    </w:p>
    <w:p>
      <w:pPr>
        <w:pStyle w:val="Indenti"/>
        <w:keepNext/>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keepNext/>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Footnotesection"/>
      </w:pPr>
      <w:r>
        <w:tab/>
        <w:t>[Section 5.80 amended: No. 47 of 2024 s. 160.]</w:t>
      </w:r>
    </w:p>
    <w:p>
      <w:pPr>
        <w:pStyle w:val="Heading5"/>
      </w:pPr>
      <w:bookmarkStart w:id="985" w:name="_Toc216781991"/>
      <w:bookmarkStart w:id="986" w:name="_Toc203729097"/>
      <w:r>
        <w:rPr>
          <w:rStyle w:val="CharSectno"/>
        </w:rPr>
        <w:t>5.81</w:t>
      </w:r>
      <w:r>
        <w:t>.</w:t>
      </w:r>
      <w:r>
        <w:tab/>
        <w:t>Trusts</w:t>
      </w:r>
      <w:bookmarkEnd w:id="985"/>
      <w:bookmarkEnd w:id="986"/>
    </w:p>
    <w:p>
      <w:pPr>
        <w:pStyle w:val="Subsection"/>
        <w:keepNext/>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Ednotesection"/>
      </w:pPr>
      <w:r>
        <w:t>[</w:t>
      </w:r>
      <w:r>
        <w:rPr>
          <w:b/>
        </w:rPr>
        <w:t>5.82, 5.83.</w:t>
      </w:r>
      <w:r>
        <w:tab/>
        <w:t>Deleted: No. 16 of 2019 s. 37</w:t>
      </w:r>
    </w:p>
    <w:p>
      <w:pPr>
        <w:pStyle w:val="Heading5"/>
        <w:spacing w:before="240"/>
      </w:pPr>
      <w:bookmarkStart w:id="987" w:name="_Toc216781992"/>
      <w:bookmarkStart w:id="988" w:name="_Toc203729098"/>
      <w:r>
        <w:rPr>
          <w:rStyle w:val="CharSectno"/>
        </w:rPr>
        <w:t>5.84</w:t>
      </w:r>
      <w:r>
        <w:t>.</w:t>
      </w:r>
      <w:r>
        <w:tab/>
        <w:t>Interests and positions in corporations</w:t>
      </w:r>
      <w:bookmarkEnd w:id="987"/>
      <w:bookmarkEnd w:id="988"/>
    </w:p>
    <w:p>
      <w:pPr>
        <w:pStyle w:val="Subsection"/>
        <w:keepNext/>
        <w:keepLines/>
        <w:spacing w:before="180"/>
      </w:pPr>
      <w:r>
        <w:tab/>
        <w:t>(1)</w:t>
      </w:r>
      <w:r>
        <w:tab/>
        <w:t>A relevant person is to disclose in a primary return and in an annual return — </w:t>
      </w:r>
    </w:p>
    <w:p>
      <w:pPr>
        <w:pStyle w:val="Indenta"/>
        <w:keepNext/>
      </w:pPr>
      <w:r>
        <w:tab/>
        <w:t>(a)</w:t>
      </w:r>
      <w:r>
        <w:tab/>
        <w:t>the name of each corporation of which the person was a member or in which the person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Lines/>
      </w:pPr>
      <w:r>
        <w:tab/>
      </w:r>
      <w:r>
        <w:tab/>
        <w:t>and</w:t>
      </w:r>
    </w:p>
    <w:p>
      <w:pPr>
        <w:pStyle w:val="Indenta"/>
      </w:pPr>
      <w:r>
        <w:tab/>
        <w:t>(b)</w:t>
      </w:r>
      <w:r>
        <w:tab/>
        <w:t>the nature of the interest, or the description of the position held, in each corporation to which paragraph (a) applies; and</w:t>
      </w:r>
    </w:p>
    <w:p>
      <w:pPr>
        <w:pStyle w:val="Indenta"/>
        <w:keepNext/>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keepNex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No. 64 of 1998 s. 35; amended: No. 10 of 2001 s. 123; No. 21 of 2003 s. 15(2) and (3); No. 47 of 2024 s. 160.]</w:t>
      </w:r>
    </w:p>
    <w:p>
      <w:pPr>
        <w:pStyle w:val="Heading5"/>
        <w:spacing w:before="240"/>
      </w:pPr>
      <w:bookmarkStart w:id="989" w:name="_Toc216781993"/>
      <w:bookmarkStart w:id="990" w:name="_Toc203729099"/>
      <w:r>
        <w:rPr>
          <w:rStyle w:val="CharSectno"/>
        </w:rPr>
        <w:t>5.85</w:t>
      </w:r>
      <w:r>
        <w:t>.</w:t>
      </w:r>
      <w:r>
        <w:tab/>
        <w:t>Debts</w:t>
      </w:r>
      <w:bookmarkEnd w:id="989"/>
      <w:bookmarkEnd w:id="990"/>
    </w:p>
    <w:p>
      <w:pPr>
        <w:pStyle w:val="Subsection"/>
        <w:keepNext/>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keepNext/>
      </w:pPr>
      <w:r>
        <w:tab/>
        <w:t>(2)</w:t>
      </w:r>
      <w:r>
        <w:tab/>
        <w:t>Nothing in this Subdivision requires a relevant person to disclose in a return a liability to pay a debt if — </w:t>
      </w:r>
    </w:p>
    <w:p>
      <w:pPr>
        <w:pStyle w:val="Indenta"/>
        <w:keepNext/>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the person’s duties as a council member or employee.</w:t>
      </w:r>
    </w:p>
    <w:p>
      <w:pPr>
        <w:pStyle w:val="Subsection"/>
        <w:keepNext/>
      </w:pPr>
      <w:r>
        <w:tab/>
        <w:t>(3)</w:t>
      </w:r>
      <w:r>
        <w:tab/>
        <w:t>In subsections (1) and (2) — </w:t>
      </w:r>
    </w:p>
    <w:p>
      <w:pPr>
        <w:pStyle w:val="Defstart"/>
        <w:keepNext/>
        <w:spacing w:before="120"/>
      </w:pPr>
      <w:r>
        <w:rPr>
          <w:b/>
        </w:rPr>
        <w:tab/>
      </w:r>
      <w:r>
        <w:rPr>
          <w:rStyle w:val="CharDefText"/>
        </w:rPr>
        <w:t>debt</w:t>
      </w:r>
      <w:r>
        <w:t xml:space="preserve"> means a debt arising from — </w:t>
      </w:r>
    </w:p>
    <w:p>
      <w:pPr>
        <w:pStyle w:val="Defpara"/>
      </w:pPr>
      <w:r>
        <w:tab/>
        <w:t>(a)</w:t>
      </w:r>
      <w:r>
        <w:tab/>
        <w:t>a loan of money; or</w:t>
      </w:r>
    </w:p>
    <w:p>
      <w:pPr>
        <w:pStyle w:val="Defpara"/>
        <w:keepNext/>
      </w:pPr>
      <w:r>
        <w:tab/>
        <w:t>(b)</w:t>
      </w:r>
      <w:r>
        <w:tab/>
        <w:t>the supply of goods or services.</w:t>
      </w:r>
    </w:p>
    <w:p>
      <w:pPr>
        <w:pStyle w:val="Footnotesection"/>
        <w:spacing w:before="160"/>
        <w:ind w:left="890" w:hanging="890"/>
      </w:pPr>
      <w:r>
        <w:tab/>
        <w:t>[Section 5.85 amended: No. 26 of 1999 s. 92(3); No. 47 of 2024 s. 160.]</w:t>
      </w:r>
    </w:p>
    <w:p>
      <w:pPr>
        <w:pStyle w:val="Heading5"/>
      </w:pPr>
      <w:bookmarkStart w:id="991" w:name="_Toc216781994"/>
      <w:bookmarkStart w:id="992" w:name="_Toc203729100"/>
      <w:r>
        <w:rPr>
          <w:rStyle w:val="CharSectno"/>
        </w:rPr>
        <w:t>5.86</w:t>
      </w:r>
      <w:r>
        <w:t>.</w:t>
      </w:r>
      <w:r>
        <w:tab/>
        <w:t>Dispositions of property</w:t>
      </w:r>
      <w:bookmarkEnd w:id="991"/>
      <w:bookmarkEnd w:id="992"/>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keepNext/>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keepNext/>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keepNext/>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993" w:name="_Toc216781995"/>
      <w:bookmarkStart w:id="994" w:name="_Toc203729101"/>
      <w:r>
        <w:rPr>
          <w:rStyle w:val="CharSectno"/>
        </w:rPr>
        <w:t>5.87</w:t>
      </w:r>
      <w:r>
        <w:t>.</w:t>
      </w:r>
      <w:r>
        <w:tab/>
        <w:t>Discretionary disclosures generally</w:t>
      </w:r>
      <w:bookmarkEnd w:id="993"/>
      <w:bookmarkEnd w:id="994"/>
    </w:p>
    <w:p>
      <w:pPr>
        <w:pStyle w:val="Subsection"/>
        <w:keepNext/>
        <w:spacing w:before="120"/>
      </w:pPr>
      <w:r>
        <w:tab/>
      </w:r>
      <w:r>
        <w:tab/>
        <w:t>A relevant person may, at the person’s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the person otherwise desires to disclose.</w:t>
      </w:r>
    </w:p>
    <w:p>
      <w:pPr>
        <w:pStyle w:val="Footnotesection"/>
      </w:pPr>
      <w:r>
        <w:tab/>
        <w:t>[Section 5.87 amended: No. 47 of 2024 s. 160.]</w:t>
      </w:r>
    </w:p>
    <w:p>
      <w:pPr>
        <w:pStyle w:val="Heading4"/>
      </w:pPr>
      <w:bookmarkStart w:id="995" w:name="_Toc216765676"/>
      <w:bookmarkStart w:id="996" w:name="_Toc216781996"/>
      <w:bookmarkStart w:id="997" w:name="_Toc203650353"/>
      <w:bookmarkStart w:id="998" w:name="_Toc203655555"/>
      <w:bookmarkStart w:id="999" w:name="_Toc203729102"/>
      <w:r>
        <w:t>Subdivision 2A — Disclosure of gifts</w:t>
      </w:r>
      <w:bookmarkEnd w:id="995"/>
      <w:bookmarkEnd w:id="996"/>
      <w:bookmarkEnd w:id="997"/>
      <w:bookmarkEnd w:id="998"/>
      <w:bookmarkEnd w:id="999"/>
    </w:p>
    <w:p>
      <w:pPr>
        <w:pStyle w:val="Footnoteheading"/>
        <w:keepNext/>
      </w:pPr>
      <w:r>
        <w:tab/>
        <w:t>[Heading inserted: No. 16 of 2019 s. 38.]</w:t>
      </w:r>
    </w:p>
    <w:p>
      <w:pPr>
        <w:pStyle w:val="Heading5"/>
      </w:pPr>
      <w:bookmarkStart w:id="1000" w:name="_Toc216781997"/>
      <w:bookmarkStart w:id="1001" w:name="_Toc203729103"/>
      <w:r>
        <w:rPr>
          <w:rStyle w:val="CharSectno"/>
        </w:rPr>
        <w:t>5.87A</w:t>
      </w:r>
      <w:r>
        <w:t>.</w:t>
      </w:r>
      <w:r>
        <w:tab/>
        <w:t>Council members to disclose gifts</w:t>
      </w:r>
      <w:bookmarkEnd w:id="1000"/>
      <w:bookmarkEnd w:id="1001"/>
    </w:p>
    <w:p>
      <w:pPr>
        <w:pStyle w:val="Subsection"/>
        <w:keepNext/>
      </w:pPr>
      <w:r>
        <w:tab/>
        <w:t>(1)</w:t>
      </w:r>
      <w:r>
        <w:tab/>
        <w:t>A council member must disclose, in accordance with subsection (2) and section 5.87C, a gift received by the council member.</w:t>
      </w:r>
    </w:p>
    <w:p>
      <w:pPr>
        <w:pStyle w:val="Penstart"/>
      </w:pPr>
      <w:r>
        <w:tab/>
        <w:t>Penalty for this subsection:</w:t>
      </w:r>
    </w:p>
    <w:p>
      <w:pPr>
        <w:pStyle w:val="Penpara"/>
      </w:pPr>
      <w:r>
        <w:tab/>
        <w:t>(a)</w:t>
      </w:r>
      <w:r>
        <w:tab/>
        <w:t>a fine of $10 000;</w:t>
      </w:r>
    </w:p>
    <w:p>
      <w:pPr>
        <w:pStyle w:val="Penpara"/>
      </w:pPr>
      <w:r>
        <w:tab/>
        <w:t>(b)</w:t>
      </w:r>
      <w:r>
        <w:tab/>
        <w:t>a daily penalty of a fine of $500 for each day or part of a day during which the offence continues.</w:t>
      </w:r>
    </w:p>
    <w:p>
      <w:pPr>
        <w:pStyle w:val="Subsection"/>
      </w:pPr>
      <w:r>
        <w:tab/>
        <w:t>(2)</w:t>
      </w:r>
      <w:r>
        <w:tab/>
        <w:t>The disclosure must be made in writing to the CEO.</w:t>
      </w:r>
    </w:p>
    <w:p>
      <w:pPr>
        <w:pStyle w:val="Subsection"/>
        <w:keepNext/>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a council member.</w:t>
      </w:r>
    </w:p>
    <w:p>
      <w:pPr>
        <w:pStyle w:val="Subsection"/>
      </w:pPr>
      <w:r>
        <w:tab/>
        <w:t>(4)</w:t>
      </w:r>
      <w:r>
        <w:tab/>
        <w:t>For the purposes of subsection (3)(a), if the gift is 1 of 2 or more gifts made by 1 person to the council member at any time during a year, the amount of the gift is the sum of the amounts of those 2 or more gifts.</w:t>
      </w:r>
    </w:p>
    <w:p>
      <w:pPr>
        <w:pStyle w:val="Subsection"/>
        <w:keepNext/>
      </w:pPr>
      <w:r>
        <w:tab/>
        <w:t>(5)</w:t>
      </w:r>
      <w:r>
        <w:tab/>
        <w:t>For the purposes of subsection (3)(b), the gift is not received by the person in their capacity as a council member if it is a gift that the person would have received even if the person were not a council member.</w:t>
      </w:r>
    </w:p>
    <w:p>
      <w:pPr>
        <w:pStyle w:val="Footnotesection"/>
      </w:pPr>
      <w:r>
        <w:tab/>
        <w:t>[Section 5.87A inserted: No. 16 of 2019 s. 38; amended: No. 47 of 2024 s. 161.]</w:t>
      </w:r>
    </w:p>
    <w:p>
      <w:pPr>
        <w:pStyle w:val="Heading5"/>
      </w:pPr>
      <w:bookmarkStart w:id="1002" w:name="_Toc216781998"/>
      <w:bookmarkStart w:id="1003" w:name="_Toc203729104"/>
      <w:r>
        <w:rPr>
          <w:rStyle w:val="CharSectno"/>
        </w:rPr>
        <w:t>5.87B</w:t>
      </w:r>
      <w:r>
        <w:t>.</w:t>
      </w:r>
      <w:r>
        <w:tab/>
        <w:t>CEOs to disclose gifts</w:t>
      </w:r>
      <w:bookmarkEnd w:id="1002"/>
      <w:bookmarkEnd w:id="1003"/>
    </w:p>
    <w:p>
      <w:pPr>
        <w:pStyle w:val="Subsection"/>
        <w:keepNext/>
      </w:pPr>
      <w:r>
        <w:tab/>
        <w:t>(1)</w:t>
      </w:r>
      <w:r>
        <w:tab/>
        <w:t>A CEO must disclose, in accordance with subsection (2) and section 5.87C, a gift received by the CEO.</w:t>
      </w:r>
    </w:p>
    <w:p>
      <w:pPr>
        <w:pStyle w:val="Penstart"/>
      </w:pPr>
      <w:r>
        <w:tab/>
        <w:t>Penalty for this subsection:</w:t>
      </w:r>
    </w:p>
    <w:p>
      <w:pPr>
        <w:pStyle w:val="Penpara"/>
      </w:pPr>
      <w:r>
        <w:tab/>
        <w:t>(a)</w:t>
      </w:r>
      <w:r>
        <w:tab/>
        <w:t>a fine of $10 000;</w:t>
      </w:r>
    </w:p>
    <w:p>
      <w:pPr>
        <w:pStyle w:val="Penpara"/>
      </w:pPr>
      <w:r>
        <w:tab/>
        <w:t>(b)</w:t>
      </w:r>
      <w:r>
        <w:tab/>
        <w:t>a daily penalty of a fine of $500 for each day or part of a day during which the offence continues.</w:t>
      </w:r>
    </w:p>
    <w:p>
      <w:pPr>
        <w:pStyle w:val="Subsection"/>
      </w:pPr>
      <w:r>
        <w:tab/>
        <w:t>(2)</w:t>
      </w:r>
      <w:r>
        <w:tab/>
        <w:t>The disclosure must be made in writing to the mayor or president.</w:t>
      </w:r>
    </w:p>
    <w:p>
      <w:pPr>
        <w:pStyle w:val="Subsection"/>
        <w:keepNext/>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the CEO.</w:t>
      </w:r>
    </w:p>
    <w:p>
      <w:pPr>
        <w:pStyle w:val="Subsection"/>
      </w:pPr>
      <w:r>
        <w:tab/>
        <w:t>(4)</w:t>
      </w:r>
      <w:r>
        <w:tab/>
        <w:t>For the purposes of subsection (3)(a), if the gift is 1 of 2 or more gifts made by 1 person to the CEO at any time during a year, the amount of the gift is the sum of the amounts of those 2 or more gifts.</w:t>
      </w:r>
    </w:p>
    <w:p>
      <w:pPr>
        <w:pStyle w:val="Subsection"/>
        <w:keepNext/>
      </w:pPr>
      <w:r>
        <w:tab/>
        <w:t>(5)</w:t>
      </w:r>
      <w:r>
        <w:tab/>
        <w:t>For the purposes of subsection (3)(b), the gift is not received by the person in their capacity as the CEO if it is a gift that the person would have received even if the person were not the CEO.</w:t>
      </w:r>
    </w:p>
    <w:p>
      <w:pPr>
        <w:pStyle w:val="Footnotesection"/>
      </w:pPr>
      <w:r>
        <w:tab/>
        <w:t>[Section 5.87B inserted: No. 16 of 2019 s. 38; amended: No. 47 of 2024 s. 161.]</w:t>
      </w:r>
    </w:p>
    <w:p>
      <w:pPr>
        <w:pStyle w:val="Heading5"/>
      </w:pPr>
      <w:bookmarkStart w:id="1004" w:name="_Toc216781999"/>
      <w:bookmarkStart w:id="1005" w:name="_Toc203729105"/>
      <w:r>
        <w:rPr>
          <w:rStyle w:val="CharSectno"/>
        </w:rPr>
        <w:t>5.87C</w:t>
      </w:r>
      <w:r>
        <w:t>.</w:t>
      </w:r>
      <w:r>
        <w:tab/>
        <w:t>Provisions about disclosure</w:t>
      </w:r>
      <w:bookmarkEnd w:id="1004"/>
      <w:bookmarkEnd w:id="1005"/>
    </w:p>
    <w:p>
      <w:pPr>
        <w:pStyle w:val="Subsection"/>
      </w:pPr>
      <w:r>
        <w:tab/>
        <w:t>(1)</w:t>
      </w:r>
      <w:r>
        <w:tab/>
        <w:t>This section applies to a disclosure under section 5.87A or 5.87B.</w:t>
      </w:r>
    </w:p>
    <w:p>
      <w:pPr>
        <w:pStyle w:val="Subsection"/>
      </w:pPr>
      <w:r>
        <w:tab/>
        <w:t>(2)</w:t>
      </w:r>
      <w:r>
        <w:tab/>
        <w:t>The disclosure must be made within 10 days after receipt of the gift.</w:t>
      </w:r>
    </w:p>
    <w:p>
      <w:pPr>
        <w:pStyle w:val="Subsection"/>
        <w:keepNext/>
      </w:pPr>
      <w:r>
        <w:tab/>
        <w:t>(3)</w:t>
      </w:r>
      <w:r>
        <w:tab/>
        <w:t xml:space="preserve">The disclosure must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person who made the gift and the person who received the gift;</w:t>
      </w:r>
    </w:p>
    <w:p>
      <w:pPr>
        <w:pStyle w:val="Indenta"/>
        <w:keepNext/>
      </w:pPr>
      <w:r>
        <w:tab/>
        <w:t>(f)</w:t>
      </w:r>
      <w:r>
        <w:tab/>
        <w:t xml:space="preserve">in the case of a travel contribution — </w:t>
      </w:r>
    </w:p>
    <w:p>
      <w:pPr>
        <w:pStyle w:val="Indenti"/>
      </w:pPr>
      <w:r>
        <w:tab/>
        <w:t>(i)</w:t>
      </w:r>
      <w:r>
        <w:tab/>
        <w:t>a description of the travel; and</w:t>
      </w:r>
    </w:p>
    <w:p>
      <w:pPr>
        <w:pStyle w:val="Indenti"/>
        <w:keepNext/>
      </w:pPr>
      <w:r>
        <w:tab/>
        <w:t>(ii)</w:t>
      </w:r>
      <w:r>
        <w:tab/>
        <w:t>the date of the travel.</w:t>
      </w:r>
    </w:p>
    <w:p>
      <w:pPr>
        <w:pStyle w:val="Footnotesection"/>
      </w:pPr>
      <w:r>
        <w:tab/>
        <w:t>[Section 5.87C inserted: No. 16 of 2019 s. 38.]</w:t>
      </w:r>
    </w:p>
    <w:p>
      <w:pPr>
        <w:pStyle w:val="Heading4"/>
        <w:keepLines/>
        <w:spacing w:before="180"/>
      </w:pPr>
      <w:bookmarkStart w:id="1006" w:name="_Toc216765680"/>
      <w:bookmarkStart w:id="1007" w:name="_Toc216782000"/>
      <w:bookmarkStart w:id="1008" w:name="_Toc203650357"/>
      <w:bookmarkStart w:id="1009" w:name="_Toc203655559"/>
      <w:bookmarkStart w:id="1010" w:name="_Toc203729106"/>
      <w:r>
        <w:t>Subdivision 3 — General</w:t>
      </w:r>
      <w:bookmarkEnd w:id="1006"/>
      <w:bookmarkEnd w:id="1007"/>
      <w:bookmarkEnd w:id="1008"/>
      <w:bookmarkEnd w:id="1009"/>
      <w:bookmarkEnd w:id="1010"/>
    </w:p>
    <w:p>
      <w:pPr>
        <w:pStyle w:val="Heading5"/>
        <w:spacing w:before="180"/>
      </w:pPr>
      <w:bookmarkStart w:id="1011" w:name="_Toc216782001"/>
      <w:bookmarkStart w:id="1012" w:name="_Toc203729107"/>
      <w:r>
        <w:rPr>
          <w:rStyle w:val="CharSectno"/>
        </w:rPr>
        <w:t>5.88</w:t>
      </w:r>
      <w:r>
        <w:t>.</w:t>
      </w:r>
      <w:r>
        <w:tab/>
        <w:t>Register of financial interests</w:t>
      </w:r>
      <w:bookmarkEnd w:id="1011"/>
      <w:bookmarkEnd w:id="1012"/>
    </w:p>
    <w:p>
      <w:pPr>
        <w:pStyle w:val="Subsection"/>
        <w:spacing w:before="120"/>
      </w:pPr>
      <w:r>
        <w:tab/>
        <w:t>(1)</w:t>
      </w:r>
      <w:r>
        <w:tab/>
        <w:t>A CEO is to keep a register of financial interests.</w:t>
      </w:r>
    </w:p>
    <w:p>
      <w:pPr>
        <w:pStyle w:val="Subsection"/>
        <w:keepNext/>
        <w:spacing w:before="120"/>
      </w:pPr>
      <w:r>
        <w:tab/>
        <w:t>(2)</w:t>
      </w:r>
      <w:r>
        <w:tab/>
        <w:t>The register is to contain — </w:t>
      </w:r>
    </w:p>
    <w:p>
      <w:pPr>
        <w:pStyle w:val="Indenta"/>
        <w:spacing w:before="60"/>
      </w:pPr>
      <w:r>
        <w:tab/>
        <w:t>(a)</w:t>
      </w:r>
      <w:r>
        <w:tab/>
        <w:t>the returns lodged under section 5.75 and 5.76; and</w:t>
      </w:r>
    </w:p>
    <w:p>
      <w:pPr>
        <w:pStyle w:val="Indenta"/>
        <w:keepNext/>
        <w:spacing w:before="60"/>
      </w:pPr>
      <w:r>
        <w:tab/>
        <w:t>(b)</w:t>
      </w:r>
      <w:r>
        <w:tab/>
        <w:t>a record of the disclosures made under sections 5.65, 5.70, 5.71 and 5.71A,</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keepNext/>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Footnotesection"/>
      </w:pPr>
      <w:r>
        <w:tab/>
        <w:t>[Section 5.88 amended: No. 16 of 2019 s. 39(1).]</w:t>
      </w:r>
    </w:p>
    <w:p>
      <w:pPr>
        <w:pStyle w:val="Heading5"/>
        <w:spacing w:before="180"/>
      </w:pPr>
      <w:bookmarkStart w:id="1013" w:name="_Toc216782002"/>
      <w:bookmarkStart w:id="1014" w:name="_Toc203729108"/>
      <w:r>
        <w:rPr>
          <w:rStyle w:val="CharSectno"/>
        </w:rPr>
        <w:t>5.89A</w:t>
      </w:r>
      <w:r>
        <w:t>.</w:t>
      </w:r>
      <w:r>
        <w:tab/>
        <w:t>Register of gifts</w:t>
      </w:r>
      <w:bookmarkEnd w:id="1013"/>
      <w:bookmarkEnd w:id="1014"/>
    </w:p>
    <w:p>
      <w:pPr>
        <w:pStyle w:val="Subsection"/>
      </w:pPr>
      <w:r>
        <w:tab/>
        <w:t>(1)</w:t>
      </w:r>
      <w:r>
        <w:tab/>
        <w:t>A CEO is to keep a register of gifts.</w:t>
      </w:r>
    </w:p>
    <w:p>
      <w:pPr>
        <w:pStyle w:val="Subsection"/>
      </w:pPr>
      <w:r>
        <w:tab/>
        <w:t>(2)</w:t>
      </w:r>
      <w:r>
        <w:tab/>
        <w:t>The register is to contain a record of the disclosures made under sections 5.87A and 5.87B.</w:t>
      </w:r>
    </w:p>
    <w:p>
      <w:pPr>
        <w:pStyle w:val="Subsection"/>
      </w:pPr>
      <w:r>
        <w:tab/>
        <w:t>(2A)</w:t>
      </w:r>
      <w:r>
        <w:tab/>
        <w:t>The CEO must record a disclosure made under section 5.87A or 5.87B in the register within 10 days after the disclosure is made.</w:t>
      </w:r>
    </w:p>
    <w:p>
      <w:pPr>
        <w:pStyle w:val="Subsection"/>
        <w:keepNext/>
      </w:pPr>
      <w:r>
        <w:tab/>
        <w:t>(2B)</w:t>
      </w:r>
      <w:r>
        <w:tab/>
        <w:t xml:space="preserve">If a gift disclosed under section 5.87A or 5.87B is an excluded gift under section 5.62(1B)(a), the CEO must record in the register — </w:t>
      </w:r>
    </w:p>
    <w:p>
      <w:pPr>
        <w:pStyle w:val="Indenta"/>
      </w:pPr>
      <w:r>
        <w:tab/>
        <w:t>(a)</w:t>
      </w:r>
      <w:r>
        <w:tab/>
        <w:t>the date of the approval referred to in section 5.62(1B)(a)(ii); and</w:t>
      </w:r>
    </w:p>
    <w:p>
      <w:pPr>
        <w:pStyle w:val="Indenta"/>
      </w:pPr>
      <w:r>
        <w:tab/>
        <w:t>(b)</w:t>
      </w:r>
      <w:r>
        <w:tab/>
        <w:t>the reasons for that approval; and</w:t>
      </w:r>
    </w:p>
    <w:p>
      <w:pPr>
        <w:pStyle w:val="Indenta"/>
      </w:pPr>
      <w:r>
        <w:tab/>
        <w:t>(c)</w:t>
      </w:r>
      <w:r>
        <w:tab/>
        <w:t>any prescribed information.</w:t>
      </w:r>
    </w:p>
    <w:p>
      <w:pPr>
        <w:pStyle w:val="Subsection"/>
      </w:pPr>
      <w:r>
        <w:tab/>
        <w:t>(3)</w:t>
      </w:r>
      <w:r>
        <w:tab/>
        <w:t>The register is to be in the form that is prescribed (if any).</w:t>
      </w:r>
    </w:p>
    <w:p>
      <w:pPr>
        <w:pStyle w:val="Ednotesubsection"/>
      </w:pPr>
      <w:r>
        <w:tab/>
        <w:t>[(4)</w:t>
      </w:r>
      <w:r>
        <w:tab/>
        <w:t>deleted]</w:t>
      </w:r>
    </w:p>
    <w:p>
      <w:pPr>
        <w:pStyle w:val="Subsection"/>
      </w:pPr>
      <w:r>
        <w:tab/>
        <w:t>(5)</w:t>
      </w:r>
      <w:r>
        <w:tab/>
        <w:t>The CEO is to publish an up</w:t>
      </w:r>
      <w:r>
        <w:noBreakHyphen/>
        <w:t>to</w:t>
      </w:r>
      <w:r>
        <w:noBreakHyphen/>
        <w:t>date version of the register on the local government’s official website.</w:t>
      </w:r>
    </w:p>
    <w:p>
      <w:pPr>
        <w:pStyle w:val="Subsection"/>
      </w:pPr>
      <w:r>
        <w:tab/>
        <w:t>(5A)</w:t>
      </w:r>
      <w:r>
        <w:tab/>
        <w:t>The version of the register published under subsection (5) must not, in the case of a disclosure about a gift made by an individual, include the address disclosed under section 5.87C(3)(b) and must instead include the town or suburb mentioned in the address.</w:t>
      </w:r>
    </w:p>
    <w:p>
      <w:pPr>
        <w:pStyle w:val="Subsection"/>
      </w:pPr>
      <w:r>
        <w:tab/>
        <w:t>(6)</w:t>
      </w:r>
      <w:r>
        <w:tab/>
        <w:t>As soon as practicable after a person ceases to be a person who is required under section 5.87A or 5.87B to make a disclosure, the CEO is to remove from the register all records relating to that person.</w:t>
      </w:r>
    </w:p>
    <w:p>
      <w:pPr>
        <w:pStyle w:val="Subsection"/>
        <w:keepNext/>
      </w:pPr>
      <w:r>
        <w:tab/>
        <w:t>(7)</w:t>
      </w:r>
      <w:r>
        <w:tab/>
        <w:t xml:space="preserve">If records relating to a person are removed from the register under subsection (6), a copy of the records is, for a period of at least 5 years after the person ceases to be a person required under section 5.87A or 5.87B to make a disclosure — </w:t>
      </w:r>
    </w:p>
    <w:p>
      <w:pPr>
        <w:pStyle w:val="Indenta"/>
      </w:pPr>
      <w:r>
        <w:tab/>
        <w:t>(a)</w:t>
      </w:r>
      <w:r>
        <w:tab/>
        <w:t>to be kept by the CEO; and</w:t>
      </w:r>
    </w:p>
    <w:p>
      <w:pPr>
        <w:pStyle w:val="Indenta"/>
        <w:keepNext/>
      </w:pPr>
      <w:r>
        <w:tab/>
        <w:t>(b)</w:t>
      </w:r>
      <w:r>
        <w:tab/>
        <w:t>to be made available for public inspection.</w:t>
      </w:r>
    </w:p>
    <w:p>
      <w:pPr>
        <w:pStyle w:val="Footnotesection"/>
      </w:pPr>
      <w:r>
        <w:tab/>
        <w:t>[Section 5.89A inserted: No. 2 of 2016 s. 37; amended: No. 16 of 2019 s. 40.]</w:t>
      </w:r>
    </w:p>
    <w:p>
      <w:pPr>
        <w:pStyle w:val="Ednotesection"/>
      </w:pPr>
      <w:r>
        <w:t>[</w:t>
      </w:r>
      <w:r>
        <w:rPr>
          <w:b/>
        </w:rPr>
        <w:t>5.89B.</w:t>
      </w:r>
      <w:r>
        <w:tab/>
        <w:t>Deleted: No. 16 of 2019 s. 41.]</w:t>
      </w:r>
    </w:p>
    <w:p>
      <w:pPr>
        <w:pStyle w:val="Heading5"/>
      </w:pPr>
      <w:bookmarkStart w:id="1015" w:name="_Toc216782003"/>
      <w:bookmarkStart w:id="1016" w:name="_Toc203729109"/>
      <w:r>
        <w:rPr>
          <w:rStyle w:val="CharSectno"/>
        </w:rPr>
        <w:t>5.89</w:t>
      </w:r>
      <w:r>
        <w:t>.</w:t>
      </w:r>
      <w:r>
        <w:tab/>
        <w:t>Offence to give false or misleading information</w:t>
      </w:r>
      <w:bookmarkEnd w:id="1015"/>
      <w:bookmarkEnd w:id="1016"/>
    </w:p>
    <w:p>
      <w:pPr>
        <w:pStyle w:val="Subsection"/>
        <w:keepNext/>
        <w:spacing w:before="120"/>
      </w:pPr>
      <w:r>
        <w:tab/>
      </w:r>
      <w:r>
        <w:tab/>
        <w:t>A person must not, in relation to a disclosure under section 5.65, 5.70, 5.71, 5.71A, 5.87A or 5.87B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keepNext/>
        <w:spacing w:before="60"/>
      </w:pPr>
      <w:r>
        <w:tab/>
        <w:t>(b)</w:t>
      </w:r>
      <w:r>
        <w:tab/>
        <w:t>likely to deceive in a material way.</w:t>
      </w:r>
    </w:p>
    <w:p>
      <w:pPr>
        <w:pStyle w:val="Penstart"/>
        <w:keepNext/>
        <w:spacing w:before="60"/>
      </w:pPr>
      <w:r>
        <w:tab/>
        <w:t>Penalty: imprisonment for 24 months and a fine of $24 000.</w:t>
      </w:r>
    </w:p>
    <w:p>
      <w:pPr>
        <w:pStyle w:val="Footnotesection"/>
        <w:spacing w:before="80"/>
        <w:ind w:left="890" w:hanging="890"/>
      </w:pPr>
      <w:r>
        <w:tab/>
        <w:t>[Section 5.89 amended: No. 2 of 2016 s. 38; No. 16 of 2019 s. 42; No. 47 of 2024 s. 161.]</w:t>
      </w:r>
    </w:p>
    <w:p>
      <w:pPr>
        <w:pStyle w:val="Heading5"/>
        <w:spacing w:before="180"/>
      </w:pPr>
      <w:bookmarkStart w:id="1017" w:name="_Toc216782004"/>
      <w:bookmarkStart w:id="1018" w:name="_Toc203729110"/>
      <w:r>
        <w:rPr>
          <w:rStyle w:val="CharSectno"/>
        </w:rPr>
        <w:t>5.90</w:t>
      </w:r>
      <w:r>
        <w:t>.</w:t>
      </w:r>
      <w:r>
        <w:tab/>
        <w:t>Offence to publish information in certain cases</w:t>
      </w:r>
      <w:bookmarkEnd w:id="1017"/>
      <w:bookmarkEnd w:id="1018"/>
    </w:p>
    <w:p>
      <w:pPr>
        <w:pStyle w:val="Subsection"/>
        <w:keepNext/>
        <w:spacing w:before="120"/>
      </w:pPr>
      <w:r>
        <w:tab/>
        <w:t>(1)</w:t>
      </w:r>
      <w:r>
        <w:tab/>
        <w:t>A person must not publish — </w:t>
      </w:r>
    </w:p>
    <w:p>
      <w:pPr>
        <w:pStyle w:val="Indenta"/>
        <w:spacing w:before="60"/>
      </w:pPr>
      <w:r>
        <w:tab/>
        <w:t>(a)</w:t>
      </w:r>
      <w:r>
        <w:tab/>
        <w:t>any information derived from a register of financial interests or register of gifts unless that information constitutes a fair or accurate report or summary of information contained in the register and is published in good faith; or</w:t>
      </w:r>
    </w:p>
    <w:p>
      <w:pPr>
        <w:pStyle w:val="Indenta"/>
        <w:keepNext/>
        <w:spacing w:before="60"/>
      </w:pPr>
      <w:r>
        <w:tab/>
        <w:t>(b)</w:t>
      </w:r>
      <w:r>
        <w:tab/>
        <w:t>any comment on the facts set forth in a register of financial interests or register of gifts unless that comment is fair and published in good faith.</w:t>
      </w:r>
    </w:p>
    <w:p>
      <w:pPr>
        <w:pStyle w:val="Penstart"/>
        <w:spacing w:before="60"/>
      </w:pPr>
      <w:r>
        <w:tab/>
        <w:t>Penalty for this subsection: a fine of $5 000.</w:t>
      </w:r>
    </w:p>
    <w:p>
      <w:pPr>
        <w:pStyle w:val="Subsection"/>
        <w:keepNext/>
        <w:spacing w:before="120"/>
      </w:pPr>
      <w:r>
        <w:tab/>
        <w:t>(2)</w:t>
      </w:r>
      <w:r>
        <w:tab/>
        <w:t>In subsection (1) — </w:t>
      </w:r>
    </w:p>
    <w:p>
      <w:pPr>
        <w:pStyle w:val="Defstart"/>
        <w:keepNext/>
      </w:pPr>
      <w:r>
        <w:tab/>
      </w:r>
      <w:r>
        <w:rPr>
          <w:rStyle w:val="CharDefText"/>
        </w:rPr>
        <w:t>publish</w:t>
      </w:r>
      <w:r>
        <w:t xml:space="preserve"> has the meaning that the term has in the law of tort (as modified by the </w:t>
      </w:r>
      <w:r>
        <w:rPr>
          <w:i/>
        </w:rPr>
        <w:t>Defamation Act 2005</w:t>
      </w:r>
      <w:r>
        <w:t>) relating to defamation.</w:t>
      </w:r>
    </w:p>
    <w:p>
      <w:pPr>
        <w:pStyle w:val="Footnotesection"/>
      </w:pPr>
      <w:r>
        <w:tab/>
        <w:t>[Section 5.90 amended: No. 16 of 2019 s. 43; No. 47 of 2024 s. 161.]</w:t>
      </w:r>
    </w:p>
    <w:p>
      <w:pPr>
        <w:pStyle w:val="Heading3"/>
      </w:pPr>
      <w:bookmarkStart w:id="1019" w:name="_Toc216765685"/>
      <w:bookmarkStart w:id="1020" w:name="_Toc216782005"/>
      <w:bookmarkStart w:id="1021" w:name="_Toc203650362"/>
      <w:bookmarkStart w:id="1022" w:name="_Toc203655564"/>
      <w:bookmarkStart w:id="1023" w:name="_Toc203729111"/>
      <w:r>
        <w:rPr>
          <w:rStyle w:val="CharDivNo"/>
        </w:rPr>
        <w:t>Division 6A</w:t>
      </w:r>
      <w:r>
        <w:t> — </w:t>
      </w:r>
      <w:r>
        <w:rPr>
          <w:rStyle w:val="CharDivText"/>
        </w:rPr>
        <w:t>Attendance at events</w:t>
      </w:r>
      <w:bookmarkEnd w:id="1019"/>
      <w:bookmarkEnd w:id="1020"/>
      <w:bookmarkEnd w:id="1021"/>
      <w:bookmarkEnd w:id="1022"/>
      <w:bookmarkEnd w:id="1023"/>
    </w:p>
    <w:p>
      <w:pPr>
        <w:pStyle w:val="Footnoteheading"/>
        <w:keepNext/>
      </w:pPr>
      <w:r>
        <w:tab/>
        <w:t>[Heading inserted: No. 16 of 2019 s. 44.]</w:t>
      </w:r>
    </w:p>
    <w:p>
      <w:pPr>
        <w:pStyle w:val="Heading5"/>
      </w:pPr>
      <w:bookmarkStart w:id="1024" w:name="_Toc216782006"/>
      <w:bookmarkStart w:id="1025" w:name="_Toc203729112"/>
      <w:r>
        <w:rPr>
          <w:rStyle w:val="CharSectno"/>
        </w:rPr>
        <w:t>5.90A</w:t>
      </w:r>
      <w:r>
        <w:t>.</w:t>
      </w:r>
      <w:r>
        <w:tab/>
        <w:t>Policy for attendance at events</w:t>
      </w:r>
      <w:bookmarkEnd w:id="1024"/>
      <w:bookmarkEnd w:id="1025"/>
    </w:p>
    <w:p>
      <w:pPr>
        <w:pStyle w:val="Subsection"/>
        <w:keepNext/>
      </w:pPr>
      <w:r>
        <w:tab/>
        <w:t>(1)</w:t>
      </w:r>
      <w:r>
        <w:tab/>
        <w:t xml:space="preserve">In this section — </w:t>
      </w:r>
    </w:p>
    <w:p>
      <w:pPr>
        <w:pStyle w:val="Defstart"/>
        <w:keepNext/>
      </w:pPr>
      <w:r>
        <w:tab/>
      </w:r>
      <w:r>
        <w:rPr>
          <w:rStyle w:val="CharDefText"/>
        </w:rPr>
        <w:t>event</w:t>
      </w:r>
      <w:r>
        <w:t xml:space="preserve"> includes the following — </w:t>
      </w:r>
    </w:p>
    <w:p>
      <w:pPr>
        <w:pStyle w:val="Defpara"/>
      </w:pPr>
      <w:r>
        <w:tab/>
        <w:t>(a)</w:t>
      </w:r>
      <w:r>
        <w:tab/>
        <w:t>a concert;</w:t>
      </w:r>
    </w:p>
    <w:p>
      <w:pPr>
        <w:pStyle w:val="Defpara"/>
      </w:pPr>
      <w:r>
        <w:tab/>
        <w:t>(b)</w:t>
      </w:r>
      <w:r>
        <w:tab/>
        <w:t>a conference;</w:t>
      </w:r>
    </w:p>
    <w:p>
      <w:pPr>
        <w:pStyle w:val="Defpara"/>
      </w:pPr>
      <w:r>
        <w:tab/>
        <w:t>(c)</w:t>
      </w:r>
      <w:r>
        <w:tab/>
        <w:t>a function;</w:t>
      </w:r>
    </w:p>
    <w:p>
      <w:pPr>
        <w:pStyle w:val="Defpara"/>
      </w:pPr>
      <w:r>
        <w:tab/>
        <w:t>(d)</w:t>
      </w:r>
      <w:r>
        <w:tab/>
        <w:t>a sporting event;</w:t>
      </w:r>
    </w:p>
    <w:p>
      <w:pPr>
        <w:pStyle w:val="Defpara"/>
      </w:pPr>
      <w:r>
        <w:tab/>
        <w:t>(e)</w:t>
      </w:r>
      <w:r>
        <w:tab/>
        <w:t>an occasion of a kind prescribed for the purposes of this definition.</w:t>
      </w:r>
    </w:p>
    <w:p>
      <w:pPr>
        <w:pStyle w:val="Subsection"/>
        <w:keepNext/>
      </w:pPr>
      <w:r>
        <w:tab/>
        <w:t>(2)</w:t>
      </w:r>
      <w:r>
        <w:tab/>
        <w:t xml:space="preserve">A local government must prepare and adopt* a policy that deals with matters relating to the attendance of council members and the CEO at events, including — </w:t>
      </w:r>
    </w:p>
    <w:p>
      <w:pPr>
        <w:pStyle w:val="Indenta"/>
      </w:pPr>
      <w:r>
        <w:tab/>
        <w:t>(a)</w:t>
      </w:r>
      <w:r>
        <w:tab/>
        <w:t>the provision of tickets to events; and</w:t>
      </w:r>
    </w:p>
    <w:p>
      <w:pPr>
        <w:pStyle w:val="Indenta"/>
      </w:pPr>
      <w:r>
        <w:tab/>
        <w:t>(b)</w:t>
      </w:r>
      <w:r>
        <w:tab/>
        <w:t>payments in respect of attendance; and</w:t>
      </w:r>
    </w:p>
    <w:p>
      <w:pPr>
        <w:pStyle w:val="Indenta"/>
      </w:pPr>
      <w:r>
        <w:tab/>
        <w:t>(c)</w:t>
      </w:r>
      <w:r>
        <w:tab/>
        <w:t>approval of attendance by the local government and criteria for approval; and</w:t>
      </w:r>
    </w:p>
    <w:p>
      <w:pPr>
        <w:pStyle w:val="Indenta"/>
        <w:keepNext/>
      </w:pPr>
      <w:r>
        <w:tab/>
        <w:t>(d)</w:t>
      </w:r>
      <w:r>
        <w:tab/>
        <w:t>any prescribed matter.</w:t>
      </w:r>
    </w:p>
    <w:p>
      <w:pPr>
        <w:pStyle w:val="MiscellaneousBody"/>
      </w:pPr>
      <w:r>
        <w:rPr>
          <w:i/>
          <w:sz w:val="18"/>
          <w:szCs w:val="18"/>
        </w:rPr>
        <w:tab/>
      </w:r>
      <w:r>
        <w:rPr>
          <w:rFonts w:ascii="Arial" w:hAnsi="Arial" w:cs="Arial"/>
          <w:i/>
          <w:sz w:val="18"/>
          <w:szCs w:val="18"/>
        </w:rPr>
        <w:t>* Absolute majority required.</w:t>
      </w:r>
    </w:p>
    <w:p>
      <w:pPr>
        <w:pStyle w:val="Subsection"/>
        <w:keepNext/>
      </w:pPr>
      <w:r>
        <w:tab/>
        <w:t>(3)</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When preparing the policy or an amendment to the policy, the local government must comply with any prescribed requirements relating to the form or content of a policy under this section.</w:t>
      </w:r>
    </w:p>
    <w:p>
      <w:pPr>
        <w:pStyle w:val="Subsection"/>
        <w:keepNext/>
      </w:pPr>
      <w:r>
        <w:tab/>
        <w:t>(5)</w:t>
      </w:r>
      <w:r>
        <w:tab/>
        <w:t>The CEO must publish an up</w:t>
      </w:r>
      <w:r>
        <w:noBreakHyphen/>
        <w:t>to</w:t>
      </w:r>
      <w:r>
        <w:noBreakHyphen/>
        <w:t>date version of the policy on the local government’s official website.</w:t>
      </w:r>
    </w:p>
    <w:p>
      <w:pPr>
        <w:pStyle w:val="Footnotesection"/>
        <w:keepNext/>
      </w:pPr>
      <w:r>
        <w:tab/>
        <w:t>[Section 5.90A inserted: No. 16 of 2019 s. 44.]</w:t>
      </w:r>
    </w:p>
    <w:p>
      <w:pPr>
        <w:pStyle w:val="Heading3"/>
      </w:pPr>
      <w:bookmarkStart w:id="1026" w:name="_Toc216765687"/>
      <w:bookmarkStart w:id="1027" w:name="_Toc216782007"/>
      <w:bookmarkStart w:id="1028" w:name="_Toc203650364"/>
      <w:bookmarkStart w:id="1029" w:name="_Toc203655566"/>
      <w:bookmarkStart w:id="1030" w:name="_Toc203729113"/>
      <w:r>
        <w:rPr>
          <w:rStyle w:val="CharDivNo"/>
        </w:rPr>
        <w:t>Division 7</w:t>
      </w:r>
      <w:r>
        <w:t> — </w:t>
      </w:r>
      <w:r>
        <w:rPr>
          <w:rStyle w:val="CharDivText"/>
        </w:rPr>
        <w:t>Access to information</w:t>
      </w:r>
      <w:bookmarkEnd w:id="1026"/>
      <w:bookmarkEnd w:id="1027"/>
      <w:bookmarkEnd w:id="1028"/>
      <w:bookmarkEnd w:id="1029"/>
      <w:bookmarkEnd w:id="1030"/>
    </w:p>
    <w:p>
      <w:pPr>
        <w:pStyle w:val="Heading5"/>
      </w:pPr>
      <w:bookmarkStart w:id="1031" w:name="_Toc216782008"/>
      <w:bookmarkStart w:id="1032" w:name="_Toc203729114"/>
      <w:r>
        <w:rPr>
          <w:rStyle w:val="CharSectno"/>
        </w:rPr>
        <w:t>5.91</w:t>
      </w:r>
      <w:r>
        <w:t>.</w:t>
      </w:r>
      <w:r>
        <w:tab/>
        <w:t>Interpretation</w:t>
      </w:r>
      <w:bookmarkEnd w:id="1031"/>
      <w:bookmarkEnd w:id="1032"/>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1033" w:name="_Toc216782009"/>
      <w:bookmarkStart w:id="1034" w:name="_Toc203729115"/>
      <w:r>
        <w:rPr>
          <w:rStyle w:val="CharSectno"/>
        </w:rPr>
        <w:t>5.92</w:t>
      </w:r>
      <w:r>
        <w:t>.</w:t>
      </w:r>
      <w:r>
        <w:tab/>
        <w:t>Access to information by council, committee members</w:t>
      </w:r>
      <w:bookmarkEnd w:id="1033"/>
      <w:bookmarkEnd w:id="1034"/>
    </w:p>
    <w:p>
      <w:pPr>
        <w:pStyle w:val="Subsection"/>
      </w:pPr>
      <w:r>
        <w:tab/>
        <w:t>(1)</w:t>
      </w:r>
      <w:r>
        <w:tab/>
        <w:t xml:space="preserve">A person who is a council member or a committee member can have access to any information held by the local government that is relevant to the performance by the person of any of the person’s functions under this Act or under any other written law. </w:t>
      </w:r>
    </w:p>
    <w:p>
      <w:pPr>
        <w:pStyle w:val="Subsection"/>
        <w:keepNext/>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Subsection"/>
      </w:pPr>
      <w:r>
        <w:tab/>
        <w:t>(4)</w:t>
      </w:r>
      <w:r>
        <w:tab/>
        <w:t xml:space="preserve">This section does not give a council member or committee member the right to have access to the following information — </w:t>
      </w:r>
    </w:p>
    <w:p>
      <w:pPr>
        <w:pStyle w:val="Indenta"/>
      </w:pPr>
      <w:r>
        <w:tab/>
        <w:t>(a)</w:t>
      </w:r>
      <w:r>
        <w:tab/>
        <w:t>a contract with an employee, other than the CEO or a senior employee, entered into by the local government;</w:t>
      </w:r>
    </w:p>
    <w:p>
      <w:pPr>
        <w:pStyle w:val="Indenta"/>
      </w:pPr>
      <w:r>
        <w:tab/>
        <w:t>(b)</w:t>
      </w:r>
      <w:r>
        <w:tab/>
        <w:t>documents relating to a contract with an employee, other than the CEO or a senior employee, proposed to be entered into by the local government;</w:t>
      </w:r>
    </w:p>
    <w:p>
      <w:pPr>
        <w:pStyle w:val="Indenta"/>
      </w:pPr>
      <w:r>
        <w:tab/>
        <w:t>(c)</w:t>
      </w:r>
      <w:r>
        <w:tab/>
        <w:t>any employment record of an employee;</w:t>
      </w:r>
    </w:p>
    <w:p>
      <w:pPr>
        <w:pStyle w:val="Indenta"/>
      </w:pPr>
      <w:r>
        <w:tab/>
        <w:t>(d)</w:t>
      </w:r>
      <w:r>
        <w:tab/>
        <w:t>personal information about an individual that is not relevant to a matter on which the council or committee is to make a decision;</w:t>
      </w:r>
    </w:p>
    <w:p>
      <w:pPr>
        <w:pStyle w:val="Indenta"/>
      </w:pPr>
      <w:r>
        <w:tab/>
        <w:t>(e)</w:t>
      </w:r>
      <w:r>
        <w:tab/>
        <w:t>information the local government is prohibited or restricted from disclosing to the council member or committee member under a secrecy provision;</w:t>
      </w:r>
    </w:p>
    <w:p>
      <w:pPr>
        <w:pStyle w:val="Indenta"/>
      </w:pPr>
      <w:r>
        <w:tab/>
        <w:t>(f)</w:t>
      </w:r>
      <w:r>
        <w:tab/>
        <w:t>information that is not relevant to the functions of the council member or committee member under this Act or another written law;</w:t>
      </w:r>
    </w:p>
    <w:p>
      <w:pPr>
        <w:pStyle w:val="Indenta"/>
      </w:pPr>
      <w:r>
        <w:tab/>
        <w:t>(g)</w:t>
      </w:r>
      <w:r>
        <w:tab/>
        <w:t>information of a kind prescribed by the regulations.</w:t>
      </w:r>
    </w:p>
    <w:p>
      <w:pPr>
        <w:pStyle w:val="Subsection"/>
      </w:pPr>
      <w:r>
        <w:tab/>
        <w:t>(5)</w:t>
      </w:r>
      <w:r>
        <w:tab/>
        <w:t xml:space="preserve">In subsection (4) — </w:t>
      </w:r>
    </w:p>
    <w:p>
      <w:pPr>
        <w:pStyle w:val="Defstart"/>
      </w:pPr>
      <w:r>
        <w:tab/>
      </w:r>
      <w:r>
        <w:rPr>
          <w:rStyle w:val="CharDefText"/>
        </w:rPr>
        <w:t>personal information</w:t>
      </w:r>
      <w:r>
        <w:t xml:space="preserve"> means information about an individual whose identity is apparent or can reasonably be ascertained from the information;</w:t>
      </w:r>
    </w:p>
    <w:p>
      <w:pPr>
        <w:pStyle w:val="Defstart"/>
      </w:pPr>
      <w:r>
        <w:tab/>
      </w:r>
      <w:r>
        <w:rPr>
          <w:rStyle w:val="CharDefText"/>
        </w:rPr>
        <w:t>secrecy provision</w:t>
      </w:r>
      <w:r>
        <w:t xml:space="preserve"> means a provision of a written law that prohibits or regulates the handling of information.</w:t>
      </w:r>
    </w:p>
    <w:p>
      <w:pPr>
        <w:pStyle w:val="Footnotesection"/>
      </w:pPr>
      <w:r>
        <w:tab/>
        <w:t>[Section 5.92 amended: No. 47 of 2024 s. 58 and 160.]</w:t>
      </w:r>
    </w:p>
    <w:p>
      <w:pPr>
        <w:pStyle w:val="Heading5"/>
      </w:pPr>
      <w:bookmarkStart w:id="1035" w:name="_Toc216782010"/>
      <w:bookmarkStart w:id="1036" w:name="_Toc203729116"/>
      <w:r>
        <w:rPr>
          <w:rStyle w:val="CharSectno"/>
        </w:rPr>
        <w:t>5.93</w:t>
      </w:r>
      <w:r>
        <w:t>.</w:t>
      </w:r>
      <w:r>
        <w:tab/>
        <w:t>Improper use of information</w:t>
      </w:r>
      <w:bookmarkEnd w:id="1035"/>
      <w:bookmarkEnd w:id="1036"/>
    </w:p>
    <w:p>
      <w:pPr>
        <w:pStyle w:val="Subsection"/>
        <w:keepNext/>
      </w:pPr>
      <w:r>
        <w:tab/>
      </w:r>
      <w:r>
        <w:tab/>
        <w:t>A person who is a council member, a committee member or an employee must not make improper use of any information acquired in the performance by the person of any of the person’s functions under this Act or any other written law — </w:t>
      </w:r>
    </w:p>
    <w:p>
      <w:pPr>
        <w:pStyle w:val="Indenta"/>
      </w:pPr>
      <w:r>
        <w:tab/>
        <w:t>(a)</w:t>
      </w:r>
      <w:r>
        <w:tab/>
        <w:t>to gain directly or indirectly an advantage for the person or any other person; or</w:t>
      </w:r>
    </w:p>
    <w:p>
      <w:pPr>
        <w:pStyle w:val="Indenta"/>
        <w:keepNext/>
      </w:pPr>
      <w:r>
        <w:tab/>
        <w:t>(b)</w:t>
      </w:r>
      <w:r>
        <w:tab/>
        <w:t>to cause detriment to the local government or any other person.</w:t>
      </w:r>
    </w:p>
    <w:p>
      <w:pPr>
        <w:pStyle w:val="Penstart"/>
      </w:pPr>
      <w:r>
        <w:tab/>
        <w:t>Penalty: imprisonment for 24 months and a fine of $24 000.</w:t>
      </w:r>
    </w:p>
    <w:p>
      <w:pPr>
        <w:pStyle w:val="Footnotesection"/>
      </w:pPr>
      <w:r>
        <w:tab/>
        <w:t>[Section 5.93 amended: No. 47 of 2024 s. 160 and 161.]</w:t>
      </w:r>
    </w:p>
    <w:p>
      <w:pPr>
        <w:pStyle w:val="Heading5"/>
      </w:pPr>
      <w:bookmarkStart w:id="1037" w:name="_Toc216782011"/>
      <w:bookmarkStart w:id="1038" w:name="_Toc203729117"/>
      <w:r>
        <w:rPr>
          <w:rStyle w:val="CharSectno"/>
        </w:rPr>
        <w:t>5.94</w:t>
      </w:r>
      <w:r>
        <w:t>.</w:t>
      </w:r>
      <w:r>
        <w:tab/>
        <w:t>Public can inspect certain local government information</w:t>
      </w:r>
      <w:bookmarkEnd w:id="1037"/>
      <w:bookmarkEnd w:id="1038"/>
    </w:p>
    <w:p>
      <w:pPr>
        <w:pStyle w:val="Subsection"/>
        <w:keepNext/>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Ednotepara"/>
      </w:pPr>
      <w:r>
        <w:tab/>
        <w:t>[(aa)</w:t>
      </w:r>
      <w:r>
        <w:tab/>
        <w:t>deleted]</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(ba)</w:t>
      </w:r>
      <w:r>
        <w:tab/>
        <w:t>any register of gifts;</w:t>
      </w:r>
    </w:p>
    <w:p>
      <w:pPr>
        <w:pStyle w:val="Indenta"/>
      </w:pPr>
      <w:r>
        <w:tab/>
        <w:t>(c)</w:t>
      </w:r>
      <w:r>
        <w:tab/>
        <w:t>any annual report;</w:t>
      </w:r>
    </w:p>
    <w:p>
      <w:pPr>
        <w:pStyle w:val="Indenta"/>
      </w:pPr>
      <w:r>
        <w:tab/>
        <w:t>(d)</w:t>
      </w:r>
      <w:r>
        <w:tab/>
        <w:t>any annual budget;</w:t>
      </w:r>
    </w:p>
    <w:p>
      <w:pPr>
        <w:pStyle w:val="Indenta"/>
      </w:pPr>
      <w:r>
        <w:tab/>
        <w:t>(e)</w:t>
      </w:r>
      <w:r>
        <w:tab/>
        <w:t>any list of fees and charges imposed under section 6.16;</w:t>
      </w:r>
    </w:p>
    <w:p>
      <w:pPr>
        <w:pStyle w:val="Indenta"/>
      </w:pPr>
      <w:r>
        <w:tab/>
        <w:t>(f)</w:t>
      </w:r>
      <w:r>
        <w:tab/>
        <w:t>any plan for the future of the district made in accordance with section 5.56;</w:t>
      </w:r>
    </w:p>
    <w:p>
      <w:pPr>
        <w:pStyle w:val="Indenta"/>
      </w:pPr>
      <w:r>
        <w:tab/>
        <w:t>(g)</w:t>
      </w:r>
      <w:r>
        <w:tab/>
        <w:t>any proposed local law of which the local government has given local public notice under section 3.12(3);</w:t>
      </w:r>
    </w:p>
    <w:p>
      <w:pPr>
        <w:pStyle w:val="Indenta"/>
      </w:pPr>
      <w:r>
        <w:tab/>
        <w:t>(ga)</w:t>
      </w:r>
      <w:r>
        <w:tab/>
        <w:t>any proposed local law in respect of which the local government has published a notice on its official website under section 3.12(3C);</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local public notice under section 3.12(3); or</w:t>
      </w:r>
    </w:p>
    <w:p>
      <w:pPr>
        <w:pStyle w:val="Indenti"/>
      </w:pPr>
      <w:r>
        <w:tab/>
        <w:t>(iii)</w:t>
      </w:r>
      <w:r>
        <w:tab/>
        <w:t>would be adopted by a proposed local law in respect of which the local government has published a notice on its official website under section 3.12(3C);</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Ednotepara"/>
      </w:pPr>
      <w:r>
        <w:tab/>
        <w:t>[(t)</w:t>
      </w:r>
      <w:r>
        <w:tab/>
        <w:t>deleted]</w:t>
      </w:r>
    </w:p>
    <w:p>
      <w:pPr>
        <w:pStyle w:val="Indenta"/>
      </w:pPr>
      <w:r>
        <w:tab/>
        <w:t>(ta)</w:t>
      </w:r>
      <w:r>
        <w:tab/>
        <w:t>a report on a supplementary audit prepared under section 7.12AH(1);</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keepNext/>
      </w:pPr>
      <w:r>
        <w:tab/>
        <w:t>(ii)</w:t>
      </w:r>
      <w:r>
        <w:tab/>
        <w:t>as may be prescribed.</w:t>
      </w:r>
    </w:p>
    <w:p>
      <w:pPr>
        <w:pStyle w:val="Footnotesection"/>
        <w:keepNext/>
      </w:pPr>
      <w:r>
        <w:tab/>
        <w:t>[Section 5.94 amended: No. 49 of 2004 s. 42(7); No. 1 of 2007 s. 7; No. 5 of 2017 s. 9; No. 16 of 2019 s. 45; No. 47 of 2024 s. 59(2).]</w:t>
      </w:r>
    </w:p>
    <w:p>
      <w:pPr>
        <w:pStyle w:val="Footnotesection"/>
      </w:pPr>
      <w:r>
        <w:tab/>
        <w:t>[Section 5.94 modified: SL 2020/57</w:t>
      </w:r>
      <w:r>
        <w:rPr>
          <w:vertAlign w:val="superscript"/>
        </w:rPr>
        <w:t> 1M</w:t>
      </w:r>
      <w:r>
        <w:t>.]</w:t>
      </w:r>
    </w:p>
    <w:p>
      <w:pPr>
        <w:pStyle w:val="Heading5"/>
        <w:spacing w:before="180"/>
      </w:pPr>
      <w:bookmarkStart w:id="1039" w:name="_Toc216782012"/>
      <w:bookmarkStart w:id="1040" w:name="_Toc203729118"/>
      <w:r>
        <w:rPr>
          <w:rStyle w:val="CharSectno"/>
        </w:rPr>
        <w:t>5.95</w:t>
      </w:r>
      <w:r>
        <w:t>.</w:t>
      </w:r>
      <w:r>
        <w:tab/>
        <w:t>Further provisions relating to right to inspect local government information</w:t>
      </w:r>
      <w:bookmarkEnd w:id="1039"/>
      <w:bookmarkEnd w:id="1040"/>
    </w:p>
    <w:p>
      <w:pPr>
        <w:pStyle w:val="Subsection"/>
        <w:keepNext/>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was closed to members of the public.</w:t>
      </w:r>
    </w:p>
    <w:p>
      <w:pPr>
        <w:pStyle w:val="Subsection"/>
        <w:keepNext/>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Ednotesubsection"/>
      </w:pPr>
      <w:r>
        <w:tab/>
        <w:t>[(5)</w:t>
      </w:r>
      <w:r>
        <w:tab/>
        <w:t>deleted]</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keepNext/>
        <w:spacing w:before="18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the elector’s family.</w:t>
      </w:r>
    </w:p>
    <w:p>
      <w:pPr>
        <w:pStyle w:val="Subsection"/>
        <w:keepNext/>
      </w:pPr>
      <w:r>
        <w:tab/>
        <w:t>(9)</w:t>
      </w:r>
      <w:r>
        <w:tab/>
        <w:t>Information may be prescribed for the purposes of section 5.94(u)(ii) whether or not the information is required to be generated, obtained, provided or kept under another provision of this Act.</w:t>
      </w:r>
    </w:p>
    <w:p>
      <w:pPr>
        <w:pStyle w:val="Footnotesection"/>
      </w:pPr>
      <w:r>
        <w:tab/>
        <w:t>[Section 5.95 amended: No. 49 of 2004 s. 54; No. 16 of 2019 s. 46; No. 11 of 2023 s. 76(2); No. 47 of 2024 s. 160.]</w:t>
      </w:r>
    </w:p>
    <w:p>
      <w:pPr>
        <w:pStyle w:val="Heading5"/>
        <w:spacing w:before="180"/>
      </w:pPr>
      <w:bookmarkStart w:id="1041" w:name="_Toc216782013"/>
      <w:bookmarkStart w:id="1042" w:name="_Toc203729119"/>
      <w:r>
        <w:rPr>
          <w:rStyle w:val="CharSectno"/>
        </w:rPr>
        <w:t>5.96</w:t>
      </w:r>
      <w:r>
        <w:t>.</w:t>
      </w:r>
      <w:r>
        <w:tab/>
        <w:t>Copies of information to be available</w:t>
      </w:r>
      <w:bookmarkEnd w:id="1041"/>
      <w:bookmarkEnd w:id="1042"/>
    </w:p>
    <w:p>
      <w:pPr>
        <w:pStyle w:val="Subsection"/>
        <w:keepNext/>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No. 17 of 2009 s. 31.]</w:t>
      </w:r>
    </w:p>
    <w:p>
      <w:pPr>
        <w:pStyle w:val="Heading5"/>
      </w:pPr>
      <w:bookmarkStart w:id="1043" w:name="_Toc216782014"/>
      <w:bookmarkStart w:id="1044" w:name="_Toc203729120"/>
      <w:r>
        <w:rPr>
          <w:rStyle w:val="CharSectno"/>
        </w:rPr>
        <w:t>5.96A</w:t>
      </w:r>
      <w:r>
        <w:t>.</w:t>
      </w:r>
      <w:r>
        <w:tab/>
        <w:t>Information published on official website</w:t>
      </w:r>
      <w:bookmarkEnd w:id="1043"/>
      <w:bookmarkEnd w:id="1044"/>
    </w:p>
    <w:p>
      <w:pPr>
        <w:pStyle w:val="Subsection"/>
        <w:keepNext/>
      </w:pPr>
      <w:r>
        <w:tab/>
        <w:t>(1)</w:t>
      </w:r>
      <w:r>
        <w:tab/>
        <w:t xml:space="preserve">The CEO must publish the following information on the local government’s official website, unless it would be contrary to subsection (2) to do so — </w:t>
      </w:r>
    </w:p>
    <w:p>
      <w:pPr>
        <w:pStyle w:val="Indenta"/>
      </w:pPr>
      <w:r>
        <w:tab/>
        <w:t>(a)</w:t>
      </w:r>
      <w:r>
        <w:tab/>
        <w:t>a map of the district showing the district boundaries and, if the district is divided into wards, the ward boundaries;</w:t>
      </w:r>
    </w:p>
    <w:p>
      <w:pPr>
        <w:pStyle w:val="Indenta"/>
      </w:pPr>
      <w:r>
        <w:tab/>
        <w:t>(b)</w:t>
      </w:r>
      <w:r>
        <w:tab/>
        <w:t>an up</w:t>
      </w:r>
      <w:r>
        <w:noBreakHyphen/>
        <w:t>to</w:t>
      </w:r>
      <w:r>
        <w:noBreakHyphen/>
        <w:t>date consolidated version of any local law made by the local government in accordance with section 3.12 that is in force;</w:t>
      </w:r>
    </w:p>
    <w:p>
      <w:pPr>
        <w:pStyle w:val="Indenta"/>
      </w:pPr>
      <w:r>
        <w:tab/>
        <w:t>(c)</w:t>
      </w:r>
      <w:r>
        <w:tab/>
        <w:t>the annual budget;</w:t>
      </w:r>
    </w:p>
    <w:p>
      <w:pPr>
        <w:pStyle w:val="Indenta"/>
      </w:pPr>
      <w:r>
        <w:tab/>
        <w:t>(d)</w:t>
      </w:r>
      <w:r>
        <w:tab/>
        <w:t>an up</w:t>
      </w:r>
      <w:r>
        <w:noBreakHyphen/>
        <w:t>to</w:t>
      </w:r>
      <w:r>
        <w:noBreakHyphen/>
        <w:t>date list of fees and charges imposed under section 6.16;</w:t>
      </w:r>
    </w:p>
    <w:p>
      <w:pPr>
        <w:pStyle w:val="Indenta"/>
      </w:pPr>
      <w:r>
        <w:tab/>
        <w:t>(e)</w:t>
      </w:r>
      <w:r>
        <w:tab/>
        <w:t>current plans for the future of the district made under section 5.56;</w:t>
      </w:r>
    </w:p>
    <w:p>
      <w:pPr>
        <w:pStyle w:val="Indenta"/>
      </w:pPr>
      <w:r>
        <w:tab/>
        <w:t>(f)</w:t>
      </w:r>
      <w:r>
        <w:tab/>
        <w:t>confirmed minutes of council or committee meetings;</w:t>
      </w:r>
    </w:p>
    <w:p>
      <w:pPr>
        <w:pStyle w:val="Indenta"/>
      </w:pPr>
      <w:r>
        <w:tab/>
        <w:t>(g)</w:t>
      </w:r>
      <w:r>
        <w:tab/>
        <w:t>minutes of electors’ meetings;</w:t>
      </w:r>
    </w:p>
    <w:p>
      <w:pPr>
        <w:pStyle w:val="Indenta"/>
        <w:keepNext/>
      </w:pPr>
      <w:r>
        <w:tab/>
        <w:t>(h)</w:t>
      </w:r>
      <w:r>
        <w:tab/>
        <w:t>notice papers and agenda relating to council or committee meetings and reports and other documents that have been — </w:t>
      </w:r>
    </w:p>
    <w:p>
      <w:pPr>
        <w:pStyle w:val="Indenti"/>
      </w:pPr>
      <w:r>
        <w:tab/>
        <w:t>(i)</w:t>
      </w:r>
      <w:r>
        <w:tab/>
        <w:t>tabled at a council or committee meeting; or</w:t>
      </w:r>
    </w:p>
    <w:p>
      <w:pPr>
        <w:pStyle w:val="Indenti"/>
      </w:pPr>
      <w:r>
        <w:tab/>
        <w:t>(ii)</w:t>
      </w:r>
      <w:r>
        <w:tab/>
        <w:t>produced by the local government or a committee for presentation at a council or committee meeting and that have been presented at the meeting;</w:t>
      </w:r>
    </w:p>
    <w:p>
      <w:pPr>
        <w:pStyle w:val="Indenta"/>
      </w:pPr>
      <w:r>
        <w:tab/>
        <w:t>(i)</w:t>
      </w:r>
      <w:r>
        <w:tab/>
        <w:t>information of a kind prescribed for the purposes of this subsection or required by another provision of this Act to be published on the website.</w:t>
      </w:r>
    </w:p>
    <w:p>
      <w:pPr>
        <w:pStyle w:val="Subsection"/>
      </w:pPr>
      <w:r>
        <w:tab/>
        <w:t>(2)</w:t>
      </w:r>
      <w:r>
        <w:tab/>
        <w:t>The CEO must not publish information referred to in subsection (1)(f) or (h) if the meeting or that part of the meeting to which the information refers was closed to members of the public.</w:t>
      </w:r>
    </w:p>
    <w:p>
      <w:pPr>
        <w:pStyle w:val="Subsection"/>
        <w:keepNext/>
      </w:pPr>
      <w:r>
        <w:tab/>
        <w:t>(3)</w:t>
      </w:r>
      <w:r>
        <w:tab/>
        <w:t xml:space="preserve">Subsection (2) does not apply to information — </w:t>
      </w:r>
    </w:p>
    <w:p>
      <w:pPr>
        <w:pStyle w:val="Indenta"/>
      </w:pPr>
      <w:r>
        <w:tab/>
        <w:t>(a)</w:t>
      </w:r>
      <w:r>
        <w:tab/>
        <w:t>that is a record of decisions made at a council or committee meeting; or</w:t>
      </w:r>
    </w:p>
    <w:p>
      <w:pPr>
        <w:pStyle w:val="Indenta"/>
      </w:pPr>
      <w:r>
        <w:tab/>
        <w:t>(b)</w:t>
      </w:r>
      <w:r>
        <w:tab/>
        <w:t>of a kind prescribed as being information that can be published despite subsection (2).</w:t>
      </w:r>
    </w:p>
    <w:p>
      <w:pPr>
        <w:pStyle w:val="Subsection"/>
      </w:pPr>
      <w:r>
        <w:tab/>
        <w:t>(3B)</w:t>
      </w:r>
      <w:r>
        <w:tab/>
        <w:t>A kind of information may be prescribed for the purposes of subsection (1) as provided for by subsection (1)(i) whether or not that kind of information is required to be generated, obtained, provided or kept under another provision of this Act.</w:t>
      </w:r>
    </w:p>
    <w:p>
      <w:pPr>
        <w:pStyle w:val="Subsection"/>
        <w:keepNext/>
      </w:pPr>
      <w:r>
        <w:tab/>
        <w:t>(4)</w:t>
      </w:r>
      <w:r>
        <w:tab/>
        <w:t xml:space="preserve">The CEO must ensure that the following information is not published on the local government’s official website — </w:t>
      </w:r>
    </w:p>
    <w:p>
      <w:pPr>
        <w:pStyle w:val="Indenta"/>
      </w:pPr>
      <w:r>
        <w:tab/>
        <w:t>(a)</w:t>
      </w:r>
      <w:r>
        <w:tab/>
        <w:t>rate records;</w:t>
      </w:r>
    </w:p>
    <w:p>
      <w:pPr>
        <w:pStyle w:val="Indenta"/>
      </w:pPr>
      <w:r>
        <w:tab/>
        <w:t>(b)</w:t>
      </w:r>
      <w:r>
        <w:tab/>
        <w:t>the register of owners and occupiers under section 4.32(6) and electoral rolls;</w:t>
      </w:r>
    </w:p>
    <w:p>
      <w:pPr>
        <w:pStyle w:val="Indenta"/>
      </w:pPr>
      <w:r>
        <w:tab/>
        <w:t>(c)</w:t>
      </w:r>
      <w:r>
        <w:tab/>
        <w:t>information of a kind prescribed for the purposes of this subsection.</w:t>
      </w:r>
    </w:p>
    <w:p>
      <w:pPr>
        <w:pStyle w:val="Subsection"/>
        <w:keepNext/>
      </w:pPr>
      <w:r>
        <w:tab/>
        <w:t>(5)</w:t>
      </w:r>
      <w:r>
        <w:tab/>
        <w:t>Regulations may specify the period for which information referred to in subsection (1) must be kept on the local government’s official website, and may specify different periods for different kinds of information.</w:t>
      </w:r>
    </w:p>
    <w:p>
      <w:pPr>
        <w:pStyle w:val="Footnotesection"/>
      </w:pPr>
      <w:r>
        <w:tab/>
        <w:t>[Section 5.96A inserted: No. 16 of 2019 s. 47; amended: No. 11 of 2023 s. 77(3).]</w:t>
      </w:r>
    </w:p>
    <w:p>
      <w:pPr>
        <w:pStyle w:val="Heading5"/>
        <w:spacing w:before="180"/>
      </w:pPr>
      <w:bookmarkStart w:id="1045" w:name="_Toc216782015"/>
      <w:bookmarkStart w:id="1046" w:name="_Toc203729121"/>
      <w:r>
        <w:rPr>
          <w:rStyle w:val="CharSectno"/>
        </w:rPr>
        <w:t>5.97</w:t>
      </w:r>
      <w:r>
        <w:t>.</w:t>
      </w:r>
      <w:r>
        <w:tab/>
      </w:r>
      <w:r>
        <w:rPr>
          <w:i/>
        </w:rPr>
        <w:t>Freedom of Information Act 1992</w:t>
      </w:r>
      <w:r>
        <w:t xml:space="preserve"> not affected</w:t>
      </w:r>
      <w:bookmarkEnd w:id="1045"/>
      <w:bookmarkEnd w:id="1046"/>
    </w:p>
    <w:p>
      <w:pPr>
        <w:pStyle w:val="Subsection"/>
      </w:pPr>
      <w:r>
        <w:tab/>
      </w:r>
      <w:r>
        <w:tab/>
        <w:t xml:space="preserve">Nothing in this Division affects the operation of the </w:t>
      </w:r>
      <w:r>
        <w:rPr>
          <w:i/>
        </w:rPr>
        <w:t>Freedom of Information Act 1992</w:t>
      </w:r>
      <w:r>
        <w:t>.</w:t>
      </w:r>
    </w:p>
    <w:p>
      <w:pPr>
        <w:pStyle w:val="Heading3"/>
      </w:pPr>
      <w:bookmarkStart w:id="1047" w:name="_Toc216765696"/>
      <w:bookmarkStart w:id="1048" w:name="_Toc216782016"/>
      <w:bookmarkStart w:id="1049" w:name="_Toc203650373"/>
      <w:bookmarkStart w:id="1050" w:name="_Toc203655575"/>
      <w:bookmarkStart w:id="1051" w:name="_Toc203729122"/>
      <w:r>
        <w:rPr>
          <w:rStyle w:val="CharDivNo"/>
        </w:rPr>
        <w:t>Division 8</w:t>
      </w:r>
      <w:r>
        <w:t> — </w:t>
      </w:r>
      <w:r>
        <w:rPr>
          <w:rStyle w:val="CharDivText"/>
        </w:rPr>
        <w:t>Local government payments and gifts to its members</w:t>
      </w:r>
      <w:bookmarkEnd w:id="1047"/>
      <w:bookmarkEnd w:id="1048"/>
      <w:bookmarkEnd w:id="1049"/>
      <w:bookmarkEnd w:id="1050"/>
      <w:bookmarkEnd w:id="1051"/>
    </w:p>
    <w:p>
      <w:pPr>
        <w:pStyle w:val="Footnoteheading"/>
        <w:keepNext/>
      </w:pPr>
      <w:r>
        <w:tab/>
        <w:t>[Heading inserted: No. 17 of 2009 s. 32.]</w:t>
      </w:r>
    </w:p>
    <w:p>
      <w:pPr>
        <w:pStyle w:val="Heading5"/>
        <w:spacing w:before="180"/>
      </w:pPr>
      <w:bookmarkStart w:id="1052" w:name="_Toc216782017"/>
      <w:bookmarkStart w:id="1053" w:name="_Toc203729123"/>
      <w:r>
        <w:rPr>
          <w:rStyle w:val="CharSectno"/>
        </w:rPr>
        <w:t>5.98</w:t>
      </w:r>
      <w:r>
        <w:t>.</w:t>
      </w:r>
      <w:r>
        <w:tab/>
        <w:t>Fees, reimbursements and allowances for council members</w:t>
      </w:r>
      <w:bookmarkEnd w:id="1052"/>
      <w:bookmarkEnd w:id="1053"/>
    </w:p>
    <w:p>
      <w:pPr>
        <w:pStyle w:val="Subsection"/>
        <w:keepNext/>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keepNext/>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keepNext/>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keepNext/>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keepNext/>
        <w:spacing w:before="120"/>
      </w:pPr>
      <w:r>
        <w:tab/>
        <w:t>(5)</w:t>
      </w:r>
      <w:r>
        <w:tab/>
        <w:t>The mayor or president of a local government is entitled, in addition to any entitlement that the mayor or president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pPr>
      <w:r>
        <w:tab/>
        <w:t>(6)</w:t>
      </w:r>
      <w:r>
        <w:tab/>
        <w:t xml:space="preserve">A local government cannot make any payment to, or reimburse an expense of, a person who is a council member or a mayor or president in that person’s capacity as council member, mayor or president unless the payment or reimbursement is in accordance with — </w:t>
      </w:r>
    </w:p>
    <w:p>
      <w:pPr>
        <w:pStyle w:val="Indenta"/>
      </w:pPr>
      <w:r>
        <w:tab/>
        <w:t>(a)</w:t>
      </w:r>
      <w:r>
        <w:tab/>
        <w:t>this Division; or</w:t>
      </w:r>
    </w:p>
    <w:p>
      <w:pPr>
        <w:pStyle w:val="Indenta"/>
      </w:pPr>
      <w:r>
        <w:tab/>
        <w:t>(b)</w:t>
      </w:r>
      <w:r>
        <w:tab/>
        <w:t>a policy adopted by the local government under section 5.129.</w:t>
      </w:r>
    </w:p>
    <w:p>
      <w:pPr>
        <w:pStyle w:val="Subsection"/>
      </w:pPr>
      <w:r>
        <w:tab/>
        <w:t>(6A)</w:t>
      </w:r>
      <w:r>
        <w:tab/>
        <w:t xml:space="preserve">Neither subsection (6), nor any other provision of this Act, prevents a local government from doing the following — </w:t>
      </w:r>
    </w:p>
    <w:p>
      <w:pPr>
        <w:pStyle w:val="Indenta"/>
      </w:pPr>
      <w:r>
        <w:tab/>
        <w:t>(a)</w:t>
      </w:r>
      <w:r>
        <w:tab/>
        <w:t xml:space="preserve">making a unanimous resolution as referred to in the </w:t>
      </w:r>
      <w:r>
        <w:rPr>
          <w:i/>
          <w:iCs/>
        </w:rPr>
        <w:t xml:space="preserve">Taxation Administration Act 1953 </w:t>
      </w:r>
      <w:r>
        <w:t>(Commonwealth) Schedule 1 section 12</w:t>
      </w:r>
      <w:r>
        <w:noBreakHyphen/>
        <w:t>45(1)(e);</w:t>
      </w:r>
    </w:p>
    <w:p>
      <w:pPr>
        <w:pStyle w:val="Indenta"/>
      </w:pPr>
      <w:r>
        <w:tab/>
        <w:t>(b)</w:t>
      </w:r>
      <w:r>
        <w:tab/>
        <w:t xml:space="preserve">if the local government makes such a resolution — doing anything under the </w:t>
      </w:r>
      <w:r>
        <w:rPr>
          <w:i/>
          <w:iCs/>
        </w:rPr>
        <w:t xml:space="preserve">Taxation Administration Act 1953 </w:t>
      </w:r>
      <w:r>
        <w:t xml:space="preserve">(Commonwealth), </w:t>
      </w:r>
      <w:r>
        <w:rPr>
          <w:shd w:val="clear" w:color="auto" w:fill="FFFFFF"/>
        </w:rPr>
        <w:t xml:space="preserve">the </w:t>
      </w:r>
      <w:r>
        <w:rPr>
          <w:i/>
        </w:rPr>
        <w:t>Superannuation Guarantee (Administration) Act 1992</w:t>
      </w:r>
      <w:r>
        <w:t xml:space="preserve"> (Commonwealth) or any other law of the Commonwealth as a result of the making of the resolution.</w:t>
      </w:r>
    </w:p>
    <w:p>
      <w:pPr>
        <w:pStyle w:val="Ednotesubsection"/>
        <w:keepNext/>
      </w:pPr>
      <w:r>
        <w:tab/>
        <w:t>[(7)</w:t>
      </w:r>
      <w:r>
        <w:tab/>
        <w:t>deleted]</w:t>
      </w:r>
    </w:p>
    <w:p>
      <w:pPr>
        <w:pStyle w:val="Footnotesection"/>
      </w:pPr>
      <w:r>
        <w:tab/>
        <w:t>[Section 5.98 amended: No. 64 of 1998 s. 36; No. 17 of 2009 s. 33; No. 2 of 2012 s. 14; No. 11 of 2023 s. 79; No. 47 of 2024 s. 62 and 160.]</w:t>
      </w:r>
    </w:p>
    <w:p>
      <w:pPr>
        <w:pStyle w:val="Heading5"/>
        <w:spacing w:before="180"/>
      </w:pPr>
      <w:bookmarkStart w:id="1054" w:name="_Toc216782018"/>
      <w:bookmarkStart w:id="1055" w:name="_Toc203729124"/>
      <w:r>
        <w:rPr>
          <w:rStyle w:val="CharSectno"/>
        </w:rPr>
        <w:t>5.98A</w:t>
      </w:r>
      <w:r>
        <w:t>.</w:t>
      </w:r>
      <w:r>
        <w:tab/>
        <w:t>Allowance for deputy mayor or deputy president</w:t>
      </w:r>
      <w:bookmarkEnd w:id="1054"/>
      <w:bookmarkEnd w:id="1055"/>
    </w:p>
    <w:p>
      <w:pPr>
        <w:pStyle w:val="Subsection"/>
        <w:keepNext/>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No. 64 of 1998 s. 37; amended: No. 2 of 2012 s. 15.]</w:t>
      </w:r>
    </w:p>
    <w:p>
      <w:pPr>
        <w:pStyle w:val="Heading5"/>
        <w:spacing w:before="180"/>
      </w:pPr>
      <w:bookmarkStart w:id="1056" w:name="_Toc216782019"/>
      <w:bookmarkStart w:id="1057" w:name="_Toc203729125"/>
      <w:r>
        <w:rPr>
          <w:rStyle w:val="CharSectno"/>
        </w:rPr>
        <w:t>5.99</w:t>
      </w:r>
      <w:r>
        <w:t>.</w:t>
      </w:r>
      <w:r>
        <w:tab/>
        <w:t>Annual fee for council members in lieu of fees for attending meetings</w:t>
      </w:r>
      <w:bookmarkEnd w:id="1056"/>
      <w:bookmarkEnd w:id="1057"/>
    </w:p>
    <w:p>
      <w:pPr>
        <w:pStyle w:val="Subsection"/>
        <w:keepNext/>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keepNext/>
      </w:pPr>
      <w:r>
        <w:tab/>
        <w:t>(b)</w:t>
      </w:r>
      <w:r>
        <w:tab/>
        <w:t>where the local government has set a fee within the range for annual fees determined by that Tribunal under that</w:t>
      </w:r>
      <w:r>
        <w:rPr>
          <w:i/>
        </w:rPr>
        <w:t xml:space="preserve"> </w:t>
      </w:r>
      <w:r>
        <w:t>section, that fee.</w:t>
      </w:r>
    </w:p>
    <w:p>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No. 2 of 2012 s. 16.]</w:t>
      </w:r>
    </w:p>
    <w:p>
      <w:pPr>
        <w:pStyle w:val="Heading5"/>
        <w:spacing w:before="180"/>
      </w:pPr>
      <w:bookmarkStart w:id="1058" w:name="_Toc216782020"/>
      <w:bookmarkStart w:id="1059" w:name="_Toc203729126"/>
      <w:r>
        <w:rPr>
          <w:rStyle w:val="CharSectno"/>
        </w:rPr>
        <w:t>5.99A</w:t>
      </w:r>
      <w:r>
        <w:t>.</w:t>
      </w:r>
      <w:r>
        <w:tab/>
        <w:t>Allowances for council members in lieu of reimbursement of expenses</w:t>
      </w:r>
      <w:bookmarkEnd w:id="1058"/>
      <w:bookmarkEnd w:id="1059"/>
    </w:p>
    <w:p>
      <w:pPr>
        <w:pStyle w:val="Subsection"/>
        <w:keepNext/>
      </w:pPr>
      <w:r>
        <w:tab/>
        <w:t>(1)</w:t>
      </w:r>
      <w:r>
        <w:tab/>
        <w:t>A local government may decide* that instead of reimbursing council members under section 5.98(2) for all of a particular type of expense it will instead pay all eligible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keepNext/>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keepNext/>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 xml:space="preserve">For the purposes of subsection (1), a council member is eligible to be paid an annual allowance under subsection (1) for a type of expense only in the following cases — </w:t>
      </w:r>
    </w:p>
    <w:p>
      <w:pPr>
        <w:pStyle w:val="Indenta"/>
      </w:pPr>
      <w:r>
        <w:tab/>
        <w:t>(a)</w:t>
      </w:r>
      <w:r>
        <w:tab/>
        <w:t>in the case of an annual allowance that is paid in advance, if it is reasonably likely that the council member will incur expenses of that type during the period to which the allowance relates;</w:t>
      </w:r>
    </w:p>
    <w:p>
      <w:pPr>
        <w:pStyle w:val="Indenta"/>
        <w:keepNext/>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pPr>
        <w:pStyle w:val="Footnotesection"/>
      </w:pPr>
      <w:r>
        <w:tab/>
        <w:t>[Section 5.99A inserted: No. 64 of 1998 s. 38; amended: No. 2 of 2012 s. 17; No. 26 of 2016 s. 13.]</w:t>
      </w:r>
    </w:p>
    <w:p>
      <w:pPr>
        <w:pStyle w:val="Heading5"/>
      </w:pPr>
      <w:bookmarkStart w:id="1060" w:name="_Toc216782021"/>
      <w:bookmarkStart w:id="1061" w:name="_Toc203729127"/>
      <w:r>
        <w:rPr>
          <w:rStyle w:val="CharSectno"/>
        </w:rPr>
        <w:t>5.99B</w:t>
      </w:r>
      <w:r>
        <w:t>.</w:t>
      </w:r>
      <w:r>
        <w:tab/>
        <w:t>Superannuation for council members: main provisions</w:t>
      </w:r>
      <w:bookmarkEnd w:id="1060"/>
      <w:bookmarkEnd w:id="1061"/>
    </w:p>
    <w:p>
      <w:pPr>
        <w:pStyle w:val="Subsection"/>
      </w:pPr>
      <w:r>
        <w:tab/>
        <w:t>(1)</w:t>
      </w:r>
      <w:r>
        <w:tab/>
        <w:t xml:space="preserve">In this section and sections 5.99C to 5.99E — </w:t>
      </w:r>
    </w:p>
    <w:p>
      <w:pPr>
        <w:pStyle w:val="Defstart"/>
      </w:pPr>
      <w:r>
        <w:tab/>
      </w:r>
      <w:r>
        <w:rPr>
          <w:rStyle w:val="CharDefText"/>
        </w:rPr>
        <w:t>remuneration</w:t>
      </w:r>
      <w:r>
        <w:t xml:space="preserve"> has the same meaning that it has in </w:t>
      </w:r>
      <w:r>
        <w:rPr>
          <w:shd w:val="clear" w:color="auto" w:fill="FFFFFF"/>
        </w:rPr>
        <w:t xml:space="preserve">the </w:t>
      </w:r>
      <w:r>
        <w:rPr>
          <w:i/>
        </w:rPr>
        <w:t>Superannuation Guarantee (Administration) Act 1992</w:t>
      </w:r>
      <w:r>
        <w:t xml:space="preserve"> (Commonwealth) section 11(1)(e);</w:t>
      </w:r>
    </w:p>
    <w:p>
      <w:pPr>
        <w:pStyle w:val="Defstart"/>
        <w:rPr>
          <w:color w:val="000000"/>
          <w:szCs w:val="24"/>
          <w:shd w:val="clear" w:color="auto" w:fill="FFFFFF"/>
        </w:rPr>
      </w:pPr>
      <w:r>
        <w:tab/>
      </w:r>
      <w:r>
        <w:rPr>
          <w:rStyle w:val="CharDefText"/>
        </w:rPr>
        <w:t>superannuation contribution payment</w:t>
      </w:r>
      <w:r>
        <w:t xml:space="preserve">, in relation to a council member, </w:t>
      </w:r>
      <w:r>
        <w:rPr>
          <w:color w:val="000000"/>
          <w:szCs w:val="24"/>
          <w:shd w:val="clear" w:color="auto" w:fill="FFFFFF"/>
        </w:rPr>
        <w:t xml:space="preserve">means — </w:t>
      </w:r>
    </w:p>
    <w:p>
      <w:pPr>
        <w:pStyle w:val="Defpara"/>
      </w:pPr>
      <w:r>
        <w:tab/>
        <w:t>(a)</w:t>
      </w:r>
      <w:r>
        <w:tab/>
        <w:t>a payment of a prescribed type that is towards, or otherwise relates to, superannuation or retirement benefits for the council member; or</w:t>
      </w:r>
    </w:p>
    <w:p>
      <w:pPr>
        <w:pStyle w:val="Defpara"/>
        <w:keepNext/>
      </w:pPr>
      <w:r>
        <w:tab/>
        <w:t>(b)</w:t>
      </w:r>
      <w:r>
        <w:tab/>
        <w:t xml:space="preserve">in the absence of regulations made for the purposes of paragraph (a) — a payment that is a contribution to an account that — </w:t>
      </w:r>
    </w:p>
    <w:p>
      <w:pPr>
        <w:pStyle w:val="Defsubpara"/>
      </w:pPr>
      <w:r>
        <w:tab/>
        <w:t>(i)</w:t>
      </w:r>
      <w:r>
        <w:tab/>
        <w:t>is nominated by the council member to the local government; and</w:t>
      </w:r>
    </w:p>
    <w:p>
      <w:pPr>
        <w:pStyle w:val="Defsubpara"/>
        <w:rPr>
          <w:shd w:val="clear" w:color="auto" w:fill="FFFFFF"/>
        </w:rPr>
      </w:pPr>
      <w:r>
        <w:tab/>
        <w:t>(ii)</w:t>
      </w:r>
      <w:r>
        <w:tab/>
        <w:t>is for</w:t>
      </w:r>
      <w:r>
        <w:rPr>
          <w:shd w:val="clear" w:color="auto" w:fill="FFFFFF"/>
        </w:rPr>
        <w:t xml:space="preserve"> superannuation or retirement benefits from a scheme or fund to which the </w:t>
      </w:r>
      <w:r>
        <w:rPr>
          <w:i/>
        </w:rPr>
        <w:t>Superannuation Guarantee (Administration) Act 1992</w:t>
      </w:r>
      <w:r>
        <w:t xml:space="preserve"> (Commonwealth)</w:t>
      </w:r>
      <w:r>
        <w:rPr>
          <w:shd w:val="clear" w:color="auto" w:fill="FFFFFF"/>
        </w:rPr>
        <w:t xml:space="preserve"> applies.</w:t>
      </w:r>
    </w:p>
    <w:p>
      <w:pPr>
        <w:pStyle w:val="Subsection"/>
      </w:pPr>
      <w:r>
        <w:tab/>
        <w:t>(2)</w:t>
      </w:r>
      <w:r>
        <w:tab/>
        <w:t>A local government may decide* to pay superannuation contribution payments for its council members under this section.</w:t>
      </w:r>
    </w:p>
    <w:p>
      <w:pPr>
        <w:pStyle w:val="MiscellaneousBody"/>
        <w:ind w:left="1418"/>
        <w:rPr>
          <w:rFonts w:ascii="Arial" w:hAnsi="Arial" w:cs="Arial"/>
          <w:i/>
          <w:iCs/>
          <w:sz w:val="18"/>
          <w:szCs w:val="18"/>
        </w:rPr>
      </w:pPr>
      <w:r>
        <w:rPr>
          <w:rFonts w:ascii="Arial" w:hAnsi="Arial" w:cs="Arial"/>
          <w:i/>
          <w:iCs/>
          <w:snapToGrid w:val="0"/>
          <w:sz w:val="18"/>
          <w:szCs w:val="18"/>
        </w:rPr>
        <w:t xml:space="preserve">* </w:t>
      </w:r>
      <w:r>
        <w:rPr>
          <w:rFonts w:ascii="Arial" w:hAnsi="Arial" w:cs="Arial"/>
          <w:i/>
          <w:iCs/>
          <w:sz w:val="18"/>
          <w:szCs w:val="18"/>
        </w:rPr>
        <w:t>Absolute</w:t>
      </w:r>
      <w:r>
        <w:rPr>
          <w:rFonts w:ascii="Arial" w:hAnsi="Arial" w:cs="Arial"/>
          <w:i/>
          <w:iCs/>
          <w:snapToGrid w:val="0"/>
          <w:sz w:val="18"/>
          <w:szCs w:val="18"/>
        </w:rPr>
        <w:t xml:space="preserve"> majority required.</w:t>
      </w:r>
    </w:p>
    <w:p>
      <w:pPr>
        <w:pStyle w:val="Subsection"/>
      </w:pPr>
      <w:r>
        <w:tab/>
        <w:t>(3)</w:t>
      </w:r>
      <w:r>
        <w:tab/>
        <w:t>A local government may revoke* a decision made by it under subsection (2).</w:t>
      </w:r>
    </w:p>
    <w:p>
      <w:pPr>
        <w:pStyle w:val="MiscellaneousBody"/>
        <w:ind w:left="1418"/>
        <w:rPr>
          <w:rFonts w:ascii="Arial" w:hAnsi="Arial" w:cs="Arial"/>
          <w:i/>
          <w:iCs/>
          <w:sz w:val="18"/>
          <w:szCs w:val="18"/>
        </w:rPr>
      </w:pPr>
      <w:r>
        <w:rPr>
          <w:rFonts w:ascii="Arial" w:hAnsi="Arial" w:cs="Arial"/>
          <w:i/>
          <w:iCs/>
          <w:snapToGrid w:val="0"/>
          <w:sz w:val="18"/>
          <w:szCs w:val="18"/>
        </w:rPr>
        <w:t xml:space="preserve">* </w:t>
      </w:r>
      <w:r>
        <w:rPr>
          <w:rFonts w:ascii="Arial" w:hAnsi="Arial" w:cs="Arial"/>
          <w:i/>
          <w:iCs/>
          <w:sz w:val="18"/>
          <w:szCs w:val="18"/>
        </w:rPr>
        <w:t>Absolute</w:t>
      </w:r>
      <w:r>
        <w:rPr>
          <w:rFonts w:ascii="Arial" w:hAnsi="Arial" w:cs="Arial"/>
          <w:i/>
          <w:iCs/>
          <w:snapToGrid w:val="0"/>
          <w:sz w:val="18"/>
          <w:szCs w:val="18"/>
        </w:rPr>
        <w:t xml:space="preserve"> majority required.</w:t>
      </w:r>
    </w:p>
    <w:p>
      <w:pPr>
        <w:pStyle w:val="Subsection"/>
      </w:pPr>
      <w:r>
        <w:tab/>
        <w:t>(4)</w:t>
      </w:r>
      <w:r>
        <w:tab/>
        <w:t>Regulations may require a local government, for which no decision under subsection (2) is in effect, to pay superannuation contribution payments for its council members under this section.</w:t>
      </w:r>
    </w:p>
    <w:p>
      <w:pPr>
        <w:pStyle w:val="Subsection"/>
      </w:pPr>
      <w:r>
        <w:tab/>
        <w:t>(5)</w:t>
      </w:r>
      <w:r>
        <w:tab/>
        <w:t xml:space="preserve">Regulations may make provision for determining — </w:t>
      </w:r>
    </w:p>
    <w:p>
      <w:pPr>
        <w:pStyle w:val="Indenta"/>
      </w:pPr>
      <w:r>
        <w:tab/>
        <w:t>(a)</w:t>
      </w:r>
      <w:r>
        <w:tab/>
        <w:t>when a superannuation contribution payment for a council member is payable; and</w:t>
      </w:r>
    </w:p>
    <w:p>
      <w:pPr>
        <w:pStyle w:val="Indenta"/>
      </w:pPr>
      <w:r>
        <w:tab/>
        <w:t>(b)</w:t>
      </w:r>
      <w:r>
        <w:tab/>
        <w:t>the amount of a superannuation contribution payment for a council member.</w:t>
      </w:r>
    </w:p>
    <w:p>
      <w:pPr>
        <w:pStyle w:val="Subsection"/>
      </w:pPr>
      <w:r>
        <w:tab/>
        <w:t>(6)</w:t>
      </w:r>
      <w:r>
        <w:tab/>
        <w:t>Subsections (7) and (8) apply in the absence of regulations made for the purposes of subsection (5).</w:t>
      </w:r>
    </w:p>
    <w:p>
      <w:pPr>
        <w:pStyle w:val="Subsection"/>
      </w:pPr>
      <w:r>
        <w:tab/>
        <w:t>(7)</w:t>
      </w:r>
      <w:r>
        <w:tab/>
        <w:t>A superannuation contribution payment for a council member is payable with, and at the same time as, any remuneration of the council member paid by the local government.</w:t>
      </w:r>
    </w:p>
    <w:p>
      <w:pPr>
        <w:pStyle w:val="Subsection"/>
      </w:pPr>
      <w:r>
        <w:tab/>
        <w:t>(8)</w:t>
      </w:r>
      <w:r>
        <w:tab/>
        <w:t xml:space="preserve">The amount of the superannuation contribution payment is the amount that the local government would have been required to contribute under the </w:t>
      </w:r>
      <w:r>
        <w:rPr>
          <w:i/>
        </w:rPr>
        <w:t>Superannuation Guarantee (Administration) Act 1992</w:t>
      </w:r>
      <w:r>
        <w:t xml:space="preserve"> (Commonwealth) as superannuation if — </w:t>
      </w:r>
    </w:p>
    <w:p>
      <w:pPr>
        <w:pStyle w:val="Indenta"/>
      </w:pPr>
      <w:r>
        <w:tab/>
        <w:t>(a)</w:t>
      </w:r>
      <w:r>
        <w:tab/>
        <w:t>the council member were an employee of the local government for the purposes of that Act; and</w:t>
      </w:r>
    </w:p>
    <w:p>
      <w:pPr>
        <w:pStyle w:val="Indenta"/>
      </w:pPr>
      <w:r>
        <w:tab/>
        <w:t>(b)</w:t>
      </w:r>
      <w:r>
        <w:tab/>
        <w:t>the remuneration were salary or wages of the council member for the purposes of that Act.</w:t>
      </w:r>
    </w:p>
    <w:p>
      <w:pPr>
        <w:pStyle w:val="Subsection"/>
      </w:pPr>
      <w:r>
        <w:tab/>
        <w:t>(9)</w:t>
      </w:r>
      <w:r>
        <w:tab/>
        <w:t>This section is subject to sections 5.99C and 5.99D.</w:t>
      </w:r>
    </w:p>
    <w:p>
      <w:pPr>
        <w:pStyle w:val="Footnotesection"/>
      </w:pPr>
      <w:r>
        <w:tab/>
        <w:t>[Section 5.99B inserted: No. 47 of 2024 s. 63.]</w:t>
      </w:r>
    </w:p>
    <w:p>
      <w:pPr>
        <w:pStyle w:val="Heading5"/>
      </w:pPr>
      <w:bookmarkStart w:id="1062" w:name="_Toc216782022"/>
      <w:bookmarkStart w:id="1063" w:name="_Toc203729128"/>
      <w:r>
        <w:rPr>
          <w:rStyle w:val="CharSectno"/>
        </w:rPr>
        <w:t>5.99C</w:t>
      </w:r>
      <w:r>
        <w:t>.</w:t>
      </w:r>
      <w:r>
        <w:tab/>
        <w:t>Superannuation for council members: opt outs</w:t>
      </w:r>
      <w:bookmarkEnd w:id="1062"/>
      <w:bookmarkEnd w:id="1063"/>
    </w:p>
    <w:p>
      <w:pPr>
        <w:pStyle w:val="Subsection"/>
      </w:pPr>
      <w:r>
        <w:tab/>
        <w:t>(1)</w:t>
      </w:r>
      <w:r>
        <w:tab/>
        <w:t xml:space="preserve">This section applies to a local government — </w:t>
      </w:r>
    </w:p>
    <w:p>
      <w:pPr>
        <w:pStyle w:val="Indenta"/>
      </w:pPr>
      <w:r>
        <w:tab/>
        <w:t>(a)</w:t>
      </w:r>
      <w:r>
        <w:tab/>
        <w:t>for which a decision under section 5.99B(2) is in effect; or</w:t>
      </w:r>
    </w:p>
    <w:p>
      <w:pPr>
        <w:pStyle w:val="Indenta"/>
      </w:pPr>
      <w:r>
        <w:tab/>
        <w:t>(b)</w:t>
      </w:r>
      <w:r>
        <w:tab/>
        <w:t>to which a requirement under regulations made for the purposes of section 5.99B(4) applies.</w:t>
      </w:r>
    </w:p>
    <w:p>
      <w:pPr>
        <w:pStyle w:val="Subsection"/>
      </w:pPr>
      <w:r>
        <w:tab/>
        <w:t>(2)</w:t>
      </w:r>
      <w:r>
        <w:tab/>
        <w:t xml:space="preserve">A council member may, by written notice to the CEO (an </w:t>
      </w:r>
      <w:r>
        <w:rPr>
          <w:rStyle w:val="CharDefText"/>
        </w:rPr>
        <w:t>opt</w:t>
      </w:r>
      <w:r>
        <w:rPr>
          <w:rStyle w:val="CharDefText"/>
        </w:rPr>
        <w:noBreakHyphen/>
        <w:t>out notice</w:t>
      </w:r>
      <w:r>
        <w:t>), opt out of superannuation contribution payments.</w:t>
      </w:r>
    </w:p>
    <w:p>
      <w:pPr>
        <w:pStyle w:val="Subsection"/>
      </w:pPr>
      <w:r>
        <w:tab/>
        <w:t>(3)</w:t>
      </w:r>
      <w:r>
        <w:tab/>
        <w:t>An opt</w:t>
      </w:r>
      <w:r>
        <w:noBreakHyphen/>
        <w:t>out notice remains in effect unless, and until, the council member, by written notice to the CEO, revokes the opt</w:t>
      </w:r>
      <w:r>
        <w:noBreakHyphen/>
        <w:t>out notice.</w:t>
      </w:r>
    </w:p>
    <w:p>
      <w:pPr>
        <w:pStyle w:val="Subsection"/>
      </w:pPr>
      <w:r>
        <w:tab/>
        <w:t>(4)</w:t>
      </w:r>
      <w:r>
        <w:tab/>
        <w:t>If an opt</w:t>
      </w:r>
      <w:r>
        <w:noBreakHyphen/>
        <w:t>out notice is in effect, the local government cannot pay a superannuation contribution payment for the council member under section 5.99B.</w:t>
      </w:r>
    </w:p>
    <w:p>
      <w:pPr>
        <w:pStyle w:val="PermNoteHeading"/>
      </w:pPr>
      <w:r>
        <w:tab/>
        <w:t>Note for this subsection:</w:t>
      </w:r>
    </w:p>
    <w:p>
      <w:pPr>
        <w:pStyle w:val="PermNoteText"/>
      </w:pPr>
      <w:r>
        <w:tab/>
      </w:r>
      <w:r>
        <w:tab/>
        <w:t>If an opt</w:t>
      </w:r>
      <w:r>
        <w:noBreakHyphen/>
        <w:t>out notice is revoked, the local government cannot pay a superannuation contribution payment for the council member that the local government could not previously pay because of this subsection.</w:t>
      </w:r>
    </w:p>
    <w:p>
      <w:pPr>
        <w:pStyle w:val="Footnotesection"/>
      </w:pPr>
      <w:r>
        <w:tab/>
        <w:t>[Section 5.99C inserted: No. 47 of 2024 s. 63.]</w:t>
      </w:r>
    </w:p>
    <w:p>
      <w:pPr>
        <w:pStyle w:val="Heading5"/>
      </w:pPr>
      <w:bookmarkStart w:id="1064" w:name="_Toc216782023"/>
      <w:bookmarkStart w:id="1065" w:name="_Toc203729129"/>
      <w:r>
        <w:rPr>
          <w:rStyle w:val="CharSectno"/>
        </w:rPr>
        <w:t>5.99D</w:t>
      </w:r>
      <w:r>
        <w:t>.</w:t>
      </w:r>
      <w:r>
        <w:tab/>
        <w:t>Superannuation for council members: other exceptions</w:t>
      </w:r>
      <w:bookmarkEnd w:id="1064"/>
      <w:bookmarkEnd w:id="1065"/>
    </w:p>
    <w:p>
      <w:pPr>
        <w:pStyle w:val="Subsection"/>
        <w:keepNext/>
      </w:pPr>
      <w:r>
        <w:tab/>
        <w:t>(1)</w:t>
      </w:r>
      <w:r>
        <w:tab/>
        <w:t xml:space="preserve">This section applies to a local government — </w:t>
      </w:r>
    </w:p>
    <w:p>
      <w:pPr>
        <w:pStyle w:val="Indenta"/>
      </w:pPr>
      <w:r>
        <w:tab/>
        <w:t>(a)</w:t>
      </w:r>
      <w:r>
        <w:tab/>
        <w:t>for which a decision under section 5.99B(2) is in effect; or</w:t>
      </w:r>
    </w:p>
    <w:p>
      <w:pPr>
        <w:pStyle w:val="Indenta"/>
      </w:pPr>
      <w:r>
        <w:tab/>
        <w:t>(b)</w:t>
      </w:r>
      <w:r>
        <w:tab/>
        <w:t>to which a requirement under regulations made for the purposes of section 5.99B(4) applies.</w:t>
      </w:r>
    </w:p>
    <w:p>
      <w:pPr>
        <w:pStyle w:val="Subsection"/>
      </w:pPr>
      <w:r>
        <w:tab/>
        <w:t>(2)</w:t>
      </w:r>
      <w:r>
        <w:tab/>
        <w:t xml:space="preserve">A local government cannot pay a superannuation contribution payment for a council member under section 5.99B at any time when the </w:t>
      </w:r>
      <w:r>
        <w:rPr>
          <w:i/>
          <w:iCs/>
        </w:rPr>
        <w:t xml:space="preserve">Taxation Administration Act 1953 </w:t>
      </w:r>
      <w:r>
        <w:t>(Commonwealth) Schedule 1 section 12</w:t>
      </w:r>
      <w:r>
        <w:noBreakHyphen/>
        <w:t>45(1)(e) applies in relation to the local government.</w:t>
      </w:r>
    </w:p>
    <w:p>
      <w:pPr>
        <w:pStyle w:val="Subsection"/>
      </w:pPr>
      <w:r>
        <w:tab/>
        <w:t>(3)</w:t>
      </w:r>
      <w:r>
        <w:tab/>
        <w:t xml:space="preserve">Subsection (4) applies in the absence of regulations made for the purposes of paragraph (a) of the definition of </w:t>
      </w:r>
      <w:r>
        <w:rPr>
          <w:b/>
          <w:bCs/>
          <w:i/>
          <w:iCs/>
        </w:rPr>
        <w:t xml:space="preserve">superannuation contribution payment </w:t>
      </w:r>
      <w:r>
        <w:t>in section 5.99B(1).</w:t>
      </w:r>
    </w:p>
    <w:p>
      <w:pPr>
        <w:pStyle w:val="Subsection"/>
      </w:pPr>
      <w:r>
        <w:tab/>
        <w:t>(4)</w:t>
      </w:r>
      <w:r>
        <w:tab/>
        <w:t xml:space="preserve">A local government cannot pay a superannuation contribution payment for a council member under section 5.99B if the council member has not, before the time at which the superannuation contribution payment must be paid, nominated an account to the local government as referred to in paragraph (b) of the definition of </w:t>
      </w:r>
      <w:r>
        <w:rPr>
          <w:b/>
          <w:bCs/>
          <w:i/>
          <w:iCs/>
        </w:rPr>
        <w:t xml:space="preserve">superannuation contribution payment </w:t>
      </w:r>
      <w:r>
        <w:t>in section 5.99B(1).</w:t>
      </w:r>
    </w:p>
    <w:p>
      <w:pPr>
        <w:pStyle w:val="Subsection"/>
      </w:pPr>
      <w:r>
        <w:tab/>
        <w:t>(5)</w:t>
      </w:r>
      <w:r>
        <w:tab/>
        <w:t xml:space="preserve">Regulations may prescribe circumstances in which a local government — </w:t>
      </w:r>
    </w:p>
    <w:p>
      <w:pPr>
        <w:pStyle w:val="Indenta"/>
      </w:pPr>
      <w:r>
        <w:tab/>
        <w:t>(a)</w:t>
      </w:r>
      <w:r>
        <w:tab/>
        <w:t>cannot pay a superannuation contribution payment for a council member under section 5.99B; or</w:t>
      </w:r>
    </w:p>
    <w:p>
      <w:pPr>
        <w:pStyle w:val="Indenta"/>
      </w:pPr>
      <w:r>
        <w:tab/>
        <w:t>(b)</w:t>
      </w:r>
      <w:r>
        <w:tab/>
        <w:t>can pay only a portion of the amount of each superannuation contribution payment for a council member under section 5.99B.</w:t>
      </w:r>
    </w:p>
    <w:p>
      <w:pPr>
        <w:pStyle w:val="Subsection"/>
      </w:pPr>
      <w:r>
        <w:tab/>
        <w:t>(6)</w:t>
      </w:r>
      <w:r>
        <w:tab/>
        <w:t>Regulations may make provision for determining the portion referred to in subsection (5)(b).</w:t>
      </w:r>
    </w:p>
    <w:p>
      <w:pPr>
        <w:pStyle w:val="PermNoteHeading"/>
      </w:pPr>
      <w:r>
        <w:tab/>
        <w:t>Note for this section:</w:t>
      </w:r>
    </w:p>
    <w:p>
      <w:pPr>
        <w:pStyle w:val="PermNoteText"/>
      </w:pPr>
      <w:r>
        <w:tab/>
      </w:r>
      <w:r>
        <w:tab/>
        <w:t xml:space="preserve">A superannuation contribution payment, or a portion of a superannuation contribution payment, that a local government cannot pay for a council member under subsection (2) or (4), or under a provision of regulations made for the purposes of subsection (5), cannot be paid by the local government after the subsection or provision of regulations has ceased to apply. For example, if a local government cannot pay a superannuation contribution payment for a council member under subsection (2), the local government cannot pay the superannuation contribution payment after the </w:t>
      </w:r>
      <w:r>
        <w:rPr>
          <w:i/>
          <w:iCs/>
        </w:rPr>
        <w:t xml:space="preserve">Taxation Administration Act 1953 </w:t>
      </w:r>
      <w:r>
        <w:t>(Commonwealth) Schedule 1 section 12</w:t>
      </w:r>
      <w:r>
        <w:noBreakHyphen/>
        <w:t>45(1)(e) ceases to apply in relation to the local government.</w:t>
      </w:r>
    </w:p>
    <w:p>
      <w:pPr>
        <w:pStyle w:val="Footnotesection"/>
      </w:pPr>
      <w:r>
        <w:tab/>
        <w:t>[Section 5.99D inserted: No. 47 of 2024 s. 63.]</w:t>
      </w:r>
    </w:p>
    <w:p>
      <w:pPr>
        <w:pStyle w:val="Heading5"/>
      </w:pPr>
      <w:bookmarkStart w:id="1066" w:name="_Toc216782024"/>
      <w:bookmarkStart w:id="1067" w:name="_Toc203729130"/>
      <w:r>
        <w:rPr>
          <w:rStyle w:val="CharSectno"/>
        </w:rPr>
        <w:t>5.99E</w:t>
      </w:r>
      <w:r>
        <w:t>.</w:t>
      </w:r>
      <w:r>
        <w:tab/>
        <w:t>Superannuation for council members: supplementary provisions</w:t>
      </w:r>
      <w:bookmarkEnd w:id="1066"/>
      <w:bookmarkEnd w:id="1067"/>
    </w:p>
    <w:p>
      <w:pPr>
        <w:pStyle w:val="Subsection"/>
      </w:pPr>
      <w:r>
        <w:tab/>
        <w:t>(1)</w:t>
      </w:r>
      <w:r>
        <w:tab/>
        <w:t xml:space="preserve">For the purposes of subsection (2), this subsection applies to a case in which — </w:t>
      </w:r>
    </w:p>
    <w:p>
      <w:pPr>
        <w:pStyle w:val="Indenta"/>
      </w:pPr>
      <w:r>
        <w:tab/>
        <w:t>(a)</w:t>
      </w:r>
      <w:r>
        <w:tab/>
        <w:t xml:space="preserve">section 5.102AB, 8.29(5)(b) or 8.30B(4)(b) applies in relation to an annual allowance or annual fee paid in advance to a person (the </w:t>
      </w:r>
      <w:r>
        <w:rPr>
          <w:rStyle w:val="CharDefText"/>
        </w:rPr>
        <w:t>relevant person</w:t>
      </w:r>
      <w:r>
        <w:t>); and</w:t>
      </w:r>
    </w:p>
    <w:p>
      <w:pPr>
        <w:pStyle w:val="Indenta"/>
      </w:pPr>
      <w:r>
        <w:tab/>
        <w:t>(b)</w:t>
      </w:r>
      <w:r>
        <w:tab/>
        <w:t>the local government paid a superannuation contribution payment for the relevant person under section 5.99B wholly or partly by reference to, or otherwise in connection with, the annual allowance or annual fee.</w:t>
      </w:r>
    </w:p>
    <w:p>
      <w:pPr>
        <w:pStyle w:val="Subsection"/>
      </w:pPr>
      <w:r>
        <w:tab/>
        <w:t>(2)</w:t>
      </w:r>
      <w:r>
        <w:tab/>
        <w:t xml:space="preserve">Regulations may, in respect of a case to which subsection (1) applies, make provision — </w:t>
      </w:r>
    </w:p>
    <w:p>
      <w:pPr>
        <w:pStyle w:val="Indenta"/>
      </w:pPr>
      <w:r>
        <w:tab/>
        <w:t>(a)</w:t>
      </w:r>
      <w:r>
        <w:tab/>
        <w:t xml:space="preserve">requiring the relevant person to pay the local government an amount (the </w:t>
      </w:r>
      <w:r>
        <w:rPr>
          <w:rStyle w:val="CharDefText"/>
        </w:rPr>
        <w:t>returnable amount</w:t>
      </w:r>
      <w:r>
        <w:t>) that is equal to a percentage of the amount of the superannuation contribution payment; and</w:t>
      </w:r>
    </w:p>
    <w:p>
      <w:pPr>
        <w:pStyle w:val="Indenta"/>
      </w:pPr>
      <w:r>
        <w:tab/>
        <w:t>(b)</w:t>
      </w:r>
      <w:r>
        <w:tab/>
        <w:t>for determining that percentage (which may be 100%); and</w:t>
      </w:r>
    </w:p>
    <w:p>
      <w:pPr>
        <w:pStyle w:val="Indenta"/>
      </w:pPr>
      <w:r>
        <w:tab/>
        <w:t>(c)</w:t>
      </w:r>
      <w:r>
        <w:tab/>
        <w:t>for the local government to recover the returnable amount if it is not paid.</w:t>
      </w:r>
    </w:p>
    <w:p>
      <w:pPr>
        <w:pStyle w:val="Subsection"/>
      </w:pPr>
      <w:r>
        <w:tab/>
        <w:t>(3)</w:t>
      </w:r>
      <w:r>
        <w:tab/>
        <w:t xml:space="preserve">In making a determination under the </w:t>
      </w:r>
      <w:r>
        <w:rPr>
          <w:i/>
        </w:rPr>
        <w:t xml:space="preserve">Salaries and Allowances Act 1975 </w:t>
      </w:r>
      <w:r>
        <w:t xml:space="preserve">section 7B, the Salaries and Allowances Tribunal must not take into account either of the following — </w:t>
      </w:r>
    </w:p>
    <w:p>
      <w:pPr>
        <w:pStyle w:val="Indenta"/>
      </w:pPr>
      <w:r>
        <w:tab/>
        <w:t>(a)</w:t>
      </w:r>
      <w:r>
        <w:tab/>
        <w:t>the payment of superannuation contribution payments by a local government under section 5.99B;</w:t>
      </w:r>
    </w:p>
    <w:p>
      <w:pPr>
        <w:pStyle w:val="Indenta"/>
      </w:pPr>
      <w:r>
        <w:tab/>
        <w:t>(b)</w:t>
      </w:r>
      <w:r>
        <w:tab/>
        <w:t>a local government’s power to decide to pay, or its duty to pay, superannuation contribution payments under section 5.99B.</w:t>
      </w:r>
    </w:p>
    <w:p>
      <w:pPr>
        <w:pStyle w:val="Subsection"/>
      </w:pPr>
      <w:r>
        <w:tab/>
        <w:t>(4)</w:t>
      </w:r>
      <w:r>
        <w:tab/>
        <w:t>Nothing in section 5.99B, 5.99C or 5.99D or this section, or that is done under section 5.99B, 5.99C or 5.99D or this section, makes a council member an employee of the local government.</w:t>
      </w:r>
    </w:p>
    <w:p>
      <w:pPr>
        <w:pStyle w:val="Subsection"/>
      </w:pPr>
      <w:r>
        <w:tab/>
        <w:t>(5)</w:t>
      </w:r>
      <w:r>
        <w:tab/>
        <w:t>A superannuation contribution payment paid by a local government under section 5.99B is not salary for the purposes of any written law.</w:t>
      </w:r>
    </w:p>
    <w:p>
      <w:pPr>
        <w:pStyle w:val="Footnotesection"/>
      </w:pPr>
      <w:r>
        <w:tab/>
        <w:t>[Section 5.99E inserted: No. 47 of 2024 s. 63.]</w:t>
      </w:r>
    </w:p>
    <w:p>
      <w:pPr>
        <w:pStyle w:val="Heading5"/>
        <w:spacing w:before="180"/>
      </w:pPr>
      <w:bookmarkStart w:id="1068" w:name="_Toc216782025"/>
      <w:bookmarkStart w:id="1069" w:name="_Toc203729131"/>
      <w:r>
        <w:rPr>
          <w:rStyle w:val="CharSectno"/>
        </w:rPr>
        <w:t>5.100A</w:t>
      </w:r>
      <w:r>
        <w:t>.</w:t>
      </w:r>
      <w:r>
        <w:tab/>
        <w:t>Gifts to council members</w:t>
      </w:r>
      <w:bookmarkEnd w:id="1068"/>
      <w:bookmarkEnd w:id="1069"/>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No. 17 of 2009 s. 34.]</w:t>
      </w:r>
    </w:p>
    <w:p>
      <w:pPr>
        <w:pStyle w:val="Heading5"/>
      </w:pPr>
      <w:bookmarkStart w:id="1070" w:name="_Toc216782026"/>
      <w:bookmarkStart w:id="1071" w:name="_Toc203729132"/>
      <w:r>
        <w:rPr>
          <w:rStyle w:val="CharSectno"/>
        </w:rPr>
        <w:t>5.100</w:t>
      </w:r>
      <w:r>
        <w:t>.</w:t>
      </w:r>
      <w:r>
        <w:tab/>
        <w:t>Fees paid and expenses reimbursed to committee members</w:t>
      </w:r>
      <w:bookmarkEnd w:id="1070"/>
      <w:bookmarkEnd w:id="1071"/>
    </w:p>
    <w:p>
      <w:pPr>
        <w:pStyle w:val="Subsection"/>
      </w:pPr>
      <w:r>
        <w:tab/>
        <w:t>(1)</w:t>
      </w:r>
      <w:r>
        <w:tab/>
        <w:t xml:space="preserve">In this section — </w:t>
      </w:r>
    </w:p>
    <w:p>
      <w:pPr>
        <w:pStyle w:val="Defstart"/>
      </w:pPr>
      <w:r>
        <w:tab/>
      </w:r>
      <w:r>
        <w:rPr>
          <w:rStyle w:val="CharDefText"/>
        </w:rPr>
        <w:t>committee member</w:t>
      </w:r>
      <w:r>
        <w:t xml:space="preserve"> means a person who is a committee member but who is neither a council member nor an employee;</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7BAA.</w:t>
      </w:r>
    </w:p>
    <w:p>
      <w:pPr>
        <w:pStyle w:val="Subsection"/>
        <w:keepNext/>
      </w:pPr>
      <w:r>
        <w:tab/>
        <w:t>(2)</w:t>
      </w:r>
      <w:r>
        <w:tab/>
        <w:t xml:space="preserve">A committee member who attends a meeting of the committee is entitled to be paid — </w:t>
      </w:r>
    </w:p>
    <w:p>
      <w:pPr>
        <w:pStyle w:val="Indenta"/>
      </w:pPr>
      <w:r>
        <w:tab/>
        <w:t>(a)</w:t>
      </w:r>
      <w:r>
        <w:tab/>
        <w:t>the fee determined for attending a committee meeting; or</w:t>
      </w:r>
    </w:p>
    <w:p>
      <w:pPr>
        <w:pStyle w:val="Indenta"/>
      </w:pPr>
      <w:r>
        <w:tab/>
        <w:t>(b)</w:t>
      </w:r>
      <w:r>
        <w:tab/>
        <w:t>if the local government has set a fee within the range determined for committee meeting attendance fees — that fee.</w:t>
      </w:r>
    </w:p>
    <w:p>
      <w:pPr>
        <w:pStyle w:val="Subsection"/>
      </w:pPr>
      <w:r>
        <w:tab/>
        <w:t>(3)</w:t>
      </w:r>
      <w:r>
        <w:tab/>
        <w:t xml:space="preserve">A committee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if the local government has set a fee within the range determined for meetings of that type — that fee.</w:t>
      </w:r>
    </w:p>
    <w:p>
      <w:pPr>
        <w:pStyle w:val="Subsection"/>
      </w:pPr>
      <w:r>
        <w:tab/>
        <w:t>(4)</w:t>
      </w:r>
      <w:r>
        <w:tab/>
        <w:t xml:space="preserve">Subsection (5) applies if a committee member incurs — </w:t>
      </w:r>
    </w:p>
    <w:p>
      <w:pPr>
        <w:pStyle w:val="Indenta"/>
      </w:pPr>
      <w:r>
        <w:tab/>
        <w:t>(a)</w:t>
      </w:r>
      <w:r>
        <w:tab/>
        <w:t>an expense that is of a kind prescribed as being an expense to be reimbursed by all local governments; or</w:t>
      </w:r>
    </w:p>
    <w:p>
      <w:pPr>
        <w:pStyle w:val="Indenta"/>
        <w:keepNext/>
      </w:pPr>
      <w:r>
        <w:tab/>
        <w:t>(b)</w:t>
      </w:r>
      <w:r>
        <w:tab/>
        <w:t xml:space="preserve">an expense — </w:t>
      </w:r>
    </w:p>
    <w:p>
      <w:pPr>
        <w:pStyle w:val="Indenti"/>
      </w:pPr>
      <w:r>
        <w:tab/>
        <w:t>(i)</w:t>
      </w:r>
      <w:r>
        <w:tab/>
        <w:t>that is of a kind prescribed as being an expense which may be approved by any local government for reimbursement by the local government; and</w:t>
      </w:r>
    </w:p>
    <w:p>
      <w:pPr>
        <w:pStyle w:val="Indenti"/>
      </w:pPr>
      <w:r>
        <w:tab/>
        <w:t>(ii)</w:t>
      </w:r>
      <w:r>
        <w:tab/>
        <w:t>which has been approved by the local government for reimbursement.</w:t>
      </w:r>
    </w:p>
    <w:p>
      <w:pPr>
        <w:pStyle w:val="Subsection"/>
      </w:pPr>
      <w:r>
        <w:tab/>
        <w:t>(5)</w:t>
      </w:r>
      <w:r>
        <w:tab/>
        <w:t>The committee member must be reimbursed for the expense —</w:t>
      </w:r>
    </w:p>
    <w:p>
      <w:pPr>
        <w:pStyle w:val="Indenta"/>
      </w:pPr>
      <w:r>
        <w:tab/>
        <w:t>(a)</w:t>
      </w:r>
      <w:r>
        <w:tab/>
        <w:t>if the extent of reimbursement for the expense has been determined — to that extent; or</w:t>
      </w:r>
    </w:p>
    <w:p>
      <w:pPr>
        <w:pStyle w:val="Indenta"/>
      </w:pPr>
      <w:r>
        <w:tab/>
        <w:t>(b)</w:t>
      </w:r>
      <w:r>
        <w:tab/>
        <w:t>if the local government has set the extent to which the expense can be reimbursed and that extent is within the range determined for reimbursement — to that extent.</w:t>
      </w:r>
    </w:p>
    <w:p>
      <w:pPr>
        <w:pStyle w:val="Subsection"/>
      </w:pPr>
      <w:r>
        <w:tab/>
        <w:t>(6)</w:t>
      </w:r>
      <w:r>
        <w:tab/>
        <w:t>If an expense is of a kind that may be approved by a local government for reimbursement, the local government may approve reimbursement of the expense either generally or in a particular case but nothing in this subsection limits the application of subsection (5) if the local government has approved reimbursement of the expense in a particular case.</w:t>
      </w:r>
    </w:p>
    <w:p>
      <w:pPr>
        <w:pStyle w:val="Subsection"/>
      </w:pPr>
      <w:r>
        <w:tab/>
        <w:t>(7)</w:t>
      </w:r>
      <w:r>
        <w:tab/>
        <w:t>A local government cannot make any payment to, or reimburse an expense of, a person who is a committee member in that person’s capacity as committee member unless the payment or reimbursement is in accordance with this section.</w:t>
      </w:r>
    </w:p>
    <w:p>
      <w:pPr>
        <w:pStyle w:val="Footnotesection"/>
      </w:pPr>
      <w:r>
        <w:tab/>
        <w:t>[Section 5.100 inserted: No. 11 of 2023 s. 80.]</w:t>
      </w:r>
    </w:p>
    <w:p>
      <w:pPr>
        <w:pStyle w:val="Heading5"/>
      </w:pPr>
      <w:bookmarkStart w:id="1072" w:name="_Toc216782027"/>
      <w:bookmarkStart w:id="1073" w:name="_Toc203729133"/>
      <w:r>
        <w:rPr>
          <w:rStyle w:val="CharSectno"/>
        </w:rPr>
        <w:t>5.101</w:t>
      </w:r>
      <w:r>
        <w:t>.</w:t>
      </w:r>
      <w:r>
        <w:tab/>
        <w:t>Payments for employee committee members</w:t>
      </w:r>
      <w:bookmarkEnd w:id="1072"/>
      <w:bookmarkEnd w:id="1073"/>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1074" w:name="_Toc216782028"/>
      <w:bookmarkStart w:id="1075" w:name="_Toc203729134"/>
      <w:r>
        <w:rPr>
          <w:rStyle w:val="CharSectno"/>
        </w:rPr>
        <w:t>5.101A</w:t>
      </w:r>
      <w:r>
        <w:t>.</w:t>
      </w:r>
      <w:r>
        <w:tab/>
        <w:t>Regulations about payment of expenses</w:t>
      </w:r>
      <w:bookmarkEnd w:id="1074"/>
      <w:bookmarkEnd w:id="1075"/>
    </w:p>
    <w:p>
      <w:pPr>
        <w:pStyle w:val="Subsection"/>
        <w:keepNext/>
      </w:pPr>
      <w:r>
        <w:tab/>
      </w:r>
      <w:r>
        <w:tab/>
        <w:t>Regulations may be made about the method of payment of an expense for which a person can be reimbursed.</w:t>
      </w:r>
    </w:p>
    <w:p>
      <w:pPr>
        <w:pStyle w:val="Footnotesection"/>
      </w:pPr>
      <w:r>
        <w:tab/>
        <w:t>[Section 5.101A inserted: No. 17 of 2009 s. 35.]</w:t>
      </w:r>
    </w:p>
    <w:p>
      <w:pPr>
        <w:pStyle w:val="Heading5"/>
        <w:spacing w:before="180"/>
      </w:pPr>
      <w:bookmarkStart w:id="1076" w:name="_Toc216782029"/>
      <w:bookmarkStart w:id="1077" w:name="_Toc203729135"/>
      <w:r>
        <w:rPr>
          <w:rStyle w:val="CharSectno"/>
        </w:rPr>
        <w:t>5.102</w:t>
      </w:r>
      <w:r>
        <w:t>.</w:t>
      </w:r>
      <w:r>
        <w:tab/>
        <w:t>Expense may be funded before actually incurred</w:t>
      </w:r>
      <w:bookmarkEnd w:id="1076"/>
      <w:bookmarkEnd w:id="1077"/>
    </w:p>
    <w:p>
      <w:pPr>
        <w:pStyle w:val="Subsection"/>
      </w:pPr>
      <w:r>
        <w:tab/>
      </w:r>
      <w:r>
        <w:tab/>
        <w:t>Nothing in this Division prevents a local government from making a cash advance to a person in respect of an expense for which the person can be reimbursed.</w:t>
      </w:r>
    </w:p>
    <w:p>
      <w:pPr>
        <w:pStyle w:val="Heading5"/>
        <w:tabs>
          <w:tab w:val="left" w:pos="1092"/>
        </w:tabs>
        <w:ind w:left="1191" w:hanging="1191"/>
        <w:rPr>
          <w:rStyle w:val="CharSectno"/>
        </w:rPr>
      </w:pPr>
      <w:bookmarkStart w:id="1078" w:name="_Toc216782030"/>
      <w:bookmarkStart w:id="1079" w:name="_Toc203729136"/>
      <w:r>
        <w:rPr>
          <w:rStyle w:val="CharSectno"/>
        </w:rPr>
        <w:t>5.102AA</w:t>
      </w:r>
      <w:r>
        <w:t>.</w:t>
      </w:r>
      <w:r>
        <w:tab/>
        <w:t>Apportionment of annual payments</w:t>
      </w:r>
      <w:bookmarkEnd w:id="1078"/>
      <w:bookmarkEnd w:id="1079"/>
    </w:p>
    <w:p>
      <w:pPr>
        <w:pStyle w:val="Subsection"/>
        <w:keepNext/>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pPr>
        <w:pStyle w:val="Footnotesection"/>
      </w:pPr>
      <w:r>
        <w:tab/>
        <w:t>[Section 5.102AA inserted: No. 26 of 2016 s. 14.]</w:t>
      </w:r>
    </w:p>
    <w:p>
      <w:pPr>
        <w:pStyle w:val="Heading5"/>
        <w:tabs>
          <w:tab w:val="left" w:pos="1092"/>
        </w:tabs>
        <w:ind w:left="1106" w:hanging="1106"/>
      </w:pPr>
      <w:bookmarkStart w:id="1080" w:name="_Toc216782031"/>
      <w:bookmarkStart w:id="1081" w:name="_Toc203729137"/>
      <w:r>
        <w:rPr>
          <w:rStyle w:val="CharSectno"/>
        </w:rPr>
        <w:t>5.102AB</w:t>
      </w:r>
      <w:r>
        <w:t>.</w:t>
      </w:r>
      <w:r>
        <w:rPr>
          <w:rStyle w:val="CharSectno"/>
        </w:rPr>
        <w:tab/>
      </w:r>
      <w:r>
        <w:t>Repayment of advance annual payments if recipient ceases to hold office</w:t>
      </w:r>
      <w:bookmarkEnd w:id="1080"/>
      <w:bookmarkEnd w:id="1081"/>
    </w:p>
    <w:p>
      <w:pPr>
        <w:pStyle w:val="Subsection"/>
        <w:keepNext/>
      </w:pPr>
      <w:r>
        <w:tab/>
        <w:t>(1)</w:t>
      </w:r>
      <w:r>
        <w:tab/>
        <w:t xml:space="preserve">This section applies if — </w:t>
      </w:r>
    </w:p>
    <w:p>
      <w:pPr>
        <w:pStyle w:val="Indenta"/>
      </w:pPr>
      <w:r>
        <w:tab/>
        <w:t>(a)</w:t>
      </w:r>
      <w:r>
        <w:tab/>
        <w:t>a local government pays an annual allowance or annual fee under this Division to a person in advance (either wholly or in part); and</w:t>
      </w:r>
    </w:p>
    <w:p>
      <w:pPr>
        <w:pStyle w:val="Indenta"/>
      </w:pPr>
      <w:r>
        <w:tab/>
        <w:t>(b)</w:t>
      </w:r>
      <w:r>
        <w:tab/>
        <w:t>the person ceases to hold the office to which the allowance or fee relates before the end of the period to which the advance payment relates.</w:t>
      </w:r>
    </w:p>
    <w:p>
      <w:pPr>
        <w:pStyle w:val="Subsection"/>
        <w:keepNext/>
      </w:pPr>
      <w:r>
        <w:tab/>
        <w:t>(2)</w:t>
      </w:r>
      <w:r>
        <w:tab/>
        <w:t xml:space="preserve">Regulations may be made — </w:t>
      </w:r>
    </w:p>
    <w:p>
      <w:pPr>
        <w:pStyle w:val="Indenta"/>
      </w:pPr>
      <w:r>
        <w:tab/>
        <w:t>(a)</w:t>
      </w:r>
      <w:r>
        <w:tab/>
        <w:t>requiring the repayment to a local government, to the extent determined in accordance with the regulations, of an advance payment of an annual allowance or annual fee in the circumstances to which this section applies; and</w:t>
      </w:r>
    </w:p>
    <w:p>
      <w:pPr>
        <w:pStyle w:val="Indenta"/>
        <w:keepNext/>
      </w:pPr>
      <w:r>
        <w:tab/>
        <w:t>(b)</w:t>
      </w:r>
      <w:r>
        <w:tab/>
        <w:t>providing for a local government to recover any amount repayable if it is not repaid.</w:t>
      </w:r>
    </w:p>
    <w:p>
      <w:pPr>
        <w:pStyle w:val="Footnotesection"/>
      </w:pPr>
      <w:r>
        <w:tab/>
        <w:t>[Section 5.102AB inserted: No. 26 of 2016 s. 14.]</w:t>
      </w:r>
    </w:p>
    <w:p>
      <w:pPr>
        <w:pStyle w:val="Heading5"/>
        <w:tabs>
          <w:tab w:val="left" w:pos="1092"/>
        </w:tabs>
        <w:ind w:left="1191" w:hanging="1191"/>
        <w:rPr>
          <w:rStyle w:val="CharSectno"/>
        </w:rPr>
      </w:pPr>
      <w:bookmarkStart w:id="1082" w:name="_Toc216782032"/>
      <w:bookmarkStart w:id="1083" w:name="_Toc203729138"/>
      <w:r>
        <w:rPr>
          <w:rStyle w:val="CharSectno"/>
        </w:rPr>
        <w:t>5.102AC</w:t>
      </w:r>
      <w:r>
        <w:t>.</w:t>
      </w:r>
      <w:r>
        <w:rPr>
          <w:rStyle w:val="CharSectno"/>
        </w:rPr>
        <w:tab/>
      </w:r>
      <w:r>
        <w:t>Application of this Division to regional local governments</w:t>
      </w:r>
      <w:bookmarkEnd w:id="1082"/>
      <w:bookmarkEnd w:id="1083"/>
    </w:p>
    <w:p>
      <w:pPr>
        <w:pStyle w:val="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pPr>
        <w:pStyle w:val="Subsection"/>
        <w:keepNext/>
        <w:rPr>
          <w:sz w:val="20"/>
        </w:rPr>
      </w:pPr>
      <w:r>
        <w:tab/>
        <w:t>(2)</w:t>
      </w:r>
      <w:r>
        <w:tab/>
        <w:t>This section does not limit section 3.66.</w:t>
      </w:r>
    </w:p>
    <w:p>
      <w:pPr>
        <w:pStyle w:val="Footnotesection"/>
      </w:pPr>
      <w:r>
        <w:tab/>
        <w:t>[Section 5.102AC inserted: No. 26 of 2016 s. 14.]</w:t>
      </w:r>
    </w:p>
    <w:p>
      <w:pPr>
        <w:pStyle w:val="Heading3"/>
      </w:pPr>
      <w:bookmarkStart w:id="1084" w:name="_Toc216765713"/>
      <w:bookmarkStart w:id="1085" w:name="_Toc216782033"/>
      <w:bookmarkStart w:id="1086" w:name="_Toc203650390"/>
      <w:bookmarkStart w:id="1087" w:name="_Toc203655592"/>
      <w:bookmarkStart w:id="1088" w:name="_Toc203729139"/>
      <w:r>
        <w:rPr>
          <w:rStyle w:val="CharDivNo"/>
        </w:rPr>
        <w:t>Division 9</w:t>
      </w:r>
      <w:r>
        <w:t> — </w:t>
      </w:r>
      <w:r>
        <w:rPr>
          <w:rStyle w:val="CharDivText"/>
        </w:rPr>
        <w:t>Conduct</w:t>
      </w:r>
      <w:bookmarkEnd w:id="1084"/>
      <w:bookmarkEnd w:id="1085"/>
      <w:bookmarkEnd w:id="1086"/>
      <w:bookmarkEnd w:id="1087"/>
      <w:bookmarkEnd w:id="1088"/>
    </w:p>
    <w:p>
      <w:pPr>
        <w:pStyle w:val="Footnoteheading"/>
        <w:keepNext/>
      </w:pPr>
      <w:r>
        <w:tab/>
        <w:t>[Heading inserted: No. 1 of 2007 s. 8; amended: No. 16 of 2019 s. 48.]</w:t>
      </w:r>
    </w:p>
    <w:p>
      <w:pPr>
        <w:pStyle w:val="Heading5"/>
        <w:spacing w:before="180"/>
      </w:pPr>
      <w:bookmarkStart w:id="1089" w:name="_Toc216782034"/>
      <w:bookmarkStart w:id="1090" w:name="_Toc203729140"/>
      <w:r>
        <w:rPr>
          <w:rStyle w:val="CharSectno"/>
        </w:rPr>
        <w:t>5.102A</w:t>
      </w:r>
      <w:r>
        <w:t>.</w:t>
      </w:r>
      <w:r>
        <w:tab/>
        <w:t>Terms used</w:t>
      </w:r>
      <w:bookmarkEnd w:id="1089"/>
      <w:bookmarkEnd w:id="1090"/>
    </w:p>
    <w:p>
      <w:pPr>
        <w:pStyle w:val="Subsection"/>
        <w:keepNext/>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tab/>
      </w:r>
      <w:r>
        <w:rPr>
          <w:rStyle w:val="CharDefText"/>
        </w:rPr>
        <w:t>candidate</w:t>
      </w:r>
      <w:r>
        <w:t xml:space="preserve"> means a candidate for election as a council member;</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tab/>
      </w:r>
      <w:r>
        <w:rPr>
          <w:rStyle w:val="CharDefText"/>
        </w:rPr>
        <w:t xml:space="preserve">model code </w:t>
      </w:r>
      <w:r>
        <w:t>means the model code of conduct prescribed for the purposes of section 5.103(1);</w:t>
      </w:r>
    </w:p>
    <w:p>
      <w:pPr>
        <w:pStyle w:val="Defstart"/>
        <w:keepNex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tab/>
      </w:r>
      <w:r>
        <w:rPr>
          <w:rStyle w:val="CharDefText"/>
        </w:rPr>
        <w:t>rule of conduct</w:t>
      </w:r>
      <w:r>
        <w:t xml:space="preserve"> means a provision of the model code that is specified in the model code to be a rule of conduct;</w:t>
      </w:r>
    </w:p>
    <w:p>
      <w:pPr>
        <w:pStyle w:val="Defstart"/>
      </w:pPr>
      <w:r>
        <w:rPr>
          <w:b/>
        </w:rPr>
        <w:tab/>
      </w:r>
      <w:r>
        <w:rPr>
          <w:rStyle w:val="CharDefText"/>
        </w:rPr>
        <w:t>serious breach</w:t>
      </w:r>
      <w:r>
        <w:t xml:space="preserve"> has the meaning given in section 5.105(3);</w:t>
      </w:r>
    </w:p>
    <w:p>
      <w:pPr>
        <w:pStyle w:val="Defstart"/>
        <w:keepNext/>
      </w:pPr>
      <w:r>
        <w:rPr>
          <w:b/>
        </w:rPr>
        <w:tab/>
      </w:r>
      <w:r>
        <w:rPr>
          <w:rStyle w:val="CharDefText"/>
        </w:rPr>
        <w:t>standards panel</w:t>
      </w:r>
      <w:r>
        <w:t xml:space="preserve"> means a standards panel established under section 5.122(1) or (2).</w:t>
      </w:r>
    </w:p>
    <w:p>
      <w:pPr>
        <w:pStyle w:val="Footnotesection"/>
      </w:pPr>
      <w:r>
        <w:tab/>
        <w:t>[Section 5.102A inserted: No. 1 of 2007 s. 9; amended: No. 16 of 2019 s. 49.]</w:t>
      </w:r>
    </w:p>
    <w:p>
      <w:pPr>
        <w:pStyle w:val="Heading5"/>
      </w:pPr>
      <w:bookmarkStart w:id="1091" w:name="_Toc216782035"/>
      <w:bookmarkStart w:id="1092" w:name="_Toc203729141"/>
      <w:r>
        <w:rPr>
          <w:rStyle w:val="CharSectno"/>
        </w:rPr>
        <w:t>5.103</w:t>
      </w:r>
      <w:r>
        <w:t>.</w:t>
      </w:r>
      <w:r>
        <w:tab/>
        <w:t>Model code of conduct for council members, committee members and candidates</w:t>
      </w:r>
      <w:bookmarkEnd w:id="1091"/>
      <w:bookmarkEnd w:id="1092"/>
    </w:p>
    <w:p>
      <w:pPr>
        <w:pStyle w:val="Subsection"/>
      </w:pPr>
      <w:r>
        <w:tab/>
        <w:t>(1)</w:t>
      </w:r>
      <w:r>
        <w:tab/>
        <w:t>Regulations must prescribe a model code of conduct for council members, committee members and candidates.</w:t>
      </w:r>
    </w:p>
    <w:p>
      <w:pPr>
        <w:pStyle w:val="Subsection"/>
        <w:keepNext/>
      </w:pPr>
      <w:r>
        <w:tab/>
        <w:t>(2)</w:t>
      </w:r>
      <w:r>
        <w:tab/>
        <w:t xml:space="preserve">The model code of conduct must include — </w:t>
      </w:r>
    </w:p>
    <w:p>
      <w:pPr>
        <w:pStyle w:val="Indenta"/>
      </w:pPr>
      <w:r>
        <w:tab/>
        <w:t>(a)</w:t>
      </w:r>
      <w:r>
        <w:tab/>
        <w:t>general principles to guide behaviour; and</w:t>
      </w:r>
    </w:p>
    <w:p>
      <w:pPr>
        <w:pStyle w:val="Indenta"/>
      </w:pPr>
      <w:r>
        <w:tab/>
        <w:t>(b)</w:t>
      </w:r>
      <w:r>
        <w:tab/>
        <w:t>requirements relating to behaviour; and</w:t>
      </w:r>
    </w:p>
    <w:p>
      <w:pPr>
        <w:pStyle w:val="Indenta"/>
      </w:pPr>
      <w:r>
        <w:tab/>
        <w:t>(c)</w:t>
      </w:r>
      <w:r>
        <w:tab/>
        <w:t>provisions specified to be rules of conduct.</w:t>
      </w:r>
    </w:p>
    <w:p>
      <w:pPr>
        <w:pStyle w:val="Subsection"/>
        <w:keepNext/>
      </w:pPr>
      <w:r>
        <w:tab/>
        <w:t>(3)</w:t>
      </w:r>
      <w:r>
        <w:tab/>
        <w:t xml:space="preserve">The model code of conduct may include provisions about how the following are to be dealt with — </w:t>
      </w:r>
    </w:p>
    <w:p>
      <w:pPr>
        <w:pStyle w:val="Indenta"/>
      </w:pPr>
      <w:r>
        <w:tab/>
        <w:t>(a)</w:t>
      </w:r>
      <w:r>
        <w:tab/>
        <w:t>alleged breaches of the requirements referred to in subsection (2)(b);</w:t>
      </w:r>
    </w:p>
    <w:p>
      <w:pPr>
        <w:pStyle w:val="Indenta"/>
      </w:pPr>
      <w:r>
        <w:tab/>
        <w:t>(b)</w:t>
      </w:r>
      <w:r>
        <w:tab/>
        <w:t>alleged breaches of the rules of conduct by committee members.</w:t>
      </w:r>
    </w:p>
    <w:p>
      <w:pPr>
        <w:pStyle w:val="Subsection"/>
      </w:pPr>
      <w:r>
        <w:tab/>
        <w:t>(4)</w:t>
      </w:r>
      <w:r>
        <w:tab/>
        <w:t>The model code of conduct cannot include a rule of conduct if contravention of the rule would, in addition to being a minor breach under section 5.105(1)(a), also be a serious breach under section 5.105(3).</w:t>
      </w:r>
    </w:p>
    <w:p>
      <w:pPr>
        <w:pStyle w:val="Subsection"/>
        <w:keepNext/>
      </w:pPr>
      <w:r>
        <w:tab/>
        <w:t>(5)</w:t>
      </w:r>
      <w:r>
        <w:tab/>
        <w:t>Regulations may amend the model code of conduct.</w:t>
      </w:r>
    </w:p>
    <w:p>
      <w:pPr>
        <w:pStyle w:val="Footnotesection"/>
      </w:pPr>
      <w:r>
        <w:tab/>
        <w:t>[Section 5.103 inserted: No. 16 of 2019 s. 50.]</w:t>
      </w:r>
    </w:p>
    <w:p>
      <w:pPr>
        <w:pStyle w:val="Heading5"/>
      </w:pPr>
      <w:bookmarkStart w:id="1093" w:name="_Toc216782036"/>
      <w:bookmarkStart w:id="1094" w:name="_Toc203729142"/>
      <w:r>
        <w:rPr>
          <w:rStyle w:val="CharSectno"/>
        </w:rPr>
        <w:t>5.104</w:t>
      </w:r>
      <w:r>
        <w:t>.</w:t>
      </w:r>
      <w:r>
        <w:tab/>
        <w:t>Adoption of model code of conduct</w:t>
      </w:r>
      <w:bookmarkEnd w:id="1093"/>
      <w:bookmarkEnd w:id="1094"/>
    </w:p>
    <w:p>
      <w:pPr>
        <w:pStyle w:val="Subsection"/>
        <w:keepNext/>
      </w:pPr>
      <w:r>
        <w:tab/>
        <w:t>(1)</w:t>
      </w:r>
      <w:r>
        <w:tab/>
        <w:t>Within 3 months after the day on which regulations prescribing the model code come into operation, a local government must prepare and adopt* a code of conduct to be observed by council members, committee members and candidates that incorporates the model code.</w:t>
      </w:r>
    </w:p>
    <w:p>
      <w:pPr>
        <w:pStyle w:val="MiscellaneousBody"/>
      </w:pPr>
      <w:r>
        <w:rPr>
          <w:i/>
          <w:sz w:val="18"/>
          <w:szCs w:val="18"/>
        </w:rPr>
        <w:tab/>
      </w:r>
      <w:r>
        <w:rPr>
          <w:rFonts w:ascii="Arial" w:hAnsi="Arial" w:cs="Arial"/>
          <w:i/>
          <w:sz w:val="18"/>
          <w:szCs w:val="18"/>
        </w:rPr>
        <w:t>* Absolute majority required.</w:t>
      </w:r>
    </w:p>
    <w:p>
      <w:pPr>
        <w:pStyle w:val="Subsection"/>
        <w:keepNext/>
      </w:pPr>
      <w:r>
        <w:tab/>
        <w:t>(2)</w:t>
      </w:r>
      <w:r>
        <w:tab/>
        <w:t>Within 3 months after the day on which regulations amending the model code come into operation, the local government must amend* the adopted code of conduct to incorporate the amendments made to the model code.</w:t>
      </w:r>
    </w:p>
    <w:p>
      <w:pPr>
        <w:pStyle w:val="MiscellaneousBody"/>
      </w:pPr>
      <w:r>
        <w:rPr>
          <w:i/>
          <w:sz w:val="18"/>
          <w:szCs w:val="18"/>
        </w:rPr>
        <w:tab/>
      </w:r>
      <w:r>
        <w:rPr>
          <w:rFonts w:ascii="Arial" w:hAnsi="Arial" w:cs="Arial"/>
          <w:i/>
          <w:sz w:val="18"/>
          <w:szCs w:val="18"/>
        </w:rPr>
        <w:t>* Absolute majority required.</w:t>
      </w:r>
    </w:p>
    <w:p>
      <w:pPr>
        <w:pStyle w:val="Subsection"/>
        <w:keepNext/>
      </w:pPr>
      <w:r>
        <w:tab/>
        <w:t>(3)</w:t>
      </w:r>
      <w:r>
        <w:tab/>
        <w:t xml:space="preserve">A local government may include in the adopted code of conduct requirements in addition to the requirements referred to in section 5.103(2)(b), but any additional requirements — </w:t>
      </w:r>
    </w:p>
    <w:p>
      <w:pPr>
        <w:pStyle w:val="Indenta"/>
      </w:pPr>
      <w:r>
        <w:tab/>
        <w:t>(a)</w:t>
      </w:r>
      <w:r>
        <w:tab/>
        <w:t xml:space="preserve">can only be expressed to apply to council members or committee members; and </w:t>
      </w:r>
    </w:p>
    <w:p>
      <w:pPr>
        <w:pStyle w:val="Indenta"/>
      </w:pPr>
      <w:r>
        <w:tab/>
        <w:t>(b)</w:t>
      </w:r>
      <w:r>
        <w:tab/>
        <w:t>are of no effect to the extent that they are inconsistent with the model code.</w:t>
      </w:r>
    </w:p>
    <w:p>
      <w:pPr>
        <w:pStyle w:val="Subsection"/>
      </w:pPr>
      <w:r>
        <w:tab/>
        <w:t>(4)</w:t>
      </w:r>
      <w:r>
        <w:tab/>
        <w:t>A local government cannot include in the adopted code of conduct provisions in addition to the principles referred to in section 5.103(2)(a) or the rules of conduct.</w:t>
      </w:r>
    </w:p>
    <w:p>
      <w:pPr>
        <w:pStyle w:val="Subsection"/>
      </w:pPr>
      <w:r>
        <w:tab/>
        <w:t>(5)</w:t>
      </w:r>
      <w:r>
        <w:tab/>
        <w:t>The model code is taken to be a local government’s adopted code of conduct until the local government adopts a code of conduct.</w:t>
      </w:r>
    </w:p>
    <w:p>
      <w:pPr>
        <w:pStyle w:val="Subsection"/>
      </w:pPr>
      <w:r>
        <w:tab/>
        <w:t>(6)</w:t>
      </w:r>
      <w:r>
        <w:tab/>
        <w:t>An alleged breach of a local government’s adopted code of conduct by a candidate cannot be dealt with under this Division or the adopted code of conduct unless the candidate has been elected as a council member.</w:t>
      </w:r>
    </w:p>
    <w:p>
      <w:pPr>
        <w:pStyle w:val="Subsection"/>
        <w:keepNext/>
      </w:pPr>
      <w:r>
        <w:tab/>
        <w:t>(7)</w:t>
      </w:r>
      <w:r>
        <w:tab/>
        <w:t>The CEO must publish an up</w:t>
      </w:r>
      <w:r>
        <w:noBreakHyphen/>
        <w:t>to</w:t>
      </w:r>
      <w:r>
        <w:noBreakHyphen/>
        <w:t>date version of a local government’s adopted code of conduct on the local government’s official website.</w:t>
      </w:r>
    </w:p>
    <w:p>
      <w:pPr>
        <w:pStyle w:val="Footnotesection"/>
      </w:pPr>
      <w:r>
        <w:tab/>
        <w:t>[Section 5.104 inserted: No. 16 of 2019 s. 50.]</w:t>
      </w:r>
    </w:p>
    <w:p>
      <w:pPr>
        <w:pStyle w:val="Heading5"/>
        <w:keepLines w:val="0"/>
        <w:spacing w:before="180"/>
      </w:pPr>
      <w:bookmarkStart w:id="1095" w:name="_Toc216782037"/>
      <w:bookmarkStart w:id="1096" w:name="_Toc203729143"/>
      <w:r>
        <w:rPr>
          <w:rStyle w:val="CharSectno"/>
        </w:rPr>
        <w:t>5.105</w:t>
      </w:r>
      <w:r>
        <w:t>.</w:t>
      </w:r>
      <w:r>
        <w:tab/>
        <w:t>Breaches by council members</w:t>
      </w:r>
      <w:bookmarkEnd w:id="1095"/>
      <w:bookmarkEnd w:id="1096"/>
    </w:p>
    <w:p>
      <w:pPr>
        <w:pStyle w:val="Subsection"/>
        <w:keepNext/>
      </w:pPr>
      <w:r>
        <w:tab/>
        <w:t>(1)</w:t>
      </w:r>
      <w:r>
        <w:tab/>
        <w:t xml:space="preserve">A council member commits a minor breach if the council member — </w:t>
      </w:r>
    </w:p>
    <w:p>
      <w:pPr>
        <w:pStyle w:val="Indenta"/>
      </w:pPr>
      <w:r>
        <w:tab/>
        <w:t>(a)</w:t>
      </w:r>
      <w:r>
        <w:tab/>
        <w:t>contravenes a rule of conduct; or</w:t>
      </w:r>
    </w:p>
    <w:p>
      <w:pPr>
        <w:pStyle w:val="Indenta"/>
      </w:pPr>
      <w:r>
        <w:tab/>
        <w:t>(b)</w:t>
      </w:r>
      <w:r>
        <w:tab/>
        <w:t>contravenes a local law under this Act, contravention of which the regulations specify to be a minor breach.</w:t>
      </w:r>
    </w:p>
    <w:p>
      <w:pPr>
        <w:pStyle w:val="Subsection"/>
      </w:pPr>
      <w:r>
        <w:tab/>
        <w:t>(1A)</w:t>
      </w:r>
      <w:r>
        <w:tab/>
        <w:t>Subsection (1) extends to the contravention of a rule of conduct that occurred when the council member was a candidate.</w:t>
      </w:r>
    </w:p>
    <w:p>
      <w:pPr>
        <w:pStyle w:val="Subsection"/>
      </w:pPr>
      <w:r>
        <w:tab/>
        <w:t>(1B)</w:t>
      </w:r>
      <w:r>
        <w:tab/>
        <w:t>Regulations cannot specify that contravention of a local law under this Act is a minor breach if contravention of the local law would, in addition to being a minor breach under subsection (1), also be a serious breach under subsection (3).</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keepNext/>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No. 1 of 2007 s. 11; amended: No. 16 of 2019 s. 51.]</w:t>
      </w:r>
    </w:p>
    <w:p>
      <w:pPr>
        <w:pStyle w:val="Heading5"/>
        <w:spacing w:before="180"/>
      </w:pPr>
      <w:bookmarkStart w:id="1097" w:name="_Toc216782038"/>
      <w:bookmarkStart w:id="1098" w:name="_Toc203729144"/>
      <w:r>
        <w:rPr>
          <w:rStyle w:val="CharSectno"/>
        </w:rPr>
        <w:t>5.106</w:t>
      </w:r>
      <w:r>
        <w:t>.</w:t>
      </w:r>
      <w:r>
        <w:tab/>
        <w:t>Deciding whether breach occurred</w:t>
      </w:r>
      <w:bookmarkEnd w:id="1097"/>
      <w:bookmarkEnd w:id="1098"/>
    </w:p>
    <w:p>
      <w:pPr>
        <w:pStyle w:val="Subsection"/>
        <w:keepNext/>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No. 1 of 2007 s. 11.]</w:t>
      </w:r>
    </w:p>
    <w:p>
      <w:pPr>
        <w:pStyle w:val="Heading5"/>
        <w:spacing w:before="240"/>
      </w:pPr>
      <w:bookmarkStart w:id="1099" w:name="_Toc216782039"/>
      <w:bookmarkStart w:id="1100" w:name="_Toc203729145"/>
      <w:r>
        <w:rPr>
          <w:rStyle w:val="CharSectno"/>
        </w:rPr>
        <w:t>5.107</w:t>
      </w:r>
      <w:r>
        <w:t>.</w:t>
      </w:r>
      <w:r>
        <w:tab/>
        <w:t>Complaining to complaints officer of minor breach</w:t>
      </w:r>
      <w:bookmarkEnd w:id="1099"/>
      <w:bookmarkEnd w:id="1100"/>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keepNext/>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keepNext/>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pPr>
      <w:r>
        <w:tab/>
        <w:t>(b)</w:t>
      </w:r>
      <w:r>
        <w:tab/>
        <w:t>give to the council member about whom the complaint is made a copy of the complaint; and</w:t>
      </w:r>
    </w:p>
    <w:p>
      <w:pPr>
        <w:pStyle w:val="Indenta"/>
        <w:keepNext/>
      </w:pPr>
      <w:r>
        <w:tab/>
        <w:t>(c)</w:t>
      </w:r>
      <w:r>
        <w:tab/>
        <w:t xml:space="preserve">send — </w:t>
      </w:r>
    </w:p>
    <w:p>
      <w:pPr>
        <w:pStyle w:val="Indenti"/>
      </w:pPr>
      <w:r>
        <w:tab/>
        <w:t>(i)</w:t>
      </w:r>
      <w:r>
        <w:tab/>
        <w:t xml:space="preserve">the complaint; and </w:t>
      </w:r>
    </w:p>
    <w:p>
      <w:pPr>
        <w:pStyle w:val="Indenti"/>
        <w:keepNext/>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keepNext/>
        <w:spacing w:before="120"/>
      </w:pPr>
      <w:r>
        <w:tab/>
        <w:t>(4)</w:t>
      </w:r>
      <w:r>
        <w:tab/>
        <w:t>A person can make a complaint under this section within 6 months after the breach alleged in the complaint occurred, but not later.</w:t>
      </w:r>
    </w:p>
    <w:p>
      <w:pPr>
        <w:pStyle w:val="Footnotesection"/>
        <w:spacing w:before="80"/>
        <w:ind w:left="890" w:hanging="890"/>
      </w:pPr>
      <w:r>
        <w:tab/>
        <w:t>[Section 5.107 inserted: No. 1 of 2007 s. 11; amended: No. 16 of 2019 s. 52.]</w:t>
      </w:r>
    </w:p>
    <w:p>
      <w:pPr>
        <w:pStyle w:val="Heading5"/>
        <w:keepNext w:val="0"/>
        <w:keepLines w:val="0"/>
        <w:spacing w:before="180"/>
      </w:pPr>
      <w:bookmarkStart w:id="1101" w:name="_Toc216782040"/>
      <w:bookmarkStart w:id="1102" w:name="_Toc203729146"/>
      <w:r>
        <w:rPr>
          <w:rStyle w:val="CharSectno"/>
        </w:rPr>
        <w:t>5.108</w:t>
      </w:r>
      <w:r>
        <w:t>.</w:t>
      </w:r>
      <w:r>
        <w:tab/>
        <w:t>Departmental CEO may send complaint of minor breach to complaints officer</w:t>
      </w:r>
      <w:bookmarkEnd w:id="1101"/>
      <w:bookmarkEnd w:id="1102"/>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keepNext/>
        <w:spacing w:before="120"/>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keepNext/>
      </w:pPr>
      <w:r>
        <w:tab/>
        <w:t>(c)</w:t>
      </w:r>
      <w:r>
        <w:tab/>
        <w:t xml:space="preserve">send — </w:t>
      </w:r>
    </w:p>
    <w:p>
      <w:pPr>
        <w:pStyle w:val="Indenti"/>
      </w:pPr>
      <w:r>
        <w:tab/>
        <w:t>(i)</w:t>
      </w:r>
      <w:r>
        <w:tab/>
        <w:t xml:space="preserve">the complaint; and </w:t>
      </w:r>
    </w:p>
    <w:p>
      <w:pPr>
        <w:pStyle w:val="Indenti"/>
        <w:keepNext/>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keepNext/>
      </w:pPr>
      <w:r>
        <w:tab/>
        <w:t>(3)</w:t>
      </w:r>
      <w:r>
        <w:tab/>
        <w:t>The Departmental CEO can send a complaint to a complaints officer under this section within 6 months after the breach alleged in the complaint occurred, but not later.</w:t>
      </w:r>
    </w:p>
    <w:p>
      <w:pPr>
        <w:pStyle w:val="Footnotesection"/>
      </w:pPr>
      <w:r>
        <w:tab/>
        <w:t>[Section 5.108 inserted: No. 1 of 2007 s. 11; amended: No. 17 of 2009 s. 44; No. 16 of 2019 s. 53.]</w:t>
      </w:r>
    </w:p>
    <w:p>
      <w:pPr>
        <w:pStyle w:val="Heading5"/>
      </w:pPr>
      <w:bookmarkStart w:id="1103" w:name="_Toc216782041"/>
      <w:bookmarkStart w:id="1104" w:name="_Toc203729147"/>
      <w:r>
        <w:rPr>
          <w:rStyle w:val="CharSectno"/>
        </w:rPr>
        <w:t>5.109</w:t>
      </w:r>
      <w:r>
        <w:t>.</w:t>
      </w:r>
      <w:r>
        <w:tab/>
        <w:t>Complaint initiated by complaints officer</w:t>
      </w:r>
      <w:bookmarkEnd w:id="1103"/>
      <w:bookmarkEnd w:id="1104"/>
    </w:p>
    <w:p>
      <w:pPr>
        <w:pStyle w:val="Subsection"/>
        <w:keepNext/>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keepNext/>
      </w:pPr>
      <w:r>
        <w:tab/>
        <w:t>(c)</w:t>
      </w:r>
      <w:r>
        <w:tab/>
        <w:t xml:space="preserve">sending — </w:t>
      </w:r>
    </w:p>
    <w:p>
      <w:pPr>
        <w:pStyle w:val="Indenti"/>
      </w:pPr>
      <w:r>
        <w:tab/>
        <w:t>(i)</w:t>
      </w:r>
      <w:r>
        <w:tab/>
        <w:t xml:space="preserve">the complaint; and </w:t>
      </w:r>
    </w:p>
    <w:p>
      <w:pPr>
        <w:pStyle w:val="Indenti"/>
        <w:keepNext/>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keepNext/>
      </w:pPr>
      <w:r>
        <w:tab/>
        <w:t>(2)</w:t>
      </w:r>
      <w:r>
        <w:tab/>
        <w:t>A complaints officer can make a complaint under this section within 6 months after the breach alleged in the complaint occurred, but not later.</w:t>
      </w:r>
    </w:p>
    <w:p>
      <w:pPr>
        <w:pStyle w:val="Footnotesection"/>
      </w:pPr>
      <w:r>
        <w:tab/>
        <w:t>[Section 5.109 inserted: No. 1 of 2007 s. 11; amended: No. 16 of 2019 s. 54.]</w:t>
      </w:r>
    </w:p>
    <w:p>
      <w:pPr>
        <w:pStyle w:val="Heading5"/>
      </w:pPr>
      <w:bookmarkStart w:id="1105" w:name="_Toc216782042"/>
      <w:bookmarkStart w:id="1106" w:name="_Toc203729148"/>
      <w:r>
        <w:rPr>
          <w:rStyle w:val="CharSectno"/>
        </w:rPr>
        <w:t>5.110A</w:t>
      </w:r>
      <w:r>
        <w:t>.</w:t>
      </w:r>
      <w:r>
        <w:tab/>
        <w:t>Withdrawal of complaint of minor breach</w:t>
      </w:r>
      <w:bookmarkEnd w:id="1105"/>
      <w:bookmarkEnd w:id="1106"/>
    </w:p>
    <w:p>
      <w:pPr>
        <w:pStyle w:val="Subsection"/>
        <w:keepNext/>
      </w:pPr>
      <w:r>
        <w:tab/>
        <w:t>(1)</w:t>
      </w:r>
      <w:r>
        <w:tab/>
        <w:t xml:space="preserve">This section applies to the following complaints — </w:t>
      </w:r>
    </w:p>
    <w:p>
      <w:pPr>
        <w:pStyle w:val="Indenta"/>
      </w:pPr>
      <w:r>
        <w:tab/>
        <w:t>(a)</w:t>
      </w:r>
      <w:r>
        <w:tab/>
        <w:t>a complaint made under section 5.107, other than a complaint that, under section 5.115, the complaints officer has sent to the Departmental CEO;</w:t>
      </w:r>
    </w:p>
    <w:p>
      <w:pPr>
        <w:pStyle w:val="Indenta"/>
      </w:pPr>
      <w:r>
        <w:tab/>
        <w:t>(b)</w:t>
      </w:r>
      <w:r>
        <w:tab/>
        <w:t>a complaint made under section 5.114 that, under section 5.108, the Departmental CEO has sent to the complaints officer;</w:t>
      </w:r>
    </w:p>
    <w:p>
      <w:pPr>
        <w:pStyle w:val="Indenta"/>
      </w:pPr>
      <w:r>
        <w:tab/>
        <w:t>(c)</w:t>
      </w:r>
      <w:r>
        <w:tab/>
        <w:t>a complaint made under section 5.109.</w:t>
      </w:r>
    </w:p>
    <w:p>
      <w:pPr>
        <w:pStyle w:val="Subsection"/>
      </w:pPr>
      <w:r>
        <w:tab/>
        <w:t>(2)</w:t>
      </w:r>
      <w:r>
        <w:tab/>
        <w:t>A person who has made a complaint to which this section applies can withdraw the complaint at any time before a standards panel does either of the things that it is required to do under section 5.110(2) in relation to the complaint.</w:t>
      </w:r>
    </w:p>
    <w:p>
      <w:pPr>
        <w:pStyle w:val="Subsection"/>
        <w:keepNext/>
      </w:pPr>
      <w:r>
        <w:tab/>
        <w:t>(3)</w:t>
      </w:r>
      <w:r>
        <w:tab/>
        <w:t xml:space="preserve">A withdrawal of a complaint — </w:t>
      </w:r>
    </w:p>
    <w:p>
      <w:pPr>
        <w:pStyle w:val="Indenta"/>
      </w:pPr>
      <w:r>
        <w:tab/>
        <w:t>(a)</w:t>
      </w:r>
      <w:r>
        <w:tab/>
        <w:t>must be in writing; and</w:t>
      </w:r>
    </w:p>
    <w:p>
      <w:pPr>
        <w:pStyle w:val="Indenta"/>
      </w:pPr>
      <w:r>
        <w:tab/>
        <w:t>(b)</w:t>
      </w:r>
      <w:r>
        <w:tab/>
        <w:t>must be sent to the member of the primary standards panel who is appointed under Schedule 5.1 clause 2(a).</w:t>
      </w:r>
    </w:p>
    <w:p>
      <w:pPr>
        <w:pStyle w:val="Subsection"/>
        <w:keepNext/>
      </w:pPr>
      <w:r>
        <w:tab/>
        <w:t>(4)</w:t>
      </w:r>
      <w:r>
        <w:tab/>
        <w:t xml:space="preserve">If a complaint is withdrawn — </w:t>
      </w:r>
    </w:p>
    <w:p>
      <w:pPr>
        <w:pStyle w:val="Indenta"/>
        <w:keepNext/>
      </w:pPr>
      <w:r>
        <w:tab/>
        <w:t>(a)</w:t>
      </w:r>
      <w:r>
        <w:tab/>
        <w:t xml:space="preserve">the member of the primary standards panel who is appointed under Schedule 5.1 clause 2(a) must, as soon as practicable after receiving the withdrawal — </w:t>
      </w:r>
    </w:p>
    <w:p>
      <w:pPr>
        <w:pStyle w:val="Indenti"/>
      </w:pPr>
      <w:r>
        <w:tab/>
        <w:t>(i)</w:t>
      </w:r>
      <w:r>
        <w:tab/>
        <w:t>give to the person who made the complaint an acknowledgment in writing that the withdrawal of the complaint has been received; and</w:t>
      </w:r>
    </w:p>
    <w:p>
      <w:pPr>
        <w:pStyle w:val="Indenti"/>
        <w:keepNext/>
      </w:pPr>
      <w:r>
        <w:tab/>
        <w:t>(ii)</w:t>
      </w:r>
      <w:r>
        <w:tab/>
        <w:t>notify the council member about whom the complaint was made and the complaints officer that the complaint has been withdrawn;</w:t>
      </w:r>
    </w:p>
    <w:p>
      <w:pPr>
        <w:pStyle w:val="Indenta"/>
      </w:pPr>
      <w:r>
        <w:tab/>
      </w:r>
      <w:r>
        <w:tab/>
        <w:t>and</w:t>
      </w:r>
    </w:p>
    <w:p>
      <w:pPr>
        <w:pStyle w:val="Indenta"/>
      </w:pPr>
      <w:r>
        <w:tab/>
        <w:t>(b)</w:t>
      </w:r>
      <w:r>
        <w:tab/>
        <w:t>neither the member of the primary standards panel who is appointed under Schedule 5.1 clause 2(a) nor a standards panel is to take any action or, as the case requires, any further action under section 5.110 in relation to the complaint; and</w:t>
      </w:r>
    </w:p>
    <w:p>
      <w:pPr>
        <w:pStyle w:val="Indenta"/>
      </w:pPr>
      <w:r>
        <w:tab/>
        <w:t>(c)</w:t>
      </w:r>
      <w:r>
        <w:tab/>
        <w:t>a further complaint about the matter that is the subject of the withdrawn complaint cannot be made (whether by the original complainant or anyone else) unless the member of the primary standards panel who is appointed under Schedule 5.1 clause 2(a) is satisfied that it is appropriate to do so in the circumstances.</w:t>
      </w:r>
    </w:p>
    <w:p>
      <w:pPr>
        <w:pStyle w:val="Subsection"/>
      </w:pPr>
      <w:r>
        <w:tab/>
        <w:t>(5)</w:t>
      </w:r>
      <w:r>
        <w:tab/>
        <w:t>Without limiting subsection (2), a complaint cannot be withdrawn if, under section 5.111, a standards panel has sent the complaint to the Departmental CEO, even if the Departmental CEO subsequently decides not to make an allegation under section 5.112(2).</w:t>
      </w:r>
    </w:p>
    <w:p>
      <w:pPr>
        <w:pStyle w:val="Subsection"/>
        <w:keepNext/>
      </w:pPr>
      <w:r>
        <w:tab/>
        <w:t>(6)</w:t>
      </w:r>
      <w:r>
        <w:tab/>
        <w:t xml:space="preserve">Despite subsection (4) — </w:t>
      </w:r>
    </w:p>
    <w:p>
      <w:pPr>
        <w:pStyle w:val="Indenta"/>
      </w:pPr>
      <w:r>
        <w:tab/>
        <w:t>(a)</w:t>
      </w:r>
      <w:r>
        <w:tab/>
        <w:t>even though a complaint has been withdrawn, a standards panel can deal with the complaint as if it had not been withdrawn if the member of the primary standards panel who is appointed under Schedule 5.1 clause 2(a) is satisfied that it is appropriate to do so in the circumstances; and</w:t>
      </w:r>
    </w:p>
    <w:p>
      <w:pPr>
        <w:pStyle w:val="Indenta"/>
        <w:keepNext/>
      </w:pPr>
      <w:r>
        <w:tab/>
        <w:t>(b)</w:t>
      </w:r>
      <w:r>
        <w:tab/>
        <w:t>if paragraph (a) applies, the member of the primary standards panel who is appointed under Schedule 5.1 clause 2(a) must notify the parties and the complaints officer that a standards panel is to deal with the complaint.</w:t>
      </w:r>
    </w:p>
    <w:p>
      <w:pPr>
        <w:pStyle w:val="Footnotesection"/>
        <w:rPr>
          <w:sz w:val="20"/>
        </w:rPr>
      </w:pPr>
      <w:r>
        <w:tab/>
        <w:t>[Section 5.110A inserted: No. 26 of 2016 s. 15.]</w:t>
      </w:r>
    </w:p>
    <w:p>
      <w:pPr>
        <w:pStyle w:val="Heading5"/>
      </w:pPr>
      <w:bookmarkStart w:id="1107" w:name="_Toc216782043"/>
      <w:bookmarkStart w:id="1108" w:name="_Toc203729149"/>
      <w:r>
        <w:rPr>
          <w:rStyle w:val="CharSectno"/>
        </w:rPr>
        <w:t>5.110</w:t>
      </w:r>
      <w:r>
        <w:t>.</w:t>
      </w:r>
      <w:r>
        <w:tab/>
        <w:t>Dealing with complaint of minor breach</w:t>
      </w:r>
      <w:bookmarkEnd w:id="1107"/>
      <w:bookmarkEnd w:id="1108"/>
    </w:p>
    <w:p>
      <w:pPr>
        <w:pStyle w:val="Subsection"/>
        <w:keepNext/>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keepNext/>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(3A)</w:t>
      </w:r>
      <w:r>
        <w:tab/>
        <w:t>However, a standards panel can at any stage of its proceedings refuse to deal with a complaint if the standards panel is satisfied that the complaint is frivolous, trivial, vexatious, misconceived or without substance.</w:t>
      </w:r>
    </w:p>
    <w:p>
      <w:pPr>
        <w:pStyle w:val="Subsection"/>
        <w:keepNext/>
      </w:pPr>
      <w:r>
        <w:tab/>
        <w:t>(3B)</w:t>
      </w:r>
      <w:r>
        <w:tab/>
        <w:t xml:space="preserve">A standards panel may — </w:t>
      </w:r>
    </w:p>
    <w:p>
      <w:pPr>
        <w:pStyle w:val="Indenta"/>
      </w:pPr>
      <w:r>
        <w:tab/>
        <w:t>(a)</w:t>
      </w:r>
      <w:r>
        <w:tab/>
        <w:t>request the parties to participate in mediation to resolve behavioural matters related to the complaint; and</w:t>
      </w:r>
    </w:p>
    <w:p>
      <w:pPr>
        <w:pStyle w:val="Indenta"/>
      </w:pPr>
      <w:r>
        <w:tab/>
        <w:t>(b)</w:t>
      </w:r>
      <w:r>
        <w:tab/>
        <w:t>if the parties agree to the request, defer the making of a finding under subsection (2) pending the outcome of the mediation.</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keepNext/>
      </w:pPr>
      <w:r>
        <w:rPr>
          <w:szCs w:val="24"/>
        </w:rPr>
        <w:tab/>
        <w:t>(4)</w:t>
      </w:r>
      <w:r>
        <w:rPr>
          <w:szCs w:val="24"/>
        </w:rPr>
        <w:tab/>
        <w:t xml:space="preserve">A standards panel must give each party written notice of the reasons for — </w:t>
      </w:r>
    </w:p>
    <w:p>
      <w:pPr>
        <w:pStyle w:val="Indenta"/>
      </w:pPr>
      <w:r>
        <w:rPr>
          <w:szCs w:val="24"/>
        </w:rPr>
        <w:tab/>
        <w:t>(a)</w:t>
      </w:r>
      <w:r>
        <w:rPr>
          <w:szCs w:val="24"/>
        </w:rPr>
        <w:tab/>
        <w:t>any finding it makes under subsection (2); or</w:t>
      </w:r>
    </w:p>
    <w:p>
      <w:pPr>
        <w:pStyle w:val="Indenta"/>
      </w:pPr>
      <w:r>
        <w:tab/>
        <w:t>(b)</w:t>
      </w:r>
      <w:r>
        <w:tab/>
        <w:t>any refusal under subsection (3A) to deal with a complaint.</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keepNext/>
      </w:pPr>
      <w:r>
        <w:tab/>
        <w:t>(5A)</w:t>
      </w:r>
      <w:r>
        <w:tab/>
        <w:t xml:space="preserve">When determining how the breach should be dealt with under subsection (6), the standards panel may take into account — </w:t>
      </w:r>
    </w:p>
    <w:p>
      <w:pPr>
        <w:pStyle w:val="Indenta"/>
      </w:pPr>
      <w:r>
        <w:tab/>
        <w:t>(a)</w:t>
      </w:r>
      <w:r>
        <w:tab/>
        <w:t>the outcome of mediation requested under subsection (3B); or</w:t>
      </w:r>
    </w:p>
    <w:p>
      <w:pPr>
        <w:pStyle w:val="Indenta"/>
      </w:pPr>
      <w:r>
        <w:tab/>
        <w:t>(b)</w:t>
      </w:r>
      <w:r>
        <w:tab/>
        <w:t>a refusal by the council member to participate in mediation requested under subsection (3B).</w:t>
      </w:r>
    </w:p>
    <w:p>
      <w:pPr>
        <w:pStyle w:val="Subsection"/>
        <w:keepNext/>
      </w:pPr>
      <w:r>
        <w:tab/>
        <w:t>(6)</w:t>
      </w:r>
      <w:r>
        <w:tab/>
        <w:t xml:space="preserve">The breach is to be dealt with by — </w:t>
      </w:r>
    </w:p>
    <w:p>
      <w:pPr>
        <w:pStyle w:val="Indenta"/>
      </w:pPr>
      <w:r>
        <w:tab/>
        <w:t>(a)</w:t>
      </w:r>
      <w:r>
        <w:tab/>
        <w:t>ordering that no sanction be imposed; or</w:t>
      </w:r>
    </w:p>
    <w:p>
      <w:pPr>
        <w:pStyle w:val="Indenta"/>
        <w:keepNext/>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 or</w:t>
      </w:r>
    </w:p>
    <w:p>
      <w:pPr>
        <w:pStyle w:val="Indenti"/>
        <w:keepNext/>
      </w:pPr>
      <w:r>
        <w:tab/>
        <w:t>(iv)</w:t>
      </w:r>
      <w:r>
        <w:tab/>
        <w:t>the person against whom the complaint was made pay to the local government specified in the order an amount equal to the amount of remuneration and allowances payable by the local government in relation to the complaint under Schedule 5.1 clause 9;</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Subsection"/>
        <w:keepNext/>
      </w:pPr>
      <w:r>
        <w:tab/>
        <w:t>(8)</w:t>
      </w:r>
      <w:r>
        <w:tab/>
        <w:t xml:space="preserve">Regulations may provide for or regulate matters relating to mediation under this section including — </w:t>
      </w:r>
    </w:p>
    <w:p>
      <w:pPr>
        <w:pStyle w:val="Indenta"/>
      </w:pPr>
      <w:r>
        <w:tab/>
        <w:t>(a)</w:t>
      </w:r>
      <w:r>
        <w:tab/>
        <w:t>the appointment of mediators; and</w:t>
      </w:r>
    </w:p>
    <w:p>
      <w:pPr>
        <w:pStyle w:val="Indenta"/>
      </w:pPr>
      <w:r>
        <w:tab/>
        <w:t>(b)</w:t>
      </w:r>
      <w:r>
        <w:tab/>
        <w:t>the procedures to be followed when mediation is undertaken; and</w:t>
      </w:r>
    </w:p>
    <w:p>
      <w:pPr>
        <w:pStyle w:val="Indenta"/>
      </w:pPr>
      <w:r>
        <w:tab/>
        <w:t>(c)</w:t>
      </w:r>
      <w:r>
        <w:tab/>
        <w:t>the time allowed for mediation; and</w:t>
      </w:r>
    </w:p>
    <w:p>
      <w:pPr>
        <w:pStyle w:val="Indenta"/>
        <w:keepNext/>
      </w:pPr>
      <w:r>
        <w:tab/>
        <w:t>(d)</w:t>
      </w:r>
      <w:r>
        <w:tab/>
        <w:t>payment and recovery of the costs of mediation.</w:t>
      </w:r>
    </w:p>
    <w:p>
      <w:pPr>
        <w:pStyle w:val="Footnotesection"/>
      </w:pPr>
      <w:r>
        <w:tab/>
        <w:t>[Section 5.110 inserted: No. 1 of 2007 s. 11; amended: No. 17 of 2009 s. 44; No. 26 of 2016 s. 16; No. 16 of 2019 s. 55.]</w:t>
      </w:r>
    </w:p>
    <w:p>
      <w:pPr>
        <w:pStyle w:val="Heading5"/>
      </w:pPr>
      <w:bookmarkStart w:id="1109" w:name="_Toc216782044"/>
      <w:bookmarkStart w:id="1110" w:name="_Toc203729150"/>
      <w:r>
        <w:rPr>
          <w:rStyle w:val="CharSectno"/>
        </w:rPr>
        <w:t>5.111</w:t>
      </w:r>
      <w:r>
        <w:t>.</w:t>
      </w:r>
      <w:r>
        <w:tab/>
        <w:t>Dealing with recurrent breach</w:t>
      </w:r>
      <w:bookmarkEnd w:id="1109"/>
      <w:bookmarkEnd w:id="1110"/>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keepNext/>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keepNext/>
      </w:pPr>
      <w:r>
        <w:tab/>
        <w:t>(b)</w:t>
      </w:r>
      <w:r>
        <w:tab/>
        <w:t>the complaints officer.</w:t>
      </w:r>
    </w:p>
    <w:p>
      <w:pPr>
        <w:pStyle w:val="Footnotesection"/>
      </w:pPr>
      <w:r>
        <w:tab/>
        <w:t>[Section 5.111 inserted: No. 1 of 2007 s. 11; amended: No. 17 of 2009 s. 44.]</w:t>
      </w:r>
    </w:p>
    <w:p>
      <w:pPr>
        <w:pStyle w:val="Heading5"/>
      </w:pPr>
      <w:bookmarkStart w:id="1111" w:name="_Toc216782045"/>
      <w:bookmarkStart w:id="1112" w:name="_Toc203729151"/>
      <w:r>
        <w:rPr>
          <w:rStyle w:val="CharSectno"/>
        </w:rPr>
        <w:t>5.112</w:t>
      </w:r>
      <w:r>
        <w:t>.</w:t>
      </w:r>
      <w:r>
        <w:tab/>
        <w:t>Allegation of recurrent breach</w:t>
      </w:r>
      <w:bookmarkEnd w:id="1111"/>
      <w:bookmarkEnd w:id="1112"/>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keepNext/>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keepNext/>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No. 1 of 2007 s. 11; amended: No. 17 of 2009 s. 44.]</w:t>
      </w:r>
    </w:p>
    <w:p>
      <w:pPr>
        <w:pStyle w:val="Heading5"/>
        <w:spacing w:before="240"/>
      </w:pPr>
      <w:bookmarkStart w:id="1113" w:name="_Toc216782046"/>
      <w:bookmarkStart w:id="1114" w:name="_Toc203729152"/>
      <w:r>
        <w:rPr>
          <w:rStyle w:val="CharSectno"/>
        </w:rPr>
        <w:t>5.113</w:t>
      </w:r>
      <w:r>
        <w:t>.</w:t>
      </w:r>
      <w:r>
        <w:tab/>
        <w:t>Punishment for recurrent breach</w:t>
      </w:r>
      <w:bookmarkEnd w:id="1113"/>
      <w:bookmarkEnd w:id="1114"/>
    </w:p>
    <w:p>
      <w:pPr>
        <w:pStyle w:val="Subsection"/>
        <w:keepNext/>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No. 1 of 2007 s. 11.]</w:t>
      </w:r>
    </w:p>
    <w:p>
      <w:pPr>
        <w:pStyle w:val="Heading5"/>
      </w:pPr>
      <w:bookmarkStart w:id="1115" w:name="_Toc216782047"/>
      <w:bookmarkStart w:id="1116" w:name="_Toc203729153"/>
      <w:r>
        <w:rPr>
          <w:rStyle w:val="CharSectno"/>
        </w:rPr>
        <w:t>5.114</w:t>
      </w:r>
      <w:r>
        <w:t>.</w:t>
      </w:r>
      <w:r>
        <w:tab/>
        <w:t>Making complaint of serious breach</w:t>
      </w:r>
      <w:bookmarkEnd w:id="1115"/>
      <w:bookmarkEnd w:id="1116"/>
    </w:p>
    <w:p>
      <w:pPr>
        <w:pStyle w:val="Subsection"/>
      </w:pPr>
      <w:r>
        <w:tab/>
        <w:t>(1)</w:t>
      </w:r>
      <w:r>
        <w:tab/>
        <w:t>A person who has reason to believe that a council member has committed a serious breach may complain to the Departmental CEO as described in subsection (2).</w:t>
      </w:r>
    </w:p>
    <w:p>
      <w:pPr>
        <w:pStyle w:val="Subsection"/>
        <w:keepNext/>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keepNext/>
      </w:pPr>
      <w:r>
        <w:tab/>
        <w:t>(d)</w:t>
      </w:r>
      <w:r>
        <w:tab/>
        <w:t>any other information that the regulations may require,</w:t>
      </w:r>
    </w:p>
    <w:p>
      <w:pPr>
        <w:pStyle w:val="Subsection"/>
        <w:spacing w:before="180"/>
      </w:pPr>
      <w:r>
        <w:tab/>
      </w:r>
      <w:r>
        <w:tab/>
        <w:t>and sent to the Departmental CEO.</w:t>
      </w:r>
    </w:p>
    <w:p>
      <w:pPr>
        <w:pStyle w:val="Subsection"/>
        <w:keepNext/>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No. 1 of 2007 s. 11; amended: No. 17 of 2009 s. 44.]</w:t>
      </w:r>
    </w:p>
    <w:p>
      <w:pPr>
        <w:pStyle w:val="Heading5"/>
        <w:spacing w:before="240"/>
      </w:pPr>
      <w:bookmarkStart w:id="1117" w:name="_Toc216782048"/>
      <w:bookmarkStart w:id="1118" w:name="_Toc203729154"/>
      <w:r>
        <w:rPr>
          <w:rStyle w:val="CharSectno"/>
        </w:rPr>
        <w:t>5.115</w:t>
      </w:r>
      <w:r>
        <w:t>.</w:t>
      </w:r>
      <w:r>
        <w:tab/>
        <w:t>Complaints officer to send complaint of serious breach to Departmental CEO</w:t>
      </w:r>
      <w:bookmarkEnd w:id="1117"/>
      <w:bookmarkEnd w:id="1118"/>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keepNext/>
        <w:spacing w:before="180"/>
      </w:pPr>
      <w:r>
        <w:tab/>
        <w:t>(2)</w:t>
      </w:r>
      <w:r>
        <w:tab/>
        <w:t>If the complaints officer sends the complaint to the Departmental CEO, the complaints officer is required to notify each of the parties.</w:t>
      </w:r>
    </w:p>
    <w:p>
      <w:pPr>
        <w:pStyle w:val="Footnotesection"/>
      </w:pPr>
      <w:r>
        <w:tab/>
        <w:t>[Section 5.115 inserted: No. 1 of 2007 s. 11; amended: No. 17 of 2009 s. 44.]</w:t>
      </w:r>
    </w:p>
    <w:p>
      <w:pPr>
        <w:pStyle w:val="Heading5"/>
        <w:spacing w:before="240"/>
      </w:pPr>
      <w:bookmarkStart w:id="1119" w:name="_Toc216782049"/>
      <w:bookmarkStart w:id="1120" w:name="_Toc203729155"/>
      <w:r>
        <w:rPr>
          <w:rStyle w:val="CharSectno"/>
        </w:rPr>
        <w:t>5.116</w:t>
      </w:r>
      <w:r>
        <w:t>.</w:t>
      </w:r>
      <w:r>
        <w:tab/>
        <w:t>Allegation by Departmental CEO of serious breach</w:t>
      </w:r>
      <w:bookmarkEnd w:id="1119"/>
      <w:bookmarkEnd w:id="1120"/>
    </w:p>
    <w:p>
      <w:pPr>
        <w:pStyle w:val="Subsection"/>
        <w:keepNext/>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keepNext/>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keepNext/>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No. 1 of 2007 s. 11; amended: No. 17 of 2009 s. 44.]</w:t>
      </w:r>
    </w:p>
    <w:p>
      <w:pPr>
        <w:pStyle w:val="Heading5"/>
      </w:pPr>
      <w:bookmarkStart w:id="1121" w:name="_Toc216782050"/>
      <w:bookmarkStart w:id="1122" w:name="_Toc203729156"/>
      <w:r>
        <w:rPr>
          <w:rStyle w:val="CharSectno"/>
        </w:rPr>
        <w:t>5.117</w:t>
      </w:r>
      <w:r>
        <w:t>.</w:t>
      </w:r>
      <w:r>
        <w:tab/>
        <w:t>Punishment for serious breach</w:t>
      </w:r>
      <w:bookmarkEnd w:id="1121"/>
      <w:bookmarkEnd w:id="1122"/>
    </w:p>
    <w:p>
      <w:pPr>
        <w:pStyle w:val="Subsection"/>
        <w:keepNext/>
      </w:pPr>
      <w:r>
        <w:tab/>
        <w:t>(1)</w:t>
      </w:r>
      <w:r>
        <w:tab/>
        <w:t xml:space="preserve">If, on an allegation under section 5.116(2), the State Administrative Tribunal finds that a person committed a serious breach, it may — </w:t>
      </w:r>
    </w:p>
    <w:p>
      <w:pPr>
        <w:pStyle w:val="Indenta"/>
        <w:keepNext/>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keepNext/>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keepNext/>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keepNext/>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keepNext/>
      </w:pPr>
      <w:r>
        <w:tab/>
        <w:t>(8)</w:t>
      </w:r>
      <w:r>
        <w:tab/>
        <w:t>When a council member is suspended under subsection (1)(a)(iv), section 8.30B applies to the member.</w:t>
      </w:r>
    </w:p>
    <w:p>
      <w:pPr>
        <w:pStyle w:val="Footnotesection"/>
      </w:pPr>
      <w:r>
        <w:tab/>
        <w:t>[Section 5.117 inserted: No. 1 of 2007 s. 11; amended: No. 17 of 2009 s. 44; No. 31 of 2018 s. 10.]</w:t>
      </w:r>
    </w:p>
    <w:p>
      <w:pPr>
        <w:pStyle w:val="Heading5"/>
      </w:pPr>
      <w:bookmarkStart w:id="1123" w:name="_Toc216782051"/>
      <w:bookmarkStart w:id="1124" w:name="_Toc203729157"/>
      <w:r>
        <w:rPr>
          <w:rStyle w:val="CharSectno"/>
        </w:rPr>
        <w:t>5.118</w:t>
      </w:r>
      <w:r>
        <w:t>.</w:t>
      </w:r>
      <w:r>
        <w:tab/>
        <w:t>Carrying out orders</w:t>
      </w:r>
      <w:bookmarkEnd w:id="1123"/>
      <w:bookmarkEnd w:id="1124"/>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5.117(1) by the State Administrative Tribunal and is to refer to the State Administrative Tribunal any failure to comply with any other order made under either of those sections.</w:t>
      </w:r>
    </w:p>
    <w:p>
      <w:pPr>
        <w:pStyle w:val="Subsection"/>
        <w:keepNext/>
      </w:pPr>
      <w:r>
        <w:tab/>
        <w:t>(3)</w:t>
      </w:r>
      <w:r>
        <w:tab/>
        <w:t>Without limiting subsections (1) and (2), the CEO of the local government concerned must publish on the local government’s official website any censure ordered under section 5.110(6), 5.113 or 5.117(1) in respect of a person who is a council member.</w:t>
      </w:r>
    </w:p>
    <w:p>
      <w:pPr>
        <w:pStyle w:val="Footnotesection"/>
      </w:pPr>
      <w:r>
        <w:tab/>
        <w:t>[Section 5.118 inserted: No. 1 of 2007 s. 11; amended: No. 17 of 2009 s. 44; No. 16 of 2019 s. 56.]</w:t>
      </w:r>
    </w:p>
    <w:p>
      <w:pPr>
        <w:pStyle w:val="Heading5"/>
        <w:spacing w:before="180"/>
      </w:pPr>
      <w:bookmarkStart w:id="1125" w:name="_Toc216782052"/>
      <w:bookmarkStart w:id="1126" w:name="_Toc203729158"/>
      <w:r>
        <w:rPr>
          <w:rStyle w:val="CharSectno"/>
        </w:rPr>
        <w:t>5.119</w:t>
      </w:r>
      <w:r>
        <w:t>.</w:t>
      </w:r>
      <w:r>
        <w:tab/>
        <w:t>SAT’s enforcement powers</w:t>
      </w:r>
      <w:bookmarkEnd w:id="1125"/>
      <w:bookmarkEnd w:id="1126"/>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keepNext/>
      </w:pPr>
      <w:r>
        <w:tab/>
        <w:t>(2)</w:t>
      </w:r>
      <w:r>
        <w:tab/>
        <w:t>Section 5.117(2) extends to an order made under subsection (1).</w:t>
      </w:r>
    </w:p>
    <w:p>
      <w:pPr>
        <w:pStyle w:val="Footnotesection"/>
      </w:pPr>
      <w:r>
        <w:tab/>
        <w:t>[Section 5.119 inserted: No. 1 of 2007 s. 11; amended: No. 17 of 2009 s. 44.]</w:t>
      </w:r>
    </w:p>
    <w:p>
      <w:pPr>
        <w:pStyle w:val="Heading5"/>
      </w:pPr>
      <w:bookmarkStart w:id="1127" w:name="_Toc216782053"/>
      <w:bookmarkStart w:id="1128" w:name="_Toc203729159"/>
      <w:r>
        <w:rPr>
          <w:rStyle w:val="CharSectno"/>
        </w:rPr>
        <w:t>5.120</w:t>
      </w:r>
      <w:r>
        <w:t>.</w:t>
      </w:r>
      <w:r>
        <w:tab/>
        <w:t>Complaints officer</w:t>
      </w:r>
      <w:bookmarkEnd w:id="1127"/>
      <w:bookmarkEnd w:id="1128"/>
    </w:p>
    <w:p>
      <w:pPr>
        <w:pStyle w:val="Subsection"/>
      </w:pPr>
      <w:r>
        <w:tab/>
        <w:t>(1)</w:t>
      </w:r>
      <w:r>
        <w:tab/>
        <w:t>The CEO may designate an employee of the local government to be its complaints officer.</w:t>
      </w:r>
    </w:p>
    <w:p>
      <w:pPr>
        <w:pStyle w:val="Subsection"/>
        <w:keepNext/>
      </w:pPr>
      <w:r>
        <w:tab/>
        <w:t>(2)</w:t>
      </w:r>
      <w:r>
        <w:tab/>
        <w:t>If an employee is not designated under subsection (1), the CEO is the local government’s complaints officer.</w:t>
      </w:r>
    </w:p>
    <w:p>
      <w:pPr>
        <w:pStyle w:val="Footnotesection"/>
      </w:pPr>
      <w:r>
        <w:tab/>
        <w:t>[Section 5.120 inserted: No. 16 of 2019 s. 57.]</w:t>
      </w:r>
    </w:p>
    <w:p>
      <w:pPr>
        <w:pStyle w:val="Heading5"/>
        <w:keepLines w:val="0"/>
        <w:spacing w:before="180"/>
      </w:pPr>
      <w:bookmarkStart w:id="1129" w:name="_Toc216782054"/>
      <w:bookmarkStart w:id="1130" w:name="_Toc203729160"/>
      <w:r>
        <w:rPr>
          <w:rStyle w:val="CharSectno"/>
        </w:rPr>
        <w:t>5.121</w:t>
      </w:r>
      <w:r>
        <w:t>.</w:t>
      </w:r>
      <w:r>
        <w:tab/>
        <w:t>Register of certain complaints of minor breaches</w:t>
      </w:r>
      <w:bookmarkEnd w:id="1129"/>
      <w:bookmarkEnd w:id="1130"/>
    </w:p>
    <w:p>
      <w:pPr>
        <w:pStyle w:val="Subsection"/>
        <w:spacing w:before="120"/>
      </w:pPr>
      <w:r>
        <w:tab/>
        <w:t>(1)</w:t>
      </w:r>
      <w:r>
        <w:tab/>
        <w:t>The complaints officer for each local government is required to maintain a register of complaints which records all complaints that result in a finding under section 5.110(2)(a) that a minor breach has occurred.</w:t>
      </w:r>
    </w:p>
    <w:p>
      <w:pPr>
        <w:pStyle w:val="Subsection"/>
        <w:keepNext/>
      </w:pPr>
      <w:r>
        <w:tab/>
        <w:t>(2)</w:t>
      </w:r>
      <w:r>
        <w:tab/>
        <w:t xml:space="preserve">The register of complaints is to include, for each recorded complaint — </w:t>
      </w:r>
    </w:p>
    <w:p>
      <w:pPr>
        <w:pStyle w:val="Indenta"/>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Lines/>
      </w:pPr>
      <w:r>
        <w:tab/>
        <w:t>(d)</w:t>
      </w:r>
      <w:r>
        <w:tab/>
        <w:t>details of the action taken under section 5.110(6).</w:t>
      </w:r>
    </w:p>
    <w:p>
      <w:pPr>
        <w:pStyle w:val="Subsection"/>
        <w:keepNext/>
      </w:pPr>
      <w:r>
        <w:tab/>
        <w:t>(3)</w:t>
      </w:r>
      <w:r>
        <w:tab/>
        <w:t>The CEO must publish an up</w:t>
      </w:r>
      <w:r>
        <w:noBreakHyphen/>
        <w:t>to</w:t>
      </w:r>
      <w:r>
        <w:noBreakHyphen/>
        <w:t>date version of the register of complaints on the local government’s official website.</w:t>
      </w:r>
    </w:p>
    <w:p>
      <w:pPr>
        <w:pStyle w:val="Footnotesection"/>
      </w:pPr>
      <w:r>
        <w:tab/>
        <w:t>[Section 5.121 inserted: No. 1 of 2007 s. 11; amended: No. 16 of 2019 s. 58.]</w:t>
      </w:r>
    </w:p>
    <w:p>
      <w:pPr>
        <w:pStyle w:val="Heading5"/>
      </w:pPr>
      <w:bookmarkStart w:id="1131" w:name="_Toc216782055"/>
      <w:bookmarkStart w:id="1132" w:name="_Toc203729161"/>
      <w:r>
        <w:rPr>
          <w:rStyle w:val="CharSectno"/>
        </w:rPr>
        <w:t>5.122</w:t>
      </w:r>
      <w:r>
        <w:t>.</w:t>
      </w:r>
      <w:r>
        <w:tab/>
        <w:t>Standards panels</w:t>
      </w:r>
      <w:bookmarkEnd w:id="1131"/>
      <w:bookmarkEnd w:id="1132"/>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keepNext/>
      </w:pPr>
      <w:r>
        <w:tab/>
        <w:t>(3)</w:t>
      </w:r>
      <w:r>
        <w:tab/>
        <w:t xml:space="preserve">Schedule 5.1 applies to a standards panel. </w:t>
      </w:r>
    </w:p>
    <w:p>
      <w:pPr>
        <w:pStyle w:val="Footnotesection"/>
      </w:pPr>
      <w:r>
        <w:tab/>
        <w:t>[Section 5.122 inserted: No. 1 of 2007 s. 11.]</w:t>
      </w:r>
    </w:p>
    <w:p>
      <w:pPr>
        <w:pStyle w:val="Heading5"/>
      </w:pPr>
      <w:bookmarkStart w:id="1133" w:name="_Toc216782056"/>
      <w:bookmarkStart w:id="1134" w:name="_Toc203729162"/>
      <w:r>
        <w:rPr>
          <w:rStyle w:val="CharSectno"/>
        </w:rPr>
        <w:t>5.123</w:t>
      </w:r>
      <w:r>
        <w:t>.</w:t>
      </w:r>
      <w:r>
        <w:tab/>
        <w:t>Confidentiality</w:t>
      </w:r>
      <w:bookmarkEnd w:id="1133"/>
      <w:bookmarkEnd w:id="1134"/>
    </w:p>
    <w:p>
      <w:pPr>
        <w:pStyle w:val="Subsection"/>
        <w:keepNext/>
        <w:keepLines/>
      </w:pPr>
      <w:r>
        <w:tab/>
        <w:t>(1A)</w:t>
      </w:r>
      <w:r>
        <w:tab/>
        <w:t xml:space="preserve">Subsection (1) applies to a person — </w:t>
      </w:r>
    </w:p>
    <w:p>
      <w:pPr>
        <w:pStyle w:val="Indenta"/>
      </w:pPr>
      <w:r>
        <w:tab/>
        <w:t>(a)</w:t>
      </w:r>
      <w:r>
        <w:tab/>
        <w:t>who makes a complaint; or</w:t>
      </w:r>
    </w:p>
    <w:p>
      <w:pPr>
        <w:pStyle w:val="Indenta"/>
      </w:pPr>
      <w:r>
        <w:tab/>
        <w:t>(b)</w:t>
      </w:r>
      <w:r>
        <w:tab/>
        <w:t>against whom a complaint is made; or</w:t>
      </w:r>
    </w:p>
    <w:p>
      <w:pPr>
        <w:pStyle w:val="Indenta"/>
      </w:pPr>
      <w:r>
        <w:tab/>
        <w:t>(c)</w:t>
      </w:r>
      <w:r>
        <w:tab/>
        <w:t>who performs a function under this Act in respect of a complaint; or</w:t>
      </w:r>
    </w:p>
    <w:p>
      <w:pPr>
        <w:pStyle w:val="Indenta"/>
      </w:pPr>
      <w:r>
        <w:tab/>
        <w:t>(d)</w:t>
      </w:r>
      <w:r>
        <w:tab/>
        <w:t>who, as a result of anything done under this Division, becomes aware of any detail of a complaint knowing it to be relevant to the complaint.</w:t>
      </w:r>
    </w:p>
    <w:p>
      <w:pPr>
        <w:pStyle w:val="Subsection"/>
      </w:pPr>
      <w:r>
        <w:tab/>
        <w:t>(1)</w:t>
      </w:r>
      <w:r>
        <w:tab/>
        <w:t>A person to whom this subsection applies commits an offence if the person discloses information that the complaint has been made or information about any detail of the complaint.</w:t>
      </w:r>
    </w:p>
    <w:p>
      <w:pPr>
        <w:pStyle w:val="Subsection"/>
        <w:keepNext/>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keepNext/>
      </w:pPr>
      <w:r>
        <w:tab/>
        <w:t>(ba)</w:t>
      </w:r>
      <w:r>
        <w:tab/>
        <w:t xml:space="preserve">the disclosure is made by the Departmental CEO in circumstances where — </w:t>
      </w:r>
    </w:p>
    <w:p>
      <w:pPr>
        <w:pStyle w:val="Indenti"/>
      </w:pPr>
      <w:r>
        <w:tab/>
        <w:t>(i)</w:t>
      </w:r>
      <w:r>
        <w:tab/>
        <w:t>the complaint to which the information relates is a complaint sent to the Departmental CEO under section 5.114(1) or 5.115(1); and</w:t>
      </w:r>
    </w:p>
    <w:p>
      <w:pPr>
        <w:pStyle w:val="Indenti"/>
      </w:pPr>
      <w:r>
        <w:tab/>
        <w:t>(ii)</w:t>
      </w:r>
      <w:r>
        <w:tab/>
        <w:t>the Departmental CEO has made a decision about whether to make an allegation under section 5.116(2) in relation to the complaint; and</w:t>
      </w:r>
    </w:p>
    <w:p>
      <w:pPr>
        <w:pStyle w:val="Indenti"/>
        <w:keepNext/>
      </w:pPr>
      <w:r>
        <w:tab/>
        <w:t>(iii)</w:t>
      </w:r>
      <w:r>
        <w:tab/>
        <w:t>the Departmental CEO considers that the disclosure is in the public interest;</w:t>
      </w:r>
    </w:p>
    <w:p>
      <w:pPr>
        <w:pStyle w:val="Indenta"/>
      </w:pPr>
      <w:r>
        <w:tab/>
      </w:r>
      <w:r>
        <w:tab/>
        <w:t>or</w:t>
      </w:r>
    </w:p>
    <w:p>
      <w:pPr>
        <w:pStyle w:val="Indenta"/>
      </w:pPr>
      <w:r>
        <w:tab/>
        <w:t>(c)</w:t>
      </w:r>
      <w:r>
        <w:tab/>
        <w:t>the complaint to which the information relates is a complaint of a minor breach and a standards panel has dealt with the breach under section 5.110(6); or</w:t>
      </w:r>
    </w:p>
    <w:p>
      <w:pPr>
        <w:pStyle w:val="Indenta"/>
      </w:pPr>
      <w:r>
        <w:tab/>
        <w:t>(d)</w:t>
      </w:r>
      <w:r>
        <w:tab/>
        <w:t>the complaint to which the information relates is a complaint of a recurrent breach or serious breach and the State Administrative Tribunal has made an order described in section 5.117(1) in relation to the breach.</w:t>
      </w:r>
    </w:p>
    <w:p>
      <w:pPr>
        <w:pStyle w:val="Ednotesubsection"/>
        <w:keepNext/>
      </w:pPr>
      <w:r>
        <w:tab/>
        <w:t>[(3)</w:t>
      </w:r>
      <w:r>
        <w:tab/>
        <w:t>deleted]</w:t>
      </w:r>
    </w:p>
    <w:p>
      <w:pPr>
        <w:pStyle w:val="Footnotesection"/>
      </w:pPr>
      <w:r>
        <w:tab/>
        <w:t>[Section 5.123 inserted: No. 1 of 2007 s. 11; amended: No. 16 of 2019 s. 59.]</w:t>
      </w:r>
    </w:p>
    <w:p>
      <w:pPr>
        <w:pStyle w:val="Heading5"/>
      </w:pPr>
      <w:bookmarkStart w:id="1135" w:name="_Toc216782057"/>
      <w:bookmarkStart w:id="1136" w:name="_Toc203729163"/>
      <w:r>
        <w:rPr>
          <w:rStyle w:val="CharSectno"/>
        </w:rPr>
        <w:t>5.124</w:t>
      </w:r>
      <w:r>
        <w:t>.</w:t>
      </w:r>
      <w:r>
        <w:tab/>
        <w:t>Giving false or misleading information</w:t>
      </w:r>
      <w:bookmarkEnd w:id="1135"/>
      <w:bookmarkEnd w:id="1136"/>
    </w:p>
    <w:p>
      <w:pPr>
        <w:pStyle w:val="Subsection"/>
        <w:keepNext/>
        <w:keepLines/>
      </w:pPr>
      <w:r>
        <w:tab/>
        <w:t>(1)</w:t>
      </w:r>
      <w:r>
        <w:tab/>
        <w:t>A person commits an offence if the person gives information, in any of the circumstances described in subsection (2), knowing the information to be false or misleading in a material particular.</w:t>
      </w:r>
    </w:p>
    <w:p>
      <w:pPr>
        <w:pStyle w:val="Subsection"/>
        <w:keepNext/>
        <w:keepLines/>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keepNext/>
      </w:pPr>
      <w:r>
        <w:tab/>
        <w:t>(c)</w:t>
      </w:r>
      <w:r>
        <w:tab/>
        <w:t>when the information is given to a standards panel.</w:t>
      </w:r>
    </w:p>
    <w:p>
      <w:pPr>
        <w:pStyle w:val="Footnotesection"/>
      </w:pPr>
      <w:r>
        <w:tab/>
        <w:t>[Section 5.124 inserted: No. 1 of 2007 s. 11.]</w:t>
      </w:r>
    </w:p>
    <w:p>
      <w:pPr>
        <w:pStyle w:val="Heading5"/>
      </w:pPr>
      <w:bookmarkStart w:id="1137" w:name="_Toc216782058"/>
      <w:bookmarkStart w:id="1138" w:name="_Toc203729164"/>
      <w:r>
        <w:rPr>
          <w:rStyle w:val="CharSectno"/>
        </w:rPr>
        <w:t>5.125</w:t>
      </w:r>
      <w:r>
        <w:t>.</w:t>
      </w:r>
      <w:r>
        <w:tab/>
        <w:t>Review of certain decisions</w:t>
      </w:r>
      <w:bookmarkEnd w:id="1137"/>
      <w:bookmarkEnd w:id="1138"/>
    </w:p>
    <w:p>
      <w:pPr>
        <w:pStyle w:val="Subsection"/>
      </w:pPr>
      <w:r>
        <w:tab/>
        <w:t>(1)</w:t>
      </w:r>
      <w:r>
        <w:tab/>
        <w:t>A party may apply to the State Administrative Tribunal for a review of a decision of a standards panel.</w:t>
      </w:r>
    </w:p>
    <w:p>
      <w:pPr>
        <w:pStyle w:val="Subsection"/>
        <w:keepNext/>
      </w:pPr>
      <w:r>
        <w:tab/>
        <w:t>(2)</w:t>
      </w:r>
      <w:r>
        <w:tab/>
        <w:t xml:space="preserve">In subsection (1) — </w:t>
      </w:r>
    </w:p>
    <w:p>
      <w:pPr>
        <w:pStyle w:val="Defstart"/>
        <w:keepNext/>
      </w:pPr>
      <w:r>
        <w:tab/>
      </w:r>
      <w:r>
        <w:rPr>
          <w:rStyle w:val="CharDefText"/>
        </w:rPr>
        <w:t>decision</w:t>
      </w:r>
      <w:r>
        <w:t xml:space="preserve"> means a decision to make an order under section 5.110(6).</w:t>
      </w:r>
    </w:p>
    <w:p>
      <w:pPr>
        <w:pStyle w:val="Footnotesection"/>
      </w:pPr>
      <w:r>
        <w:tab/>
        <w:t>[Section 5.125 inserted: No. 1 of 2007 s. 11; amended: No. 16 of 2019 s. 60.]</w:t>
      </w:r>
    </w:p>
    <w:p>
      <w:pPr>
        <w:pStyle w:val="Heading3"/>
      </w:pPr>
      <w:bookmarkStart w:id="1139" w:name="_Toc216765739"/>
      <w:bookmarkStart w:id="1140" w:name="_Toc216782059"/>
      <w:bookmarkStart w:id="1141" w:name="_Toc203650416"/>
      <w:bookmarkStart w:id="1142" w:name="_Toc203655618"/>
      <w:bookmarkStart w:id="1143" w:name="_Toc203729165"/>
      <w:r>
        <w:rPr>
          <w:rStyle w:val="CharDivNo"/>
        </w:rPr>
        <w:t>Division 10</w:t>
      </w:r>
      <w:r>
        <w:t> — </w:t>
      </w:r>
      <w:r>
        <w:rPr>
          <w:rStyle w:val="CharDivText"/>
        </w:rPr>
        <w:t>Training and development</w:t>
      </w:r>
      <w:bookmarkEnd w:id="1139"/>
      <w:bookmarkEnd w:id="1140"/>
      <w:bookmarkEnd w:id="1141"/>
      <w:bookmarkEnd w:id="1142"/>
      <w:bookmarkEnd w:id="1143"/>
    </w:p>
    <w:p>
      <w:pPr>
        <w:pStyle w:val="Footnoteheading"/>
        <w:keepNext/>
        <w:keepLines/>
        <w:spacing w:before="100"/>
      </w:pPr>
      <w:r>
        <w:tab/>
        <w:t>[Heading inserted: No. 16 of 2019 s. 61.]</w:t>
      </w:r>
    </w:p>
    <w:p>
      <w:pPr>
        <w:pStyle w:val="Heading5"/>
      </w:pPr>
      <w:bookmarkStart w:id="1144" w:name="_Toc216782060"/>
      <w:bookmarkStart w:id="1145" w:name="_Toc203729166"/>
      <w:r>
        <w:rPr>
          <w:rStyle w:val="CharSectno"/>
        </w:rPr>
        <w:t>5.126</w:t>
      </w:r>
      <w:r>
        <w:t>.</w:t>
      </w:r>
      <w:r>
        <w:tab/>
        <w:t>Training for council members</w:t>
      </w:r>
      <w:bookmarkEnd w:id="1144"/>
      <w:bookmarkEnd w:id="1145"/>
    </w:p>
    <w:p>
      <w:pPr>
        <w:pStyle w:val="Subsection"/>
      </w:pPr>
      <w:r>
        <w:tab/>
        <w:t>(1)</w:t>
      </w:r>
      <w:r>
        <w:tab/>
        <w:t>Each council member must complete training in accordance with regulations.</w:t>
      </w:r>
    </w:p>
    <w:p>
      <w:pPr>
        <w:pStyle w:val="Subsection"/>
        <w:keepNext/>
      </w:pPr>
      <w:r>
        <w:tab/>
        <w:t>(2)</w:t>
      </w:r>
      <w:r>
        <w:tab/>
        <w:t xml:space="preserve">Regulations may — </w:t>
      </w:r>
    </w:p>
    <w:p>
      <w:pPr>
        <w:pStyle w:val="Indenta"/>
      </w:pPr>
      <w:r>
        <w:tab/>
        <w:t>(a)</w:t>
      </w:r>
      <w:r>
        <w:tab/>
        <w:t>prescribe a course of training; and</w:t>
      </w:r>
    </w:p>
    <w:p>
      <w:pPr>
        <w:pStyle w:val="Indenta"/>
      </w:pPr>
      <w:r>
        <w:tab/>
        <w:t>(b)</w:t>
      </w:r>
      <w:r>
        <w:tab/>
        <w:t>prescribe the period within which training must be completed; and</w:t>
      </w:r>
    </w:p>
    <w:p>
      <w:pPr>
        <w:pStyle w:val="Indenta"/>
      </w:pPr>
      <w:r>
        <w:tab/>
        <w:t>(c)</w:t>
      </w:r>
      <w:r>
        <w:tab/>
        <w:t>prescribe circumstances in which a council member is exempt from the requirement in subsection (1); and</w:t>
      </w:r>
    </w:p>
    <w:p>
      <w:pPr>
        <w:pStyle w:val="Indenta"/>
        <w:keepNext/>
      </w:pPr>
      <w:r>
        <w:tab/>
        <w:t>(d)</w:t>
      </w:r>
      <w:r>
        <w:tab/>
        <w:t>provide that contravention of subsection (1) is an offence and prescribe a fine not exceeding $10 000 for the offence.</w:t>
      </w:r>
    </w:p>
    <w:p>
      <w:pPr>
        <w:pStyle w:val="Footnotesection"/>
      </w:pPr>
      <w:r>
        <w:tab/>
        <w:t>[Section 5.126 inserted: No. 16 of 2019 s. 61; amended: No. 47 of 2024 s. 72(2).]</w:t>
      </w:r>
    </w:p>
    <w:p>
      <w:pPr>
        <w:pStyle w:val="Heading5"/>
      </w:pPr>
      <w:bookmarkStart w:id="1146" w:name="_Toc216782061"/>
      <w:bookmarkStart w:id="1147" w:name="_Toc203729167"/>
      <w:r>
        <w:rPr>
          <w:rStyle w:val="CharSectno"/>
        </w:rPr>
        <w:t>5.127</w:t>
      </w:r>
      <w:r>
        <w:t>.</w:t>
      </w:r>
      <w:r>
        <w:tab/>
        <w:t>Report on training</w:t>
      </w:r>
      <w:bookmarkEnd w:id="1146"/>
      <w:bookmarkEnd w:id="1147"/>
    </w:p>
    <w:p>
      <w:pPr>
        <w:pStyle w:val="Subsection"/>
      </w:pPr>
      <w:r>
        <w:tab/>
        <w:t>(1)</w:t>
      </w:r>
      <w:r>
        <w:tab/>
        <w:t>A local government must prepare a report for each financial year on the training completed by council members in the financial year.</w:t>
      </w:r>
    </w:p>
    <w:p>
      <w:pPr>
        <w:pStyle w:val="Subsection"/>
        <w:keepNext/>
      </w:pPr>
      <w:r>
        <w:tab/>
        <w:t>(2)</w:t>
      </w:r>
      <w:r>
        <w:tab/>
        <w:t>The CEO must publish the report on the local government’s official website within 1 month after the end of the financial year to which the report relates.</w:t>
      </w:r>
    </w:p>
    <w:p>
      <w:pPr>
        <w:pStyle w:val="Footnotesection"/>
      </w:pPr>
      <w:r>
        <w:tab/>
        <w:t>[Section 5.127 inserted: No. 16 of 2019 s. 61.]</w:t>
      </w:r>
    </w:p>
    <w:p>
      <w:pPr>
        <w:pStyle w:val="Heading5"/>
      </w:pPr>
      <w:bookmarkStart w:id="1148" w:name="_Toc216782062"/>
      <w:bookmarkStart w:id="1149" w:name="_Toc203729168"/>
      <w:r>
        <w:rPr>
          <w:rStyle w:val="CharSectno"/>
        </w:rPr>
        <w:t>5.128</w:t>
      </w:r>
      <w:r>
        <w:t>.</w:t>
      </w:r>
      <w:r>
        <w:tab/>
        <w:t>Policy for continuing professional development</w:t>
      </w:r>
      <w:bookmarkEnd w:id="1148"/>
      <w:bookmarkEnd w:id="1149"/>
    </w:p>
    <w:p>
      <w:pPr>
        <w:pStyle w:val="Subsection"/>
        <w:keepNext/>
      </w:pPr>
      <w:r>
        <w:tab/>
        <w:t>(1)</w:t>
      </w:r>
      <w:r>
        <w:tab/>
        <w:t>A local government must prepare and adopt* a policy in relation to the continuing professional development of council members.</w:t>
      </w:r>
    </w:p>
    <w:p>
      <w:pPr>
        <w:pStyle w:val="MiscellaneousBody"/>
      </w:pPr>
      <w:r>
        <w:rPr>
          <w:i/>
          <w:sz w:val="18"/>
          <w:szCs w:val="18"/>
        </w:rPr>
        <w:tab/>
      </w:r>
      <w:r>
        <w:rPr>
          <w:rFonts w:ascii="Arial" w:hAnsi="Arial" w:cs="Arial"/>
          <w:i/>
          <w:sz w:val="18"/>
          <w:szCs w:val="18"/>
        </w:rPr>
        <w:t>* Absolute majority required.</w:t>
      </w:r>
    </w:p>
    <w:p>
      <w:pPr>
        <w:pStyle w:val="Subsection"/>
        <w:keepNext/>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Subsection"/>
        <w:keepNext/>
      </w:pPr>
      <w:r>
        <w:tab/>
        <w:t>(5)</w:t>
      </w:r>
      <w:r>
        <w:tab/>
        <w:t xml:space="preserve">A local government — </w:t>
      </w:r>
    </w:p>
    <w:p>
      <w:pPr>
        <w:pStyle w:val="Indenta"/>
        <w:keepNext/>
      </w:pPr>
      <w:r>
        <w:tab/>
        <w:t>(a)</w:t>
      </w:r>
      <w:r>
        <w:tab/>
        <w:t>must review the policy after each ordinary election; and</w:t>
      </w:r>
    </w:p>
    <w:p>
      <w:pPr>
        <w:pStyle w:val="Indenta"/>
        <w:keepNext/>
      </w:pPr>
      <w:r>
        <w:tab/>
        <w:t>(b)</w:t>
      </w:r>
      <w:r>
        <w:tab/>
        <w:t>may review the policy at any other time.</w:t>
      </w:r>
    </w:p>
    <w:p>
      <w:pPr>
        <w:pStyle w:val="Footnotesection"/>
      </w:pPr>
      <w:r>
        <w:tab/>
        <w:t>[Section 5.128 inserted: No. 16 of 2019 s. 61.]</w:t>
      </w:r>
    </w:p>
    <w:p>
      <w:pPr>
        <w:pStyle w:val="Heading5"/>
      </w:pPr>
      <w:bookmarkStart w:id="1150" w:name="_Toc216782063"/>
      <w:bookmarkStart w:id="1151" w:name="_Toc203729169"/>
      <w:r>
        <w:rPr>
          <w:rStyle w:val="CharSectno"/>
        </w:rPr>
        <w:t>5.129</w:t>
      </w:r>
      <w:r>
        <w:t>.</w:t>
      </w:r>
      <w:r>
        <w:tab/>
        <w:t>Fees and expenses</w:t>
      </w:r>
      <w:bookmarkEnd w:id="1150"/>
      <w:bookmarkEnd w:id="1151"/>
    </w:p>
    <w:p>
      <w:pPr>
        <w:pStyle w:val="Subsection"/>
        <w:keepNext/>
      </w:pPr>
      <w:r>
        <w:tab/>
        <w:t>(1)</w:t>
      </w:r>
      <w:r>
        <w:tab/>
        <w:t xml:space="preserve">A local government may prepare and adopt* a policy under which the local government undertakes to do 1 or more of the following — </w:t>
      </w:r>
    </w:p>
    <w:p>
      <w:pPr>
        <w:pStyle w:val="Indenta"/>
      </w:pPr>
      <w:r>
        <w:tab/>
        <w:t>(a)</w:t>
      </w:r>
      <w:r>
        <w:tab/>
        <w:t>pay a fee to a council member in relation to their participation in a course of training that they are required to complete under section 5.126;</w:t>
      </w:r>
    </w:p>
    <w:p>
      <w:pPr>
        <w:pStyle w:val="Indenta"/>
      </w:pPr>
      <w:r>
        <w:tab/>
        <w:t>(b)</w:t>
      </w:r>
      <w:r>
        <w:tab/>
        <w:t>reimburse a council member for a fee or other expense incurred by the council member in relation to their participation in a course of training that they are required to complete under section 5.126;</w:t>
      </w:r>
    </w:p>
    <w:p>
      <w:pPr>
        <w:pStyle w:val="Indenta"/>
      </w:pPr>
      <w:r>
        <w:tab/>
        <w:t>(c)</w:t>
      </w:r>
      <w:r>
        <w:tab/>
        <w:t>pay a fee to a council member in relation to their participation in continuing professional development under the local government’s policy under section 5.128;</w:t>
      </w:r>
    </w:p>
    <w:p>
      <w:pPr>
        <w:pStyle w:val="Indenta"/>
        <w:keepNext/>
      </w:pPr>
      <w:r>
        <w:tab/>
        <w:t>(d)</w:t>
      </w:r>
      <w:r>
        <w:tab/>
        <w:t>reimburse a council member for a fee or other expense incurred by the council member in relation to their participation in continuing professional development under the local government’s policy under section 5.128.</w:t>
      </w:r>
    </w:p>
    <w:p>
      <w:pPr>
        <w:pStyle w:val="MiscellaneousBody"/>
      </w:pPr>
      <w:r>
        <w:rPr>
          <w:i/>
          <w:sz w:val="18"/>
        </w:rPr>
        <w:tab/>
        <w:t>* Absolute majority required.</w:t>
      </w:r>
    </w:p>
    <w:p>
      <w:pPr>
        <w:pStyle w:val="Subsection"/>
      </w:pPr>
      <w:r>
        <w:tab/>
        <w:t>(2)</w:t>
      </w:r>
      <w:r>
        <w:tab/>
        <w:t xml:space="preserve">The local government may do the following — </w:t>
      </w:r>
    </w:p>
    <w:p>
      <w:pPr>
        <w:pStyle w:val="Indenta"/>
      </w:pPr>
      <w:r>
        <w:tab/>
        <w:t>(a)</w:t>
      </w:r>
      <w:r>
        <w:tab/>
        <w:t>amend* the policy at any time;</w:t>
      </w:r>
    </w:p>
    <w:p>
      <w:pPr>
        <w:pStyle w:val="Indenta"/>
      </w:pPr>
      <w:r>
        <w:tab/>
        <w:t>(b)</w:t>
      </w:r>
      <w:r>
        <w:tab/>
        <w:t>revoke* the policy at any time (with or without replacing it).</w:t>
      </w:r>
    </w:p>
    <w:p>
      <w:pPr>
        <w:pStyle w:val="MiscellaneousBody"/>
      </w:pPr>
      <w:r>
        <w:rPr>
          <w:i/>
          <w:sz w:val="18"/>
        </w:rPr>
        <w:tab/>
        <w:t>* Absolute majority required.</w:t>
      </w:r>
    </w:p>
    <w:p>
      <w:pPr>
        <w:pStyle w:val="Subsection"/>
      </w:pPr>
      <w:r>
        <w:tab/>
        <w:t>(3)</w:t>
      </w:r>
      <w:r>
        <w:tab/>
        <w:t>The CEO must publish an up</w:t>
      </w:r>
      <w:r>
        <w:noBreakHyphen/>
        <w:t>to</w:t>
      </w:r>
      <w:r>
        <w:noBreakHyphen/>
        <w:t>date version of the policy on the local government’s official website.</w:t>
      </w:r>
    </w:p>
    <w:p>
      <w:pPr>
        <w:pStyle w:val="Subsection"/>
      </w:pPr>
      <w:r>
        <w:tab/>
        <w:t>(4)</w:t>
      </w:r>
      <w:r>
        <w:tab/>
        <w:t xml:space="preserve">Regulations may do any of the following — </w:t>
      </w:r>
    </w:p>
    <w:p>
      <w:pPr>
        <w:pStyle w:val="Indenta"/>
      </w:pPr>
      <w:r>
        <w:tab/>
        <w:t>(a)</w:t>
      </w:r>
      <w:r>
        <w:tab/>
        <w:t>prescribe monetary limits or ranges in respect of amounts that may be paid or reimbursed under a policy;</w:t>
      </w:r>
    </w:p>
    <w:p>
      <w:pPr>
        <w:pStyle w:val="Indenta"/>
      </w:pPr>
      <w:r>
        <w:tab/>
        <w:t>(b)</w:t>
      </w:r>
      <w:r>
        <w:tab/>
        <w:t>provide that a policy can apply only in respect of prescribed courses of training or prescribed types of continuing professional development;</w:t>
      </w:r>
    </w:p>
    <w:p>
      <w:pPr>
        <w:pStyle w:val="Indenta"/>
      </w:pPr>
      <w:r>
        <w:tab/>
        <w:t>(c)</w:t>
      </w:r>
      <w:r>
        <w:tab/>
        <w:t>otherwise provide for restrictions on the amounts that may be paid or reimbursed under a policy;</w:t>
      </w:r>
    </w:p>
    <w:p>
      <w:pPr>
        <w:pStyle w:val="Indenta"/>
      </w:pPr>
      <w:r>
        <w:tab/>
        <w:t>(d)</w:t>
      </w:r>
      <w:r>
        <w:tab/>
        <w:t>make other provision in relation to the content of a policy;</w:t>
      </w:r>
    </w:p>
    <w:p>
      <w:pPr>
        <w:pStyle w:val="Indenta"/>
      </w:pPr>
      <w:r>
        <w:tab/>
        <w:t>(e)</w:t>
      </w:r>
      <w:r>
        <w:tab/>
        <w:t>make provision in relation to the form of a policy;</w:t>
      </w:r>
    </w:p>
    <w:p>
      <w:pPr>
        <w:pStyle w:val="Indenta"/>
      </w:pPr>
      <w:r>
        <w:tab/>
        <w:t>(f)</w:t>
      </w:r>
      <w:r>
        <w:tab/>
        <w:t>otherwise make provision in relation to policies.</w:t>
      </w:r>
    </w:p>
    <w:p>
      <w:pPr>
        <w:pStyle w:val="Subsection"/>
      </w:pPr>
      <w:r>
        <w:tab/>
        <w:t>(5)</w:t>
      </w:r>
      <w:r>
        <w:tab/>
        <w:t>Despite any regulations made for the purposes of subsection (4), the Departmental CEO may authorise a local government to apply its policy to a course of training, or to any continuing professional development, to which the local government would not otherwise be authorised to apply the policy because of those regulations.</w:t>
      </w:r>
    </w:p>
    <w:p>
      <w:pPr>
        <w:pStyle w:val="Subsection"/>
      </w:pPr>
      <w:r>
        <w:tab/>
        <w:t>(6)</w:t>
      </w:r>
      <w:r>
        <w:tab/>
        <w:t xml:space="preserve">Neither the </w:t>
      </w:r>
      <w:r>
        <w:rPr>
          <w:i/>
        </w:rPr>
        <w:t>Salaries and Allowances Act 1975</w:t>
      </w:r>
      <w:r>
        <w:t xml:space="preserve"> section 7B nor a determination made under that section limits or otherwise affects what can be done under this section.</w:t>
      </w:r>
    </w:p>
    <w:p>
      <w:pPr>
        <w:pStyle w:val="Footnotesection"/>
      </w:pPr>
      <w:r>
        <w:tab/>
        <w:t>[Section 5.129 inserted: No. 11 of 2023 s. 82.]</w:t>
      </w:r>
    </w:p>
    <w:p>
      <w:pPr>
        <w:pStyle w:val="Heading2"/>
      </w:pPr>
      <w:bookmarkStart w:id="1152" w:name="_Toc216765744"/>
      <w:bookmarkStart w:id="1153" w:name="_Toc216782064"/>
      <w:bookmarkStart w:id="1154" w:name="_Toc203650421"/>
      <w:bookmarkStart w:id="1155" w:name="_Toc203655623"/>
      <w:bookmarkStart w:id="1156" w:name="_Toc203729170"/>
      <w:r>
        <w:rPr>
          <w:rStyle w:val="CharPartNo"/>
        </w:rPr>
        <w:t>Part 6</w:t>
      </w:r>
      <w:r>
        <w:t> — </w:t>
      </w:r>
      <w:r>
        <w:rPr>
          <w:rStyle w:val="CharPartText"/>
        </w:rPr>
        <w:t>Financial management</w:t>
      </w:r>
      <w:bookmarkEnd w:id="1152"/>
      <w:bookmarkEnd w:id="1153"/>
      <w:bookmarkEnd w:id="1154"/>
      <w:bookmarkEnd w:id="1155"/>
      <w:bookmarkEnd w:id="1156"/>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1157" w:name="_Toc216765745"/>
      <w:bookmarkStart w:id="1158" w:name="_Toc216782065"/>
      <w:bookmarkStart w:id="1159" w:name="_Toc203650422"/>
      <w:bookmarkStart w:id="1160" w:name="_Toc203655624"/>
      <w:bookmarkStart w:id="1161" w:name="_Toc203729171"/>
      <w:r>
        <w:rPr>
          <w:rStyle w:val="CharDivNo"/>
        </w:rPr>
        <w:t>Division 1</w:t>
      </w:r>
      <w:r>
        <w:t> — </w:t>
      </w:r>
      <w:r>
        <w:rPr>
          <w:rStyle w:val="CharDivText"/>
        </w:rPr>
        <w:t>Introduction</w:t>
      </w:r>
      <w:bookmarkEnd w:id="1157"/>
      <w:bookmarkEnd w:id="1158"/>
      <w:bookmarkEnd w:id="1159"/>
      <w:bookmarkEnd w:id="1160"/>
      <w:bookmarkEnd w:id="1161"/>
    </w:p>
    <w:p>
      <w:pPr>
        <w:pStyle w:val="Heading5"/>
      </w:pPr>
      <w:bookmarkStart w:id="1162" w:name="_Toc216782066"/>
      <w:bookmarkStart w:id="1163" w:name="_Toc203729172"/>
      <w:r>
        <w:rPr>
          <w:rStyle w:val="CharSectno"/>
        </w:rPr>
        <w:t>6.1</w:t>
      </w:r>
      <w:r>
        <w:t>.</w:t>
      </w:r>
      <w:r>
        <w:tab/>
        <w:t>Terms used</w:t>
      </w:r>
      <w:bookmarkEnd w:id="1162"/>
      <w:bookmarkEnd w:id="1163"/>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No. 55 of 2004 s. 688.]</w:t>
      </w:r>
    </w:p>
    <w:p>
      <w:pPr>
        <w:pStyle w:val="Heading3"/>
      </w:pPr>
      <w:bookmarkStart w:id="1164" w:name="_Toc216765747"/>
      <w:bookmarkStart w:id="1165" w:name="_Toc216782067"/>
      <w:bookmarkStart w:id="1166" w:name="_Toc203650424"/>
      <w:bookmarkStart w:id="1167" w:name="_Toc203655626"/>
      <w:bookmarkStart w:id="1168" w:name="_Toc203729173"/>
      <w:r>
        <w:rPr>
          <w:rStyle w:val="CharDivNo"/>
        </w:rPr>
        <w:t>Division 2</w:t>
      </w:r>
      <w:r>
        <w:t> — </w:t>
      </w:r>
      <w:r>
        <w:rPr>
          <w:rStyle w:val="CharDivText"/>
        </w:rPr>
        <w:t>Annual budget</w:t>
      </w:r>
      <w:bookmarkEnd w:id="1164"/>
      <w:bookmarkEnd w:id="1165"/>
      <w:bookmarkEnd w:id="1166"/>
      <w:bookmarkEnd w:id="1167"/>
      <w:bookmarkEnd w:id="1168"/>
    </w:p>
    <w:p>
      <w:pPr>
        <w:pStyle w:val="Heading5"/>
      </w:pPr>
      <w:bookmarkStart w:id="1169" w:name="_Toc216782068"/>
      <w:bookmarkStart w:id="1170" w:name="_Toc203729174"/>
      <w:r>
        <w:rPr>
          <w:rStyle w:val="CharSectno"/>
        </w:rPr>
        <w:t>6.2</w:t>
      </w:r>
      <w:r>
        <w:t>.</w:t>
      </w:r>
      <w:r>
        <w:tab/>
        <w:t>Local government to prepare annual budget</w:t>
      </w:r>
      <w:bookmarkEnd w:id="1169"/>
      <w:bookmarkEnd w:id="1170"/>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No. 49 of 2004 s. 42(8) and 56.]</w:t>
      </w:r>
    </w:p>
    <w:p>
      <w:pPr>
        <w:pStyle w:val="Footnotesection"/>
      </w:pPr>
      <w:r>
        <w:tab/>
        <w:t>[Section 6.2 modified: SL 2020/57</w:t>
      </w:r>
      <w:r>
        <w:rPr>
          <w:vertAlign w:val="superscript"/>
        </w:rPr>
        <w:t> 1M</w:t>
      </w:r>
      <w:r>
        <w:t>.]</w:t>
      </w:r>
    </w:p>
    <w:p>
      <w:pPr>
        <w:pStyle w:val="Heading5"/>
      </w:pPr>
      <w:bookmarkStart w:id="1171" w:name="_Toc216782069"/>
      <w:bookmarkStart w:id="1172" w:name="_Toc203729175"/>
      <w:r>
        <w:rPr>
          <w:rStyle w:val="CharSectno"/>
        </w:rPr>
        <w:t>6.3</w:t>
      </w:r>
      <w:r>
        <w:t>.</w:t>
      </w:r>
      <w:r>
        <w:tab/>
        <w:t>Budget for other circumstances</w:t>
      </w:r>
      <w:bookmarkEnd w:id="1171"/>
      <w:bookmarkEnd w:id="1172"/>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keepNext/>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No. 55 of 2004 s. 689.]</w:t>
      </w:r>
    </w:p>
    <w:p>
      <w:pPr>
        <w:pStyle w:val="Heading3"/>
      </w:pPr>
      <w:bookmarkStart w:id="1173" w:name="_Toc216765750"/>
      <w:bookmarkStart w:id="1174" w:name="_Toc216782070"/>
      <w:bookmarkStart w:id="1175" w:name="_Toc203650427"/>
      <w:bookmarkStart w:id="1176" w:name="_Toc203655629"/>
      <w:bookmarkStart w:id="1177" w:name="_Toc203729176"/>
      <w:r>
        <w:rPr>
          <w:rStyle w:val="CharDivNo"/>
        </w:rPr>
        <w:t>Division 3</w:t>
      </w:r>
      <w:r>
        <w:t> — </w:t>
      </w:r>
      <w:r>
        <w:rPr>
          <w:rStyle w:val="CharDivText"/>
        </w:rPr>
        <w:t>Reporting on activities and finance</w:t>
      </w:r>
      <w:bookmarkEnd w:id="1173"/>
      <w:bookmarkEnd w:id="1174"/>
      <w:bookmarkEnd w:id="1175"/>
      <w:bookmarkEnd w:id="1176"/>
      <w:bookmarkEnd w:id="1177"/>
    </w:p>
    <w:p>
      <w:pPr>
        <w:pStyle w:val="Heading5"/>
        <w:spacing w:before="180"/>
      </w:pPr>
      <w:bookmarkStart w:id="1178" w:name="_Toc216782071"/>
      <w:bookmarkStart w:id="1179" w:name="_Toc203729177"/>
      <w:r>
        <w:rPr>
          <w:rStyle w:val="CharSectno"/>
        </w:rPr>
        <w:t>6.4</w:t>
      </w:r>
      <w:r>
        <w:t>.</w:t>
      </w:r>
      <w:r>
        <w:tab/>
        <w:t>Financial report</w:t>
      </w:r>
      <w:bookmarkEnd w:id="1178"/>
      <w:bookmarkEnd w:id="1179"/>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1180" w:name="_Toc216765752"/>
      <w:bookmarkStart w:id="1181" w:name="_Toc216782072"/>
      <w:bookmarkStart w:id="1182" w:name="_Toc203650429"/>
      <w:bookmarkStart w:id="1183" w:name="_Toc203655631"/>
      <w:bookmarkStart w:id="1184" w:name="_Toc203729178"/>
      <w:r>
        <w:rPr>
          <w:rStyle w:val="CharDivNo"/>
        </w:rPr>
        <w:t>Division 4</w:t>
      </w:r>
      <w:r>
        <w:t> — </w:t>
      </w:r>
      <w:r>
        <w:rPr>
          <w:rStyle w:val="CharDivText"/>
        </w:rPr>
        <w:t>General financial provisions</w:t>
      </w:r>
      <w:bookmarkEnd w:id="1180"/>
      <w:bookmarkEnd w:id="1181"/>
      <w:bookmarkEnd w:id="1182"/>
      <w:bookmarkEnd w:id="1183"/>
      <w:bookmarkEnd w:id="1184"/>
    </w:p>
    <w:p>
      <w:pPr>
        <w:pStyle w:val="Heading5"/>
      </w:pPr>
      <w:bookmarkStart w:id="1185" w:name="_Toc216782073"/>
      <w:bookmarkStart w:id="1186" w:name="_Toc203729179"/>
      <w:r>
        <w:rPr>
          <w:rStyle w:val="CharSectno"/>
        </w:rPr>
        <w:t>6.5</w:t>
      </w:r>
      <w:r>
        <w:t>.</w:t>
      </w:r>
      <w:r>
        <w:tab/>
        <w:t>Accounts and records</w:t>
      </w:r>
      <w:bookmarkEnd w:id="1185"/>
      <w:bookmarkEnd w:id="1186"/>
    </w:p>
    <w:p>
      <w:pPr>
        <w:pStyle w:val="Subsection"/>
        <w:keepNext/>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1187" w:name="_Toc216782074"/>
      <w:bookmarkStart w:id="1188" w:name="_Toc203729180"/>
      <w:r>
        <w:rPr>
          <w:rStyle w:val="CharSectno"/>
        </w:rPr>
        <w:t>6.6</w:t>
      </w:r>
      <w:r>
        <w:t>.</w:t>
      </w:r>
      <w:r>
        <w:tab/>
        <w:t>Funds to be established</w:t>
      </w:r>
      <w:bookmarkEnd w:id="1187"/>
      <w:bookmarkEnd w:id="1188"/>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1189" w:name="_Toc216782075"/>
      <w:bookmarkStart w:id="1190" w:name="_Toc203729181"/>
      <w:r>
        <w:rPr>
          <w:rStyle w:val="CharSectno"/>
        </w:rPr>
        <w:t>6.7</w:t>
      </w:r>
      <w:r>
        <w:t>.</w:t>
      </w:r>
      <w:r>
        <w:tab/>
        <w:t>Municipal fund</w:t>
      </w:r>
      <w:bookmarkEnd w:id="1189"/>
      <w:bookmarkEnd w:id="1190"/>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1191" w:name="_Toc216782076"/>
      <w:bookmarkStart w:id="1192" w:name="_Toc203729182"/>
      <w:r>
        <w:rPr>
          <w:rStyle w:val="CharSectno"/>
        </w:rPr>
        <w:t>6.8</w:t>
      </w:r>
      <w:r>
        <w:t>.</w:t>
      </w:r>
      <w:r>
        <w:tab/>
        <w:t>Expenditure from municipal fund not included in annual budget</w:t>
      </w:r>
      <w:bookmarkEnd w:id="1191"/>
      <w:bookmarkEnd w:id="1192"/>
    </w:p>
    <w:p>
      <w:pPr>
        <w:pStyle w:val="Subsection"/>
        <w:keepNext/>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No. 1 of 1998 s. 19.]</w:t>
      </w:r>
    </w:p>
    <w:p>
      <w:pPr>
        <w:pStyle w:val="Heading5"/>
      </w:pPr>
      <w:bookmarkStart w:id="1193" w:name="_Toc216782077"/>
      <w:bookmarkStart w:id="1194" w:name="_Toc203729183"/>
      <w:r>
        <w:rPr>
          <w:rStyle w:val="CharSectno"/>
        </w:rPr>
        <w:t>6.9</w:t>
      </w:r>
      <w:r>
        <w:t>.</w:t>
      </w:r>
      <w:r>
        <w:tab/>
        <w:t>Trust fund</w:t>
      </w:r>
      <w:bookmarkEnd w:id="1193"/>
      <w:bookmarkEnd w:id="1194"/>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No. 49 of 2004 s. 57.]</w:t>
      </w:r>
    </w:p>
    <w:p>
      <w:pPr>
        <w:pStyle w:val="Heading5"/>
      </w:pPr>
      <w:bookmarkStart w:id="1195" w:name="_Toc216782078"/>
      <w:bookmarkStart w:id="1196" w:name="_Toc203729184"/>
      <w:r>
        <w:rPr>
          <w:rStyle w:val="CharSectno"/>
        </w:rPr>
        <w:t>6.10</w:t>
      </w:r>
      <w:r>
        <w:t>.</w:t>
      </w:r>
      <w:r>
        <w:tab/>
        <w:t>Financial management regulations</w:t>
      </w:r>
      <w:bookmarkEnd w:id="1195"/>
      <w:bookmarkEnd w:id="1196"/>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1197" w:name="_Toc216782079"/>
      <w:bookmarkStart w:id="1198" w:name="_Toc203729185"/>
      <w:r>
        <w:rPr>
          <w:rStyle w:val="CharSectno"/>
        </w:rPr>
        <w:t>6.11</w:t>
      </w:r>
      <w:r>
        <w:t>.</w:t>
      </w:r>
      <w:r>
        <w:tab/>
        <w:t>Reserve accounts</w:t>
      </w:r>
      <w:bookmarkEnd w:id="1197"/>
      <w:bookmarkEnd w:id="1198"/>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1199" w:name="_Toc216782080"/>
      <w:bookmarkStart w:id="1200" w:name="_Toc203729186"/>
      <w:r>
        <w:rPr>
          <w:rStyle w:val="CharSectno"/>
        </w:rPr>
        <w:t>6.12</w:t>
      </w:r>
      <w:r>
        <w:t>.</w:t>
      </w:r>
      <w:r>
        <w:tab/>
        <w:t>Power to defer, grant discounts, waive or write off debts</w:t>
      </w:r>
      <w:bookmarkEnd w:id="1199"/>
      <w:bookmarkEnd w:id="1200"/>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keepNext/>
      </w:pPr>
      <w:r>
        <w:tab/>
        <w:t>(c)</w:t>
      </w:r>
      <w:r>
        <w:tab/>
        <w:t>write off any amount of money,</w:t>
      </w:r>
    </w:p>
    <w:p>
      <w:pPr>
        <w:pStyle w:val="Subsection"/>
        <w:keepNext/>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No. 64 of 1998 s. 39.]</w:t>
      </w:r>
    </w:p>
    <w:p>
      <w:pPr>
        <w:pStyle w:val="Heading5"/>
        <w:keepNext w:val="0"/>
        <w:keepLines w:val="0"/>
        <w:spacing w:before="180"/>
      </w:pPr>
      <w:bookmarkStart w:id="1201" w:name="_Toc216782081"/>
      <w:bookmarkStart w:id="1202" w:name="_Toc203729187"/>
      <w:r>
        <w:rPr>
          <w:rStyle w:val="CharSectno"/>
        </w:rPr>
        <w:t>6.13</w:t>
      </w:r>
      <w:r>
        <w:t>.</w:t>
      </w:r>
      <w:r>
        <w:tab/>
        <w:t>Interest on money owing to local governments</w:t>
      </w:r>
      <w:bookmarkEnd w:id="1201"/>
      <w:bookmarkEnd w:id="1202"/>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Footnotesection"/>
      </w:pPr>
      <w:r>
        <w:tab/>
        <w:t>[Section 6.13 modified: SL 2020/57</w:t>
      </w:r>
      <w:r>
        <w:rPr>
          <w:vertAlign w:val="superscript"/>
        </w:rPr>
        <w:t> 1M</w:t>
      </w:r>
      <w:r>
        <w:t>.]</w:t>
      </w:r>
    </w:p>
    <w:p>
      <w:pPr>
        <w:pStyle w:val="Heading5"/>
        <w:keepNext w:val="0"/>
        <w:keepLines w:val="0"/>
        <w:spacing w:before="180"/>
      </w:pPr>
      <w:bookmarkStart w:id="1203" w:name="_Toc216782082"/>
      <w:bookmarkStart w:id="1204" w:name="_Toc203729188"/>
      <w:r>
        <w:rPr>
          <w:rStyle w:val="CharSectno"/>
        </w:rPr>
        <w:t>6.14</w:t>
      </w:r>
      <w:r>
        <w:t>.</w:t>
      </w:r>
      <w:r>
        <w:tab/>
        <w:t>Power to invest</w:t>
      </w:r>
      <w:bookmarkEnd w:id="1203"/>
      <w:bookmarkEnd w:id="1204"/>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keepNext/>
      </w:pPr>
      <w:r>
        <w:tab/>
        <w:t>(e)</w:t>
      </w:r>
      <w:r>
        <w:tab/>
        <w:t>generally provide for the management of those investments.</w:t>
      </w:r>
    </w:p>
    <w:p>
      <w:pPr>
        <w:pStyle w:val="Footnotesection"/>
      </w:pPr>
      <w:r>
        <w:tab/>
        <w:t>[Section 6.14 amended: No. 49 of 2004 s. 58; No. 17 of 2009 s. 36; No. 2 of 2012 s. 19.]</w:t>
      </w:r>
    </w:p>
    <w:p>
      <w:pPr>
        <w:pStyle w:val="Heading3"/>
      </w:pPr>
      <w:bookmarkStart w:id="1205" w:name="_Toc216765763"/>
      <w:bookmarkStart w:id="1206" w:name="_Toc216782083"/>
      <w:bookmarkStart w:id="1207" w:name="_Toc203650440"/>
      <w:bookmarkStart w:id="1208" w:name="_Toc203655642"/>
      <w:bookmarkStart w:id="1209" w:name="_Toc203729189"/>
      <w:r>
        <w:rPr>
          <w:rStyle w:val="CharDivNo"/>
        </w:rPr>
        <w:t>Division 5</w:t>
      </w:r>
      <w:r>
        <w:t> — </w:t>
      </w:r>
      <w:r>
        <w:rPr>
          <w:rStyle w:val="CharDivText"/>
        </w:rPr>
        <w:t>Financing local government activities</w:t>
      </w:r>
      <w:bookmarkEnd w:id="1205"/>
      <w:bookmarkEnd w:id="1206"/>
      <w:bookmarkEnd w:id="1207"/>
      <w:bookmarkEnd w:id="1208"/>
      <w:bookmarkEnd w:id="1209"/>
    </w:p>
    <w:p>
      <w:pPr>
        <w:pStyle w:val="Heading4"/>
      </w:pPr>
      <w:bookmarkStart w:id="1210" w:name="_Toc216765764"/>
      <w:bookmarkStart w:id="1211" w:name="_Toc216782084"/>
      <w:bookmarkStart w:id="1212" w:name="_Toc203650441"/>
      <w:bookmarkStart w:id="1213" w:name="_Toc203655643"/>
      <w:bookmarkStart w:id="1214" w:name="_Toc203729190"/>
      <w:r>
        <w:t>Subdivision 1 — Introduction</w:t>
      </w:r>
      <w:bookmarkEnd w:id="1210"/>
      <w:bookmarkEnd w:id="1211"/>
      <w:bookmarkEnd w:id="1212"/>
      <w:bookmarkEnd w:id="1213"/>
      <w:bookmarkEnd w:id="1214"/>
    </w:p>
    <w:p>
      <w:pPr>
        <w:pStyle w:val="Heading5"/>
      </w:pPr>
      <w:bookmarkStart w:id="1215" w:name="_Toc216782085"/>
      <w:bookmarkStart w:id="1216" w:name="_Toc203729191"/>
      <w:r>
        <w:rPr>
          <w:rStyle w:val="CharSectno"/>
        </w:rPr>
        <w:t>6.15</w:t>
      </w:r>
      <w:r>
        <w:t>.</w:t>
      </w:r>
      <w:r>
        <w:tab/>
        <w:t>Local government’s ability to receive revenue and income</w:t>
      </w:r>
      <w:bookmarkEnd w:id="1215"/>
      <w:bookmarkEnd w:id="1216"/>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1217" w:name="_Toc216765766"/>
      <w:bookmarkStart w:id="1218" w:name="_Toc216782086"/>
      <w:bookmarkStart w:id="1219" w:name="_Toc203650443"/>
      <w:bookmarkStart w:id="1220" w:name="_Toc203655645"/>
      <w:bookmarkStart w:id="1221" w:name="_Toc203729192"/>
      <w:r>
        <w:t>Subdivision 2 — Fees and charges</w:t>
      </w:r>
      <w:bookmarkEnd w:id="1217"/>
      <w:bookmarkEnd w:id="1218"/>
      <w:bookmarkEnd w:id="1219"/>
      <w:bookmarkEnd w:id="1220"/>
      <w:bookmarkEnd w:id="1221"/>
    </w:p>
    <w:p>
      <w:pPr>
        <w:pStyle w:val="Heading5"/>
      </w:pPr>
      <w:bookmarkStart w:id="1222" w:name="_Toc216782087"/>
      <w:bookmarkStart w:id="1223" w:name="_Toc203729193"/>
      <w:r>
        <w:rPr>
          <w:rStyle w:val="CharSectno"/>
        </w:rPr>
        <w:t>6.16</w:t>
      </w:r>
      <w:r>
        <w:t>.</w:t>
      </w:r>
      <w:r>
        <w:tab/>
        <w:t>Imposition of fees and charges</w:t>
      </w:r>
      <w:bookmarkEnd w:id="1222"/>
      <w:bookmarkEnd w:id="1223"/>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224" w:name="_Toc216782088"/>
      <w:bookmarkStart w:id="1225" w:name="_Toc203729194"/>
      <w:r>
        <w:rPr>
          <w:rStyle w:val="CharSectno"/>
        </w:rPr>
        <w:t>6.17</w:t>
      </w:r>
      <w:r>
        <w:t>.</w:t>
      </w:r>
      <w:r>
        <w:tab/>
        <w:t>Setting level of fees and charges</w:t>
      </w:r>
      <w:bookmarkEnd w:id="1224"/>
      <w:bookmarkEnd w:id="1225"/>
    </w:p>
    <w:p>
      <w:pPr>
        <w:pStyle w:val="Subsection"/>
        <w:keepNext/>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1226" w:name="_Toc216782089"/>
      <w:bookmarkStart w:id="1227" w:name="_Toc203729195"/>
      <w:r>
        <w:rPr>
          <w:rStyle w:val="CharSectno"/>
        </w:rPr>
        <w:t>6.18</w:t>
      </w:r>
      <w:r>
        <w:t>.</w:t>
      </w:r>
      <w:r>
        <w:tab/>
        <w:t>Effect of other written laws</w:t>
      </w:r>
      <w:bookmarkEnd w:id="1226"/>
      <w:bookmarkEnd w:id="1227"/>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1228" w:name="_Toc216782090"/>
      <w:bookmarkStart w:id="1229" w:name="_Toc203729196"/>
      <w:r>
        <w:rPr>
          <w:rStyle w:val="CharSectno"/>
        </w:rPr>
        <w:t>6.19</w:t>
      </w:r>
      <w:r>
        <w:t>.</w:t>
      </w:r>
      <w:r>
        <w:tab/>
        <w:t>Local government to give notice of fees and charges</w:t>
      </w:r>
      <w:bookmarkEnd w:id="1228"/>
      <w:bookmarkEnd w:id="1229"/>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1230" w:name="_Toc216765771"/>
      <w:bookmarkStart w:id="1231" w:name="_Toc216782091"/>
      <w:bookmarkStart w:id="1232" w:name="_Toc203650448"/>
      <w:bookmarkStart w:id="1233" w:name="_Toc203655650"/>
      <w:bookmarkStart w:id="1234" w:name="_Toc203729197"/>
      <w:r>
        <w:t>Subdivision 3 — Borrowings</w:t>
      </w:r>
      <w:bookmarkEnd w:id="1230"/>
      <w:bookmarkEnd w:id="1231"/>
      <w:bookmarkEnd w:id="1232"/>
      <w:bookmarkEnd w:id="1233"/>
      <w:bookmarkEnd w:id="1234"/>
    </w:p>
    <w:p>
      <w:pPr>
        <w:pStyle w:val="Heading5"/>
        <w:spacing w:before="160"/>
      </w:pPr>
      <w:bookmarkStart w:id="1235" w:name="_Toc216782092"/>
      <w:bookmarkStart w:id="1236" w:name="_Toc203729198"/>
      <w:r>
        <w:rPr>
          <w:rStyle w:val="CharSectno"/>
        </w:rPr>
        <w:t>6.20</w:t>
      </w:r>
      <w:r>
        <w:t>.</w:t>
      </w:r>
      <w:r>
        <w:tab/>
        <w:t>Power to borrow</w:t>
      </w:r>
      <w:bookmarkEnd w:id="1235"/>
      <w:bookmarkEnd w:id="1236"/>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1237" w:name="_Toc216782093"/>
      <w:bookmarkStart w:id="1238" w:name="_Toc203729199"/>
      <w:r>
        <w:rPr>
          <w:rStyle w:val="CharSectno"/>
        </w:rPr>
        <w:t>6.21</w:t>
      </w:r>
      <w:r>
        <w:t>.</w:t>
      </w:r>
      <w:r>
        <w:tab/>
        <w:t>Restrictions on borrowing</w:t>
      </w:r>
      <w:bookmarkEnd w:id="1237"/>
      <w:bookmarkEnd w:id="1238"/>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No. 49 of 2004 s. 59.]</w:t>
      </w:r>
    </w:p>
    <w:p>
      <w:pPr>
        <w:pStyle w:val="Heading5"/>
        <w:spacing w:before="180"/>
      </w:pPr>
      <w:bookmarkStart w:id="1239" w:name="_Toc216782094"/>
      <w:bookmarkStart w:id="1240" w:name="_Toc203729200"/>
      <w:r>
        <w:rPr>
          <w:rStyle w:val="CharSectno"/>
        </w:rPr>
        <w:t>6.22</w:t>
      </w:r>
      <w:r>
        <w:t>.</w:t>
      </w:r>
      <w:r>
        <w:tab/>
        <w:t>Appointment of receivers</w:t>
      </w:r>
      <w:bookmarkEnd w:id="1239"/>
      <w:bookmarkEnd w:id="1240"/>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1241" w:name="_Toc216782095"/>
      <w:bookmarkStart w:id="1242" w:name="_Toc203729201"/>
      <w:r>
        <w:rPr>
          <w:rStyle w:val="CharSectno"/>
        </w:rPr>
        <w:t>6.23</w:t>
      </w:r>
      <w:r>
        <w:t>.</w:t>
      </w:r>
      <w:r>
        <w:tab/>
        <w:t>Powers of receivers</w:t>
      </w:r>
      <w:bookmarkEnd w:id="1241"/>
      <w:bookmarkEnd w:id="1242"/>
    </w:p>
    <w:p>
      <w:pPr>
        <w:pStyle w:val="Subsection"/>
        <w:spacing w:before="120"/>
      </w:pPr>
      <w:r>
        <w:tab/>
        <w:t>(1)</w:t>
      </w:r>
      <w:r>
        <w:tab/>
        <w:t>A receiver is entitled to receive the general funds of the local government.</w:t>
      </w:r>
    </w:p>
    <w:p>
      <w:pPr>
        <w:pStyle w:val="Subsection"/>
        <w:spacing w:before="120"/>
      </w:pPr>
      <w:r>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Subsection"/>
      </w:pPr>
      <w:r>
        <w:tab/>
        <w:t>(4)</w:t>
      </w:r>
      <w:r>
        <w:tab/>
        <w:t xml:space="preserve">In relation to a regional subsidiary, a receiver is entitled to receive whichever of the following over which security has been given in a particular case — </w:t>
      </w:r>
    </w:p>
    <w:p>
      <w:pPr>
        <w:pStyle w:val="Indenta"/>
      </w:pPr>
      <w:r>
        <w:tab/>
        <w:t>(a)</w:t>
      </w:r>
      <w:r>
        <w:tab/>
        <w:t>the financial contributions of the participants to the regional subsidiary’s funds as set out or provided for in the regional subsidiary’s charter;</w:t>
      </w:r>
    </w:p>
    <w:p>
      <w:pPr>
        <w:pStyle w:val="Indenta"/>
      </w:pPr>
      <w:r>
        <w:tab/>
        <w:t>(b)</w:t>
      </w:r>
      <w:r>
        <w:tab/>
        <w:t>Government grants that were not given to the regional subsidiary for a specific purpose;</w:t>
      </w:r>
    </w:p>
    <w:p>
      <w:pPr>
        <w:pStyle w:val="Indenta"/>
      </w:pPr>
      <w:r>
        <w:tab/>
        <w:t>(c)</w:t>
      </w:r>
      <w:r>
        <w:tab/>
        <w:t>the general funds of a participant to the extent that those funds secure financial accommodation extended to the regional subsidiary.</w:t>
      </w:r>
    </w:p>
    <w:p>
      <w:pPr>
        <w:pStyle w:val="Footnotesection"/>
      </w:pPr>
      <w:r>
        <w:tab/>
        <w:t>[Section 6.23 amended: No. 49 of 2004 s. 60; No. 26 of 2016 s.  17.]</w:t>
      </w:r>
    </w:p>
    <w:p>
      <w:pPr>
        <w:pStyle w:val="Heading5"/>
      </w:pPr>
      <w:bookmarkStart w:id="1243" w:name="_Toc216782096"/>
      <w:bookmarkStart w:id="1244" w:name="_Toc203729202"/>
      <w:r>
        <w:rPr>
          <w:rStyle w:val="CharSectno"/>
        </w:rPr>
        <w:t>6.24</w:t>
      </w:r>
      <w:r>
        <w:t>.</w:t>
      </w:r>
      <w:r>
        <w:tab/>
        <w:t>Application of money</w:t>
      </w:r>
      <w:bookmarkEnd w:id="1243"/>
      <w:bookmarkEnd w:id="1244"/>
    </w:p>
    <w:p>
      <w:pPr>
        <w:pStyle w:val="Subsection"/>
      </w:pPr>
      <w:r>
        <w:tab/>
      </w:r>
      <w:r>
        <w:tab/>
        <w:t>A receiver holds all the money received by the receiver after payment of costs and expenses and the receiver’s remuneration for the benefit of the security holders according to their respective priorities and the balance for the local government.</w:t>
      </w:r>
    </w:p>
    <w:p>
      <w:pPr>
        <w:pStyle w:val="Footnotesection"/>
      </w:pPr>
      <w:r>
        <w:tab/>
        <w:t>[Section 6.24 amended: No. 47 of 2024 s. 160.]</w:t>
      </w:r>
    </w:p>
    <w:p>
      <w:pPr>
        <w:pStyle w:val="Heading3"/>
      </w:pPr>
      <w:bookmarkStart w:id="1245" w:name="_Toc216765777"/>
      <w:bookmarkStart w:id="1246" w:name="_Toc216782097"/>
      <w:bookmarkStart w:id="1247" w:name="_Toc203650454"/>
      <w:bookmarkStart w:id="1248" w:name="_Toc203655656"/>
      <w:bookmarkStart w:id="1249" w:name="_Toc203729203"/>
      <w:r>
        <w:rPr>
          <w:rStyle w:val="CharDivNo"/>
        </w:rPr>
        <w:t>Division 6</w:t>
      </w:r>
      <w:r>
        <w:t> — </w:t>
      </w:r>
      <w:r>
        <w:rPr>
          <w:rStyle w:val="CharDivText"/>
        </w:rPr>
        <w:t>Rates and service charges</w:t>
      </w:r>
      <w:bookmarkEnd w:id="1245"/>
      <w:bookmarkEnd w:id="1246"/>
      <w:bookmarkEnd w:id="1247"/>
      <w:bookmarkEnd w:id="1248"/>
      <w:bookmarkEnd w:id="1249"/>
    </w:p>
    <w:p>
      <w:pPr>
        <w:pStyle w:val="Heading4"/>
      </w:pPr>
      <w:bookmarkStart w:id="1250" w:name="_Toc216765778"/>
      <w:bookmarkStart w:id="1251" w:name="_Toc216782098"/>
      <w:bookmarkStart w:id="1252" w:name="_Toc203650455"/>
      <w:bookmarkStart w:id="1253" w:name="_Toc203655657"/>
      <w:bookmarkStart w:id="1254" w:name="_Toc203729204"/>
      <w:r>
        <w:t>Subdivision 1 — Introduction and basis of rating</w:t>
      </w:r>
      <w:bookmarkEnd w:id="1250"/>
      <w:bookmarkEnd w:id="1251"/>
      <w:bookmarkEnd w:id="1252"/>
      <w:bookmarkEnd w:id="1253"/>
      <w:bookmarkEnd w:id="1254"/>
    </w:p>
    <w:p>
      <w:pPr>
        <w:pStyle w:val="Heading5"/>
      </w:pPr>
      <w:bookmarkStart w:id="1255" w:name="_Toc216782099"/>
      <w:bookmarkStart w:id="1256" w:name="_Toc203729205"/>
      <w:r>
        <w:rPr>
          <w:rStyle w:val="CharSectno"/>
        </w:rPr>
        <w:t>6.25</w:t>
      </w:r>
      <w:r>
        <w:t>.</w:t>
      </w:r>
      <w:r>
        <w:tab/>
        <w:t>Terms used</w:t>
      </w:r>
      <w:bookmarkEnd w:id="1255"/>
      <w:bookmarkEnd w:id="1256"/>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Nex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No. 17 of 2009 s. 37.]</w:t>
      </w:r>
    </w:p>
    <w:p>
      <w:pPr>
        <w:pStyle w:val="Heading5"/>
        <w:spacing w:before="180"/>
      </w:pPr>
      <w:bookmarkStart w:id="1257" w:name="_Toc216782100"/>
      <w:bookmarkStart w:id="1258" w:name="_Toc203729206"/>
      <w:r>
        <w:rPr>
          <w:rStyle w:val="CharSectno"/>
        </w:rPr>
        <w:t>6.26</w:t>
      </w:r>
      <w:r>
        <w:t>.</w:t>
      </w:r>
      <w:r>
        <w:tab/>
        <w:t>Rateable land</w:t>
      </w:r>
      <w:bookmarkEnd w:id="1257"/>
      <w:bookmarkEnd w:id="1258"/>
    </w:p>
    <w:p>
      <w:pPr>
        <w:pStyle w:val="Subsection"/>
        <w:keepNext/>
        <w:keepLines/>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keepLines/>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No. 36 of 1999 s. 247; No. 77 of 2006 Sch. 1 cl. 102; No. 24 of 2009 s. 506 (correction to reprint: Gazette 7 Sep 2012 p. 4329).]</w:t>
      </w:r>
    </w:p>
    <w:p>
      <w:pPr>
        <w:pStyle w:val="Heading5"/>
        <w:spacing w:before="180"/>
      </w:pPr>
      <w:bookmarkStart w:id="1259" w:name="_Toc216782101"/>
      <w:bookmarkStart w:id="1260" w:name="_Toc203729207"/>
      <w:r>
        <w:rPr>
          <w:rStyle w:val="CharSectno"/>
        </w:rPr>
        <w:t>6.27</w:t>
      </w:r>
      <w:r>
        <w:t>.</w:t>
      </w:r>
      <w:r>
        <w:tab/>
        <w:t>Multiple rating</w:t>
      </w:r>
      <w:bookmarkEnd w:id="1259"/>
      <w:bookmarkEnd w:id="1260"/>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No. 35 of 2007 s. 99(3).]</w:t>
      </w:r>
    </w:p>
    <w:p>
      <w:pPr>
        <w:pStyle w:val="Heading5"/>
        <w:spacing w:before="180"/>
      </w:pPr>
      <w:bookmarkStart w:id="1261" w:name="_Toc216782102"/>
      <w:bookmarkStart w:id="1262" w:name="_Toc203729208"/>
      <w:r>
        <w:rPr>
          <w:rStyle w:val="CharSectno"/>
        </w:rPr>
        <w:t>6.28</w:t>
      </w:r>
      <w:r>
        <w:t>.</w:t>
      </w:r>
      <w:r>
        <w:tab/>
        <w:t>Basis of rates</w:t>
      </w:r>
      <w:bookmarkEnd w:id="1261"/>
      <w:bookmarkEnd w:id="1262"/>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No. 1 of 1998 s. 20.]</w:t>
      </w:r>
    </w:p>
    <w:p>
      <w:pPr>
        <w:pStyle w:val="Heading5"/>
      </w:pPr>
      <w:bookmarkStart w:id="1263" w:name="_Toc216782103"/>
      <w:bookmarkStart w:id="1264" w:name="_Toc203729209"/>
      <w:r>
        <w:rPr>
          <w:rStyle w:val="CharSectno"/>
        </w:rPr>
        <w:t>6.29</w:t>
      </w:r>
      <w:r>
        <w:t>.</w:t>
      </w:r>
      <w:r>
        <w:tab/>
        <w:t>Valuation and rates on mining and petroleum interests</w:t>
      </w:r>
      <w:bookmarkEnd w:id="1263"/>
      <w:bookmarkEnd w:id="1264"/>
    </w:p>
    <w:p>
      <w:pPr>
        <w:pStyle w:val="Subsection"/>
        <w:keepNext/>
      </w:pPr>
      <w:r>
        <w:tab/>
        <w:t>(1)</w:t>
      </w:r>
      <w:r>
        <w:tab/>
        <w:t xml:space="preserve">In this section — </w:t>
      </w:r>
    </w:p>
    <w:p>
      <w:pPr>
        <w:pStyle w:val="Defstart"/>
        <w:keepNex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keepNext/>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keepNext/>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 and</w:t>
      </w:r>
    </w:p>
    <w:p>
      <w:pPr>
        <w:pStyle w:val="Indenta"/>
      </w:pPr>
      <w:r>
        <w:tab/>
        <w:t>(b)</w:t>
      </w:r>
      <w:r>
        <w:tab/>
        <w:t>specifically applies to the particular relevant interest.</w:t>
      </w:r>
    </w:p>
    <w:p>
      <w:pPr>
        <w:pStyle w:val="Footnotesection"/>
        <w:ind w:left="890" w:hanging="890"/>
      </w:pPr>
      <w:r>
        <w:tab/>
        <w:t>[Section 6.29 inserted: No. 17 of 2009 s. 38.]</w:t>
      </w:r>
    </w:p>
    <w:p>
      <w:pPr>
        <w:pStyle w:val="Heading5"/>
      </w:pPr>
      <w:bookmarkStart w:id="1265" w:name="_Toc216782104"/>
      <w:bookmarkStart w:id="1266" w:name="_Toc203729210"/>
      <w:r>
        <w:rPr>
          <w:rStyle w:val="CharSectno"/>
        </w:rPr>
        <w:t>6.30</w:t>
      </w:r>
      <w:r>
        <w:t>.</w:t>
      </w:r>
      <w:r>
        <w:tab/>
        <w:t>Valuation of and rates on certain land</w:t>
      </w:r>
      <w:bookmarkEnd w:id="1265"/>
      <w:bookmarkEnd w:id="1266"/>
    </w:p>
    <w:p>
      <w:pPr>
        <w:pStyle w:val="Subsection"/>
        <w:keepNext/>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keepNext/>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No. 19 of 2010 s. 51.]</w:t>
      </w:r>
    </w:p>
    <w:p>
      <w:pPr>
        <w:pStyle w:val="Heading5"/>
        <w:spacing w:before="240"/>
      </w:pPr>
      <w:bookmarkStart w:id="1267" w:name="_Toc216782105"/>
      <w:bookmarkStart w:id="1268" w:name="_Toc203729211"/>
      <w:r>
        <w:rPr>
          <w:rStyle w:val="CharSectno"/>
        </w:rPr>
        <w:t>6.31</w:t>
      </w:r>
      <w:r>
        <w:t>.</w:t>
      </w:r>
      <w:r>
        <w:tab/>
        <w:t>Phasing in of certain valuations</w:t>
      </w:r>
      <w:bookmarkEnd w:id="1267"/>
      <w:bookmarkEnd w:id="1268"/>
    </w:p>
    <w:p>
      <w:pPr>
        <w:pStyle w:val="Subsection"/>
      </w:pPr>
      <w:r>
        <w:tab/>
      </w:r>
      <w:r>
        <w:tab/>
        <w:t>Schedule 6.1 which deals with the phasing in of valuations has effect.</w:t>
      </w:r>
    </w:p>
    <w:p>
      <w:pPr>
        <w:pStyle w:val="Heading4"/>
      </w:pPr>
      <w:bookmarkStart w:id="1269" w:name="_Toc216765786"/>
      <w:bookmarkStart w:id="1270" w:name="_Toc216782106"/>
      <w:bookmarkStart w:id="1271" w:name="_Toc203650463"/>
      <w:bookmarkStart w:id="1272" w:name="_Toc203655665"/>
      <w:bookmarkStart w:id="1273" w:name="_Toc203729212"/>
      <w:r>
        <w:t>Subdivision 2 — Categories of rates and service charges</w:t>
      </w:r>
      <w:bookmarkEnd w:id="1269"/>
      <w:bookmarkEnd w:id="1270"/>
      <w:bookmarkEnd w:id="1271"/>
      <w:bookmarkEnd w:id="1272"/>
      <w:bookmarkEnd w:id="1273"/>
    </w:p>
    <w:p>
      <w:pPr>
        <w:pStyle w:val="Heading5"/>
      </w:pPr>
      <w:bookmarkStart w:id="1274" w:name="_Toc216782107"/>
      <w:bookmarkStart w:id="1275" w:name="_Toc203729213"/>
      <w:r>
        <w:rPr>
          <w:rStyle w:val="CharSectno"/>
        </w:rPr>
        <w:t>6.32</w:t>
      </w:r>
      <w:r>
        <w:t>.</w:t>
      </w:r>
      <w:r>
        <w:tab/>
        <w:t>Rates and service charges</w:t>
      </w:r>
      <w:bookmarkEnd w:id="1274"/>
      <w:bookmarkEnd w:id="1275"/>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No. 55 of 2004 s. 690.]</w:t>
      </w:r>
    </w:p>
    <w:p>
      <w:pPr>
        <w:pStyle w:val="Heading5"/>
        <w:keepLines w:val="0"/>
      </w:pPr>
      <w:bookmarkStart w:id="1276" w:name="_Toc216782108"/>
      <w:bookmarkStart w:id="1277" w:name="_Toc203729214"/>
      <w:r>
        <w:rPr>
          <w:rStyle w:val="CharSectno"/>
        </w:rPr>
        <w:t>6.33</w:t>
      </w:r>
      <w:r>
        <w:t>.</w:t>
      </w:r>
      <w:r>
        <w:tab/>
        <w:t>Differential general rates</w:t>
      </w:r>
      <w:bookmarkEnd w:id="1276"/>
      <w:bookmarkEnd w:id="1277"/>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planning scheme as defined in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 is to be taken to have been as valid as if the amendment made by that paragraph had been made before the purported imposition of that rate.</w:t>
      </w:r>
    </w:p>
    <w:p>
      <w:pPr>
        <w:pStyle w:val="Footnotesection"/>
        <w:ind w:left="890" w:hanging="890"/>
      </w:pPr>
      <w:r>
        <w:tab/>
        <w:t>[Section 6.33 amended: No. 38 of 2005 s. 15; No. 17 of 2009 s. 39; No. 28 of 2010 s. 34; No. 45 of 2020 s. 113.]</w:t>
      </w:r>
    </w:p>
    <w:p>
      <w:pPr>
        <w:pStyle w:val="Footnotesection"/>
      </w:pPr>
      <w:r>
        <w:tab/>
        <w:t>[Section 6.33 modified: SL 2020/57</w:t>
      </w:r>
      <w:r>
        <w:rPr>
          <w:vertAlign w:val="superscript"/>
        </w:rPr>
        <w:t> 1M</w:t>
      </w:r>
      <w:r>
        <w:t>.]</w:t>
      </w:r>
    </w:p>
    <w:p>
      <w:pPr>
        <w:pStyle w:val="Heading5"/>
        <w:keepLines w:val="0"/>
      </w:pPr>
      <w:bookmarkStart w:id="1278" w:name="_Toc216782109"/>
      <w:bookmarkStart w:id="1279" w:name="_Toc203729215"/>
      <w:r>
        <w:rPr>
          <w:rStyle w:val="CharSectno"/>
        </w:rPr>
        <w:t>6.34</w:t>
      </w:r>
      <w:r>
        <w:t>.</w:t>
      </w:r>
      <w:r>
        <w:tab/>
        <w:t>Limit on revenue or income from general rates</w:t>
      </w:r>
      <w:bookmarkEnd w:id="1278"/>
      <w:bookmarkEnd w:id="1279"/>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Footnotesection"/>
      </w:pPr>
      <w:r>
        <w:tab/>
        <w:t>[Section 6.34 modified: SL 2020/57</w:t>
      </w:r>
      <w:r>
        <w:rPr>
          <w:vertAlign w:val="superscript"/>
        </w:rPr>
        <w:t> 1M</w:t>
      </w:r>
      <w:r>
        <w:t>.]</w:t>
      </w:r>
    </w:p>
    <w:p>
      <w:pPr>
        <w:pStyle w:val="Heading5"/>
      </w:pPr>
      <w:bookmarkStart w:id="1280" w:name="_Toc216782110"/>
      <w:bookmarkStart w:id="1281" w:name="_Toc203729216"/>
      <w:r>
        <w:rPr>
          <w:rStyle w:val="CharSectno"/>
        </w:rPr>
        <w:t>6.35</w:t>
      </w:r>
      <w:r>
        <w:t>.</w:t>
      </w:r>
      <w:r>
        <w:tab/>
        <w:t>Minimum payment</w:t>
      </w:r>
      <w:bookmarkEnd w:id="1280"/>
      <w:bookmarkEnd w:id="1281"/>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keepNext/>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keepNext/>
      </w:pPr>
      <w:r>
        <w:tab/>
        <w:t>(c)</w:t>
      </w:r>
      <w:r>
        <w:tab/>
        <w:t>to each differential rating category where a differential general rate is imposed.</w:t>
      </w:r>
    </w:p>
    <w:p>
      <w:pPr>
        <w:pStyle w:val="Footnotesection"/>
      </w:pPr>
      <w:r>
        <w:tab/>
        <w:t>[Section 6.35 amended: No. 49 of 2004 s. 61.]</w:t>
      </w:r>
    </w:p>
    <w:p>
      <w:pPr>
        <w:pStyle w:val="Footnotesection"/>
      </w:pPr>
      <w:r>
        <w:tab/>
        <w:t>[Section 6.35 modified: SL 2020/57</w:t>
      </w:r>
      <w:r>
        <w:rPr>
          <w:vertAlign w:val="superscript"/>
        </w:rPr>
        <w:t> 1M</w:t>
      </w:r>
      <w:r>
        <w:t>.]</w:t>
      </w:r>
    </w:p>
    <w:p>
      <w:pPr>
        <w:pStyle w:val="Heading5"/>
      </w:pPr>
      <w:bookmarkStart w:id="1282" w:name="_Toc216782111"/>
      <w:bookmarkStart w:id="1283" w:name="_Toc203729217"/>
      <w:r>
        <w:rPr>
          <w:rStyle w:val="CharSectno"/>
        </w:rPr>
        <w:t>6.36</w:t>
      </w:r>
      <w:r>
        <w:t>.</w:t>
      </w:r>
      <w:r>
        <w:tab/>
        <w:t>Local government to give notice of certain rates</w:t>
      </w:r>
      <w:bookmarkEnd w:id="1282"/>
      <w:bookmarkEnd w:id="1283"/>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keepNext/>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 xml:space="preserve">is to advise electors and ratepayers that the document referred to in subsection (3A) — </w:t>
      </w:r>
    </w:p>
    <w:p>
      <w:pPr>
        <w:pStyle w:val="Indenti"/>
      </w:pPr>
      <w:r>
        <w:tab/>
        <w:t>(i)</w:t>
      </w:r>
      <w:r>
        <w:tab/>
        <w:t>may be inspected at a time and place specified in the notice; and</w:t>
      </w:r>
    </w:p>
    <w:p>
      <w:pPr>
        <w:pStyle w:val="Indenti"/>
      </w:pPr>
      <w:r>
        <w:tab/>
        <w:t>(ii)</w:t>
      </w:r>
      <w:r>
        <w:tab/>
        <w:t>is published on the local government’s official website.</w:t>
      </w:r>
    </w:p>
    <w:p>
      <w:pPr>
        <w:pStyle w:val="Subsection"/>
      </w:pPr>
      <w:r>
        <w:tab/>
        <w:t>(3A)</w:t>
      </w:r>
      <w:r>
        <w:tab/>
        <w:t>The local government is required to prepare a document describing the objects of, and reasons for, each proposed rate and minimum payment and to publish the document on the local government’s official website.</w:t>
      </w:r>
    </w:p>
    <w:p>
      <w:pPr>
        <w:pStyle w:val="Subsection"/>
      </w:pPr>
      <w:r>
        <w:tab/>
        <w:t>(4)</w:t>
      </w:r>
      <w:r>
        <w:tab/>
        <w:t>The local government is required to consider any submissions received before imposing the proposed rate or minimum payment with or without modification.</w:t>
      </w:r>
    </w:p>
    <w:p>
      <w:pPr>
        <w:pStyle w:val="Subsection"/>
        <w:keepNext/>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Footnotesection"/>
      </w:pPr>
      <w:r>
        <w:tab/>
        <w:t>[Section 6.36 amended: No. 16 of 2019 s. 62.]</w:t>
      </w:r>
    </w:p>
    <w:p>
      <w:pPr>
        <w:pStyle w:val="Footnotesection"/>
      </w:pPr>
      <w:r>
        <w:tab/>
        <w:t>[Section 6.36 modified: SL 2020/57</w:t>
      </w:r>
      <w:r>
        <w:rPr>
          <w:vertAlign w:val="superscript"/>
        </w:rPr>
        <w:t> 1M</w:t>
      </w:r>
      <w:r>
        <w:t>.]</w:t>
      </w:r>
    </w:p>
    <w:p>
      <w:pPr>
        <w:pStyle w:val="Heading5"/>
        <w:spacing w:before="180"/>
      </w:pPr>
      <w:bookmarkStart w:id="1284" w:name="_Toc216782112"/>
      <w:bookmarkStart w:id="1285" w:name="_Toc203729218"/>
      <w:r>
        <w:rPr>
          <w:rStyle w:val="CharSectno"/>
        </w:rPr>
        <w:t>6.37</w:t>
      </w:r>
      <w:r>
        <w:t>.</w:t>
      </w:r>
      <w:r>
        <w:tab/>
        <w:t>Specified area rates</w:t>
      </w:r>
      <w:bookmarkEnd w:id="1284"/>
      <w:bookmarkEnd w:id="1285"/>
    </w:p>
    <w:p>
      <w:pPr>
        <w:pStyle w:val="Subsection"/>
        <w:keepNext/>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keepNext/>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keepNext/>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keepNext/>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No. 2 of 2012 s. 20.]</w:t>
      </w:r>
    </w:p>
    <w:p>
      <w:pPr>
        <w:pStyle w:val="Heading5"/>
      </w:pPr>
      <w:bookmarkStart w:id="1286" w:name="_Toc216782113"/>
      <w:bookmarkStart w:id="1287" w:name="_Toc203729219"/>
      <w:r>
        <w:rPr>
          <w:rStyle w:val="CharSectno"/>
        </w:rPr>
        <w:t>6.38</w:t>
      </w:r>
      <w:r>
        <w:t>.</w:t>
      </w:r>
      <w:r>
        <w:tab/>
        <w:t>Service charges</w:t>
      </w:r>
      <w:bookmarkEnd w:id="1286"/>
      <w:bookmarkEnd w:id="1287"/>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keepLines/>
      </w:pPr>
      <w:r>
        <w:tab/>
        <w:t>(2)</w:t>
      </w:r>
      <w:r>
        <w:tab/>
        <w:t>A local government is required to — </w:t>
      </w:r>
    </w:p>
    <w:p>
      <w:pPr>
        <w:pStyle w:val="Indenta"/>
        <w:keepLines/>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keepNext/>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keepNext/>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No. 2 of 2012 s. 21.]</w:t>
      </w:r>
    </w:p>
    <w:p>
      <w:pPr>
        <w:pStyle w:val="Heading4"/>
        <w:keepNext w:val="0"/>
        <w:keepLines/>
      </w:pPr>
      <w:bookmarkStart w:id="1288" w:name="_Toc216765794"/>
      <w:bookmarkStart w:id="1289" w:name="_Toc216782114"/>
      <w:bookmarkStart w:id="1290" w:name="_Toc203650471"/>
      <w:bookmarkStart w:id="1291" w:name="_Toc203655673"/>
      <w:bookmarkStart w:id="1292" w:name="_Toc203729220"/>
      <w:r>
        <w:t>Subdivision 3 — Imposition of rates and service charges</w:t>
      </w:r>
      <w:bookmarkEnd w:id="1288"/>
      <w:bookmarkEnd w:id="1289"/>
      <w:bookmarkEnd w:id="1290"/>
      <w:bookmarkEnd w:id="1291"/>
      <w:bookmarkEnd w:id="1292"/>
    </w:p>
    <w:p>
      <w:pPr>
        <w:pStyle w:val="Heading5"/>
        <w:keepNext w:val="0"/>
      </w:pPr>
      <w:bookmarkStart w:id="1293" w:name="_Toc216782115"/>
      <w:bookmarkStart w:id="1294" w:name="_Toc203729221"/>
      <w:r>
        <w:rPr>
          <w:rStyle w:val="CharSectno"/>
        </w:rPr>
        <w:t>6.39</w:t>
      </w:r>
      <w:r>
        <w:t>.</w:t>
      </w:r>
      <w:r>
        <w:tab/>
        <w:t>Rate record</w:t>
      </w:r>
      <w:bookmarkEnd w:id="1293"/>
      <w:bookmarkEnd w:id="1294"/>
    </w:p>
    <w:p>
      <w:pPr>
        <w:pStyle w:val="Subsection"/>
        <w:keepLines/>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keepNext/>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1295" w:name="_Toc216782116"/>
      <w:bookmarkStart w:id="1296" w:name="_Toc203729222"/>
      <w:r>
        <w:rPr>
          <w:rStyle w:val="CharSectno"/>
        </w:rPr>
        <w:t>6.40</w:t>
      </w:r>
      <w:r>
        <w:t>.</w:t>
      </w:r>
      <w:r>
        <w:tab/>
        <w:t>Effect of amendment of rate record</w:t>
      </w:r>
      <w:bookmarkEnd w:id="1295"/>
      <w:bookmarkEnd w:id="1296"/>
    </w:p>
    <w:p>
      <w:pPr>
        <w:pStyle w:val="Subsection"/>
        <w:keepNext/>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1297" w:name="_Toc216782117"/>
      <w:bookmarkStart w:id="1298" w:name="_Toc203729223"/>
      <w:r>
        <w:rPr>
          <w:rStyle w:val="CharSectno"/>
        </w:rPr>
        <w:t>6.41</w:t>
      </w:r>
      <w:r>
        <w:t>.</w:t>
      </w:r>
      <w:r>
        <w:tab/>
        <w:t>Service of rate notice</w:t>
      </w:r>
      <w:bookmarkEnd w:id="1297"/>
      <w:bookmarkEnd w:id="1298"/>
    </w:p>
    <w:p>
      <w:pPr>
        <w:pStyle w:val="Subsection"/>
        <w:keepNext/>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Subsection"/>
      </w:pPr>
      <w:r>
        <w:tab/>
        <w:t>(4)</w:t>
      </w:r>
      <w:r>
        <w:tab/>
        <w:t>The rate notice may be given by email if the local government has obtained the consent of the owner or occupier, as the case requires, to giving the rate notice in that way.</w:t>
      </w:r>
    </w:p>
    <w:p>
      <w:pPr>
        <w:pStyle w:val="Footnotesection"/>
      </w:pPr>
      <w:r>
        <w:tab/>
        <w:t>[Section 6.41 amended: No. 16 of 2019 s. 63.]</w:t>
      </w:r>
    </w:p>
    <w:p>
      <w:pPr>
        <w:pStyle w:val="Heading4"/>
      </w:pPr>
      <w:bookmarkStart w:id="1299" w:name="_Toc216765798"/>
      <w:bookmarkStart w:id="1300" w:name="_Toc216782118"/>
      <w:bookmarkStart w:id="1301" w:name="_Toc203650475"/>
      <w:bookmarkStart w:id="1302" w:name="_Toc203655677"/>
      <w:bookmarkStart w:id="1303" w:name="_Toc203729224"/>
      <w:r>
        <w:t>Subdivision 4 — Payment of rates and service charges</w:t>
      </w:r>
      <w:bookmarkEnd w:id="1299"/>
      <w:bookmarkEnd w:id="1300"/>
      <w:bookmarkEnd w:id="1301"/>
      <w:bookmarkEnd w:id="1302"/>
      <w:bookmarkEnd w:id="1303"/>
    </w:p>
    <w:p>
      <w:pPr>
        <w:pStyle w:val="Heading5"/>
      </w:pPr>
      <w:bookmarkStart w:id="1304" w:name="_Toc216782119"/>
      <w:bookmarkStart w:id="1305" w:name="_Toc203729225"/>
      <w:r>
        <w:rPr>
          <w:rStyle w:val="CharSectno"/>
        </w:rPr>
        <w:t>6.42</w:t>
      </w:r>
      <w:r>
        <w:t>.</w:t>
      </w:r>
      <w:r>
        <w:tab/>
        <w:t>Term used: service charge</w:t>
      </w:r>
      <w:bookmarkEnd w:id="1304"/>
      <w:bookmarkEnd w:id="1305"/>
    </w:p>
    <w:p>
      <w:pPr>
        <w:pStyle w:val="Subsection"/>
        <w:keepNext/>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1306" w:name="_Toc216782120"/>
      <w:bookmarkStart w:id="1307" w:name="_Toc203729226"/>
      <w:r>
        <w:rPr>
          <w:rStyle w:val="CharSectno"/>
        </w:rPr>
        <w:t>6.43</w:t>
      </w:r>
      <w:r>
        <w:t>.</w:t>
      </w:r>
      <w:r>
        <w:tab/>
        <w:t>Rates and service charges are a charge on land</w:t>
      </w:r>
      <w:bookmarkEnd w:id="1306"/>
      <w:bookmarkEnd w:id="1307"/>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1308" w:name="_Toc216782121"/>
      <w:bookmarkStart w:id="1309" w:name="_Toc203729227"/>
      <w:r>
        <w:rPr>
          <w:rStyle w:val="CharSectno"/>
        </w:rPr>
        <w:t>6.44</w:t>
      </w:r>
      <w:r>
        <w:t>.</w:t>
      </w:r>
      <w:r>
        <w:tab/>
        <w:t>Liability for rates or service charges</w:t>
      </w:r>
      <w:bookmarkEnd w:id="1308"/>
      <w:bookmarkEnd w:id="1309"/>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1310" w:name="_Toc216782122"/>
      <w:bookmarkStart w:id="1311" w:name="_Toc203729228"/>
      <w:r>
        <w:rPr>
          <w:rStyle w:val="CharSectno"/>
        </w:rPr>
        <w:t>6.45</w:t>
      </w:r>
      <w:r>
        <w:t>.</w:t>
      </w:r>
      <w:r>
        <w:tab/>
        <w:t>Options for payment of rates or service charges</w:t>
      </w:r>
      <w:bookmarkEnd w:id="1310"/>
      <w:bookmarkEnd w:id="1311"/>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Footnotesection"/>
      </w:pPr>
      <w:r>
        <w:tab/>
        <w:t>[Section 6.45 modified: SL 2020/57</w:t>
      </w:r>
      <w:r>
        <w:rPr>
          <w:vertAlign w:val="superscript"/>
        </w:rPr>
        <w:t> 1M</w:t>
      </w:r>
      <w:r>
        <w:t>.]</w:t>
      </w:r>
    </w:p>
    <w:p>
      <w:pPr>
        <w:pStyle w:val="Heading5"/>
      </w:pPr>
      <w:bookmarkStart w:id="1312" w:name="_Toc216782123"/>
      <w:bookmarkStart w:id="1313" w:name="_Toc203729229"/>
      <w:r>
        <w:rPr>
          <w:rStyle w:val="CharSectno"/>
        </w:rPr>
        <w:t>6.46</w:t>
      </w:r>
      <w:r>
        <w:t>.</w:t>
      </w:r>
      <w:r>
        <w:tab/>
        <w:t>Discounts</w:t>
      </w:r>
      <w:bookmarkEnd w:id="1312"/>
      <w:bookmarkEnd w:id="1313"/>
    </w:p>
    <w:p>
      <w:pPr>
        <w:pStyle w:val="Subsection"/>
        <w:keepNext/>
        <w:keepLines/>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314" w:name="_Toc216782124"/>
      <w:bookmarkStart w:id="1315" w:name="_Toc203729230"/>
      <w:r>
        <w:rPr>
          <w:rStyle w:val="CharSectno"/>
        </w:rPr>
        <w:t>6.47</w:t>
      </w:r>
      <w:r>
        <w:t>.</w:t>
      </w:r>
      <w:r>
        <w:tab/>
        <w:t>Concessions</w:t>
      </w:r>
      <w:bookmarkEnd w:id="1314"/>
      <w:bookmarkEnd w:id="1315"/>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Lines w:val="0"/>
        <w:spacing w:before="180"/>
      </w:pPr>
      <w:bookmarkStart w:id="1316" w:name="_Toc216782125"/>
      <w:bookmarkStart w:id="1317" w:name="_Toc203729231"/>
      <w:r>
        <w:rPr>
          <w:rStyle w:val="CharSectno"/>
        </w:rPr>
        <w:t>6.48</w:t>
      </w:r>
      <w:r>
        <w:t>.</w:t>
      </w:r>
      <w:r>
        <w:tab/>
        <w:t>Regulation of grant of discounts and concessions</w:t>
      </w:r>
      <w:bookmarkEnd w:id="1316"/>
      <w:bookmarkEnd w:id="1317"/>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1318" w:name="_Toc216782126"/>
      <w:bookmarkStart w:id="1319" w:name="_Toc203729232"/>
      <w:r>
        <w:rPr>
          <w:rStyle w:val="CharSectno"/>
        </w:rPr>
        <w:t>6.49</w:t>
      </w:r>
      <w:r>
        <w:t>.</w:t>
      </w:r>
      <w:r>
        <w:tab/>
        <w:t>Agreement as to payment of rates and service charges</w:t>
      </w:r>
      <w:bookmarkEnd w:id="1318"/>
      <w:bookmarkEnd w:id="1319"/>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1320" w:name="_Toc216782127"/>
      <w:bookmarkStart w:id="1321" w:name="_Toc203729233"/>
      <w:r>
        <w:rPr>
          <w:rStyle w:val="CharSectno"/>
        </w:rPr>
        <w:t>6.50</w:t>
      </w:r>
      <w:r>
        <w:t>.</w:t>
      </w:r>
      <w:r>
        <w:tab/>
        <w:t>Rates or service charges due and payable</w:t>
      </w:r>
      <w:bookmarkEnd w:id="1320"/>
      <w:bookmarkEnd w:id="1321"/>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keepNext/>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1322" w:name="_Toc216782128"/>
      <w:bookmarkStart w:id="1323" w:name="_Toc203729234"/>
      <w:r>
        <w:rPr>
          <w:rStyle w:val="CharSectno"/>
        </w:rPr>
        <w:t>6.51</w:t>
      </w:r>
      <w:r>
        <w:t>.</w:t>
      </w:r>
      <w:r>
        <w:tab/>
        <w:t>Accrual of interest on overdue rates or service charges</w:t>
      </w:r>
      <w:bookmarkEnd w:id="1322"/>
      <w:bookmarkEnd w:id="1323"/>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keepNext/>
        <w:spacing w:before="120"/>
      </w:pPr>
      <w:r>
        <w:tab/>
        <w:t>(b)</w:t>
      </w:r>
      <w:r>
        <w:tab/>
        <w:t>any costs of proceedings to recover any such charge,</w:t>
      </w:r>
    </w:p>
    <w:p>
      <w:pPr>
        <w:pStyle w:val="Subsection"/>
        <w:keepNext/>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keepNext/>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No. 1 of 1998 s. 21(1); No. 49 of 2004 s. 62.]</w:t>
      </w:r>
    </w:p>
    <w:p>
      <w:pPr>
        <w:pStyle w:val="Footnotesection"/>
      </w:pPr>
      <w:r>
        <w:tab/>
        <w:t>[Section 6.51 modified: SL 2020/57</w:t>
      </w:r>
      <w:r>
        <w:rPr>
          <w:vertAlign w:val="superscript"/>
        </w:rPr>
        <w:t> 1M</w:t>
      </w:r>
      <w:r>
        <w:t>.]</w:t>
      </w:r>
    </w:p>
    <w:p>
      <w:pPr>
        <w:pStyle w:val="Heading5"/>
        <w:spacing w:before="180"/>
      </w:pPr>
      <w:bookmarkStart w:id="1324" w:name="_Toc216782129"/>
      <w:bookmarkStart w:id="1325" w:name="_Toc203729235"/>
      <w:r>
        <w:rPr>
          <w:rStyle w:val="CharSectno"/>
        </w:rPr>
        <w:t>6.52</w:t>
      </w:r>
      <w:r>
        <w:t>.</w:t>
      </w:r>
      <w:r>
        <w:tab/>
        <w:t>Rates and service charges may be apportioned</w:t>
      </w:r>
      <w:bookmarkEnd w:id="1324"/>
      <w:bookmarkEnd w:id="1325"/>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keepLines/>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1326" w:name="_Toc216782130"/>
      <w:bookmarkStart w:id="1327" w:name="_Toc203729236"/>
      <w:r>
        <w:rPr>
          <w:rStyle w:val="CharSectno"/>
        </w:rPr>
        <w:t>6.53</w:t>
      </w:r>
      <w:r>
        <w:t>.</w:t>
      </w:r>
      <w:r>
        <w:tab/>
        <w:t>Land becoming or ceasing to be rateable land</w:t>
      </w:r>
      <w:bookmarkEnd w:id="1326"/>
      <w:bookmarkEnd w:id="1327"/>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1328" w:name="_Toc216765811"/>
      <w:bookmarkStart w:id="1329" w:name="_Toc216782131"/>
      <w:bookmarkStart w:id="1330" w:name="_Toc203650488"/>
      <w:bookmarkStart w:id="1331" w:name="_Toc203655690"/>
      <w:bookmarkStart w:id="1332" w:name="_Toc203729237"/>
      <w:r>
        <w:t>Subdivision 5 — Recovery of unpaid rates and service charges</w:t>
      </w:r>
      <w:bookmarkEnd w:id="1328"/>
      <w:bookmarkEnd w:id="1329"/>
      <w:bookmarkEnd w:id="1330"/>
      <w:bookmarkEnd w:id="1331"/>
      <w:bookmarkEnd w:id="1332"/>
    </w:p>
    <w:p>
      <w:pPr>
        <w:pStyle w:val="Heading5"/>
      </w:pPr>
      <w:bookmarkStart w:id="1333" w:name="_Toc216782132"/>
      <w:bookmarkStart w:id="1334" w:name="_Toc203729238"/>
      <w:r>
        <w:rPr>
          <w:rStyle w:val="CharSectno"/>
        </w:rPr>
        <w:t>6.54</w:t>
      </w:r>
      <w:r>
        <w:t>.</w:t>
      </w:r>
      <w:r>
        <w:tab/>
        <w:t>Term used: service charge</w:t>
      </w:r>
      <w:bookmarkEnd w:id="1333"/>
      <w:bookmarkEnd w:id="1334"/>
    </w:p>
    <w:p>
      <w:pPr>
        <w:pStyle w:val="Subsection"/>
        <w:keepNext/>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335" w:name="_Toc216782133"/>
      <w:bookmarkStart w:id="1336" w:name="_Toc203729239"/>
      <w:r>
        <w:rPr>
          <w:rStyle w:val="CharSectno"/>
        </w:rPr>
        <w:t>6.55</w:t>
      </w:r>
      <w:r>
        <w:t>.</w:t>
      </w:r>
      <w:r>
        <w:tab/>
        <w:t>Recovery of rates and service charges</w:t>
      </w:r>
      <w:bookmarkEnd w:id="1335"/>
      <w:bookmarkEnd w:id="1336"/>
    </w:p>
    <w:p>
      <w:pPr>
        <w:pStyle w:val="Subsection"/>
        <w:keepNext/>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1337" w:name="_Toc216782134"/>
      <w:bookmarkStart w:id="1338" w:name="_Toc203729240"/>
      <w:r>
        <w:rPr>
          <w:rStyle w:val="CharSectno"/>
        </w:rPr>
        <w:t>6.56</w:t>
      </w:r>
      <w:r>
        <w:t>.</w:t>
      </w:r>
      <w:r>
        <w:tab/>
        <w:t>Rates or service charges recoverable in court</w:t>
      </w:r>
      <w:bookmarkEnd w:id="1337"/>
      <w:bookmarkEnd w:id="1338"/>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No. 84 of 2004 s. 80.]</w:t>
      </w:r>
    </w:p>
    <w:p>
      <w:pPr>
        <w:pStyle w:val="Heading5"/>
      </w:pPr>
      <w:bookmarkStart w:id="1339" w:name="_Toc216782135"/>
      <w:bookmarkStart w:id="1340" w:name="_Toc203729241"/>
      <w:r>
        <w:rPr>
          <w:rStyle w:val="CharSectno"/>
        </w:rPr>
        <w:t>6.57</w:t>
      </w:r>
      <w:r>
        <w:t>.</w:t>
      </w:r>
      <w:r>
        <w:tab/>
        <w:t>Non</w:t>
      </w:r>
      <w:r>
        <w:noBreakHyphen/>
        <w:t>compliance with procedure in Act not to prevent recovery of rate or service charge</w:t>
      </w:r>
      <w:bookmarkEnd w:id="1339"/>
      <w:bookmarkEnd w:id="1340"/>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1341" w:name="_Toc216782136"/>
      <w:bookmarkStart w:id="1342" w:name="_Toc203729242"/>
      <w:r>
        <w:rPr>
          <w:rStyle w:val="CharSectno"/>
        </w:rPr>
        <w:t>6.58</w:t>
      </w:r>
      <w:r>
        <w:t>.</w:t>
      </w:r>
      <w:r>
        <w:tab/>
        <w:t>Defence in special cases</w:t>
      </w:r>
      <w:bookmarkEnd w:id="1341"/>
      <w:bookmarkEnd w:id="1342"/>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No. 55 of 2004 s. 691.]</w:t>
      </w:r>
    </w:p>
    <w:p>
      <w:pPr>
        <w:pStyle w:val="Heading5"/>
      </w:pPr>
      <w:bookmarkStart w:id="1343" w:name="_Toc216782137"/>
      <w:bookmarkStart w:id="1344" w:name="_Toc203729243"/>
      <w:r>
        <w:rPr>
          <w:rStyle w:val="CharSectno"/>
        </w:rPr>
        <w:t>6.59</w:t>
      </w:r>
      <w:r>
        <w:t>.</w:t>
      </w:r>
      <w:r>
        <w:tab/>
        <w:t>Question of title to land not to affect jurisdiction</w:t>
      </w:r>
      <w:bookmarkEnd w:id="1343"/>
      <w:bookmarkEnd w:id="1344"/>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No. 55 of 2004 s. 692.]</w:t>
      </w:r>
    </w:p>
    <w:p>
      <w:pPr>
        <w:pStyle w:val="Heading5"/>
      </w:pPr>
      <w:bookmarkStart w:id="1345" w:name="_Toc216782138"/>
      <w:bookmarkStart w:id="1346" w:name="_Toc203729244"/>
      <w:r>
        <w:rPr>
          <w:rStyle w:val="CharSectno"/>
        </w:rPr>
        <w:t>6.60</w:t>
      </w:r>
      <w:r>
        <w:t>.</w:t>
      </w:r>
      <w:r>
        <w:tab/>
        <w:t>Local government may require lessee to pay rent</w:t>
      </w:r>
      <w:bookmarkEnd w:id="1345"/>
      <w:bookmarkEnd w:id="1346"/>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1347" w:name="_Toc216782139"/>
      <w:bookmarkStart w:id="1348" w:name="_Toc203729245"/>
      <w:r>
        <w:rPr>
          <w:rStyle w:val="CharSectno"/>
        </w:rPr>
        <w:t>6.61</w:t>
      </w:r>
      <w:r>
        <w:t>.</w:t>
      </w:r>
      <w:r>
        <w:tab/>
        <w:t>Requirement to give name of person liable</w:t>
      </w:r>
      <w:bookmarkEnd w:id="1347"/>
      <w:bookmarkEnd w:id="1348"/>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Penstart"/>
      </w:pPr>
      <w:r>
        <w:tab/>
        <w:t>Penalty for this subsection: a fine of $5 000.</w:t>
      </w:r>
    </w:p>
    <w:p>
      <w:pPr>
        <w:pStyle w:val="Footnotesection"/>
      </w:pPr>
      <w:r>
        <w:tab/>
        <w:t>[Section 6.61 amended: No. 47 of 2024 s. 84.]</w:t>
      </w:r>
    </w:p>
    <w:p>
      <w:pPr>
        <w:pStyle w:val="Heading5"/>
      </w:pPr>
      <w:bookmarkStart w:id="1349" w:name="_Toc216782140"/>
      <w:bookmarkStart w:id="1350" w:name="_Toc203729246"/>
      <w:r>
        <w:rPr>
          <w:rStyle w:val="CharSectno"/>
        </w:rPr>
        <w:t>6.62</w:t>
      </w:r>
      <w:r>
        <w:t>.</w:t>
      </w:r>
      <w:r>
        <w:tab/>
        <w:t>Application of money paid for rates and service charges</w:t>
      </w:r>
      <w:bookmarkEnd w:id="1349"/>
      <w:bookmarkEnd w:id="1350"/>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No. 49 of 2004 s. 63.]</w:t>
      </w:r>
    </w:p>
    <w:p>
      <w:pPr>
        <w:pStyle w:val="Heading4"/>
        <w:keepLines/>
      </w:pPr>
      <w:bookmarkStart w:id="1351" w:name="_Toc216765821"/>
      <w:bookmarkStart w:id="1352" w:name="_Toc216782141"/>
      <w:bookmarkStart w:id="1353" w:name="_Toc203650498"/>
      <w:bookmarkStart w:id="1354" w:name="_Toc203655700"/>
      <w:bookmarkStart w:id="1355" w:name="_Toc203729247"/>
      <w:r>
        <w:t>Subdivision 6 — Actions against land where rates or service charges unpaid</w:t>
      </w:r>
      <w:bookmarkEnd w:id="1351"/>
      <w:bookmarkEnd w:id="1352"/>
      <w:bookmarkEnd w:id="1353"/>
      <w:bookmarkEnd w:id="1354"/>
      <w:bookmarkEnd w:id="1355"/>
      <w:r>
        <w:t xml:space="preserve"> </w:t>
      </w:r>
    </w:p>
    <w:p>
      <w:pPr>
        <w:pStyle w:val="Heading5"/>
        <w:spacing w:before="180"/>
      </w:pPr>
      <w:bookmarkStart w:id="1356" w:name="_Toc216782142"/>
      <w:bookmarkStart w:id="1357" w:name="_Toc203729248"/>
      <w:r>
        <w:rPr>
          <w:rStyle w:val="CharSectno"/>
        </w:rPr>
        <w:t>6.63</w:t>
      </w:r>
      <w:r>
        <w:t>.</w:t>
      </w:r>
      <w:r>
        <w:tab/>
        <w:t>Term used: service charge</w:t>
      </w:r>
      <w:bookmarkEnd w:id="1356"/>
      <w:bookmarkEnd w:id="1357"/>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358" w:name="_Toc216782143"/>
      <w:bookmarkStart w:id="1359" w:name="_Toc203729249"/>
      <w:r>
        <w:rPr>
          <w:rStyle w:val="CharSectno"/>
        </w:rPr>
        <w:t>6.64</w:t>
      </w:r>
      <w:r>
        <w:t>.</w:t>
      </w:r>
      <w:r>
        <w:tab/>
        <w:t>Actions to be taken</w:t>
      </w:r>
      <w:bookmarkEnd w:id="1358"/>
      <w:bookmarkEnd w:id="1359"/>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Lines w:val="0"/>
        <w:spacing w:before="180"/>
      </w:pPr>
      <w:bookmarkStart w:id="1360" w:name="_Toc216782144"/>
      <w:bookmarkStart w:id="1361" w:name="_Toc203729250"/>
      <w:r>
        <w:rPr>
          <w:rStyle w:val="CharSectno"/>
        </w:rPr>
        <w:t>6.65</w:t>
      </w:r>
      <w:r>
        <w:t>.</w:t>
      </w:r>
      <w:r>
        <w:tab/>
        <w:t>Power to lease: procedure</w:t>
      </w:r>
      <w:bookmarkEnd w:id="1360"/>
      <w:bookmarkEnd w:id="1361"/>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1362" w:name="_Toc216782145"/>
      <w:bookmarkStart w:id="1363" w:name="_Toc203729251"/>
      <w:r>
        <w:rPr>
          <w:rStyle w:val="CharSectno"/>
        </w:rPr>
        <w:t>6.66</w:t>
      </w:r>
      <w:r>
        <w:t>.</w:t>
      </w:r>
      <w:r>
        <w:tab/>
        <w:t>Effect of lease</w:t>
      </w:r>
      <w:bookmarkEnd w:id="1362"/>
      <w:bookmarkEnd w:id="1363"/>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1364" w:name="_Toc216782146"/>
      <w:bookmarkStart w:id="1365" w:name="_Toc203729252"/>
      <w:r>
        <w:rPr>
          <w:rStyle w:val="CharSectno"/>
        </w:rPr>
        <w:t>6.67</w:t>
      </w:r>
      <w:r>
        <w:t>.</w:t>
      </w:r>
      <w:r>
        <w:tab/>
        <w:t>Release of property after payment of arrears</w:t>
      </w:r>
      <w:bookmarkEnd w:id="1364"/>
      <w:bookmarkEnd w:id="1365"/>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1366" w:name="_Toc216782147"/>
      <w:bookmarkStart w:id="1367" w:name="_Toc203729253"/>
      <w:r>
        <w:rPr>
          <w:rStyle w:val="CharSectno"/>
        </w:rPr>
        <w:t>6.68</w:t>
      </w:r>
      <w:r>
        <w:t>.</w:t>
      </w:r>
      <w:r>
        <w:tab/>
        <w:t>Exercise of power to sell land</w:t>
      </w:r>
      <w:bookmarkEnd w:id="1366"/>
      <w:bookmarkEnd w:id="1367"/>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keepNext/>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No. 17 of 2009 s. 40.]</w:t>
      </w:r>
    </w:p>
    <w:p>
      <w:pPr>
        <w:pStyle w:val="Heading5"/>
      </w:pPr>
      <w:bookmarkStart w:id="1368" w:name="_Toc216782148"/>
      <w:bookmarkStart w:id="1369" w:name="_Toc203729254"/>
      <w:r>
        <w:rPr>
          <w:rStyle w:val="CharSectno"/>
        </w:rPr>
        <w:t>6.69</w:t>
      </w:r>
      <w:r>
        <w:t>.</w:t>
      </w:r>
      <w:r>
        <w:tab/>
        <w:t>Right to pay rates, service charges and costs, and stay proceedings</w:t>
      </w:r>
      <w:bookmarkEnd w:id="1368"/>
      <w:bookmarkEnd w:id="1369"/>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1370" w:name="_Toc216782149"/>
      <w:bookmarkStart w:id="1371" w:name="_Toc203729255"/>
      <w:r>
        <w:rPr>
          <w:rStyle w:val="CharSectno"/>
        </w:rPr>
        <w:t>6.70</w:t>
      </w:r>
      <w:r>
        <w:t>.</w:t>
      </w:r>
      <w:r>
        <w:tab/>
        <w:t>Effect of changes in boundaries of local government area</w:t>
      </w:r>
      <w:bookmarkEnd w:id="1370"/>
      <w:bookmarkEnd w:id="1371"/>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1372" w:name="_Toc216782150"/>
      <w:bookmarkStart w:id="1373" w:name="_Toc203729256"/>
      <w:r>
        <w:rPr>
          <w:rStyle w:val="CharSectno"/>
        </w:rPr>
        <w:t>6.71</w:t>
      </w:r>
      <w:r>
        <w:t>.</w:t>
      </w:r>
      <w:r>
        <w:tab/>
        <w:t>Power to transfer land to Crown or to local government</w:t>
      </w:r>
      <w:bookmarkEnd w:id="1372"/>
      <w:bookmarkEnd w:id="1373"/>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No. 47 of 2011 s. 16.]</w:t>
      </w:r>
    </w:p>
    <w:p>
      <w:pPr>
        <w:pStyle w:val="Heading5"/>
      </w:pPr>
      <w:bookmarkStart w:id="1374" w:name="_Toc216782151"/>
      <w:bookmarkStart w:id="1375" w:name="_Toc203729257"/>
      <w:r>
        <w:rPr>
          <w:rStyle w:val="CharSectno"/>
        </w:rPr>
        <w:t>6.72</w:t>
      </w:r>
      <w:r>
        <w:t>.</w:t>
      </w:r>
      <w:r>
        <w:tab/>
        <w:t>Title to land sold or transferred</w:t>
      </w:r>
      <w:bookmarkEnd w:id="1374"/>
      <w:bookmarkEnd w:id="1375"/>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No. 81 of 1996 s. 153(1).]</w:t>
      </w:r>
    </w:p>
    <w:p>
      <w:pPr>
        <w:pStyle w:val="Heading5"/>
      </w:pPr>
      <w:bookmarkStart w:id="1376" w:name="_Toc216782152"/>
      <w:bookmarkStart w:id="1377" w:name="_Toc203729258"/>
      <w:r>
        <w:rPr>
          <w:rStyle w:val="CharSectno"/>
        </w:rPr>
        <w:t>6.73</w:t>
      </w:r>
      <w:r>
        <w:t>.</w:t>
      </w:r>
      <w:r>
        <w:tab/>
        <w:t>Discharge of liability on sale of land</w:t>
      </w:r>
      <w:bookmarkEnd w:id="1376"/>
      <w:bookmarkEnd w:id="1377"/>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keepNext/>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1378" w:name="_Toc216782153"/>
      <w:bookmarkStart w:id="1379" w:name="_Toc203729259"/>
      <w:r>
        <w:rPr>
          <w:rStyle w:val="CharSectno"/>
        </w:rPr>
        <w:t>6.74</w:t>
      </w:r>
      <w:r>
        <w:t>.</w:t>
      </w:r>
      <w:r>
        <w:tab/>
        <w:t>Power to have land revested in Crown if rates in arrears 3 years</w:t>
      </w:r>
      <w:bookmarkEnd w:id="1378"/>
      <w:bookmarkEnd w:id="1379"/>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keepNext/>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No. 49 of 2004 s. 64(1)</w:t>
      </w:r>
      <w:r>
        <w:rPr>
          <w:spacing w:val="-4"/>
        </w:rPr>
        <w:t>; No. 47 of 2011 s.</w:t>
      </w:r>
      <w:r>
        <w:t> 16.]</w:t>
      </w:r>
    </w:p>
    <w:p>
      <w:pPr>
        <w:pStyle w:val="Heading5"/>
        <w:rPr>
          <w:b w:val="0"/>
          <w:spacing w:val="-2"/>
        </w:rPr>
      </w:pPr>
      <w:bookmarkStart w:id="1380" w:name="_Toc216782154"/>
      <w:bookmarkStart w:id="1381" w:name="_Toc203729260"/>
      <w:r>
        <w:rPr>
          <w:rStyle w:val="CharSectno"/>
        </w:rPr>
        <w:t>6.75</w:t>
      </w:r>
      <w:r>
        <w:t>.</w:t>
      </w:r>
      <w:r>
        <w:tab/>
        <w:t>Land to be vested in local government</w:t>
      </w:r>
      <w:bookmarkEnd w:id="1380"/>
      <w:bookmarkEnd w:id="1381"/>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keepNext/>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keepNext/>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1382" w:name="_Toc216765835"/>
      <w:bookmarkStart w:id="1383" w:name="_Toc216782155"/>
      <w:bookmarkStart w:id="1384" w:name="_Toc203650512"/>
      <w:bookmarkStart w:id="1385" w:name="_Toc203655714"/>
      <w:bookmarkStart w:id="1386" w:name="_Toc203729261"/>
      <w:r>
        <w:t>Subdivision 7 — Objections and review</w:t>
      </w:r>
      <w:bookmarkEnd w:id="1382"/>
      <w:bookmarkEnd w:id="1383"/>
      <w:bookmarkEnd w:id="1384"/>
      <w:bookmarkEnd w:id="1385"/>
      <w:bookmarkEnd w:id="1386"/>
    </w:p>
    <w:p>
      <w:pPr>
        <w:pStyle w:val="Footnotesection"/>
      </w:pPr>
      <w:r>
        <w:tab/>
        <w:t>[Heading amended: No. 55 of 2004 s. 693.]</w:t>
      </w:r>
    </w:p>
    <w:p>
      <w:pPr>
        <w:pStyle w:val="Heading5"/>
      </w:pPr>
      <w:bookmarkStart w:id="1387" w:name="_Toc216782156"/>
      <w:bookmarkStart w:id="1388" w:name="_Toc203729262"/>
      <w:r>
        <w:rPr>
          <w:rStyle w:val="CharSectno"/>
        </w:rPr>
        <w:t>6.76</w:t>
      </w:r>
      <w:r>
        <w:t>.</w:t>
      </w:r>
      <w:r>
        <w:tab/>
        <w:t>Grounds of objection</w:t>
      </w:r>
      <w:bookmarkEnd w:id="1387"/>
      <w:bookmarkEnd w:id="1388"/>
    </w:p>
    <w:p>
      <w:pPr>
        <w:pStyle w:val="Subsection"/>
      </w:pPr>
      <w:r>
        <w:tab/>
        <w:t>(1)</w:t>
      </w:r>
      <w:r>
        <w:tab/>
        <w:t>A person may, in accordance with this section, object to the rate record of a local government on the ground — </w:t>
      </w:r>
    </w:p>
    <w:p>
      <w:pPr>
        <w:pStyle w:val="Indenta"/>
        <w:keepNext/>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1389" w:name="_Toc216782157"/>
      <w:bookmarkStart w:id="1390" w:name="_Toc203729263"/>
      <w:r>
        <w:rPr>
          <w:rStyle w:val="CharSectno"/>
        </w:rPr>
        <w:t>6.77</w:t>
      </w:r>
      <w:r>
        <w:t>.</w:t>
      </w:r>
      <w:r>
        <w:tab/>
        <w:t>Review of decision of local government on objection</w:t>
      </w:r>
      <w:bookmarkEnd w:id="1389"/>
      <w:bookmarkEnd w:id="1390"/>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No. 55 of 2004 s. 694.]</w:t>
      </w:r>
    </w:p>
    <w:p>
      <w:pPr>
        <w:pStyle w:val="Heading5"/>
        <w:spacing w:before="180"/>
      </w:pPr>
      <w:bookmarkStart w:id="1391" w:name="_Toc216782158"/>
      <w:bookmarkStart w:id="1392" w:name="_Toc203729264"/>
      <w:r>
        <w:rPr>
          <w:rStyle w:val="CharSectno"/>
        </w:rPr>
        <w:t>6.78</w:t>
      </w:r>
      <w:r>
        <w:t>.</w:t>
      </w:r>
      <w:r>
        <w:tab/>
        <w:t>Review of decision to refuse to extend time for objection</w:t>
      </w:r>
      <w:bookmarkEnd w:id="1391"/>
      <w:bookmarkEnd w:id="1392"/>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No. 55 of 2004 s. 695.]</w:t>
      </w:r>
    </w:p>
    <w:p>
      <w:pPr>
        <w:pStyle w:val="Heading5"/>
      </w:pPr>
      <w:bookmarkStart w:id="1393" w:name="_Toc216782159"/>
      <w:bookmarkStart w:id="1394" w:name="_Toc203729265"/>
      <w:r>
        <w:rPr>
          <w:rStyle w:val="CharSectno"/>
        </w:rPr>
        <w:t>6.79</w:t>
      </w:r>
      <w:r>
        <w:t>.</w:t>
      </w:r>
      <w:r>
        <w:tab/>
        <w:t>New matters raised on review</w:t>
      </w:r>
      <w:bookmarkEnd w:id="1393"/>
      <w:bookmarkEnd w:id="1394"/>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No. 55 of 2004 s. 696.]</w:t>
      </w:r>
    </w:p>
    <w:p>
      <w:pPr>
        <w:pStyle w:val="Heading5"/>
      </w:pPr>
      <w:bookmarkStart w:id="1395" w:name="_Toc216782160"/>
      <w:bookmarkStart w:id="1396" w:name="_Toc203729266"/>
      <w:r>
        <w:rPr>
          <w:rStyle w:val="CharSectno"/>
        </w:rPr>
        <w:t>6.79B</w:t>
      </w:r>
      <w:r>
        <w:t>.</w:t>
      </w:r>
      <w:r>
        <w:tab/>
      </w:r>
      <w:r>
        <w:rPr>
          <w:snapToGrid w:val="0"/>
        </w:rPr>
        <w:t>Written reasons for certain determinations to be given and published</w:t>
      </w:r>
      <w:bookmarkEnd w:id="1395"/>
      <w:bookmarkEnd w:id="1396"/>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No. 55 of 2004 s. 696.]</w:t>
      </w:r>
    </w:p>
    <w:p>
      <w:pPr>
        <w:pStyle w:val="Heading5"/>
      </w:pPr>
      <w:bookmarkStart w:id="1397" w:name="_Toc216782161"/>
      <w:bookmarkStart w:id="1398" w:name="_Toc203729267"/>
      <w:r>
        <w:rPr>
          <w:rStyle w:val="CharSectno"/>
        </w:rPr>
        <w:t>6.80</w:t>
      </w:r>
      <w:r>
        <w:t>.</w:t>
      </w:r>
      <w:r>
        <w:tab/>
        <w:t>Objections and reviews against valuations</w:t>
      </w:r>
      <w:bookmarkEnd w:id="1397"/>
      <w:bookmarkEnd w:id="1398"/>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No. 55 of 2004 s. 697.]</w:t>
      </w:r>
    </w:p>
    <w:p>
      <w:pPr>
        <w:pStyle w:val="Heading5"/>
      </w:pPr>
      <w:bookmarkStart w:id="1399" w:name="_Toc216782162"/>
      <w:bookmarkStart w:id="1400" w:name="_Toc203729268"/>
      <w:r>
        <w:rPr>
          <w:rStyle w:val="CharSectno"/>
        </w:rPr>
        <w:t>6.81</w:t>
      </w:r>
      <w:r>
        <w:t>.</w:t>
      </w:r>
      <w:r>
        <w:tab/>
        <w:t>Objection not to affect liability to pay rates or service charges</w:t>
      </w:r>
      <w:bookmarkEnd w:id="1399"/>
      <w:bookmarkEnd w:id="1400"/>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No. 55 of 2004 s. 698.]</w:t>
      </w:r>
    </w:p>
    <w:p>
      <w:pPr>
        <w:pStyle w:val="Heading5"/>
      </w:pPr>
      <w:bookmarkStart w:id="1401" w:name="_Toc216782163"/>
      <w:bookmarkStart w:id="1402" w:name="_Toc203729269"/>
      <w:r>
        <w:rPr>
          <w:rStyle w:val="CharSectno"/>
        </w:rPr>
        <w:t>6.82</w:t>
      </w:r>
      <w:r>
        <w:t>.</w:t>
      </w:r>
      <w:r>
        <w:tab/>
        <w:t>General review of imposition of rate or service charge</w:t>
      </w:r>
      <w:bookmarkEnd w:id="1401"/>
      <w:bookmarkEnd w:id="1402"/>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No. 55 of 2004 s. 699.]</w:t>
      </w:r>
    </w:p>
    <w:p>
      <w:pPr>
        <w:pStyle w:val="Heading2"/>
      </w:pPr>
      <w:bookmarkStart w:id="1403" w:name="_Toc216765844"/>
      <w:bookmarkStart w:id="1404" w:name="_Toc216782164"/>
      <w:bookmarkStart w:id="1405" w:name="_Toc203650521"/>
      <w:bookmarkStart w:id="1406" w:name="_Toc203655723"/>
      <w:bookmarkStart w:id="1407" w:name="_Toc203729270"/>
      <w:r>
        <w:rPr>
          <w:rStyle w:val="CharPartNo"/>
        </w:rPr>
        <w:t>Part 7</w:t>
      </w:r>
      <w:r>
        <w:t> — </w:t>
      </w:r>
      <w:r>
        <w:rPr>
          <w:rStyle w:val="CharPartText"/>
        </w:rPr>
        <w:t>Audit</w:t>
      </w:r>
      <w:bookmarkEnd w:id="1403"/>
      <w:bookmarkEnd w:id="1404"/>
      <w:bookmarkEnd w:id="1405"/>
      <w:bookmarkEnd w:id="1406"/>
      <w:bookmarkEnd w:id="1407"/>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1408" w:name="_Toc216765845"/>
      <w:bookmarkStart w:id="1409" w:name="_Toc216782165"/>
      <w:bookmarkStart w:id="1410" w:name="_Toc203650522"/>
      <w:bookmarkStart w:id="1411" w:name="_Toc203655724"/>
      <w:bookmarkStart w:id="1412" w:name="_Toc203729271"/>
      <w:r>
        <w:rPr>
          <w:rStyle w:val="CharDivNo"/>
        </w:rPr>
        <w:t>Division 1</w:t>
      </w:r>
      <w:r>
        <w:t> — </w:t>
      </w:r>
      <w:r>
        <w:rPr>
          <w:rStyle w:val="CharDivText"/>
        </w:rPr>
        <w:t>Introduction</w:t>
      </w:r>
      <w:bookmarkEnd w:id="1408"/>
      <w:bookmarkEnd w:id="1409"/>
      <w:bookmarkEnd w:id="1410"/>
      <w:bookmarkEnd w:id="1411"/>
      <w:bookmarkEnd w:id="1412"/>
      <w:r>
        <w:rPr>
          <w:rStyle w:val="CharDivText"/>
        </w:rPr>
        <w:t xml:space="preserve"> </w:t>
      </w:r>
    </w:p>
    <w:p>
      <w:pPr>
        <w:pStyle w:val="Heading5"/>
        <w:keepNext w:val="0"/>
        <w:spacing w:before="260"/>
        <w:rPr>
          <w:vertAlign w:val="superscript"/>
        </w:rPr>
      </w:pPr>
      <w:bookmarkStart w:id="1413" w:name="_Toc216782166"/>
      <w:bookmarkStart w:id="1414" w:name="_Toc203729272"/>
      <w:r>
        <w:rPr>
          <w:rStyle w:val="CharSectno"/>
        </w:rPr>
        <w:t>7.1</w:t>
      </w:r>
      <w:r>
        <w:t>.</w:t>
      </w:r>
      <w:r>
        <w:tab/>
        <w:t>Terms used </w:t>
      </w:r>
      <w:r>
        <w:rPr>
          <w:vertAlign w:val="superscript"/>
        </w:rPr>
        <w:t>28</w:t>
      </w:r>
      <w:bookmarkEnd w:id="1413"/>
      <w:bookmarkEnd w:id="1414"/>
    </w:p>
    <w:p>
      <w:pPr>
        <w:pStyle w:val="Subsection"/>
      </w:pPr>
      <w:r>
        <w:tab/>
      </w:r>
      <w:r>
        <w:tab/>
        <w:t>In this Part, unless the contrary intention appears — </w:t>
      </w:r>
    </w:p>
    <w:p>
      <w:pPr>
        <w:pStyle w:val="Defstart"/>
      </w:pPr>
      <w:r>
        <w:rPr>
          <w:b/>
        </w:rPr>
        <w:tab/>
      </w:r>
      <w:r>
        <w:rPr>
          <w:rStyle w:val="CharDefText"/>
        </w:rPr>
        <w:t>approved auditor</w:t>
      </w:r>
      <w:r>
        <w:t xml:space="preserve"> means a person who is approved by the Minister under section 7.5;</w:t>
      </w:r>
    </w:p>
    <w:p>
      <w:pPr>
        <w:pStyle w:val="Defstart"/>
      </w:pPr>
      <w:r>
        <w:tab/>
      </w:r>
      <w:r>
        <w:rPr>
          <w:rStyle w:val="CharDefText"/>
        </w:rPr>
        <w:t>audit</w:t>
      </w:r>
      <w:r>
        <w:t xml:space="preserve"> has the meaning given in the Auditor General Act section 4(1);</w:t>
      </w:r>
    </w:p>
    <w:p>
      <w:pPr>
        <w:pStyle w:val="Defstart"/>
      </w:pPr>
      <w:r>
        <w:rPr>
          <w:b/>
        </w:rPr>
        <w:tab/>
      </w:r>
      <w:r>
        <w:rPr>
          <w:rStyle w:val="CharDefText"/>
        </w:rPr>
        <w:t>audit committee</w:t>
      </w:r>
      <w:r>
        <w:t xml:space="preserve"> means an audit committee established under section 7.1A;</w:t>
      </w:r>
    </w:p>
    <w:p>
      <w:pPr>
        <w:pStyle w:val="Defstart"/>
      </w:pPr>
      <w:r>
        <w:tab/>
      </w:r>
      <w:r>
        <w:rPr>
          <w:rStyle w:val="CharDefText"/>
        </w:rPr>
        <w:t>audit contract</w:t>
      </w:r>
      <w:r>
        <w:t xml:space="preserve"> means an agreement in writing that — </w:t>
      </w:r>
    </w:p>
    <w:p>
      <w:pPr>
        <w:pStyle w:val="Defpara"/>
      </w:pPr>
      <w:r>
        <w:tab/>
        <w:t>(a)</w:t>
      </w:r>
      <w:r>
        <w:tab/>
        <w:t>was made under section 7.8(1); and</w:t>
      </w:r>
    </w:p>
    <w:p>
      <w:pPr>
        <w:pStyle w:val="Defpara"/>
      </w:pPr>
      <w:r>
        <w:tab/>
        <w:t>(b)</w:t>
      </w:r>
      <w:r>
        <w:tab/>
        <w:t>was in force immediately before commencement day;</w:t>
      </w:r>
    </w:p>
    <w:p>
      <w:pPr>
        <w:pStyle w:val="Defstart"/>
      </w:pPr>
      <w:r>
        <w:tab/>
      </w:r>
      <w:r>
        <w:rPr>
          <w:rStyle w:val="CharDefText"/>
        </w:rPr>
        <w:t>Auditor General Act</w:t>
      </w:r>
      <w:r>
        <w:t xml:space="preserve"> means the </w:t>
      </w:r>
      <w:r>
        <w:rPr>
          <w:i/>
        </w:rPr>
        <w:t>Auditor General Act 2006</w:t>
      </w:r>
      <w:r>
        <w:t>;</w:t>
      </w:r>
    </w:p>
    <w:p>
      <w:pPr>
        <w:pStyle w:val="Defstart"/>
      </w:pPr>
      <w:r>
        <w:tab/>
      </w:r>
      <w:r>
        <w:rPr>
          <w:rStyle w:val="CharDefText"/>
        </w:rPr>
        <w:t>audit report</w:t>
      </w:r>
      <w:r>
        <w:t xml:space="preserve"> means a report prepared by an auditor on a local government audit;</w:t>
      </w:r>
    </w:p>
    <w:p>
      <w:pPr>
        <w:pStyle w:val="Defstart"/>
      </w:pPr>
      <w:r>
        <w:tab/>
      </w:r>
      <w:r>
        <w:rPr>
          <w:rStyle w:val="CharDefText"/>
        </w:rPr>
        <w:t>commencement day</w:t>
      </w:r>
      <w:r>
        <w:t xml:space="preserve"> means the day on which the </w:t>
      </w:r>
      <w:r>
        <w:rPr>
          <w:i/>
        </w:rPr>
        <w:t xml:space="preserve">Local Government Amendment (Auditing) Act 2017 </w:t>
      </w:r>
      <w:r>
        <w:t>section 10 comes into operation;</w:t>
      </w:r>
    </w:p>
    <w:p>
      <w:pPr>
        <w:pStyle w:val="Defstart"/>
      </w:pPr>
      <w:r>
        <w:rPr>
          <w:b/>
        </w:rPr>
        <w:tab/>
      </w:r>
      <w:r>
        <w:rPr>
          <w:rStyle w:val="CharDefText"/>
        </w:rPr>
        <w:t>disqualified person</w:t>
      </w:r>
      <w:r>
        <w:t xml:space="preserve"> has the meaning given by section 7.4(2);</w:t>
      </w:r>
    </w:p>
    <w:p>
      <w:pPr>
        <w:pStyle w:val="Defstart"/>
      </w:pPr>
      <w:r>
        <w:tab/>
      </w:r>
      <w:r>
        <w:rPr>
          <w:rStyle w:val="CharDefText"/>
        </w:rPr>
        <w:t>financial audit</w:t>
      </w:r>
      <w:r>
        <w:t xml:space="preserve"> means an audit conducted under section 7.12AB;</w:t>
      </w:r>
    </w:p>
    <w:p>
      <w:pPr>
        <w:pStyle w:val="Defstart"/>
        <w:keepNext/>
      </w:pPr>
      <w:r>
        <w:tab/>
      </w:r>
      <w:r>
        <w:rPr>
          <w:rStyle w:val="CharDefText"/>
        </w:rPr>
        <w:t>local government audit</w:t>
      </w:r>
      <w:r>
        <w:t xml:space="preserve"> means — </w:t>
      </w:r>
    </w:p>
    <w:p>
      <w:pPr>
        <w:pStyle w:val="Defpara"/>
      </w:pPr>
      <w:r>
        <w:tab/>
        <w:t>(a)</w:t>
      </w:r>
      <w:r>
        <w:tab/>
        <w:t>an audit conducted under this Part; or</w:t>
      </w:r>
    </w:p>
    <w:p>
      <w:pPr>
        <w:pStyle w:val="Defpara"/>
      </w:pPr>
      <w:r>
        <w:tab/>
        <w:t>(b)</w:t>
      </w:r>
      <w:r>
        <w:tab/>
        <w:t>a performance audit;</w:t>
      </w:r>
    </w:p>
    <w:p>
      <w:pPr>
        <w:pStyle w:val="Defstart"/>
      </w:pPr>
      <w:r>
        <w:tab/>
      </w:r>
      <w:r>
        <w:rPr>
          <w:rStyle w:val="CharDefText"/>
        </w:rPr>
        <w:t>performance audit</w:t>
      </w:r>
      <w:r>
        <w:t xml:space="preserve"> means an examination or investigation carried out under the Auditor General Act section 18 (as applied by section 7.12AJ(1) of this Act);</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Defstart"/>
      </w:pPr>
      <w:r>
        <w:tab/>
      </w:r>
      <w:r>
        <w:rPr>
          <w:rStyle w:val="CharDefText"/>
        </w:rPr>
        <w:t>supplementary audit</w:t>
      </w:r>
      <w:r>
        <w:t xml:space="preserve"> means an audit conducted under section 7.12AG.</w:t>
      </w:r>
    </w:p>
    <w:p>
      <w:pPr>
        <w:pStyle w:val="Footnotesection"/>
      </w:pPr>
      <w:r>
        <w:tab/>
        <w:t>[Section 7.1 amended: No. 10 of 2001 s. 124; No. 49 of 2004 s. 4; No. 5 of 2017 s. 10.]</w:t>
      </w:r>
    </w:p>
    <w:p>
      <w:pPr>
        <w:pStyle w:val="Heading3"/>
      </w:pPr>
      <w:bookmarkStart w:id="1415" w:name="_Toc216765847"/>
      <w:bookmarkStart w:id="1416" w:name="_Toc216782167"/>
      <w:bookmarkStart w:id="1417" w:name="_Toc203650524"/>
      <w:bookmarkStart w:id="1418" w:name="_Toc203655726"/>
      <w:bookmarkStart w:id="1419" w:name="_Toc203729273"/>
      <w:r>
        <w:rPr>
          <w:rStyle w:val="CharDivNo"/>
        </w:rPr>
        <w:t>Division 1A</w:t>
      </w:r>
      <w:r>
        <w:t> — </w:t>
      </w:r>
      <w:r>
        <w:rPr>
          <w:rStyle w:val="CharDivText"/>
        </w:rPr>
        <w:t>Audit committee</w:t>
      </w:r>
      <w:bookmarkEnd w:id="1415"/>
      <w:bookmarkEnd w:id="1416"/>
      <w:bookmarkEnd w:id="1417"/>
      <w:bookmarkEnd w:id="1418"/>
      <w:bookmarkEnd w:id="1419"/>
    </w:p>
    <w:p>
      <w:pPr>
        <w:pStyle w:val="Footnoteheading"/>
        <w:keepNext/>
      </w:pPr>
      <w:r>
        <w:tab/>
        <w:t>[Heading inserted: No. 49 of 2004 s. 5.]</w:t>
      </w:r>
    </w:p>
    <w:p>
      <w:pPr>
        <w:pStyle w:val="Heading5"/>
        <w:spacing w:before="240"/>
      </w:pPr>
      <w:bookmarkStart w:id="1420" w:name="_Toc216782168"/>
      <w:bookmarkStart w:id="1421" w:name="_Toc203729274"/>
      <w:r>
        <w:rPr>
          <w:rStyle w:val="CharSectno"/>
        </w:rPr>
        <w:t>7.1A</w:t>
      </w:r>
      <w:r>
        <w:t>.</w:t>
      </w:r>
      <w:r>
        <w:tab/>
        <w:t>Audit committee</w:t>
      </w:r>
      <w:bookmarkEnd w:id="1420"/>
      <w:bookmarkEnd w:id="1421"/>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CEO is not to be a member of an audit committee and may not nominate a person to be a member of an audit committee or have a person to represent the CEO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No. 49 of 2004 s. 5; amended: No. 5 of 2017 s. 11.]</w:t>
      </w:r>
    </w:p>
    <w:p>
      <w:pPr>
        <w:pStyle w:val="Heading5"/>
        <w:spacing w:before="240"/>
      </w:pPr>
      <w:bookmarkStart w:id="1422" w:name="_Toc216782169"/>
      <w:bookmarkStart w:id="1423" w:name="_Toc203729275"/>
      <w:r>
        <w:rPr>
          <w:rStyle w:val="CharSectno"/>
        </w:rPr>
        <w:t>7.1B</w:t>
      </w:r>
      <w:r>
        <w:t>.</w:t>
      </w:r>
      <w:r>
        <w:tab/>
        <w:t>Delegation of some powers and duties to audit committees</w:t>
      </w:r>
      <w:bookmarkEnd w:id="1422"/>
      <w:bookmarkEnd w:id="1423"/>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No. 49 of 2004 s. 5.]</w:t>
      </w:r>
    </w:p>
    <w:p>
      <w:pPr>
        <w:pStyle w:val="Heading5"/>
        <w:keepLines w:val="0"/>
        <w:spacing w:before="180"/>
      </w:pPr>
      <w:bookmarkStart w:id="1424" w:name="_Toc216782170"/>
      <w:bookmarkStart w:id="1425" w:name="_Toc203729276"/>
      <w:r>
        <w:rPr>
          <w:rStyle w:val="CharSectno"/>
        </w:rPr>
        <w:t>7.1C</w:t>
      </w:r>
      <w:r>
        <w:t>.</w:t>
      </w:r>
      <w:r>
        <w:tab/>
        <w:t>Decisions of audit committees</w:t>
      </w:r>
      <w:bookmarkEnd w:id="1424"/>
      <w:bookmarkEnd w:id="1425"/>
    </w:p>
    <w:p>
      <w:pPr>
        <w:pStyle w:val="Subsection"/>
      </w:pPr>
      <w:r>
        <w:tab/>
      </w:r>
      <w:r>
        <w:tab/>
        <w:t>Despite section 5.20, a decision of an audit committee is to be made by a simple majority.</w:t>
      </w:r>
    </w:p>
    <w:p>
      <w:pPr>
        <w:pStyle w:val="Footnotesection"/>
        <w:spacing w:before="80"/>
        <w:ind w:left="890" w:hanging="890"/>
      </w:pPr>
      <w:r>
        <w:tab/>
        <w:t>[Section 7.1C inserted: No. 49 of 2004 s. 5.]</w:t>
      </w:r>
    </w:p>
    <w:p>
      <w:pPr>
        <w:pStyle w:val="Heading3"/>
        <w:rPr>
          <w:vertAlign w:val="superscript"/>
        </w:rPr>
      </w:pPr>
      <w:bookmarkStart w:id="1426" w:name="_Toc216765851"/>
      <w:bookmarkStart w:id="1427" w:name="_Toc216782171"/>
      <w:bookmarkStart w:id="1428" w:name="_Toc203650528"/>
      <w:bookmarkStart w:id="1429" w:name="_Toc203655730"/>
      <w:bookmarkStart w:id="1430" w:name="_Toc203729277"/>
      <w:r>
        <w:rPr>
          <w:rStyle w:val="CharDivNo"/>
        </w:rPr>
        <w:t>Division 2</w:t>
      </w:r>
      <w:r>
        <w:t> — </w:t>
      </w:r>
      <w:r>
        <w:rPr>
          <w:rStyle w:val="CharDivText"/>
        </w:rPr>
        <w:t>Appointment of auditors</w:t>
      </w:r>
      <w:r>
        <w:rPr>
          <w:vertAlign w:val="superscript"/>
        </w:rPr>
        <w:t> 28</w:t>
      </w:r>
      <w:bookmarkEnd w:id="1426"/>
      <w:bookmarkEnd w:id="1427"/>
      <w:bookmarkEnd w:id="1428"/>
      <w:bookmarkEnd w:id="1429"/>
      <w:bookmarkEnd w:id="1430"/>
    </w:p>
    <w:p>
      <w:pPr>
        <w:pStyle w:val="Heading5"/>
      </w:pPr>
      <w:bookmarkStart w:id="1431" w:name="_Toc216782172"/>
      <w:bookmarkStart w:id="1432" w:name="_Toc203729278"/>
      <w:r>
        <w:rPr>
          <w:rStyle w:val="CharSectno"/>
        </w:rPr>
        <w:t>7.1D</w:t>
      </w:r>
      <w:r>
        <w:t>.</w:t>
      </w:r>
      <w:r>
        <w:tab/>
        <w:t>Application</w:t>
      </w:r>
      <w:bookmarkEnd w:id="1431"/>
      <w:bookmarkEnd w:id="1432"/>
    </w:p>
    <w:p>
      <w:pPr>
        <w:pStyle w:val="Subsection"/>
      </w:pPr>
      <w:r>
        <w:tab/>
      </w:r>
      <w:r>
        <w:tab/>
        <w:t>This Division applies in relation to a local government that has an audit contract that is in force.</w:t>
      </w:r>
    </w:p>
    <w:p>
      <w:pPr>
        <w:pStyle w:val="Footnotesection"/>
        <w:spacing w:before="80"/>
        <w:ind w:left="890" w:hanging="890"/>
      </w:pPr>
      <w:r>
        <w:tab/>
        <w:t>[Section 7.1D inserted: No. 5 of 2017 s. 12.]</w:t>
      </w:r>
    </w:p>
    <w:p>
      <w:pPr>
        <w:pStyle w:val="Heading5"/>
        <w:spacing w:before="260"/>
      </w:pPr>
      <w:bookmarkStart w:id="1433" w:name="_Toc216782173"/>
      <w:bookmarkStart w:id="1434" w:name="_Toc203729279"/>
      <w:r>
        <w:rPr>
          <w:rStyle w:val="CharSectno"/>
        </w:rPr>
        <w:t>7.2</w:t>
      </w:r>
      <w:r>
        <w:t>.</w:t>
      </w:r>
      <w:r>
        <w:tab/>
        <w:t>Audit</w:t>
      </w:r>
      <w:bookmarkEnd w:id="1433"/>
      <w:bookmarkEnd w:id="1434"/>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1435" w:name="_Toc216782174"/>
      <w:bookmarkStart w:id="1436" w:name="_Toc203729280"/>
      <w:r>
        <w:rPr>
          <w:rStyle w:val="CharSectno"/>
        </w:rPr>
        <w:t>7.3</w:t>
      </w:r>
      <w:r>
        <w:t>.</w:t>
      </w:r>
      <w:r>
        <w:tab/>
        <w:t>Appointment of auditors</w:t>
      </w:r>
      <w:bookmarkEnd w:id="1435"/>
      <w:bookmarkEnd w:id="1436"/>
    </w:p>
    <w:p>
      <w:pPr>
        <w:pStyle w:val="Subsection"/>
      </w:pPr>
      <w:r>
        <w:tab/>
        <w:t>(1)</w:t>
      </w:r>
      <w:r>
        <w:tab/>
        <w:t>Subject to subsection (1A), 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(1A)</w:t>
      </w:r>
      <w:r>
        <w:tab/>
        <w:t>A local government cannot appoint a person to be its auditor after commencement day.</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No. 49 of 2004 s. 6; No. 5 of 2017 s. 13.]</w:t>
      </w:r>
    </w:p>
    <w:p>
      <w:pPr>
        <w:pStyle w:val="Heading5"/>
      </w:pPr>
      <w:bookmarkStart w:id="1437" w:name="_Toc216782175"/>
      <w:bookmarkStart w:id="1438" w:name="_Toc203729281"/>
      <w:r>
        <w:rPr>
          <w:rStyle w:val="CharSectno"/>
        </w:rPr>
        <w:t>7.4</w:t>
      </w:r>
      <w:r>
        <w:t>.</w:t>
      </w:r>
      <w:r>
        <w:tab/>
        <w:t>Disqualified person not to be auditor</w:t>
      </w:r>
      <w:bookmarkEnd w:id="1437"/>
      <w:bookmarkEnd w:id="1438"/>
    </w:p>
    <w:p>
      <w:pPr>
        <w:pStyle w:val="Subsection"/>
      </w:pPr>
      <w:r>
        <w:tab/>
        <w:t>(1)</w:t>
      </w:r>
      <w:r>
        <w:tab/>
        <w:t>A person must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keepNext/>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Footnotesection"/>
      </w:pPr>
      <w:r>
        <w:tab/>
        <w:t>[Section 7.4 amended: No. 47 of 2024 s. 89.]</w:t>
      </w:r>
    </w:p>
    <w:p>
      <w:pPr>
        <w:pStyle w:val="Heading5"/>
      </w:pPr>
      <w:bookmarkStart w:id="1439" w:name="_Toc216782176"/>
      <w:bookmarkStart w:id="1440" w:name="_Toc203729282"/>
      <w:r>
        <w:rPr>
          <w:rStyle w:val="CharSectno"/>
        </w:rPr>
        <w:t>7.5</w:t>
      </w:r>
      <w:r>
        <w:t>.</w:t>
      </w:r>
      <w:r>
        <w:tab/>
        <w:t>Approval of auditors</w:t>
      </w:r>
      <w:bookmarkEnd w:id="1439"/>
      <w:bookmarkEnd w:id="1440"/>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1441" w:name="_Toc216782177"/>
      <w:bookmarkStart w:id="1442" w:name="_Toc203729283"/>
      <w:r>
        <w:rPr>
          <w:rStyle w:val="CharSectno"/>
        </w:rPr>
        <w:t>7.6</w:t>
      </w:r>
      <w:r>
        <w:t>.</w:t>
      </w:r>
      <w:r>
        <w:tab/>
        <w:t>Term of office of auditor</w:t>
      </w:r>
      <w:bookmarkEnd w:id="1441"/>
      <w:bookmarkEnd w:id="1442"/>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the auditor’s registration as a registered company auditor is cancelled; or</w:t>
      </w:r>
    </w:p>
    <w:p>
      <w:pPr>
        <w:pStyle w:val="Indenta"/>
      </w:pPr>
      <w:r>
        <w:tab/>
        <w:t>(b)</w:t>
      </w:r>
      <w:r>
        <w:tab/>
        <w:t>the auditor’s approval as an approved auditor is withdrawn; or</w:t>
      </w:r>
    </w:p>
    <w:p>
      <w:pPr>
        <w:pStyle w:val="Indenta"/>
      </w:pPr>
      <w:r>
        <w:tab/>
        <w:t>(c)</w:t>
      </w:r>
      <w:r>
        <w:tab/>
        <w:t>the auditor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the auditor’s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7.6 amended: No. 47 of 2024 s. 160.]</w:t>
      </w:r>
    </w:p>
    <w:p>
      <w:pPr>
        <w:pStyle w:val="Heading5"/>
        <w:spacing w:before="180"/>
      </w:pPr>
      <w:bookmarkStart w:id="1443" w:name="_Toc216782178"/>
      <w:bookmarkStart w:id="1444" w:name="_Toc203729284"/>
      <w:r>
        <w:rPr>
          <w:rStyle w:val="CharSectno"/>
        </w:rPr>
        <w:t>7.7</w:t>
      </w:r>
      <w:r>
        <w:t>.</w:t>
      </w:r>
      <w:r>
        <w:tab/>
        <w:t>Departmental CEO may appoint auditor</w:t>
      </w:r>
      <w:bookmarkEnd w:id="1443"/>
      <w:bookmarkEnd w:id="1444"/>
    </w:p>
    <w:p>
      <w:pPr>
        <w:pStyle w:val="Subsection"/>
      </w:pPr>
      <w:r>
        <w:tab/>
        <w:t>(1)</w:t>
      </w:r>
      <w:r>
        <w:tab/>
        <w:t>Subject to subsection (2), 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Subsection"/>
        <w:keepNext/>
      </w:pPr>
      <w:r>
        <w:tab/>
        <w:t>(2)</w:t>
      </w:r>
      <w:r>
        <w:tab/>
        <w:t>The Departmental CEO cannot appoint a person to be the auditor of a local government after commencement day.</w:t>
      </w:r>
    </w:p>
    <w:p>
      <w:pPr>
        <w:pStyle w:val="Footnotesection"/>
        <w:spacing w:before="60"/>
        <w:ind w:left="890" w:hanging="890"/>
      </w:pPr>
      <w:r>
        <w:tab/>
        <w:t>[Section 7.7 amended: No. 28 of 2006 s. 364; No. 5 of 2017 s. 14.]</w:t>
      </w:r>
    </w:p>
    <w:p>
      <w:pPr>
        <w:pStyle w:val="Heading5"/>
      </w:pPr>
      <w:bookmarkStart w:id="1445" w:name="_Toc216782179"/>
      <w:bookmarkStart w:id="1446" w:name="_Toc203729285"/>
      <w:r>
        <w:rPr>
          <w:rStyle w:val="CharSectno"/>
        </w:rPr>
        <w:t>7.8</w:t>
      </w:r>
      <w:r>
        <w:t>.</w:t>
      </w:r>
      <w:r>
        <w:tab/>
        <w:t>Terms of appointment of auditors</w:t>
      </w:r>
      <w:bookmarkEnd w:id="1445"/>
      <w:bookmarkEnd w:id="1446"/>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No. 28 of 2006 s. 364.]</w:t>
      </w:r>
    </w:p>
    <w:p>
      <w:pPr>
        <w:pStyle w:val="Heading3"/>
        <w:spacing w:before="160"/>
      </w:pPr>
      <w:bookmarkStart w:id="1447" w:name="_Toc216765860"/>
      <w:bookmarkStart w:id="1448" w:name="_Toc216782180"/>
      <w:bookmarkStart w:id="1449" w:name="_Toc203650537"/>
      <w:bookmarkStart w:id="1450" w:name="_Toc203655739"/>
      <w:bookmarkStart w:id="1451" w:name="_Toc203729286"/>
      <w:r>
        <w:rPr>
          <w:rStyle w:val="CharDivNo"/>
        </w:rPr>
        <w:t>Division 3</w:t>
      </w:r>
      <w:r>
        <w:t> — </w:t>
      </w:r>
      <w:r>
        <w:rPr>
          <w:rStyle w:val="CharDivText"/>
        </w:rPr>
        <w:t>Conduct of audit</w:t>
      </w:r>
      <w:r>
        <w:rPr>
          <w:vertAlign w:val="superscript"/>
        </w:rPr>
        <w:t> 28</w:t>
      </w:r>
      <w:bookmarkEnd w:id="1447"/>
      <w:bookmarkEnd w:id="1448"/>
      <w:bookmarkEnd w:id="1449"/>
      <w:bookmarkEnd w:id="1450"/>
      <w:bookmarkEnd w:id="1451"/>
    </w:p>
    <w:p>
      <w:pPr>
        <w:pStyle w:val="Heading5"/>
      </w:pPr>
      <w:bookmarkStart w:id="1452" w:name="_Toc216782181"/>
      <w:bookmarkStart w:id="1453" w:name="_Toc203729287"/>
      <w:r>
        <w:rPr>
          <w:rStyle w:val="CharSectno"/>
        </w:rPr>
        <w:t>7.8A</w:t>
      </w:r>
      <w:r>
        <w:t>.</w:t>
      </w:r>
      <w:r>
        <w:tab/>
        <w:t>Application</w:t>
      </w:r>
      <w:bookmarkEnd w:id="1452"/>
      <w:bookmarkEnd w:id="1453"/>
    </w:p>
    <w:p>
      <w:pPr>
        <w:pStyle w:val="Subsection"/>
      </w:pPr>
      <w:r>
        <w:tab/>
      </w:r>
      <w:r>
        <w:tab/>
        <w:t>This Division applies in relation to a local government that has an audit contract that is in force.</w:t>
      </w:r>
    </w:p>
    <w:p>
      <w:pPr>
        <w:pStyle w:val="Footnotesection"/>
      </w:pPr>
      <w:r>
        <w:tab/>
        <w:t>[Section 7.8A inserted: No. 5 of 2017 s. 15.]</w:t>
      </w:r>
    </w:p>
    <w:p>
      <w:pPr>
        <w:pStyle w:val="Heading5"/>
      </w:pPr>
      <w:bookmarkStart w:id="1454" w:name="_Toc216782182"/>
      <w:bookmarkStart w:id="1455" w:name="_Toc203729288"/>
      <w:r>
        <w:rPr>
          <w:rStyle w:val="CharSectno"/>
        </w:rPr>
        <w:t>7.9</w:t>
      </w:r>
      <w:r>
        <w:t>.</w:t>
      </w:r>
      <w:r>
        <w:tab/>
        <w:t>Audit to be conducted</w:t>
      </w:r>
      <w:bookmarkEnd w:id="1454"/>
      <w:bookmarkEnd w:id="1455"/>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w:t>
      </w:r>
    </w:p>
    <w:p>
      <w:pPr>
        <w:pStyle w:val="Footnotesection"/>
      </w:pPr>
      <w:r>
        <w:tab/>
        <w:t>[Section 7.9 amended: No. 49 of 2004 s. 7; No. 5 of 2017 s. 16.]</w:t>
      </w:r>
    </w:p>
    <w:p>
      <w:pPr>
        <w:pStyle w:val="Heading5"/>
      </w:pPr>
      <w:bookmarkStart w:id="1456" w:name="_Toc216782183"/>
      <w:bookmarkStart w:id="1457" w:name="_Toc203729289"/>
      <w:r>
        <w:rPr>
          <w:rStyle w:val="CharSectno"/>
        </w:rPr>
        <w:t>7.10</w:t>
      </w:r>
      <w:r>
        <w:t>.</w:t>
      </w:r>
      <w:r>
        <w:tab/>
        <w:t>Powers of auditor</w:t>
      </w:r>
      <w:bookmarkEnd w:id="1456"/>
      <w:bookmarkEnd w:id="1457"/>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keepNext/>
      </w:pPr>
      <w:r>
        <w:tab/>
        <w:t>(ii)</w:t>
      </w:r>
      <w:r>
        <w:tab/>
        <w:t>any information, assistance or explanation,</w:t>
      </w:r>
    </w:p>
    <w:p>
      <w:pPr>
        <w:pStyle w:val="Indenta"/>
        <w:keepNext/>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1458" w:name="_Toc216782184"/>
      <w:bookmarkStart w:id="1459" w:name="_Toc203729290"/>
      <w:r>
        <w:rPr>
          <w:rStyle w:val="CharSectno"/>
        </w:rPr>
        <w:t>7.11</w:t>
      </w:r>
      <w:r>
        <w:t>.</w:t>
      </w:r>
      <w:r>
        <w:tab/>
        <w:t>Power to demand production of books etc.</w:t>
      </w:r>
      <w:bookmarkEnd w:id="1458"/>
      <w:bookmarkEnd w:id="1459"/>
    </w:p>
    <w:p>
      <w:pPr>
        <w:pStyle w:val="Subsection"/>
      </w:pPr>
      <w:r>
        <w:tab/>
      </w:r>
      <w:r>
        <w:tab/>
        <w:t>For the purpose of an audit,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Footnotesection"/>
      </w:pPr>
      <w:r>
        <w:tab/>
        <w:t>[Section 7.11 amended: No. 5 of 2017 s. 17.]</w:t>
      </w:r>
    </w:p>
    <w:p>
      <w:pPr>
        <w:pStyle w:val="Heading5"/>
      </w:pPr>
      <w:bookmarkStart w:id="1460" w:name="_Toc216782185"/>
      <w:bookmarkStart w:id="1461" w:name="_Toc203729291"/>
      <w:r>
        <w:rPr>
          <w:rStyle w:val="CharSectno"/>
        </w:rPr>
        <w:t>7.12</w:t>
      </w:r>
      <w:r>
        <w:t>.</w:t>
      </w:r>
      <w:r>
        <w:tab/>
        <w:t>Employees and financial institutions to furnish particulars of money received</w:t>
      </w:r>
      <w:bookmarkEnd w:id="1460"/>
      <w:bookmarkEnd w:id="1461"/>
    </w:p>
    <w:p>
      <w:pPr>
        <w:pStyle w:val="Subsection"/>
      </w:pPr>
      <w:r>
        <w:tab/>
        <w:t>(1)</w:t>
      </w:r>
      <w:r>
        <w:tab/>
        <w:t>An employee of a local government is to furnish to an auditor, as and when required, a statement in writing of all money received in an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Footnotesection"/>
      </w:pPr>
      <w:r>
        <w:tab/>
        <w:t>[Section 7.12 amended: No. 47 of 2024 s. 160.]</w:t>
      </w:r>
    </w:p>
    <w:p>
      <w:pPr>
        <w:pStyle w:val="Heading3"/>
        <w:spacing w:before="120"/>
      </w:pPr>
      <w:bookmarkStart w:id="1462" w:name="_Toc216765866"/>
      <w:bookmarkStart w:id="1463" w:name="_Toc216782186"/>
      <w:bookmarkStart w:id="1464" w:name="_Toc203650543"/>
      <w:bookmarkStart w:id="1465" w:name="_Toc203655745"/>
      <w:bookmarkStart w:id="1466" w:name="_Toc203729292"/>
      <w:r>
        <w:rPr>
          <w:rStyle w:val="CharDivNo"/>
        </w:rPr>
        <w:t>Division 3A</w:t>
      </w:r>
      <w:r>
        <w:t> — </w:t>
      </w:r>
      <w:r>
        <w:rPr>
          <w:rStyle w:val="CharDivText"/>
        </w:rPr>
        <w:t>Financial audit</w:t>
      </w:r>
      <w:bookmarkEnd w:id="1462"/>
      <w:bookmarkEnd w:id="1463"/>
      <w:bookmarkEnd w:id="1464"/>
      <w:bookmarkEnd w:id="1465"/>
      <w:bookmarkEnd w:id="1466"/>
    </w:p>
    <w:p>
      <w:pPr>
        <w:pStyle w:val="Footnoteheading"/>
        <w:keepNext/>
      </w:pPr>
      <w:r>
        <w:tab/>
        <w:t>[Heading inserted: No. 5 of 2017 s. 18.]</w:t>
      </w:r>
    </w:p>
    <w:p>
      <w:pPr>
        <w:pStyle w:val="Heading5"/>
      </w:pPr>
      <w:bookmarkStart w:id="1467" w:name="_Toc216782187"/>
      <w:bookmarkStart w:id="1468" w:name="_Toc203729293"/>
      <w:r>
        <w:rPr>
          <w:rStyle w:val="CharSectno"/>
        </w:rPr>
        <w:t>7.12AA</w:t>
      </w:r>
      <w:r>
        <w:t>.</w:t>
      </w:r>
      <w:r>
        <w:tab/>
        <w:t>Application</w:t>
      </w:r>
      <w:r>
        <w:rPr>
          <w:vertAlign w:val="superscript"/>
        </w:rPr>
        <w:t> 28</w:t>
      </w:r>
      <w:bookmarkEnd w:id="1467"/>
      <w:bookmarkEnd w:id="1468"/>
    </w:p>
    <w:p>
      <w:pPr>
        <w:pStyle w:val="Subsection"/>
        <w:keepNext/>
      </w:pPr>
      <w:r>
        <w:tab/>
      </w:r>
      <w:r>
        <w:tab/>
        <w:t>This Division applies in relation to a local government that does not have an audit contract that is in force.</w:t>
      </w:r>
    </w:p>
    <w:p>
      <w:pPr>
        <w:pStyle w:val="Footnotesection"/>
        <w:keepNext/>
      </w:pPr>
      <w:r>
        <w:tab/>
        <w:t>[Section 7.12AA inserted: No. 5 of 2017 s. 18.]</w:t>
      </w:r>
    </w:p>
    <w:p>
      <w:pPr>
        <w:pStyle w:val="Heading5"/>
      </w:pPr>
      <w:bookmarkStart w:id="1469" w:name="_Toc216782188"/>
      <w:bookmarkStart w:id="1470" w:name="_Toc203729294"/>
      <w:r>
        <w:rPr>
          <w:rStyle w:val="CharSectno"/>
        </w:rPr>
        <w:t>7.12AB</w:t>
      </w:r>
      <w:r>
        <w:t>.</w:t>
      </w:r>
      <w:r>
        <w:tab/>
        <w:t>Conducting a financial audit</w:t>
      </w:r>
      <w:bookmarkEnd w:id="1469"/>
      <w:bookmarkEnd w:id="1470"/>
    </w:p>
    <w:p>
      <w:pPr>
        <w:pStyle w:val="Subsection"/>
      </w:pPr>
      <w:r>
        <w:tab/>
      </w:r>
      <w:r>
        <w:tab/>
        <w:t>The auditor must audit the accounts and annual financial report of a local government at least once in respect of each financial year.</w:t>
      </w:r>
    </w:p>
    <w:p>
      <w:pPr>
        <w:pStyle w:val="Footnotesection"/>
      </w:pPr>
      <w:r>
        <w:tab/>
        <w:t>[Section 7.12AB inserted: No. 5 of 2017 s. 18.]</w:t>
      </w:r>
    </w:p>
    <w:p>
      <w:pPr>
        <w:pStyle w:val="Heading5"/>
      </w:pPr>
      <w:bookmarkStart w:id="1471" w:name="_Toc216782189"/>
      <w:bookmarkStart w:id="1472" w:name="_Toc203729295"/>
      <w:r>
        <w:rPr>
          <w:rStyle w:val="CharSectno"/>
        </w:rPr>
        <w:t>7.12AC</w:t>
      </w:r>
      <w:r>
        <w:t>.</w:t>
      </w:r>
      <w:r>
        <w:tab/>
        <w:t>Dispensing with a financial audit</w:t>
      </w:r>
      <w:bookmarkEnd w:id="1471"/>
      <w:bookmarkEnd w:id="1472"/>
    </w:p>
    <w:p>
      <w:pPr>
        <w:pStyle w:val="Subsection"/>
      </w:pPr>
      <w:r>
        <w:tab/>
        <w:t>(1)</w:t>
      </w:r>
      <w:r>
        <w:tab/>
        <w:t>Despite section 7.12AB, the auditor may dispense with all or any part of a financial audit if the auditor considers that the dispensation is appropriate in the circumstances.</w:t>
      </w:r>
    </w:p>
    <w:p>
      <w:pPr>
        <w:pStyle w:val="Subsection"/>
      </w:pPr>
      <w:r>
        <w:tab/>
        <w:t>(2)</w:t>
      </w:r>
      <w:r>
        <w:tab/>
        <w:t>The auditor must consult the Minister before exercising the power conferred by subsection (1).</w:t>
      </w:r>
    </w:p>
    <w:p>
      <w:pPr>
        <w:pStyle w:val="Subsection"/>
      </w:pPr>
      <w:r>
        <w:tab/>
        <w:t>(3)</w:t>
      </w:r>
      <w:r>
        <w:tab/>
        <w:t xml:space="preserve">If the auditor exercises the power conferred by subsection (1), the auditor must notify — </w:t>
      </w:r>
    </w:p>
    <w:p>
      <w:pPr>
        <w:pStyle w:val="Indenta"/>
      </w:pPr>
      <w:r>
        <w:tab/>
        <w:t>(a)</w:t>
      </w:r>
      <w:r>
        <w:tab/>
        <w:t>the Public Accounts Committee as defined in the Auditor General Act section 4(1); and</w:t>
      </w:r>
    </w:p>
    <w:p>
      <w:pPr>
        <w:pStyle w:val="Indenta"/>
      </w:pPr>
      <w:r>
        <w:tab/>
        <w:t>(b)</w:t>
      </w:r>
      <w:r>
        <w:tab/>
        <w:t>the Estimates and Financial Operations Committee as defined in the Auditor General Act section 4(1).</w:t>
      </w:r>
    </w:p>
    <w:p>
      <w:pPr>
        <w:pStyle w:val="Footnotesection"/>
      </w:pPr>
      <w:r>
        <w:tab/>
        <w:t>[Section 7.12AC inserted: No. 5 of 2017 s. 18.]</w:t>
      </w:r>
    </w:p>
    <w:p>
      <w:pPr>
        <w:pStyle w:val="Heading5"/>
      </w:pPr>
      <w:bookmarkStart w:id="1473" w:name="_Toc216782190"/>
      <w:bookmarkStart w:id="1474" w:name="_Toc203729296"/>
      <w:r>
        <w:rPr>
          <w:rStyle w:val="CharSectno"/>
        </w:rPr>
        <w:t>7.12AD</w:t>
      </w:r>
      <w:r>
        <w:t>.</w:t>
      </w:r>
      <w:r>
        <w:tab/>
        <w:t>Reporting on a financial audit</w:t>
      </w:r>
      <w:bookmarkEnd w:id="1473"/>
      <w:bookmarkEnd w:id="1474"/>
    </w:p>
    <w:p>
      <w:pPr>
        <w:pStyle w:val="Subsection"/>
      </w:pPr>
      <w:r>
        <w:tab/>
        <w:t>(1)</w:t>
      </w:r>
      <w:r>
        <w:tab/>
        <w:t>The auditor must prepare and sign a report on a financial audit.</w:t>
      </w:r>
    </w:p>
    <w:p>
      <w:pPr>
        <w:pStyle w:val="Subsection"/>
        <w:keepNext/>
      </w:pPr>
      <w:r>
        <w:tab/>
        <w:t>(2)</w:t>
      </w:r>
      <w:r>
        <w:tab/>
        <w:t xml:space="preserve">The auditor must give the report to — </w:t>
      </w:r>
    </w:p>
    <w:p>
      <w:pPr>
        <w:pStyle w:val="Indenta"/>
      </w:pPr>
      <w:r>
        <w:tab/>
        <w:t>(a)</w:t>
      </w:r>
      <w:r>
        <w:tab/>
        <w:t>the mayor, president or chairperson of the local government; and</w:t>
      </w:r>
    </w:p>
    <w:p>
      <w:pPr>
        <w:pStyle w:val="Indenta"/>
      </w:pPr>
      <w:r>
        <w:tab/>
        <w:t>(b)</w:t>
      </w:r>
      <w:r>
        <w:tab/>
        <w:t>the CEO of the local government; and</w:t>
      </w:r>
    </w:p>
    <w:p>
      <w:pPr>
        <w:pStyle w:val="Indenta"/>
      </w:pPr>
      <w:r>
        <w:tab/>
        <w:t>(c)</w:t>
      </w:r>
      <w:r>
        <w:tab/>
        <w:t>the Minister.</w:t>
      </w:r>
    </w:p>
    <w:p>
      <w:pPr>
        <w:pStyle w:val="Footnotesection"/>
      </w:pPr>
      <w:r>
        <w:tab/>
        <w:t>[Section 7.12AD inserted: No. 5 of 2017 s. 18.]</w:t>
      </w:r>
    </w:p>
    <w:p>
      <w:pPr>
        <w:pStyle w:val="Heading5"/>
      </w:pPr>
      <w:bookmarkStart w:id="1475" w:name="_Toc216782191"/>
      <w:bookmarkStart w:id="1476" w:name="_Toc203729297"/>
      <w:r>
        <w:rPr>
          <w:rStyle w:val="CharSectno"/>
        </w:rPr>
        <w:t>7.12AE</w:t>
      </w:r>
      <w:r>
        <w:t>.</w:t>
      </w:r>
      <w:r>
        <w:tab/>
        <w:t>Fees for a financial audit</w:t>
      </w:r>
      <w:bookmarkEnd w:id="1475"/>
      <w:bookmarkEnd w:id="1476"/>
    </w:p>
    <w:p>
      <w:pPr>
        <w:pStyle w:val="Subsection"/>
      </w:pPr>
      <w:r>
        <w:tab/>
        <w:t>(1)</w:t>
      </w:r>
      <w:r>
        <w:tab/>
        <w:t>The auditor must determine whether a fee is to be charged for a financial audit of a local government and if so, the amount of that fee.</w:t>
      </w:r>
    </w:p>
    <w:p>
      <w:pPr>
        <w:pStyle w:val="Subsection"/>
      </w:pPr>
      <w:r>
        <w:tab/>
        <w:t>(2)</w:t>
      </w:r>
      <w:r>
        <w:tab/>
        <w:t>A fee determined under subsection (1) must be paid by the local government.</w:t>
      </w:r>
    </w:p>
    <w:p>
      <w:pPr>
        <w:pStyle w:val="Footnotesection"/>
      </w:pPr>
      <w:r>
        <w:tab/>
        <w:t>[Section 7.12AE inserted: No. 5 of 2017 s. 18.]</w:t>
      </w:r>
    </w:p>
    <w:p>
      <w:pPr>
        <w:pStyle w:val="Heading3"/>
      </w:pPr>
      <w:bookmarkStart w:id="1477" w:name="_Toc216765872"/>
      <w:bookmarkStart w:id="1478" w:name="_Toc216782192"/>
      <w:bookmarkStart w:id="1479" w:name="_Toc203650549"/>
      <w:bookmarkStart w:id="1480" w:name="_Toc203655751"/>
      <w:bookmarkStart w:id="1481" w:name="_Toc203729298"/>
      <w:r>
        <w:rPr>
          <w:rStyle w:val="CharDivNo"/>
        </w:rPr>
        <w:t>Division 3B</w:t>
      </w:r>
      <w:r>
        <w:t> — </w:t>
      </w:r>
      <w:r>
        <w:rPr>
          <w:rStyle w:val="CharDivText"/>
        </w:rPr>
        <w:t>Supplementary audit</w:t>
      </w:r>
      <w:bookmarkEnd w:id="1477"/>
      <w:bookmarkEnd w:id="1478"/>
      <w:bookmarkEnd w:id="1479"/>
      <w:bookmarkEnd w:id="1480"/>
      <w:bookmarkEnd w:id="1481"/>
    </w:p>
    <w:p>
      <w:pPr>
        <w:pStyle w:val="Footnoteheading"/>
      </w:pPr>
      <w:r>
        <w:tab/>
        <w:t>[Heading inserted: No. 5 of 2017 s. 18.]</w:t>
      </w:r>
    </w:p>
    <w:p>
      <w:pPr>
        <w:pStyle w:val="Heading5"/>
      </w:pPr>
      <w:bookmarkStart w:id="1482" w:name="_Toc216782193"/>
      <w:bookmarkStart w:id="1483" w:name="_Toc203729299"/>
      <w:r>
        <w:rPr>
          <w:rStyle w:val="CharSectno"/>
        </w:rPr>
        <w:t>7.12AF</w:t>
      </w:r>
      <w:r>
        <w:t>.</w:t>
      </w:r>
      <w:r>
        <w:tab/>
        <w:t>Application</w:t>
      </w:r>
      <w:r>
        <w:rPr>
          <w:vertAlign w:val="superscript"/>
        </w:rPr>
        <w:t> 28</w:t>
      </w:r>
      <w:bookmarkEnd w:id="1482"/>
      <w:bookmarkEnd w:id="1483"/>
    </w:p>
    <w:p>
      <w:pPr>
        <w:pStyle w:val="Subsection"/>
      </w:pPr>
      <w:r>
        <w:tab/>
      </w:r>
      <w:r>
        <w:tab/>
        <w:t>This Division applies in relation to a local government that does not have an audit contract that is in force.</w:t>
      </w:r>
    </w:p>
    <w:p>
      <w:pPr>
        <w:pStyle w:val="Footnotesection"/>
      </w:pPr>
      <w:r>
        <w:tab/>
        <w:t>[Section 7.12AF inserted: No. 5 of 2017 s. 18.]</w:t>
      </w:r>
    </w:p>
    <w:p>
      <w:pPr>
        <w:pStyle w:val="Heading5"/>
      </w:pPr>
      <w:bookmarkStart w:id="1484" w:name="_Toc216782194"/>
      <w:bookmarkStart w:id="1485" w:name="_Toc203729300"/>
      <w:r>
        <w:rPr>
          <w:rStyle w:val="CharSectno"/>
        </w:rPr>
        <w:t>7.12AG</w:t>
      </w:r>
      <w:r>
        <w:t>.</w:t>
      </w:r>
      <w:r>
        <w:tab/>
        <w:t>Conducting a supplementary audit</w:t>
      </w:r>
      <w:bookmarkEnd w:id="1484"/>
      <w:bookmarkEnd w:id="1485"/>
    </w:p>
    <w:p>
      <w:pPr>
        <w:pStyle w:val="Subsection"/>
      </w:pPr>
      <w:r>
        <w:tab/>
      </w:r>
      <w:r>
        <w:tab/>
        <w:t>The auditor may audit any particular aspect of the accounts of a local government that the Minister requests the auditor to audit.</w:t>
      </w:r>
    </w:p>
    <w:p>
      <w:pPr>
        <w:pStyle w:val="Footnotesection"/>
      </w:pPr>
      <w:r>
        <w:tab/>
        <w:t>[Section 7.12AG inserted: No. 5 of 2017 s. 18.]</w:t>
      </w:r>
    </w:p>
    <w:p>
      <w:pPr>
        <w:pStyle w:val="Heading5"/>
      </w:pPr>
      <w:bookmarkStart w:id="1486" w:name="_Toc216782195"/>
      <w:bookmarkStart w:id="1487" w:name="_Toc203729301"/>
      <w:r>
        <w:rPr>
          <w:rStyle w:val="CharSectno"/>
        </w:rPr>
        <w:t>7.12AH</w:t>
      </w:r>
      <w:r>
        <w:t>.</w:t>
      </w:r>
      <w:r>
        <w:tab/>
        <w:t>Reporting on a supplementary audit</w:t>
      </w:r>
      <w:bookmarkEnd w:id="1486"/>
      <w:bookmarkEnd w:id="1487"/>
    </w:p>
    <w:p>
      <w:pPr>
        <w:pStyle w:val="Subsection"/>
      </w:pPr>
      <w:r>
        <w:tab/>
        <w:t>(1)</w:t>
      </w:r>
      <w:r>
        <w:tab/>
        <w:t>The auditor must prepare and sign a report on a supplementary audit.</w:t>
      </w:r>
    </w:p>
    <w:p>
      <w:pPr>
        <w:pStyle w:val="Subsection"/>
      </w:pPr>
      <w:r>
        <w:tab/>
        <w:t>(2)</w:t>
      </w:r>
      <w:r>
        <w:tab/>
        <w:t>The auditor must give the report to the Minister.</w:t>
      </w:r>
    </w:p>
    <w:p>
      <w:pPr>
        <w:pStyle w:val="Subsection"/>
      </w:pPr>
      <w:r>
        <w:tab/>
        <w:t>(3)</w:t>
      </w:r>
      <w:r>
        <w:tab/>
        <w:t xml:space="preserve">The Minister — </w:t>
      </w:r>
    </w:p>
    <w:p>
      <w:pPr>
        <w:pStyle w:val="Indenta"/>
      </w:pPr>
      <w:r>
        <w:tab/>
        <w:t>(a)</w:t>
      </w:r>
      <w:r>
        <w:tab/>
        <w:t>may give a copy of the report to the mayor, president or chairperson of the local government, and to the CEO of the local government; and</w:t>
      </w:r>
    </w:p>
    <w:p>
      <w:pPr>
        <w:pStyle w:val="Indenta"/>
      </w:pPr>
      <w:r>
        <w:tab/>
        <w:t>(b)</w:t>
      </w:r>
      <w:r>
        <w:tab/>
        <w:t>may request the CEO of the local government to publish the report on the local government’s official website.</w:t>
      </w:r>
    </w:p>
    <w:p>
      <w:pPr>
        <w:pStyle w:val="Subsection"/>
      </w:pPr>
      <w:r>
        <w:tab/>
        <w:t>(4)</w:t>
      </w:r>
      <w:r>
        <w:tab/>
        <w:t>The CEO must publish a copy of the report on the local government’s official website within 14 days after receiving a request under subsection (3)(b).</w:t>
      </w:r>
    </w:p>
    <w:p>
      <w:pPr>
        <w:pStyle w:val="Footnotesection"/>
      </w:pPr>
      <w:r>
        <w:tab/>
        <w:t>[Section 7.12AH inserted: No. 5 of 2017 s. 18.]</w:t>
      </w:r>
    </w:p>
    <w:p>
      <w:pPr>
        <w:pStyle w:val="Heading5"/>
      </w:pPr>
      <w:bookmarkStart w:id="1488" w:name="_Toc216782196"/>
      <w:bookmarkStart w:id="1489" w:name="_Toc203729302"/>
      <w:r>
        <w:rPr>
          <w:rStyle w:val="CharSectno"/>
        </w:rPr>
        <w:t>7.12AI</w:t>
      </w:r>
      <w:r>
        <w:t>.</w:t>
      </w:r>
      <w:r>
        <w:tab/>
        <w:t>Fees for a supplementary audit</w:t>
      </w:r>
      <w:bookmarkEnd w:id="1488"/>
      <w:bookmarkEnd w:id="1489"/>
    </w:p>
    <w:p>
      <w:pPr>
        <w:pStyle w:val="Subsection"/>
      </w:pPr>
      <w:r>
        <w:tab/>
        <w:t>(1)</w:t>
      </w:r>
      <w:r>
        <w:tab/>
        <w:t>The auditor must determine whether a fee is to be charged for a supplementary audit of a local government and if so, the amount of that fee.</w:t>
      </w:r>
    </w:p>
    <w:p>
      <w:pPr>
        <w:pStyle w:val="Subsection"/>
      </w:pPr>
      <w:r>
        <w:tab/>
        <w:t>(2)</w:t>
      </w:r>
      <w:r>
        <w:tab/>
        <w:t>A fee determined under subsection (1) must be paid by the local government.</w:t>
      </w:r>
    </w:p>
    <w:p>
      <w:pPr>
        <w:pStyle w:val="Footnotesection"/>
      </w:pPr>
      <w:r>
        <w:tab/>
        <w:t>[Section 7.12AI inserted: No. 5 of 2017 s. 18.]</w:t>
      </w:r>
    </w:p>
    <w:p>
      <w:pPr>
        <w:pStyle w:val="Heading3"/>
      </w:pPr>
      <w:bookmarkStart w:id="1490" w:name="_Toc216765877"/>
      <w:bookmarkStart w:id="1491" w:name="_Toc216782197"/>
      <w:bookmarkStart w:id="1492" w:name="_Toc203650554"/>
      <w:bookmarkStart w:id="1493" w:name="_Toc203655756"/>
      <w:bookmarkStart w:id="1494" w:name="_Toc203729303"/>
      <w:r>
        <w:rPr>
          <w:rStyle w:val="CharDivNo"/>
        </w:rPr>
        <w:t>Division 3C</w:t>
      </w:r>
      <w:r>
        <w:t> — </w:t>
      </w:r>
      <w:r>
        <w:rPr>
          <w:rStyle w:val="CharDivText"/>
        </w:rPr>
        <w:t>Performance audit</w:t>
      </w:r>
      <w:bookmarkEnd w:id="1490"/>
      <w:bookmarkEnd w:id="1491"/>
      <w:bookmarkEnd w:id="1492"/>
      <w:bookmarkEnd w:id="1493"/>
      <w:bookmarkEnd w:id="1494"/>
    </w:p>
    <w:p>
      <w:pPr>
        <w:pStyle w:val="Footnoteheading"/>
      </w:pPr>
      <w:r>
        <w:tab/>
        <w:t>[Heading inserted: No. 5 of 2017 s. 18.]</w:t>
      </w:r>
    </w:p>
    <w:p>
      <w:pPr>
        <w:pStyle w:val="Heading5"/>
      </w:pPr>
      <w:bookmarkStart w:id="1495" w:name="_Toc216782198"/>
      <w:bookmarkStart w:id="1496" w:name="_Toc203729304"/>
      <w:r>
        <w:rPr>
          <w:rStyle w:val="CharSectno"/>
        </w:rPr>
        <w:t>7.12AJ</w:t>
      </w:r>
      <w:r>
        <w:t>.</w:t>
      </w:r>
      <w:r>
        <w:tab/>
        <w:t>Conducting a performance audit</w:t>
      </w:r>
      <w:bookmarkEnd w:id="1495"/>
      <w:bookmarkEnd w:id="1496"/>
    </w:p>
    <w:p>
      <w:pPr>
        <w:pStyle w:val="Subsection"/>
      </w:pPr>
      <w:r>
        <w:tab/>
        <w:t>(1)</w:t>
      </w:r>
      <w:r>
        <w:tab/>
        <w:t xml:space="preserve">The Auditor General Act section 18 applies in relation to a local government as if — </w:t>
      </w:r>
    </w:p>
    <w:p>
      <w:pPr>
        <w:pStyle w:val="Indenta"/>
      </w:pPr>
      <w:r>
        <w:tab/>
        <w:t>(a)</w:t>
      </w:r>
      <w:r>
        <w:tab/>
        <w:t>the local government were an agency; and</w:t>
      </w:r>
    </w:p>
    <w:p>
      <w:pPr>
        <w:pStyle w:val="Indenta"/>
      </w:pPr>
      <w:r>
        <w:tab/>
        <w:t>(b)</w:t>
      </w:r>
      <w:r>
        <w:tab/>
        <w:t>money collected, received or held by any person for or on behalf of the local government were public money; and</w:t>
      </w:r>
    </w:p>
    <w:p>
      <w:pPr>
        <w:pStyle w:val="Indenta"/>
      </w:pPr>
      <w:r>
        <w:tab/>
        <w:t>(c)</w:t>
      </w:r>
      <w:r>
        <w:tab/>
        <w:t>money collected, received or held by the local government for or on behalf of a person other than the local government were other money; and</w:t>
      </w:r>
    </w:p>
    <w:p>
      <w:pPr>
        <w:pStyle w:val="Indenta"/>
      </w:pPr>
      <w:r>
        <w:tab/>
        <w:t>(d)</w:t>
      </w:r>
      <w:r>
        <w:tab/>
        <w:t>property held for or on behalf of the local government, other than money referred to in paragraph (b), were public property; and</w:t>
      </w:r>
    </w:p>
    <w:p>
      <w:pPr>
        <w:pStyle w:val="Indenta"/>
      </w:pPr>
      <w:r>
        <w:tab/>
        <w:t>(e)</w:t>
      </w:r>
      <w:r>
        <w:tab/>
        <w:t>property held by the local government for or on behalf of a person other than the local government were other property; and</w:t>
      </w:r>
    </w:p>
    <w:p>
      <w:pPr>
        <w:pStyle w:val="Indenta"/>
      </w:pPr>
      <w:r>
        <w:tab/>
        <w:t>(f)</w:t>
      </w:r>
      <w:r>
        <w:tab/>
        <w:t>the reference in the Auditor General Act section 18(2)(d) to “legislative provisions, public sector policies or its own internal policies;” were a reference to “legislative provisions or its own internal policies;”.</w:t>
      </w:r>
    </w:p>
    <w:p>
      <w:pPr>
        <w:pStyle w:val="Subsection"/>
      </w:pPr>
      <w:r>
        <w:tab/>
        <w:t>(2)</w:t>
      </w:r>
      <w:r>
        <w:tab/>
        <w:t>A performance audit is taken for the purposes of the Auditor General Act to have been carried out under the Auditor General Act Part 3 Division 1.</w:t>
      </w:r>
    </w:p>
    <w:p>
      <w:pPr>
        <w:pStyle w:val="Footnotesection"/>
      </w:pPr>
      <w:r>
        <w:tab/>
        <w:t>[Section 7.12AJ inserted: No. 5 of 2017 s. 18.]</w:t>
      </w:r>
    </w:p>
    <w:p>
      <w:pPr>
        <w:pStyle w:val="Heading5"/>
      </w:pPr>
      <w:bookmarkStart w:id="1497" w:name="_Toc216782199"/>
      <w:bookmarkStart w:id="1498" w:name="_Toc203729305"/>
      <w:r>
        <w:rPr>
          <w:rStyle w:val="CharSectno"/>
        </w:rPr>
        <w:t>7.12AK</w:t>
      </w:r>
      <w:r>
        <w:t>.</w:t>
      </w:r>
      <w:r>
        <w:tab/>
        <w:t>Reporting on a performance audit</w:t>
      </w:r>
      <w:bookmarkEnd w:id="1497"/>
      <w:bookmarkEnd w:id="1498"/>
    </w:p>
    <w:p>
      <w:pPr>
        <w:pStyle w:val="Subsection"/>
      </w:pPr>
      <w:r>
        <w:tab/>
        <w:t>(1)</w:t>
      </w:r>
      <w:r>
        <w:tab/>
        <w:t xml:space="preserve">The Auditor General Act section 25 applies in relation to a performance audit as if — </w:t>
      </w:r>
    </w:p>
    <w:p>
      <w:pPr>
        <w:pStyle w:val="Indenta"/>
      </w:pPr>
      <w:r>
        <w:tab/>
        <w:t>(a)</w:t>
      </w:r>
      <w:r>
        <w:tab/>
        <w:t>a local government were an agency; and</w:t>
      </w:r>
    </w:p>
    <w:p>
      <w:pPr>
        <w:pStyle w:val="Indenta"/>
      </w:pPr>
      <w:r>
        <w:tab/>
        <w:t>(b)</w:t>
      </w:r>
      <w:r>
        <w:tab/>
        <w:t>the council of the local government were its accountable authority.</w:t>
      </w:r>
    </w:p>
    <w:p>
      <w:pPr>
        <w:pStyle w:val="Subsection"/>
      </w:pPr>
      <w:r>
        <w:tab/>
        <w:t>(2)</w:t>
      </w:r>
      <w:r>
        <w:tab/>
        <w:t>The auditor must give a report on a performance audit to the local government.</w:t>
      </w:r>
    </w:p>
    <w:p>
      <w:pPr>
        <w:pStyle w:val="Footnotesection"/>
      </w:pPr>
      <w:r>
        <w:tab/>
        <w:t>[Section 7.12AK inserted: No. 5 of 2017 s. 18.]</w:t>
      </w:r>
    </w:p>
    <w:p>
      <w:pPr>
        <w:pStyle w:val="Heading3"/>
      </w:pPr>
      <w:bookmarkStart w:id="1499" w:name="_Toc216765880"/>
      <w:bookmarkStart w:id="1500" w:name="_Toc216782200"/>
      <w:bookmarkStart w:id="1501" w:name="_Toc203650557"/>
      <w:bookmarkStart w:id="1502" w:name="_Toc203655759"/>
      <w:bookmarkStart w:id="1503" w:name="_Toc203729306"/>
      <w:r>
        <w:rPr>
          <w:rStyle w:val="CharDivNo"/>
        </w:rPr>
        <w:t>Division 3D</w:t>
      </w:r>
      <w:r>
        <w:t> — </w:t>
      </w:r>
      <w:r>
        <w:rPr>
          <w:rStyle w:val="CharDivText"/>
        </w:rPr>
        <w:t>Other audits</w:t>
      </w:r>
      <w:bookmarkEnd w:id="1499"/>
      <w:bookmarkEnd w:id="1500"/>
      <w:bookmarkEnd w:id="1501"/>
      <w:bookmarkEnd w:id="1502"/>
      <w:bookmarkEnd w:id="1503"/>
    </w:p>
    <w:p>
      <w:pPr>
        <w:pStyle w:val="Footnoteheading"/>
        <w:keepNext/>
      </w:pPr>
      <w:r>
        <w:tab/>
        <w:t>[Heading inserted: No. 5 of 2017 s. 18.]</w:t>
      </w:r>
    </w:p>
    <w:p>
      <w:pPr>
        <w:pStyle w:val="Heading5"/>
      </w:pPr>
      <w:bookmarkStart w:id="1504" w:name="_Toc216782201"/>
      <w:bookmarkStart w:id="1505" w:name="_Toc203729307"/>
      <w:r>
        <w:rPr>
          <w:rStyle w:val="CharSectno"/>
        </w:rPr>
        <w:t>7.12AL</w:t>
      </w:r>
      <w:r>
        <w:t>.</w:t>
      </w:r>
      <w:r>
        <w:tab/>
        <w:t>Audits of accounts of related entities and certain subsidiary bodies</w:t>
      </w:r>
      <w:bookmarkEnd w:id="1504"/>
      <w:bookmarkEnd w:id="1505"/>
    </w:p>
    <w:p>
      <w:pPr>
        <w:pStyle w:val="Subsection"/>
      </w:pPr>
      <w:r>
        <w:tab/>
      </w:r>
      <w:r>
        <w:tab/>
        <w:t xml:space="preserve">The Auditor General Act sections 16 and 17 apply in relation to a local government as if — </w:t>
      </w:r>
    </w:p>
    <w:p>
      <w:pPr>
        <w:pStyle w:val="Indenta"/>
      </w:pPr>
      <w:r>
        <w:tab/>
        <w:t>(a)</w:t>
      </w:r>
      <w:r>
        <w:tab/>
        <w:t>the local government were an agency; and</w:t>
      </w:r>
    </w:p>
    <w:p>
      <w:pPr>
        <w:pStyle w:val="Indenta"/>
      </w:pPr>
      <w:r>
        <w:tab/>
        <w:t>(b)</w:t>
      </w:r>
      <w:r>
        <w:tab/>
        <w:t>the council of the local government were its accountable authority.</w:t>
      </w:r>
    </w:p>
    <w:p>
      <w:pPr>
        <w:pStyle w:val="Footnotesection"/>
      </w:pPr>
      <w:r>
        <w:tab/>
        <w:t>[Section 7.12AL inserted: No. 5 of 2017 s. 18.]</w:t>
      </w:r>
    </w:p>
    <w:p>
      <w:pPr>
        <w:pStyle w:val="Heading3"/>
      </w:pPr>
      <w:bookmarkStart w:id="1506" w:name="_Toc216765882"/>
      <w:bookmarkStart w:id="1507" w:name="_Toc216782202"/>
      <w:bookmarkStart w:id="1508" w:name="_Toc203650559"/>
      <w:bookmarkStart w:id="1509" w:name="_Toc203655761"/>
      <w:bookmarkStart w:id="1510" w:name="_Toc203729308"/>
      <w:r>
        <w:rPr>
          <w:rStyle w:val="CharDivNo"/>
        </w:rPr>
        <w:t>Division 4</w:t>
      </w:r>
      <w:r>
        <w:t> — </w:t>
      </w:r>
      <w:r>
        <w:rPr>
          <w:rStyle w:val="CharDivText"/>
        </w:rPr>
        <w:t>General</w:t>
      </w:r>
      <w:bookmarkEnd w:id="1506"/>
      <w:bookmarkEnd w:id="1507"/>
      <w:bookmarkEnd w:id="1508"/>
      <w:bookmarkEnd w:id="1509"/>
      <w:bookmarkEnd w:id="1510"/>
    </w:p>
    <w:p>
      <w:pPr>
        <w:pStyle w:val="Heading5"/>
      </w:pPr>
      <w:bookmarkStart w:id="1511" w:name="_Toc216782203"/>
      <w:bookmarkStart w:id="1512" w:name="_Toc203729309"/>
      <w:r>
        <w:rPr>
          <w:rStyle w:val="CharSectno"/>
        </w:rPr>
        <w:t>7.12A</w:t>
      </w:r>
      <w:r>
        <w:t>.</w:t>
      </w:r>
      <w:r>
        <w:tab/>
        <w:t>Duties of local government with respect to audits</w:t>
      </w:r>
      <w:bookmarkEnd w:id="1511"/>
      <w:bookmarkEnd w:id="1512"/>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the auditor’s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A local government must —</w:t>
      </w:r>
    </w:p>
    <w:p>
      <w:pPr>
        <w:pStyle w:val="Indenta"/>
      </w:pPr>
      <w:r>
        <w:tab/>
        <w:t>(aa)</w:t>
      </w:r>
      <w:r>
        <w:tab/>
        <w:t>examine an audit report received by the local government; and</w:t>
      </w:r>
    </w:p>
    <w:p>
      <w:pPr>
        <w:pStyle w:val="Indenta"/>
      </w:pPr>
      <w:r>
        <w:tab/>
        <w:t>(a)</w:t>
      </w:r>
      <w:r>
        <w:tab/>
        <w:t>determine if any matters raised by the audit report, require action to be taken by the local government; and</w:t>
      </w:r>
    </w:p>
    <w:p>
      <w:pPr>
        <w:pStyle w:val="Indenta"/>
      </w:pPr>
      <w:r>
        <w:tab/>
        <w:t>(b)</w:t>
      </w:r>
      <w:r>
        <w:tab/>
        <w:t>ensure that appropriate action is taken in respect of those matters.</w:t>
      </w:r>
    </w:p>
    <w:p>
      <w:pPr>
        <w:pStyle w:val="Subsection"/>
      </w:pPr>
      <w:r>
        <w:tab/>
        <w:t>(4)</w:t>
      </w:r>
      <w:r>
        <w:tab/>
        <w:t xml:space="preserve">A local government must — </w:t>
      </w:r>
    </w:p>
    <w:p>
      <w:pPr>
        <w:pStyle w:val="Indenta"/>
      </w:pPr>
      <w:r>
        <w:tab/>
        <w:t>(a)</w:t>
      </w:r>
      <w:r>
        <w:tab/>
        <w:t xml:space="preserve">prepare a report addressing any matters identified as significant by the auditor in the audit report, and stating what action the local government has taken or intends to take with respect to each of those matters; and </w:t>
      </w:r>
    </w:p>
    <w:p>
      <w:pPr>
        <w:pStyle w:val="Indenta"/>
      </w:pPr>
      <w:r>
        <w:tab/>
        <w:t>(b)</w:t>
      </w:r>
      <w:r>
        <w:tab/>
        <w:t xml:space="preserve">give a copy of that report to the Minister within 3 months after the audit report is received by the local government. </w:t>
      </w:r>
    </w:p>
    <w:p>
      <w:pPr>
        <w:pStyle w:val="Subsection"/>
      </w:pPr>
      <w:r>
        <w:tab/>
        <w:t>(5)</w:t>
      </w:r>
      <w:r>
        <w:tab/>
        <w:t>Within 14 days after a local government gives a report to the Minister under subsection (4)(b), the CEO must publish a copy of the report on the local government’s official website.</w:t>
      </w:r>
    </w:p>
    <w:p>
      <w:pPr>
        <w:pStyle w:val="Footnotesection"/>
      </w:pPr>
      <w:r>
        <w:tab/>
        <w:t>[Section 7.12A inserted: No. 49 of 2004 s. 8; amended: No. 5 of 2017 s. 19.]</w:t>
      </w:r>
    </w:p>
    <w:p>
      <w:pPr>
        <w:pStyle w:val="Heading5"/>
      </w:pPr>
      <w:bookmarkStart w:id="1513" w:name="_Toc216782204"/>
      <w:bookmarkStart w:id="1514" w:name="_Toc203729310"/>
      <w:r>
        <w:rPr>
          <w:rStyle w:val="CharSectno"/>
        </w:rPr>
        <w:t>7.13</w:t>
      </w:r>
      <w:r>
        <w:t>.</w:t>
      </w:r>
      <w:r>
        <w:tab/>
        <w:t>Regulations as to audits</w:t>
      </w:r>
      <w:r>
        <w:rPr>
          <w:vertAlign w:val="superscript"/>
        </w:rPr>
        <w:t> 28</w:t>
      </w:r>
      <w:bookmarkEnd w:id="1513"/>
      <w:bookmarkEnd w:id="1514"/>
    </w:p>
    <w:p>
      <w:pPr>
        <w:pStyle w:val="Subsection"/>
        <w:spacing w:before="100"/>
      </w:pPr>
      <w:r>
        <w:tab/>
        <w:t>(1)</w:t>
      </w:r>
      <w:r>
        <w:tab/>
        <w:t>Regulations may make provision as follows —</w:t>
      </w:r>
    </w:p>
    <w:p>
      <w:pPr>
        <w:pStyle w:val="Indenta"/>
      </w:pPr>
      <w:r>
        <w:tab/>
        <w:t>(aa)</w:t>
      </w:r>
      <w:r>
        <w:tab/>
        <w:t xml:space="preserve">as to the functions of a CEO in relation to — </w:t>
      </w:r>
    </w:p>
    <w:p>
      <w:pPr>
        <w:pStyle w:val="Indenti"/>
      </w:pPr>
      <w:r>
        <w:tab/>
        <w:t>(i)</w:t>
      </w:r>
      <w:r>
        <w:tab/>
        <w:t>a local government audit; and</w:t>
      </w:r>
    </w:p>
    <w:p>
      <w:pPr>
        <w:pStyle w:val="Indenti"/>
      </w:pPr>
      <w:r>
        <w:tab/>
        <w:t>(ii)</w:t>
      </w:r>
      <w:r>
        <w:tab/>
        <w:t xml:space="preserve">a report (an </w:t>
      </w:r>
      <w:r>
        <w:rPr>
          <w:rStyle w:val="CharDefText"/>
        </w:rPr>
        <w:t>action report</w:t>
      </w:r>
      <w:r>
        <w:t xml:space="preserve">) prepared by a local government under section 7.12A(4)(a); and </w:t>
      </w:r>
    </w:p>
    <w:p>
      <w:pPr>
        <w:pStyle w:val="Indenti"/>
      </w:pPr>
      <w:r>
        <w:tab/>
        <w:t>(iii)</w:t>
      </w:r>
      <w:r>
        <w:tab/>
        <w:t xml:space="preserve">an audit report; and </w:t>
      </w:r>
    </w:p>
    <w:p>
      <w:pPr>
        <w:pStyle w:val="Indenti"/>
      </w:pPr>
      <w:r>
        <w:tab/>
        <w:t>(iv)</w:t>
      </w:r>
      <w:r>
        <w:tab/>
        <w:t>a report on an audit conducted by a local government under this Act or any other written law;</w:t>
      </w:r>
    </w:p>
    <w:p>
      <w:pPr>
        <w:pStyle w:val="Indenta"/>
      </w:pPr>
      <w:r>
        <w:tab/>
        <w:t>(ab)</w:t>
      </w:r>
      <w:r>
        <w:tab/>
        <w:t xml:space="preserve">as to the functions of an audit committee, including in relation to — </w:t>
      </w:r>
    </w:p>
    <w:p>
      <w:pPr>
        <w:pStyle w:val="Indenti"/>
      </w:pPr>
      <w:r>
        <w:tab/>
        <w:t>(i)</w:t>
      </w:r>
      <w:r>
        <w:tab/>
        <w:t xml:space="preserve">the selection and recommendation of an auditor under Division 2; and </w:t>
      </w:r>
    </w:p>
    <w:p>
      <w:pPr>
        <w:pStyle w:val="Indenti"/>
      </w:pPr>
      <w:r>
        <w:tab/>
        <w:t>(ii)</w:t>
      </w:r>
      <w:r>
        <w:tab/>
        <w:t>a local government audit; and</w:t>
      </w:r>
    </w:p>
    <w:p>
      <w:pPr>
        <w:pStyle w:val="Indenti"/>
      </w:pPr>
      <w:r>
        <w:tab/>
        <w:t>(iii)</w:t>
      </w:r>
      <w:r>
        <w:tab/>
        <w:t>an action report; and</w:t>
      </w:r>
    </w:p>
    <w:p>
      <w:pPr>
        <w:pStyle w:val="Indenti"/>
      </w:pPr>
      <w:r>
        <w:tab/>
        <w:t>(iv)</w:t>
      </w:r>
      <w:r>
        <w:tab/>
        <w:t>an audit report; and</w:t>
      </w:r>
    </w:p>
    <w:p>
      <w:pPr>
        <w:pStyle w:val="Indenti"/>
      </w:pPr>
      <w:r>
        <w:tab/>
        <w:t>(v)</w:t>
      </w:r>
      <w:r>
        <w:tab/>
        <w:t>a report on an audit conducted by a local government under this Act or any other written law;</w:t>
      </w:r>
    </w:p>
    <w:p>
      <w:pPr>
        <w:pStyle w:val="Indenta"/>
      </w:pPr>
      <w:r>
        <w:tab/>
        <w:t>(ac)</w:t>
      </w:r>
      <w:r>
        <w:tab/>
        <w:t xml:space="preserve">as to the procedure to be followed in selecting an auditor under Division 2; </w:t>
      </w:r>
    </w:p>
    <w:p>
      <w:pPr>
        <w:pStyle w:val="Ednotepara"/>
      </w:pPr>
      <w:r>
        <w:tab/>
        <w:t>[(ad)</w:t>
      </w:r>
      <w:r>
        <w:tab/>
        <w:t>deleted]</w:t>
      </w:r>
    </w:p>
    <w:p>
      <w:pPr>
        <w:pStyle w:val="Indenta"/>
        <w:keepNext/>
        <w:spacing w:before="60"/>
      </w:pPr>
      <w:r>
        <w:tab/>
        <w:t>(ae)</w:t>
      </w:r>
      <w:r>
        <w:tab/>
        <w:t>as to monitoring action taken in respect of any matters raised in an audit report;</w:t>
      </w:r>
    </w:p>
    <w:p>
      <w:pPr>
        <w:pStyle w:val="Indenta"/>
      </w:pPr>
      <w:r>
        <w:tab/>
        <w:t>(a)</w:t>
      </w:r>
      <w:r>
        <w:tab/>
        <w:t>with respect to matters to be included in an agreement in writing (</w:t>
      </w:r>
      <w:r>
        <w:rPr>
          <w:rStyle w:val="CharDefText"/>
        </w:rPr>
        <w:t>agreement</w:t>
      </w:r>
      <w:r>
        <w:t xml:space="preserve">) made under section 7.8(1); </w:t>
      </w:r>
    </w:p>
    <w:p>
      <w:pPr>
        <w:pStyle w:val="Indenta"/>
      </w:pPr>
      <w:r>
        <w:tab/>
        <w:t>(b)</w:t>
      </w:r>
      <w:r>
        <w:tab/>
        <w:t>for notifications and reports to be given in relation to an agreement, including any variations to, or termination of an agreement;</w:t>
      </w:r>
    </w:p>
    <w:p>
      <w:pPr>
        <w:pStyle w:val="Indenta"/>
      </w:pPr>
      <w:r>
        <w:tab/>
        <w:t>(ba)</w:t>
      </w:r>
      <w:r>
        <w:tab/>
        <w:t>as to a copy of an agreement being provided to the Department;</w:t>
      </w:r>
    </w:p>
    <w:p>
      <w:pPr>
        <w:pStyle w:val="Indenta"/>
      </w:pPr>
      <w:r>
        <w:tab/>
        <w:t>(c)</w:t>
      </w:r>
      <w:r>
        <w:tab/>
        <w:t>as to the manner in which an application may be made to the Minister for approval as an auditor under section 7.5;</w:t>
      </w:r>
    </w:p>
    <w:p>
      <w:pPr>
        <w:pStyle w:val="Indenta"/>
      </w:pPr>
      <w:r>
        <w:tab/>
        <w:t>(d)</w:t>
      </w:r>
      <w:r>
        <w:tab/>
        <w:t>in relation to approved auditors, for the following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in an audit report;</w:t>
      </w:r>
    </w:p>
    <w:p>
      <w:pPr>
        <w:pStyle w:val="Indenta"/>
      </w:pPr>
      <w:r>
        <w:tab/>
        <w:t>(g)</w:t>
      </w:r>
      <w:r>
        <w:tab/>
        <w:t xml:space="preserve">requiring an auditor (other than the Auditor General) to provide the Minister with prescribed information as to an audit conducted by the auditor; </w:t>
      </w:r>
    </w:p>
    <w:p>
      <w:pPr>
        <w:pStyle w:val="Indenta"/>
      </w:pPr>
      <w:r>
        <w:tab/>
        <w:t>(h)</w:t>
      </w:r>
      <w:r>
        <w:tab/>
        <w:t>prescribing the circumstances in which an auditor (other than the Auditor General) is to be considered to have a conflict of interest and requiring an auditor (other than the Auditor General) to disclose in an audit report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No. 64 of 1998 s. 40; No. 49 of 2004 s. 9; No. 55 of 2004 s. 700; No. 5 of 2017 s. 20.]</w:t>
      </w:r>
    </w:p>
    <w:p>
      <w:pPr>
        <w:pStyle w:val="Heading2"/>
      </w:pPr>
      <w:bookmarkStart w:id="1515" w:name="_Toc216765885"/>
      <w:bookmarkStart w:id="1516" w:name="_Toc216782205"/>
      <w:bookmarkStart w:id="1517" w:name="_Toc203650562"/>
      <w:bookmarkStart w:id="1518" w:name="_Toc203655764"/>
      <w:bookmarkStart w:id="1519" w:name="_Toc203729311"/>
      <w:r>
        <w:rPr>
          <w:rStyle w:val="CharPartNo"/>
        </w:rPr>
        <w:t>Part 8</w:t>
      </w:r>
      <w:r>
        <w:t> — </w:t>
      </w:r>
      <w:r>
        <w:rPr>
          <w:rStyle w:val="CharPartText"/>
        </w:rPr>
        <w:t>Scrutiny of the affairs of local governments</w:t>
      </w:r>
      <w:bookmarkEnd w:id="1515"/>
      <w:bookmarkEnd w:id="1516"/>
      <w:bookmarkEnd w:id="1517"/>
      <w:bookmarkEnd w:id="1518"/>
      <w:bookmarkEnd w:id="1519"/>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1520" w:name="_Toc216765886"/>
      <w:bookmarkStart w:id="1521" w:name="_Toc216782206"/>
      <w:bookmarkStart w:id="1522" w:name="_Toc203650563"/>
      <w:bookmarkStart w:id="1523" w:name="_Toc203655765"/>
      <w:bookmarkStart w:id="1524" w:name="_Toc203729312"/>
      <w:r>
        <w:rPr>
          <w:rStyle w:val="CharDivNo"/>
        </w:rPr>
        <w:t>Division 1</w:t>
      </w:r>
      <w:r>
        <w:t> — </w:t>
      </w:r>
      <w:r>
        <w:rPr>
          <w:rStyle w:val="CharDivText"/>
        </w:rPr>
        <w:t>Inquiries by the Minister or an authorised person</w:t>
      </w:r>
      <w:bookmarkEnd w:id="1520"/>
      <w:bookmarkEnd w:id="1521"/>
      <w:bookmarkEnd w:id="1522"/>
      <w:bookmarkEnd w:id="1523"/>
      <w:bookmarkEnd w:id="1524"/>
    </w:p>
    <w:p>
      <w:pPr>
        <w:pStyle w:val="Heading5"/>
        <w:spacing w:before="180"/>
      </w:pPr>
      <w:bookmarkStart w:id="1525" w:name="_Toc216782207"/>
      <w:bookmarkStart w:id="1526" w:name="_Toc203729313"/>
      <w:r>
        <w:rPr>
          <w:rStyle w:val="CharSectno"/>
        </w:rPr>
        <w:t>8.1</w:t>
      </w:r>
      <w:r>
        <w:t>.</w:t>
      </w:r>
      <w:r>
        <w:tab/>
        <w:t>Terms used</w:t>
      </w:r>
      <w:bookmarkEnd w:id="1525"/>
      <w:bookmarkEnd w:id="1526"/>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No. 28 of 2006 s. 364.]</w:t>
      </w:r>
    </w:p>
    <w:p>
      <w:pPr>
        <w:pStyle w:val="Heading5"/>
        <w:spacing w:before="180"/>
      </w:pPr>
      <w:bookmarkStart w:id="1527" w:name="_Toc216782208"/>
      <w:bookmarkStart w:id="1528" w:name="_Toc203729314"/>
      <w:r>
        <w:rPr>
          <w:rStyle w:val="CharSectno"/>
        </w:rPr>
        <w:t>8.2</w:t>
      </w:r>
      <w:r>
        <w:t>.</w:t>
      </w:r>
      <w:r>
        <w:tab/>
        <w:t>Minister or Departmental CEO may require information</w:t>
      </w:r>
      <w:bookmarkEnd w:id="1527"/>
      <w:bookmarkEnd w:id="1528"/>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No. 28 of 2006 s. 364; No. 17 of 2009 s. 41.]</w:t>
      </w:r>
    </w:p>
    <w:p>
      <w:pPr>
        <w:pStyle w:val="Heading5"/>
        <w:keepLines w:val="0"/>
        <w:spacing w:before="180"/>
      </w:pPr>
      <w:bookmarkStart w:id="1529" w:name="_Toc216782209"/>
      <w:bookmarkStart w:id="1530" w:name="_Toc203729315"/>
      <w:r>
        <w:rPr>
          <w:rStyle w:val="CharSectno"/>
        </w:rPr>
        <w:t>8.3</w:t>
      </w:r>
      <w:r>
        <w:t>.</w:t>
      </w:r>
      <w:r>
        <w:tab/>
        <w:t>Inquiries by, or authorised by, Departmental CEO</w:t>
      </w:r>
      <w:bookmarkEnd w:id="1529"/>
      <w:bookmarkEnd w:id="1530"/>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No. 64 of 1998 s. 41, No. 28 of 2006 s. 364.]</w:t>
      </w:r>
    </w:p>
    <w:p>
      <w:pPr>
        <w:pStyle w:val="Heading5"/>
      </w:pPr>
      <w:bookmarkStart w:id="1531" w:name="_Toc216782210"/>
      <w:bookmarkStart w:id="1532" w:name="_Toc203729316"/>
      <w:r>
        <w:rPr>
          <w:rStyle w:val="CharSectno"/>
        </w:rPr>
        <w:t>8.4</w:t>
      </w:r>
      <w:r>
        <w:t>.</w:t>
      </w:r>
      <w:r>
        <w:tab/>
        <w:t>Scope and duration of authorisation</w:t>
      </w:r>
      <w:bookmarkEnd w:id="1531"/>
      <w:bookmarkEnd w:id="1532"/>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No. 28 of 2006 s. 364.]</w:t>
      </w:r>
    </w:p>
    <w:p>
      <w:pPr>
        <w:pStyle w:val="Heading5"/>
      </w:pPr>
      <w:bookmarkStart w:id="1533" w:name="_Toc216782211"/>
      <w:bookmarkStart w:id="1534" w:name="_Toc203729317"/>
      <w:r>
        <w:rPr>
          <w:rStyle w:val="CharSectno"/>
        </w:rPr>
        <w:t>8.5</w:t>
      </w:r>
      <w:r>
        <w:t>.</w:t>
      </w:r>
      <w:r>
        <w:tab/>
        <w:t>Powers of authorised person</w:t>
      </w:r>
      <w:bookmarkEnd w:id="1533"/>
      <w:bookmarkEnd w:id="1534"/>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1535" w:name="_Toc216782212"/>
      <w:bookmarkStart w:id="1536" w:name="_Toc203729318"/>
      <w:r>
        <w:rPr>
          <w:rStyle w:val="CharSectno"/>
        </w:rPr>
        <w:t>8.6</w:t>
      </w:r>
      <w:r>
        <w:t>.</w:t>
      </w:r>
      <w:r>
        <w:tab/>
        <w:t>Power to enter property</w:t>
      </w:r>
      <w:bookmarkEnd w:id="1535"/>
      <w:bookmarkEnd w:id="1536"/>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1537" w:name="_Toc216782213"/>
      <w:bookmarkStart w:id="1538" w:name="_Toc203729319"/>
      <w:r>
        <w:rPr>
          <w:rStyle w:val="CharSectno"/>
        </w:rPr>
        <w:t>8.7</w:t>
      </w:r>
      <w:r>
        <w:t>.</w:t>
      </w:r>
      <w:r>
        <w:tab/>
        <w:t>Notice of entry</w:t>
      </w:r>
      <w:bookmarkEnd w:id="1537"/>
      <w:bookmarkEnd w:id="1538"/>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1539" w:name="_Toc216782214"/>
      <w:bookmarkStart w:id="1540" w:name="_Toc203729320"/>
      <w:r>
        <w:rPr>
          <w:rStyle w:val="CharSectno"/>
        </w:rPr>
        <w:t>8.8</w:t>
      </w:r>
      <w:r>
        <w:t>.</w:t>
      </w:r>
      <w:r>
        <w:tab/>
        <w:t>Entry under warrant</w:t>
      </w:r>
      <w:bookmarkEnd w:id="1539"/>
      <w:bookmarkEnd w:id="1540"/>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541" w:name="_Toc216782215"/>
      <w:bookmarkStart w:id="1542" w:name="_Toc203729321"/>
      <w:r>
        <w:rPr>
          <w:rStyle w:val="CharSectno"/>
        </w:rPr>
        <w:t>8.9</w:t>
      </w:r>
      <w:r>
        <w:t>.</w:t>
      </w:r>
      <w:r>
        <w:tab/>
        <w:t>Exercise of powers</w:t>
      </w:r>
      <w:bookmarkEnd w:id="1541"/>
      <w:bookmarkEnd w:id="1542"/>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1543" w:name="_Toc216782216"/>
      <w:bookmarkStart w:id="1544" w:name="_Toc203729322"/>
      <w:r>
        <w:rPr>
          <w:rStyle w:val="CharSectno"/>
        </w:rPr>
        <w:t>8.10</w:t>
      </w:r>
      <w:r>
        <w:t>.</w:t>
      </w:r>
      <w:r>
        <w:tab/>
        <w:t>Protection from liability</w:t>
      </w:r>
      <w:bookmarkEnd w:id="1543"/>
      <w:bookmarkEnd w:id="1544"/>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1545" w:name="_Toc216782217"/>
      <w:bookmarkStart w:id="1546" w:name="_Toc203729323"/>
      <w:r>
        <w:rPr>
          <w:rStyle w:val="CharSectno"/>
        </w:rPr>
        <w:t>8.11</w:t>
      </w:r>
      <w:r>
        <w:t>.</w:t>
      </w:r>
      <w:r>
        <w:tab/>
        <w:t>Failure to comply with directions</w:t>
      </w:r>
      <w:bookmarkEnd w:id="1545"/>
      <w:bookmarkEnd w:id="1546"/>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1547" w:name="_Toc216782218"/>
      <w:bookmarkStart w:id="1548" w:name="_Toc203729324"/>
      <w:r>
        <w:rPr>
          <w:rStyle w:val="CharSectno"/>
        </w:rPr>
        <w:t>8.12</w:t>
      </w:r>
      <w:r>
        <w:t>.</w:t>
      </w:r>
      <w:r>
        <w:tab/>
        <w:t>Referral to other authorities</w:t>
      </w:r>
      <w:bookmarkEnd w:id="1547"/>
      <w:bookmarkEnd w:id="1548"/>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1549" w:name="_Toc216782219"/>
      <w:bookmarkStart w:id="1550" w:name="_Toc203729325"/>
      <w:r>
        <w:rPr>
          <w:rStyle w:val="CharSectno"/>
        </w:rPr>
        <w:t>8.13</w:t>
      </w:r>
      <w:r>
        <w:t>.</w:t>
      </w:r>
      <w:r>
        <w:tab/>
        <w:t>Authorised person’s report</w:t>
      </w:r>
      <w:bookmarkEnd w:id="1549"/>
      <w:bookmarkEnd w:id="1550"/>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spacing w:before="120"/>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No. 28 of 2006 s. 364.]</w:t>
      </w:r>
    </w:p>
    <w:p>
      <w:pPr>
        <w:pStyle w:val="Heading5"/>
        <w:keepNext w:val="0"/>
        <w:keepLines w:val="0"/>
        <w:spacing w:before="180"/>
      </w:pPr>
      <w:bookmarkStart w:id="1551" w:name="_Toc216782220"/>
      <w:bookmarkStart w:id="1552" w:name="_Toc203729326"/>
      <w:r>
        <w:rPr>
          <w:rStyle w:val="CharSectno"/>
        </w:rPr>
        <w:t>8.14</w:t>
      </w:r>
      <w:r>
        <w:t>.</w:t>
      </w:r>
      <w:r>
        <w:tab/>
        <w:t>Copies to be given to local government and suspended council members</w:t>
      </w:r>
      <w:bookmarkEnd w:id="1551"/>
      <w:bookmarkEnd w:id="1552"/>
    </w:p>
    <w:p>
      <w:pPr>
        <w:pStyle w:val="Subsection"/>
      </w:pPr>
      <w:r>
        <w:tab/>
        <w:t>(1)</w:t>
      </w:r>
      <w:r>
        <w:tab/>
        <w:t xml:space="preserve">Unless the Minister directs otherwise, the Departmental CEO is to give a copy of a report under section 8.13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Before giving the report, as required under subsection (1),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Subsection"/>
        <w:keepNext/>
      </w:pPr>
      <w:r>
        <w:tab/>
        <w:t>(4)</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8.14 amended: No. 64 of 1998 s. 42; No. 28 of 2006 s. 364; No. 31 of 2018 s. 11.]</w:t>
      </w:r>
    </w:p>
    <w:p>
      <w:pPr>
        <w:pStyle w:val="Heading5"/>
      </w:pPr>
      <w:bookmarkStart w:id="1553" w:name="_Toc216782221"/>
      <w:bookmarkStart w:id="1554" w:name="_Toc203729327"/>
      <w:r>
        <w:rPr>
          <w:rStyle w:val="CharSectno"/>
        </w:rPr>
        <w:t>8.15</w:t>
      </w:r>
      <w:r>
        <w:t>.</w:t>
      </w:r>
      <w:r>
        <w:tab/>
        <w:t>Minister can take action to ensure that recommendations are put into effect</w:t>
      </w:r>
      <w:bookmarkEnd w:id="1553"/>
      <w:bookmarkEnd w:id="1554"/>
    </w:p>
    <w:p>
      <w:pPr>
        <w:pStyle w:val="Subsection"/>
      </w:pPr>
      <w:r>
        <w:tab/>
        <w:t>(1)</w:t>
      </w:r>
      <w:r>
        <w:tab/>
        <w:t>The Minister may, if he or she thinks fit — </w:t>
      </w:r>
    </w:p>
    <w:p>
      <w:pPr>
        <w:pStyle w:val="Indenta"/>
      </w:pPr>
      <w:r>
        <w:tab/>
        <w:t>(a)</w:t>
      </w:r>
      <w:r>
        <w:tab/>
        <w:t>after receiving advice under section 8.14(3) or (4); or</w:t>
      </w:r>
    </w:p>
    <w:p>
      <w:pPr>
        <w:pStyle w:val="Indenta"/>
        <w:keepNext/>
      </w:pPr>
      <w:r>
        <w:tab/>
        <w:t>(b)</w:t>
      </w:r>
      <w:r>
        <w:tab/>
        <w:t>after the time allowed by or under section 8.14(3) or (4)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Footnotesection"/>
      </w:pPr>
      <w:r>
        <w:tab/>
        <w:t>[Section 8.15 amended: No. 31 of 2018 s. 12.]</w:t>
      </w:r>
    </w:p>
    <w:p>
      <w:pPr>
        <w:pStyle w:val="Heading5"/>
      </w:pPr>
      <w:bookmarkStart w:id="1555" w:name="_Toc216782222"/>
      <w:bookmarkStart w:id="1556" w:name="_Toc203729328"/>
      <w:r>
        <w:rPr>
          <w:rStyle w:val="CharSectno"/>
        </w:rPr>
        <w:t>8.15A</w:t>
      </w:r>
      <w:r>
        <w:t>.</w:t>
      </w:r>
      <w:r>
        <w:tab/>
        <w:t>Local government may have to meet inquiry costs</w:t>
      </w:r>
      <w:bookmarkEnd w:id="1555"/>
      <w:bookmarkEnd w:id="1556"/>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keepNext/>
      </w:pPr>
      <w:r>
        <w:tab/>
        <w:t>(b)</w:t>
      </w:r>
      <w:r>
        <w:tab/>
        <w:t>an inquiry by an authorised person was instituted at the request of a local government,</w:t>
      </w:r>
    </w:p>
    <w:p>
      <w:pPr>
        <w:pStyle w:val="Subsection"/>
        <w:keepNext/>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No. 64 of 1998 s. 43.]</w:t>
      </w:r>
    </w:p>
    <w:p>
      <w:pPr>
        <w:pStyle w:val="Heading3"/>
      </w:pPr>
      <w:bookmarkStart w:id="1557" w:name="_Toc216765903"/>
      <w:bookmarkStart w:id="1558" w:name="_Toc216782223"/>
      <w:bookmarkStart w:id="1559" w:name="_Toc203650580"/>
      <w:bookmarkStart w:id="1560" w:name="_Toc203655782"/>
      <w:bookmarkStart w:id="1561" w:name="_Toc203729329"/>
      <w:r>
        <w:rPr>
          <w:rStyle w:val="CharDivNo"/>
        </w:rPr>
        <w:t>Division 1A</w:t>
      </w:r>
      <w:r>
        <w:t> — </w:t>
      </w:r>
      <w:r>
        <w:rPr>
          <w:rStyle w:val="CharDivText"/>
        </w:rPr>
        <w:t>Intervention by the Minister in certain circumstances</w:t>
      </w:r>
      <w:bookmarkEnd w:id="1557"/>
      <w:bookmarkEnd w:id="1558"/>
      <w:bookmarkEnd w:id="1559"/>
      <w:bookmarkEnd w:id="1560"/>
      <w:bookmarkEnd w:id="1561"/>
    </w:p>
    <w:p>
      <w:pPr>
        <w:pStyle w:val="Footnoteheading"/>
      </w:pPr>
      <w:r>
        <w:tab/>
        <w:t>[Heading inserted: No. 31 of 2018 s. 13.]</w:t>
      </w:r>
    </w:p>
    <w:p>
      <w:pPr>
        <w:pStyle w:val="Heading4"/>
      </w:pPr>
      <w:bookmarkStart w:id="1562" w:name="_Toc216765904"/>
      <w:bookmarkStart w:id="1563" w:name="_Toc216782224"/>
      <w:bookmarkStart w:id="1564" w:name="_Toc203650581"/>
      <w:bookmarkStart w:id="1565" w:name="_Toc203655783"/>
      <w:bookmarkStart w:id="1566" w:name="_Toc203729330"/>
      <w:r>
        <w:t>Subdivision 1 — Council may be suspended or required to undertake remedial action</w:t>
      </w:r>
      <w:bookmarkEnd w:id="1562"/>
      <w:bookmarkEnd w:id="1563"/>
      <w:bookmarkEnd w:id="1564"/>
      <w:bookmarkEnd w:id="1565"/>
      <w:bookmarkEnd w:id="1566"/>
    </w:p>
    <w:p>
      <w:pPr>
        <w:pStyle w:val="Footnoteheading"/>
      </w:pPr>
      <w:r>
        <w:tab/>
        <w:t>[Heading inserted: No. 31 of 2018 s. 13.]</w:t>
      </w:r>
    </w:p>
    <w:p>
      <w:pPr>
        <w:pStyle w:val="Heading5"/>
      </w:pPr>
      <w:bookmarkStart w:id="1567" w:name="_Toc216782225"/>
      <w:bookmarkStart w:id="1568" w:name="_Toc203729331"/>
      <w:r>
        <w:rPr>
          <w:rStyle w:val="CharSectno"/>
        </w:rPr>
        <w:t>8.15B</w:t>
      </w:r>
      <w:r>
        <w:t>.</w:t>
      </w:r>
      <w:r>
        <w:tab/>
        <w:t>Notice that council may be peremptorily suspended or required to undertake remedial action</w:t>
      </w:r>
      <w:bookmarkEnd w:id="1567"/>
      <w:bookmarkEnd w:id="1568"/>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No. 2 of 2012 s. 22.]</w:t>
      </w:r>
    </w:p>
    <w:p>
      <w:pPr>
        <w:pStyle w:val="Heading5"/>
        <w:spacing w:before="240"/>
      </w:pPr>
      <w:bookmarkStart w:id="1569" w:name="_Toc216782226"/>
      <w:bookmarkStart w:id="1570" w:name="_Toc203729332"/>
      <w:r>
        <w:rPr>
          <w:rStyle w:val="CharSectno"/>
        </w:rPr>
        <w:t>8.15C</w:t>
      </w:r>
      <w:r>
        <w:t>.</w:t>
      </w:r>
      <w:r>
        <w:tab/>
        <w:t>Minister may order that council be peremptorily suspended or required to undertake remedial action</w:t>
      </w:r>
      <w:bookmarkEnd w:id="1569"/>
      <w:bookmarkEnd w:id="1570"/>
    </w:p>
    <w:p>
      <w:pPr>
        <w:pStyle w:val="Subsection"/>
        <w:keepNext/>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 within the time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keepNext/>
      </w:pPr>
      <w:r>
        <w:tab/>
        <w:t>(c)</w:t>
      </w:r>
      <w:r>
        <w:tab/>
        <w:t>the period of 6 months from when the order was made ends,</w:t>
      </w:r>
    </w:p>
    <w:p>
      <w:pPr>
        <w:pStyle w:val="Subsection"/>
        <w:keepNext/>
        <w:spacing w:before="120"/>
      </w:pPr>
      <w:r>
        <w:tab/>
      </w:r>
      <w:r>
        <w:tab/>
        <w:t>whichever happens soonest.</w:t>
      </w:r>
    </w:p>
    <w:p>
      <w:pPr>
        <w:pStyle w:val="Footnotesection"/>
        <w:ind w:left="890" w:hanging="890"/>
      </w:pPr>
      <w:r>
        <w:tab/>
        <w:t>[Section 8.15C inserted: No. 2 of 2012 s. 22; amended: No. 31 of 2018 s. 14.]</w:t>
      </w:r>
    </w:p>
    <w:p>
      <w:pPr>
        <w:pStyle w:val="Heading4"/>
      </w:pPr>
      <w:bookmarkStart w:id="1571" w:name="_Toc216765907"/>
      <w:bookmarkStart w:id="1572" w:name="_Toc216782227"/>
      <w:bookmarkStart w:id="1573" w:name="_Toc203650584"/>
      <w:bookmarkStart w:id="1574" w:name="_Toc203655786"/>
      <w:bookmarkStart w:id="1575" w:name="_Toc203729333"/>
      <w:r>
        <w:rPr>
          <w:rStyle w:val="CharSDivNo"/>
        </w:rPr>
        <w:t>Subdivision 2</w:t>
      </w:r>
      <w:r>
        <w:t> — </w:t>
      </w:r>
      <w:r>
        <w:rPr>
          <w:rStyle w:val="CharSDivText"/>
        </w:rPr>
        <w:t>Council member may be suspended or required to undertake remedial action</w:t>
      </w:r>
      <w:bookmarkEnd w:id="1571"/>
      <w:bookmarkEnd w:id="1572"/>
      <w:bookmarkEnd w:id="1573"/>
      <w:bookmarkEnd w:id="1574"/>
      <w:bookmarkEnd w:id="1575"/>
    </w:p>
    <w:p>
      <w:pPr>
        <w:pStyle w:val="Footnoteheading"/>
        <w:keepNext/>
      </w:pPr>
      <w:r>
        <w:tab/>
        <w:t>[Heading inserted: No. 31 of 2018 s. 15.]</w:t>
      </w:r>
    </w:p>
    <w:p>
      <w:pPr>
        <w:pStyle w:val="Heading5"/>
      </w:pPr>
      <w:bookmarkStart w:id="1576" w:name="_Toc216782228"/>
      <w:bookmarkStart w:id="1577" w:name="_Toc203729334"/>
      <w:r>
        <w:rPr>
          <w:rStyle w:val="CharSectno"/>
        </w:rPr>
        <w:t>8.15D</w:t>
      </w:r>
      <w:r>
        <w:t>.</w:t>
      </w:r>
      <w:r>
        <w:tab/>
        <w:t>Terms used</w:t>
      </w:r>
      <w:bookmarkEnd w:id="1576"/>
      <w:bookmarkEnd w:id="1577"/>
    </w:p>
    <w:p>
      <w:pPr>
        <w:pStyle w:val="Subsection"/>
        <w:keepNext/>
      </w:pPr>
      <w:r>
        <w:tab/>
      </w:r>
      <w:r>
        <w:tab/>
        <w:t xml:space="preserve">In this Subdivision — </w:t>
      </w:r>
    </w:p>
    <w:p>
      <w:pPr>
        <w:pStyle w:val="Defstart"/>
        <w:keepNext/>
      </w:pPr>
      <w:r>
        <w:tab/>
      </w:r>
      <w:r>
        <w:rPr>
          <w:rStyle w:val="CharDefText"/>
        </w:rPr>
        <w:t>disqualification offence</w:t>
      </w:r>
      <w:r>
        <w:t xml:space="preserve"> means — </w:t>
      </w:r>
    </w:p>
    <w:p>
      <w:pPr>
        <w:pStyle w:val="Defpara"/>
      </w:pPr>
      <w:r>
        <w:tab/>
        <w:t>(a)</w:t>
      </w:r>
      <w:r>
        <w:tab/>
        <w:t>a serious local government offence, as defined in section 2.22(3); or</w:t>
      </w:r>
    </w:p>
    <w:p>
      <w:pPr>
        <w:pStyle w:val="Defpara"/>
      </w:pPr>
      <w:r>
        <w:tab/>
        <w:t>(b)</w:t>
      </w:r>
      <w:r>
        <w:tab/>
        <w:t xml:space="preserve">an offence against a law of this State, the Commonwealth, another State or a Territory, for which the indictable penalty, as defined in section 2.22(3), is — </w:t>
      </w:r>
    </w:p>
    <w:p>
      <w:pPr>
        <w:pStyle w:val="Defsubpara"/>
      </w:pPr>
      <w:r>
        <w:tab/>
        <w:t>(i)</w:t>
      </w:r>
      <w:r>
        <w:tab/>
        <w:t>imprisonment for life; or</w:t>
      </w:r>
    </w:p>
    <w:p>
      <w:pPr>
        <w:pStyle w:val="Defsubpara"/>
      </w:pPr>
      <w:r>
        <w:tab/>
        <w:t>(ii)</w:t>
      </w:r>
      <w:r>
        <w:tab/>
        <w:t>imprisonment for more than 5 years;</w:t>
      </w:r>
    </w:p>
    <w:p>
      <w:pPr>
        <w:pStyle w:val="Defstart"/>
      </w:pPr>
      <w:r>
        <w:tab/>
      </w:r>
      <w:r>
        <w:rPr>
          <w:rStyle w:val="CharDefText"/>
        </w:rPr>
        <w:t>on which the order is based</w:t>
      </w:r>
      <w:r>
        <w:t xml:space="preserve">, in relation to — </w:t>
      </w:r>
    </w:p>
    <w:p>
      <w:pPr>
        <w:pStyle w:val="Defpara"/>
      </w:pPr>
      <w:r>
        <w:tab/>
        <w:t>(a)</w:t>
      </w:r>
      <w:r>
        <w:tab/>
        <w:t>a factor — means a factor set out in section 8.15E(2) specified in an order in accordance with section 8.15E(4)(a); and</w:t>
      </w:r>
    </w:p>
    <w:p>
      <w:pPr>
        <w:pStyle w:val="Defpara"/>
      </w:pPr>
      <w:r>
        <w:tab/>
        <w:t>(b)</w:t>
      </w:r>
      <w:r>
        <w:tab/>
        <w:t>a type of failure or conduct — means a type of failure or conduct set out in section 8.15E(3)(a) specified in an order in accordance with section 8.15E(4)(b);</w:t>
      </w:r>
    </w:p>
    <w:p>
      <w:pPr>
        <w:pStyle w:val="Defstart"/>
      </w:pPr>
      <w:r>
        <w:tab/>
      </w:r>
      <w:r>
        <w:rPr>
          <w:rStyle w:val="CharDefText"/>
        </w:rPr>
        <w:t>reinstatement</w:t>
      </w:r>
      <w:r>
        <w:t>, of a member, means the reinstatement of the member under section 8.15H, 8.24(4B) or 8.30D.</w:t>
      </w:r>
    </w:p>
    <w:p>
      <w:pPr>
        <w:pStyle w:val="Footnotesection"/>
      </w:pPr>
      <w:r>
        <w:tab/>
        <w:t>[Section 8.15D inserted: No. 31 of 2018 s. 15.]</w:t>
      </w:r>
    </w:p>
    <w:p>
      <w:pPr>
        <w:pStyle w:val="Heading5"/>
      </w:pPr>
      <w:bookmarkStart w:id="1578" w:name="_Toc216782229"/>
      <w:bookmarkStart w:id="1579" w:name="_Toc203729335"/>
      <w:r>
        <w:rPr>
          <w:rStyle w:val="CharSectno"/>
        </w:rPr>
        <w:t>8.15E</w:t>
      </w:r>
      <w:r>
        <w:t>.</w:t>
      </w:r>
      <w:r>
        <w:tab/>
        <w:t>Minister may suspend council member or require member to undertake remedial action</w:t>
      </w:r>
      <w:bookmarkEnd w:id="1578"/>
      <w:bookmarkEnd w:id="1579"/>
    </w:p>
    <w:p>
      <w:pPr>
        <w:pStyle w:val="Subsection"/>
      </w:pPr>
      <w:r>
        <w:tab/>
        <w:t>(1)</w:t>
      </w:r>
      <w:r>
        <w:tab/>
        <w:t xml:space="preserve">If satisfied that it is appropriate to intervene under this section, the Minister may, by order, do either or both of the following — </w:t>
      </w:r>
    </w:p>
    <w:p>
      <w:pPr>
        <w:pStyle w:val="Indenta"/>
      </w:pPr>
      <w:r>
        <w:tab/>
        <w:t>(a)</w:t>
      </w:r>
      <w:r>
        <w:tab/>
        <w:t>suspend a council member;</w:t>
      </w:r>
    </w:p>
    <w:p>
      <w:pPr>
        <w:pStyle w:val="Indenta"/>
      </w:pPr>
      <w:r>
        <w:tab/>
        <w:t>(b)</w:t>
      </w:r>
      <w:r>
        <w:tab/>
        <w:t>require a council member to undertake any remedial action specified in the order within the time specified in the order.</w:t>
      </w:r>
    </w:p>
    <w:p>
      <w:pPr>
        <w:pStyle w:val="Subsection"/>
      </w:pPr>
      <w:r>
        <w:tab/>
        <w:t>(2)</w:t>
      </w:r>
      <w:r>
        <w:tab/>
        <w:t xml:space="preserve">The Minister can only be satisfied that it is appropriate to intervene under this section if one or more of the following factors exist — </w:t>
      </w:r>
    </w:p>
    <w:p>
      <w:pPr>
        <w:pStyle w:val="Indenta"/>
      </w:pPr>
      <w:r>
        <w:tab/>
        <w:t>(a)</w:t>
      </w:r>
      <w:r>
        <w:tab/>
        <w:t>the member has been charged with a disqualification offence;</w:t>
      </w:r>
    </w:p>
    <w:p>
      <w:pPr>
        <w:pStyle w:val="Indenta"/>
      </w:pPr>
      <w:r>
        <w:tab/>
        <w:t>(b)</w:t>
      </w:r>
      <w:r>
        <w:tab/>
        <w:t>the Departmental CEO has, under Part 5 Division 9, made an allegation to the State Administrative Tribunal that the member has committed a serious breach or a recurrent breach, as those terms are defined in section 5.102A;</w:t>
      </w:r>
    </w:p>
    <w:p>
      <w:pPr>
        <w:pStyle w:val="Indenta"/>
      </w:pPr>
      <w:r>
        <w:tab/>
        <w:t>(c)</w:t>
      </w:r>
      <w:r>
        <w:tab/>
        <w:t>the circumstances set out in subsection (3) have occurred.</w:t>
      </w:r>
    </w:p>
    <w:p>
      <w:pPr>
        <w:pStyle w:val="Subsection"/>
      </w:pPr>
      <w:r>
        <w:tab/>
        <w:t>(3)</w:t>
      </w:r>
      <w:r>
        <w:tab/>
        <w:t xml:space="preserve">The circumstances referred to in subsection (2)(c) are that — </w:t>
      </w:r>
    </w:p>
    <w:p>
      <w:pPr>
        <w:pStyle w:val="Indenta"/>
      </w:pPr>
      <w:r>
        <w:tab/>
        <w:t>(a)</w:t>
      </w:r>
      <w:r>
        <w:tab/>
        <w:t xml:space="preserve">the Departmental CEO has advised the Minister in writing that the Departmental CEO suspects on reasonable grounds that 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adversely affected, or is adversely affecting, the ability of another person to perform their role, functions or duties under this Act;</w:t>
      </w:r>
    </w:p>
    <w:p>
      <w:pPr>
        <w:pStyle w:val="Indenti"/>
      </w:pPr>
      <w:r>
        <w:tab/>
        <w:t>(iii)</w:t>
      </w:r>
      <w:r>
        <w:tab/>
        <w:t>the member’s conduct has adversely affected, or is adversely affecting, the ability of the local government to comply with the principles that apply to it under section 5.40;</w:t>
      </w:r>
    </w:p>
    <w:p>
      <w:pPr>
        <w:pStyle w:val="Indenta"/>
      </w:pPr>
      <w:r>
        <w:tab/>
      </w:r>
      <w:r>
        <w:tab/>
        <w:t>and</w:t>
      </w:r>
    </w:p>
    <w:p>
      <w:pPr>
        <w:pStyle w:val="Indenta"/>
      </w:pPr>
      <w:r>
        <w:tab/>
        <w:t>(b)</w:t>
      </w:r>
      <w:r>
        <w:tab/>
        <w:t>the Minister is satisfied that the seriousness or duration of the suspected failure or conduct requires intervention under this section.</w:t>
      </w:r>
    </w:p>
    <w:p>
      <w:pPr>
        <w:pStyle w:val="Subsection"/>
      </w:pPr>
      <w:r>
        <w:tab/>
        <w:t>(4)</w:t>
      </w:r>
      <w:r>
        <w:tab/>
        <w:t xml:space="preserve">An order made under subsection (1) must specify — </w:t>
      </w:r>
    </w:p>
    <w:p>
      <w:pPr>
        <w:pStyle w:val="Indenta"/>
      </w:pPr>
      <w:r>
        <w:tab/>
        <w:t>(a)</w:t>
      </w:r>
      <w:r>
        <w:tab/>
        <w:t>each paragraph of subsection (2) that sets out a factor on which the order is based; and</w:t>
      </w:r>
    </w:p>
    <w:p>
      <w:pPr>
        <w:pStyle w:val="Indenta"/>
      </w:pPr>
      <w:r>
        <w:tab/>
        <w:t>(b)</w:t>
      </w:r>
      <w:r>
        <w:tab/>
        <w:t>if subsection (2)(c) is a factor on which the order is based — each subparagraph of subsection (3)(a) that sets out a type of failure or conduct about which the Minister has received advice from the Departmental CEO.</w:t>
      </w:r>
    </w:p>
    <w:p>
      <w:pPr>
        <w:pStyle w:val="Subsection"/>
      </w:pPr>
      <w:r>
        <w:tab/>
        <w:t>(5)</w:t>
      </w:r>
      <w:r>
        <w:tab/>
        <w:t xml:space="preserve">Before making an order under subsection (1) the Minister must — </w:t>
      </w:r>
    </w:p>
    <w:p>
      <w:pPr>
        <w:pStyle w:val="Indenta"/>
      </w:pPr>
      <w:r>
        <w:tab/>
        <w:t>(a)</w:t>
      </w:r>
      <w:r>
        <w:tab/>
        <w:t xml:space="preserve">give to the member written notice of the proposed order that provides a description of the facts of — </w:t>
      </w:r>
    </w:p>
    <w:p>
      <w:pPr>
        <w:pStyle w:val="Indenti"/>
      </w:pPr>
      <w:r>
        <w:tab/>
        <w:t>(i)</w:t>
      </w:r>
      <w:r>
        <w:tab/>
        <w:t>each factor on which it is proposed that the order be based; and</w:t>
      </w:r>
    </w:p>
    <w:p>
      <w:pPr>
        <w:pStyle w:val="Indenti"/>
      </w:pPr>
      <w:r>
        <w:tab/>
        <w:t>(ii)</w:t>
      </w:r>
      <w:r>
        <w:tab/>
        <w:t>if relevant, each type of failure or conduct on which it is proposed that the order be based;</w:t>
      </w:r>
    </w:p>
    <w:p>
      <w:pPr>
        <w:pStyle w:val="Indenta"/>
      </w:pPr>
      <w:r>
        <w:tab/>
      </w:r>
      <w:r>
        <w:tab/>
        <w:t>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Footnotesection"/>
      </w:pPr>
      <w:r>
        <w:tab/>
        <w:t>[Section 8.15E inserted: No. 31 of 2018 s. 15.]</w:t>
      </w:r>
    </w:p>
    <w:p>
      <w:pPr>
        <w:pStyle w:val="Heading5"/>
      </w:pPr>
      <w:bookmarkStart w:id="1580" w:name="_Toc216782230"/>
      <w:bookmarkStart w:id="1581" w:name="_Toc203729336"/>
      <w:r>
        <w:rPr>
          <w:rStyle w:val="CharSectno"/>
        </w:rPr>
        <w:t>8.15F</w:t>
      </w:r>
      <w:r>
        <w:t>.</w:t>
      </w:r>
      <w:r>
        <w:tab/>
        <w:t>Period of suspension: order under section 8.15E</w:t>
      </w:r>
      <w:bookmarkEnd w:id="1580"/>
      <w:bookmarkEnd w:id="1581"/>
    </w:p>
    <w:p>
      <w:pPr>
        <w:pStyle w:val="Subsection"/>
      </w:pPr>
      <w:r>
        <w:tab/>
        <w:t>(1)</w:t>
      </w:r>
      <w:r>
        <w:tab/>
        <w:t xml:space="preserve">An order under section 8.15E(1) suspending a council member ceases to have effect on whichever of the following occurs first — </w:t>
      </w:r>
    </w:p>
    <w:p>
      <w:pPr>
        <w:pStyle w:val="Indenta"/>
      </w:pPr>
      <w:r>
        <w:tab/>
        <w:t>(a)</w:t>
      </w:r>
      <w:r>
        <w:tab/>
        <w:t>the term of office of the member ends, or the member’s office becomes vacant;</w:t>
      </w:r>
    </w:p>
    <w:p>
      <w:pPr>
        <w:pStyle w:val="Indenta"/>
      </w:pPr>
      <w:r>
        <w:tab/>
        <w:t>(b)</w:t>
      </w:r>
      <w:r>
        <w:tab/>
        <w:t>the member is reinstated by the Minister;</w:t>
      </w:r>
    </w:p>
    <w:p>
      <w:pPr>
        <w:pStyle w:val="Indenta"/>
      </w:pPr>
      <w:r>
        <w:tab/>
        <w:t>(c)</w:t>
      </w:r>
      <w:r>
        <w:tab/>
        <w:t>if section 8.15E(2)(a) or (b) is a factor on which the order is based — the matter is resolved as described in subsection (2);</w:t>
      </w:r>
    </w:p>
    <w:p>
      <w:pPr>
        <w:pStyle w:val="Indenta"/>
      </w:pPr>
      <w:r>
        <w:tab/>
        <w:t>(d)</w:t>
      </w:r>
      <w:r>
        <w:tab/>
        <w:t>if section 8.15E(2)(c) is the only factor on which the order is based — the period of suspension described in subsection (3) expires.</w:t>
      </w:r>
    </w:p>
    <w:p>
      <w:pPr>
        <w:pStyle w:val="Subsection"/>
      </w:pPr>
      <w:r>
        <w:tab/>
        <w:t>(2)</w:t>
      </w:r>
      <w:r>
        <w:tab/>
        <w:t xml:space="preserve">A matter is resolved for the purposes of subsection (1)(c) when — </w:t>
      </w:r>
    </w:p>
    <w:p>
      <w:pPr>
        <w:pStyle w:val="Indenta"/>
      </w:pPr>
      <w:r>
        <w:tab/>
        <w:t>(a)</w:t>
      </w:r>
      <w:r>
        <w:tab/>
        <w:t xml:space="preserve">if section 8.15E(2)(a) is a factor on which the order is based — one of the following has occurred in respect of each charge for a disqualification offence — </w:t>
      </w:r>
    </w:p>
    <w:p>
      <w:pPr>
        <w:pStyle w:val="Indenti"/>
      </w:pPr>
      <w:r>
        <w:tab/>
        <w:t>(i)</w:t>
      </w:r>
      <w:r>
        <w:tab/>
        <w:t>the member is convicted of the offence and any appeal has been determined, or any period for appeal has expired;</w:t>
      </w:r>
    </w:p>
    <w:p>
      <w:pPr>
        <w:pStyle w:val="Indenti"/>
      </w:pPr>
      <w:r>
        <w:tab/>
        <w:t>(ii)</w:t>
      </w:r>
      <w:r>
        <w:tab/>
        <w:t>the member is acquitted of the offence and any appeal has been determined, or any period for appeal has expired;</w:t>
      </w:r>
    </w:p>
    <w:p>
      <w:pPr>
        <w:pStyle w:val="Indenti"/>
      </w:pPr>
      <w:r>
        <w:tab/>
        <w:t>(iii)</w:t>
      </w:r>
      <w:r>
        <w:tab/>
        <w:t>the prosecution for the offence is discontinued;</w:t>
      </w:r>
    </w:p>
    <w:p>
      <w:pPr>
        <w:pStyle w:val="Indenta"/>
      </w:pPr>
      <w:r>
        <w:tab/>
        <w:t>(b)</w:t>
      </w:r>
      <w:r>
        <w:tab/>
        <w:t xml:space="preserve">if section 8.15E(2)(b) is a factor on which the order is based — one of the following has occurred in respect of each allegation to the State Administrative Tribunal that the member has committed a serious breach or a recurrent breach — </w:t>
      </w:r>
    </w:p>
    <w:p>
      <w:pPr>
        <w:pStyle w:val="Indenti"/>
      </w:pPr>
      <w:r>
        <w:tab/>
        <w:t>(i)</w:t>
      </w:r>
      <w:r>
        <w:tab/>
        <w:t>the Tribunal makes an order described in section 5.117 and any appeal has been determined, or any period for appeal has expired;</w:t>
      </w:r>
    </w:p>
    <w:p>
      <w:pPr>
        <w:pStyle w:val="Indenti"/>
      </w:pPr>
      <w:r>
        <w:tab/>
        <w:t>(ii)</w:t>
      </w:r>
      <w:r>
        <w:tab/>
        <w:t>the Tribunal decides that the member did not commit the breach and any appeal has been determined, or any period for appeal has expired.</w:t>
      </w:r>
    </w:p>
    <w:p>
      <w:pPr>
        <w:pStyle w:val="Subsection"/>
        <w:keepNext/>
      </w:pPr>
      <w:r>
        <w:tab/>
        <w:t>(3)</w:t>
      </w:r>
      <w:r>
        <w:tab/>
        <w:t xml:space="preserve">The period of suspension for the purposes of subsection (1)(d) is — </w:t>
      </w:r>
    </w:p>
    <w:p>
      <w:pPr>
        <w:pStyle w:val="Indenta"/>
        <w:keepNext/>
      </w:pPr>
      <w:r>
        <w:tab/>
        <w:t>(a)</w:t>
      </w:r>
      <w:r>
        <w:tab/>
        <w:t>the period of not more than 6 months specified in the order, or if no period is specified in the order, the period of 6 months from when the order was made; and</w:t>
      </w:r>
    </w:p>
    <w:p>
      <w:pPr>
        <w:pStyle w:val="Indenta"/>
      </w:pPr>
      <w:r>
        <w:tab/>
        <w:t>(b)</w:t>
      </w:r>
      <w:r>
        <w:tab/>
        <w:t xml:space="preserve">if the period of suspension has been extended by an order under section 8.15G(1) (an </w:t>
      </w:r>
      <w:r>
        <w:rPr>
          <w:rStyle w:val="CharDefText"/>
        </w:rPr>
        <w:t>extension order</w:t>
      </w:r>
      <w:r>
        <w:t>), the additional period of not more than 6 months specified in the extension order, or if no period is specified in the extension order, the additional period of 6 months.</w:t>
      </w:r>
    </w:p>
    <w:p>
      <w:pPr>
        <w:pStyle w:val="Footnotesection"/>
      </w:pPr>
      <w:r>
        <w:tab/>
        <w:t>[Section 8.15F inserted: No. 31 of 2018 s. 15.]</w:t>
      </w:r>
    </w:p>
    <w:p>
      <w:pPr>
        <w:pStyle w:val="Heading5"/>
      </w:pPr>
      <w:bookmarkStart w:id="1582" w:name="_Toc216782231"/>
      <w:bookmarkStart w:id="1583" w:name="_Toc203729337"/>
      <w:r>
        <w:rPr>
          <w:rStyle w:val="CharSectno"/>
        </w:rPr>
        <w:t>8.15G</w:t>
      </w:r>
      <w:r>
        <w:t>.</w:t>
      </w:r>
      <w:r>
        <w:tab/>
        <w:t>Suspension of certain council members may be extended while inquiry conducted</w:t>
      </w:r>
      <w:bookmarkEnd w:id="1582"/>
      <w:bookmarkEnd w:id="1583"/>
    </w:p>
    <w:p>
      <w:pPr>
        <w:pStyle w:val="Subsection"/>
      </w:pPr>
      <w:r>
        <w:tab/>
        <w:t>(1)</w:t>
      </w:r>
      <w:r>
        <w:tab/>
        <w:t xml:space="preserve">The Minister may, by order, extend the suspension of a council member who is already suspended by an order (the </w:t>
      </w:r>
      <w:r>
        <w:rPr>
          <w:rStyle w:val="CharDefText"/>
        </w:rPr>
        <w:t>original order</w:t>
      </w:r>
      <w:r>
        <w:t xml:space="preserve">) under section 8.15E(1) if section 8.15E(2)(c) is the only factor on which the order is based where — </w:t>
      </w:r>
    </w:p>
    <w:p>
      <w:pPr>
        <w:pStyle w:val="Indenta"/>
      </w:pPr>
      <w:r>
        <w:tab/>
        <w:t>(a)</w:t>
      </w:r>
      <w:r>
        <w:tab/>
        <w:t>an inquiry is being conducted under Division 1 or 2 into any failure or conduct on which the original order was based; and</w:t>
      </w:r>
    </w:p>
    <w:p>
      <w:pPr>
        <w:pStyle w:val="Indenta"/>
      </w:pPr>
      <w:r>
        <w:tab/>
        <w:t>(b)</w:t>
      </w:r>
      <w:r>
        <w:tab/>
        <w:t>the Departmental CEO has advised the Minister that, in the CEO’s opinion, the original order suspending the member will cease to have effect under section 8.15F(1)(d) and (3)(a) before the inquiry is completed; and</w:t>
      </w:r>
    </w:p>
    <w:p>
      <w:pPr>
        <w:pStyle w:val="Indenta"/>
      </w:pPr>
      <w:r>
        <w:tab/>
        <w:t>(c)</w:t>
      </w:r>
      <w:r>
        <w:tab/>
        <w:t>the Minister is satisfied that each type of failure or conduct on which the original order was based still exists.</w:t>
      </w:r>
    </w:p>
    <w:p>
      <w:pPr>
        <w:pStyle w:val="Subsection"/>
        <w:keepNext/>
      </w:pPr>
      <w:r>
        <w:tab/>
        <w:t>(2)</w:t>
      </w:r>
      <w:r>
        <w:tab/>
        <w:t>For the purposes of this Act, the extended suspension of a member the subject of an order under subsection (1) is to be taken to have effect under the original order.</w:t>
      </w:r>
    </w:p>
    <w:p>
      <w:pPr>
        <w:pStyle w:val="Footnotesection"/>
        <w:keepNext/>
      </w:pPr>
      <w:r>
        <w:tab/>
        <w:t>[Section 8.15G inserted: No. 31 of 2018 s. 15.]</w:t>
      </w:r>
    </w:p>
    <w:p>
      <w:pPr>
        <w:pStyle w:val="Heading5"/>
      </w:pPr>
      <w:bookmarkStart w:id="1584" w:name="_Toc216782232"/>
      <w:bookmarkStart w:id="1585" w:name="_Toc203729338"/>
      <w:r>
        <w:rPr>
          <w:rStyle w:val="CharSectno"/>
        </w:rPr>
        <w:t>8.15H</w:t>
      </w:r>
      <w:r>
        <w:t>.</w:t>
      </w:r>
      <w:r>
        <w:tab/>
        <w:t>Reinstatement of council member whose suspension was extended under section 8.15G</w:t>
      </w:r>
      <w:bookmarkEnd w:id="1584"/>
      <w:bookmarkEnd w:id="1585"/>
    </w:p>
    <w:p>
      <w:pPr>
        <w:pStyle w:val="Subsection"/>
      </w:pPr>
      <w:r>
        <w:tab/>
      </w:r>
      <w:r>
        <w:tab/>
        <w:t xml:space="preserve">The Minister must, by order, reinstate a council member the subject of an order under section 8.15G(1) if the Departmental CEO advises the Minister in writing that, taking into account the recommendations in the report on the outcome of the inquiry, the CEO considers that it is not appropriate — </w:t>
      </w:r>
    </w:p>
    <w:p>
      <w:pPr>
        <w:pStyle w:val="Indenta"/>
      </w:pPr>
      <w:r>
        <w:tab/>
        <w:t>(a)</w:t>
      </w:r>
      <w:r>
        <w:tab/>
        <w:t>that the member be charged with a serious local government offence, as defined in section 2.22(3); or</w:t>
      </w:r>
    </w:p>
    <w:p>
      <w:pPr>
        <w:pStyle w:val="Indenta"/>
      </w:pPr>
      <w:r>
        <w:tab/>
        <w:t>(b)</w:t>
      </w:r>
      <w:r>
        <w:tab/>
        <w:t>to make an allegation to the State Administrative Tribunal under section 5.116(2) that the member has committed a serious breach.</w:t>
      </w:r>
    </w:p>
    <w:p>
      <w:pPr>
        <w:pStyle w:val="Footnotesection"/>
      </w:pPr>
      <w:r>
        <w:tab/>
        <w:t>[Section 8.15H inserted: No. 31 of 2018 s. 15.]</w:t>
      </w:r>
    </w:p>
    <w:p>
      <w:pPr>
        <w:pStyle w:val="Heading5"/>
      </w:pPr>
      <w:bookmarkStart w:id="1586" w:name="_Toc216782233"/>
      <w:bookmarkStart w:id="1587" w:name="_Toc203729339"/>
      <w:r>
        <w:rPr>
          <w:rStyle w:val="CharSectno"/>
        </w:rPr>
        <w:t>8.15I</w:t>
      </w:r>
      <w:r>
        <w:t>.</w:t>
      </w:r>
      <w:r>
        <w:tab/>
        <w:t>Minister may suspend council member if member fails to undertake remedial action as ordered</w:t>
      </w:r>
      <w:bookmarkEnd w:id="1586"/>
      <w:bookmarkEnd w:id="1587"/>
    </w:p>
    <w:p>
      <w:pPr>
        <w:pStyle w:val="Subsection"/>
      </w:pPr>
      <w:r>
        <w:tab/>
        <w:t>(1)</w:t>
      </w:r>
      <w:r>
        <w:tab/>
        <w:t>If the Minister is satisfied that an order by the Minister under section 8.15C(2)(d) or 8.15E(1)(b), requiring a member of a council to take remedial action, has not been complied with according to its terms, the Minister may, by order, suspend the member.</w:t>
      </w:r>
    </w:p>
    <w:p>
      <w:pPr>
        <w:pStyle w:val="Subsection"/>
      </w:pPr>
      <w:r>
        <w:tab/>
        <w:t>(2)</w:t>
      </w:r>
      <w:r>
        <w:tab/>
        <w:t xml:space="preserve">Before making an order under subsection (1) the Minister must — </w:t>
      </w:r>
    </w:p>
    <w:p>
      <w:pPr>
        <w:pStyle w:val="Indenta"/>
      </w:pPr>
      <w:r>
        <w:tab/>
        <w:t>(a)</w:t>
      </w:r>
      <w:r>
        <w:tab/>
        <w:t>give to the member written notice of the proposed order and provide information, and if available, evidence as to why the Minister is satisfied that the order has not been complied with; and</w:t>
      </w:r>
    </w:p>
    <w:p>
      <w:pPr>
        <w:pStyle w:val="Indenta"/>
        <w:keepLines/>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(3)</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8.15I inserted: No. 31 of 2018 s. 15.]</w:t>
      </w:r>
    </w:p>
    <w:p>
      <w:pPr>
        <w:pStyle w:val="Heading5"/>
      </w:pPr>
      <w:bookmarkStart w:id="1588" w:name="_Toc216782234"/>
      <w:bookmarkStart w:id="1589" w:name="_Toc203729340"/>
      <w:r>
        <w:rPr>
          <w:rStyle w:val="CharSectno"/>
        </w:rPr>
        <w:t>8.15J</w:t>
      </w:r>
      <w:r>
        <w:t>.</w:t>
      </w:r>
      <w:r>
        <w:tab/>
        <w:t>Council member must inform CEO if charged with disqualification offence</w:t>
      </w:r>
      <w:bookmarkEnd w:id="1588"/>
      <w:bookmarkEnd w:id="1589"/>
    </w:p>
    <w:p>
      <w:pPr>
        <w:pStyle w:val="Subsection"/>
      </w:pPr>
      <w:r>
        <w:tab/>
        <w:t>(1)</w:t>
      </w:r>
      <w:r>
        <w:tab/>
        <w:t>A member of a council of a local government who has been charged with a disqualification offence and does not advise the CEO of the local government in writing of the charge without delay commits an offence.</w:t>
      </w:r>
    </w:p>
    <w:p>
      <w:pPr>
        <w:pStyle w:val="Subsection"/>
      </w:pPr>
      <w:r>
        <w:tab/>
        <w:t>(2)</w:t>
      </w:r>
      <w:r>
        <w:tab/>
        <w:t>If a CEO receives a notice under subsection (1), or becomes aware by other means that a council member has been charged with a disqualifying offence, the CEO must, as soon as is practicable, give the Departmental CEO written notice that the member has been so charged.</w:t>
      </w:r>
    </w:p>
    <w:p>
      <w:pPr>
        <w:pStyle w:val="Footnotesection"/>
      </w:pPr>
      <w:r>
        <w:tab/>
        <w:t>[Section 8.15J inserted: No. 31 of 2018 s. 15.]</w:t>
      </w:r>
    </w:p>
    <w:p>
      <w:pPr>
        <w:pStyle w:val="Heading4"/>
      </w:pPr>
      <w:bookmarkStart w:id="1590" w:name="_Toc216765915"/>
      <w:bookmarkStart w:id="1591" w:name="_Toc216782235"/>
      <w:bookmarkStart w:id="1592" w:name="_Toc203650592"/>
      <w:bookmarkStart w:id="1593" w:name="_Toc203655794"/>
      <w:bookmarkStart w:id="1594" w:name="_Toc203729341"/>
      <w:r>
        <w:t>Subdivision 3 — Council member may be dismissed</w:t>
      </w:r>
      <w:bookmarkEnd w:id="1590"/>
      <w:bookmarkEnd w:id="1591"/>
      <w:bookmarkEnd w:id="1592"/>
      <w:bookmarkEnd w:id="1593"/>
      <w:bookmarkEnd w:id="1594"/>
      <w:r>
        <w:t xml:space="preserve"> </w:t>
      </w:r>
    </w:p>
    <w:p>
      <w:pPr>
        <w:pStyle w:val="Footnoteheading"/>
      </w:pPr>
      <w:r>
        <w:tab/>
        <w:t>[Heading inserted: No. 31 of 2018 s. 15.]</w:t>
      </w:r>
    </w:p>
    <w:p>
      <w:pPr>
        <w:pStyle w:val="Heading5"/>
      </w:pPr>
      <w:bookmarkStart w:id="1595" w:name="_Toc216782236"/>
      <w:bookmarkStart w:id="1596" w:name="_Toc203729342"/>
      <w:r>
        <w:rPr>
          <w:rStyle w:val="CharSectno"/>
        </w:rPr>
        <w:t>8.15K</w:t>
      </w:r>
      <w:r>
        <w:t>.</w:t>
      </w:r>
      <w:r>
        <w:tab/>
        <w:t>Minister may recommend that council member be dismissed</w:t>
      </w:r>
      <w:bookmarkEnd w:id="1595"/>
      <w:bookmarkEnd w:id="1596"/>
    </w:p>
    <w:p>
      <w:pPr>
        <w:pStyle w:val="Subsection"/>
      </w:pPr>
      <w:r>
        <w:tab/>
        <w:t>(1)</w:t>
      </w:r>
      <w:r>
        <w:tab/>
        <w:t>If satisfied that it is appropriate to intervene under this section, the Minister may recommend that the Governor dismiss a council member.</w:t>
      </w:r>
    </w:p>
    <w:p>
      <w:pPr>
        <w:pStyle w:val="Subsection"/>
        <w:keepNext/>
      </w:pPr>
      <w:r>
        <w:tab/>
        <w:t>(2)</w:t>
      </w:r>
      <w:r>
        <w:tab/>
        <w:t xml:space="preserve">The Minister can only be satisfied that it is appropriate to intervene under this section if the Minister —  </w:t>
      </w:r>
    </w:p>
    <w:p>
      <w:pPr>
        <w:pStyle w:val="Indenta"/>
        <w:keepNext/>
      </w:pPr>
      <w:r>
        <w:tab/>
        <w:t>(a)</w:t>
      </w:r>
      <w:r>
        <w:tab/>
        <w:t xml:space="preserve">is of the opinion, based on the advice in writing of the Departmental CEO, that either or both of the following apply — </w:t>
      </w:r>
    </w:p>
    <w:p>
      <w:pPr>
        <w:pStyle w:val="Indenti"/>
      </w:pPr>
      <w:r>
        <w:tab/>
        <w:t>(i)</w:t>
      </w:r>
      <w:r>
        <w:tab/>
        <w:t>the member is impeding the ability of the local government to perform its functions and duties under this Act;</w:t>
      </w:r>
    </w:p>
    <w:p>
      <w:pPr>
        <w:pStyle w:val="Indenti"/>
      </w:pPr>
      <w:r>
        <w:tab/>
        <w:t>(ii)</w:t>
      </w:r>
      <w:r>
        <w:tab/>
        <w:t>it is in the best interests of the local government that the member be dismissed;</w:t>
      </w:r>
    </w:p>
    <w:p>
      <w:pPr>
        <w:pStyle w:val="Indenta"/>
      </w:pPr>
      <w:r>
        <w:tab/>
      </w:r>
      <w:r>
        <w:tab/>
        <w:t>and</w:t>
      </w:r>
    </w:p>
    <w:p>
      <w:pPr>
        <w:pStyle w:val="Indenta"/>
      </w:pPr>
      <w:r>
        <w:tab/>
        <w:t>(b)</w:t>
      </w:r>
      <w:r>
        <w:tab/>
        <w:t>is satisfied that the seriousness of the situation for the local government requires intervention under this section.</w:t>
      </w:r>
    </w:p>
    <w:p>
      <w:pPr>
        <w:pStyle w:val="Subsection"/>
      </w:pPr>
      <w:r>
        <w:tab/>
        <w:t>(3)</w:t>
      </w:r>
      <w:r>
        <w:tab/>
        <w:t xml:space="preserve">Before making a recommendation under subsection (1) the Minister must — </w:t>
      </w:r>
    </w:p>
    <w:p>
      <w:pPr>
        <w:pStyle w:val="Indenta"/>
      </w:pPr>
      <w:r>
        <w:tab/>
        <w:t>(a)</w:t>
      </w:r>
      <w:r>
        <w:tab/>
        <w:t xml:space="preserve">give to the member a report that contains — </w:t>
      </w:r>
    </w:p>
    <w:p>
      <w:pPr>
        <w:pStyle w:val="Indenti"/>
      </w:pPr>
      <w:r>
        <w:tab/>
        <w:t>(i)</w:t>
      </w:r>
      <w:r>
        <w:tab/>
        <w:t>the proposed recommendation; and</w:t>
      </w:r>
    </w:p>
    <w:p>
      <w:pPr>
        <w:pStyle w:val="Indenti"/>
      </w:pPr>
      <w:r>
        <w:tab/>
        <w:t>(ii)</w:t>
      </w:r>
      <w:r>
        <w:tab/>
        <w:t xml:space="preserve">the grounds on which the Minister proposes to make the recommendation; </w:t>
      </w:r>
    </w:p>
    <w:p>
      <w:pPr>
        <w:pStyle w:val="Indenta"/>
      </w:pPr>
      <w:r>
        <w:tab/>
      </w:r>
      <w:r>
        <w:tab/>
        <w:t>and</w:t>
      </w:r>
    </w:p>
    <w:p>
      <w:pPr>
        <w:pStyle w:val="Indenta"/>
      </w:pPr>
      <w:r>
        <w:tab/>
        <w:t>(b)</w:t>
      </w:r>
      <w:r>
        <w:tab/>
        <w:t>give the member the opportunity to show cause in writing, within 21 days of receiving the report or such longer period as the Minister allows, as to why the Minister should not make the proposed recommendation; and</w:t>
      </w:r>
    </w:p>
    <w:p>
      <w:pPr>
        <w:pStyle w:val="Indenta"/>
      </w:pPr>
      <w:r>
        <w:tab/>
        <w:t>(c)</w:t>
      </w:r>
      <w:r>
        <w:tab/>
        <w:t>take into consideration the member’s response, if any.</w:t>
      </w:r>
    </w:p>
    <w:p>
      <w:pPr>
        <w:pStyle w:val="Subsection"/>
      </w:pPr>
      <w:r>
        <w:tab/>
        <w:t>(4)</w:t>
      </w:r>
      <w:r>
        <w:tab/>
        <w:t>The power conferred on the Minister under subsection (1) is in addition to, and does not derogate from, the power conferred on the Minister under section 8.24(4A) to take action in respect of an Inquiry Panel’s report under Division 2.</w:t>
      </w:r>
    </w:p>
    <w:p>
      <w:pPr>
        <w:pStyle w:val="Footnotesection"/>
      </w:pPr>
      <w:r>
        <w:tab/>
        <w:t>[Section 8.15K inserted: No. 31 of 2018 s. 15.]</w:t>
      </w:r>
    </w:p>
    <w:p>
      <w:pPr>
        <w:pStyle w:val="Heading5"/>
      </w:pPr>
      <w:bookmarkStart w:id="1597" w:name="_Toc216782237"/>
      <w:bookmarkStart w:id="1598" w:name="_Toc203729343"/>
      <w:r>
        <w:rPr>
          <w:rStyle w:val="CharSectno"/>
        </w:rPr>
        <w:t>8.15L</w:t>
      </w:r>
      <w:r>
        <w:t>.</w:t>
      </w:r>
      <w:r>
        <w:tab/>
        <w:t>Governor may dismiss council member on recommendation of the Minister</w:t>
      </w:r>
      <w:bookmarkEnd w:id="1597"/>
      <w:bookmarkEnd w:id="1598"/>
    </w:p>
    <w:p>
      <w:pPr>
        <w:pStyle w:val="Subsection"/>
      </w:pPr>
      <w:r>
        <w:tab/>
      </w:r>
      <w:r>
        <w:tab/>
        <w:t>The Governor may, by order made on the recommendation of the Minister under section 8.15K(1), dismiss a member of a council.</w:t>
      </w:r>
    </w:p>
    <w:p>
      <w:pPr>
        <w:pStyle w:val="Footnotesection"/>
      </w:pPr>
      <w:r>
        <w:tab/>
        <w:t>[Section 8.15L inserted: No. 31 of 2018 s. 15.]</w:t>
      </w:r>
    </w:p>
    <w:p>
      <w:pPr>
        <w:pStyle w:val="Heading5"/>
      </w:pPr>
      <w:bookmarkStart w:id="1599" w:name="_Toc216782238"/>
      <w:bookmarkStart w:id="1600" w:name="_Toc203729344"/>
      <w:r>
        <w:rPr>
          <w:rStyle w:val="CharSectno"/>
        </w:rPr>
        <w:t>8.15M</w:t>
      </w:r>
      <w:r>
        <w:t>.</w:t>
      </w:r>
      <w:r>
        <w:tab/>
        <w:t>Report setting out grounds to be made available to the public</w:t>
      </w:r>
      <w:bookmarkEnd w:id="1599"/>
      <w:bookmarkEnd w:id="1600"/>
    </w:p>
    <w:p>
      <w:pPr>
        <w:pStyle w:val="Subsection"/>
      </w:pPr>
      <w:r>
        <w:tab/>
        <w:t>(1)</w:t>
      </w:r>
      <w:r>
        <w:tab/>
        <w:t>On the day an order dismissing a council member under section 8.15L takes effect, the Minister is to make available to the public in any manner that the Minister thinks fit a report that contains the grounds on which the Minister made the recommendation to dismiss the member under section 8.15K(1).</w:t>
      </w:r>
    </w:p>
    <w:p>
      <w:pPr>
        <w:pStyle w:val="Subsection"/>
      </w:pPr>
      <w:r>
        <w:tab/>
        <w:t>(2)</w:t>
      </w:r>
      <w:r>
        <w:tab/>
        <w:t>Despite subsection (1), the Minister may withhold the report, or any part of its contents, to the extent that the Minister considers that making it available might prejudice a matter that is likely to come before a court of law or to be the subject of an allegation to the State Administrative Tribunal.</w:t>
      </w:r>
    </w:p>
    <w:p>
      <w:pPr>
        <w:pStyle w:val="Footnotesection"/>
      </w:pPr>
      <w:r>
        <w:tab/>
        <w:t>[Section 8.15M inserted: No. 31 of 2018 s. 15.]</w:t>
      </w:r>
    </w:p>
    <w:p>
      <w:pPr>
        <w:pStyle w:val="Heading3"/>
        <w:spacing w:before="260"/>
      </w:pPr>
      <w:bookmarkStart w:id="1601" w:name="_Toc216765919"/>
      <w:bookmarkStart w:id="1602" w:name="_Toc216782239"/>
      <w:bookmarkStart w:id="1603" w:name="_Toc203650596"/>
      <w:bookmarkStart w:id="1604" w:name="_Toc203655798"/>
      <w:bookmarkStart w:id="1605" w:name="_Toc203729345"/>
      <w:r>
        <w:rPr>
          <w:rStyle w:val="CharDivNo"/>
        </w:rPr>
        <w:t>Division 2</w:t>
      </w:r>
      <w:r>
        <w:t> — </w:t>
      </w:r>
      <w:r>
        <w:rPr>
          <w:rStyle w:val="CharDivText"/>
        </w:rPr>
        <w:t>Inquiries by Inquiry Panels</w:t>
      </w:r>
      <w:bookmarkEnd w:id="1601"/>
      <w:bookmarkEnd w:id="1602"/>
      <w:bookmarkEnd w:id="1603"/>
      <w:bookmarkEnd w:id="1604"/>
      <w:bookmarkEnd w:id="1605"/>
    </w:p>
    <w:p>
      <w:pPr>
        <w:pStyle w:val="Heading5"/>
      </w:pPr>
      <w:bookmarkStart w:id="1606" w:name="_Toc216782240"/>
      <w:bookmarkStart w:id="1607" w:name="_Toc203729346"/>
      <w:r>
        <w:rPr>
          <w:rStyle w:val="CharSectno"/>
        </w:rPr>
        <w:t>8.16</w:t>
      </w:r>
      <w:r>
        <w:t>.</w:t>
      </w:r>
      <w:r>
        <w:tab/>
        <w:t>Minister may institute inquiry</w:t>
      </w:r>
      <w:bookmarkEnd w:id="1606"/>
      <w:bookmarkEnd w:id="1607"/>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No. 64 of 1998 s. 44(1).]</w:t>
      </w:r>
    </w:p>
    <w:p>
      <w:pPr>
        <w:pStyle w:val="Heading5"/>
      </w:pPr>
      <w:bookmarkStart w:id="1608" w:name="_Toc216782241"/>
      <w:bookmarkStart w:id="1609" w:name="_Toc203729347"/>
      <w:r>
        <w:rPr>
          <w:rStyle w:val="CharSectno"/>
        </w:rPr>
        <w:t>8.17</w:t>
      </w:r>
      <w:r>
        <w:t>.</w:t>
      </w:r>
      <w:r>
        <w:tab/>
        <w:t>Scope and duration of inquiry</w:t>
      </w:r>
      <w:bookmarkEnd w:id="1608"/>
      <w:bookmarkEnd w:id="1609"/>
    </w:p>
    <w:p>
      <w:pPr>
        <w:pStyle w:val="Subsection"/>
        <w:keepNext/>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1610" w:name="_Toc216782242"/>
      <w:bookmarkStart w:id="1611" w:name="_Toc203729348"/>
      <w:r>
        <w:rPr>
          <w:rStyle w:val="CharSectno"/>
        </w:rPr>
        <w:t>8.18</w:t>
      </w:r>
      <w:r>
        <w:t>.</w:t>
      </w:r>
      <w:r>
        <w:tab/>
        <w:t>Local government to be informed</w:t>
      </w:r>
      <w:bookmarkEnd w:id="1610"/>
      <w:bookmarkEnd w:id="1611"/>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1612" w:name="_Toc216782243"/>
      <w:bookmarkStart w:id="1613" w:name="_Toc203729349"/>
      <w:r>
        <w:rPr>
          <w:rStyle w:val="CharSectno"/>
        </w:rPr>
        <w:t>8.19</w:t>
      </w:r>
      <w:r>
        <w:t>.</w:t>
      </w:r>
      <w:r>
        <w:tab/>
        <w:t>Suspension of council while inquiry is held</w:t>
      </w:r>
      <w:bookmarkEnd w:id="1612"/>
      <w:bookmarkEnd w:id="1613"/>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No. 2 of 2012 s. 23.]</w:t>
      </w:r>
    </w:p>
    <w:p>
      <w:pPr>
        <w:pStyle w:val="Heading5"/>
      </w:pPr>
      <w:bookmarkStart w:id="1614" w:name="_Toc216782244"/>
      <w:bookmarkStart w:id="1615" w:name="_Toc203729350"/>
      <w:r>
        <w:rPr>
          <w:rStyle w:val="CharSectno"/>
        </w:rPr>
        <w:t>8.19A</w:t>
      </w:r>
      <w:r>
        <w:t>.</w:t>
      </w:r>
      <w:r>
        <w:tab/>
        <w:t>Suspension of council member while inquiry is held</w:t>
      </w:r>
      <w:bookmarkEnd w:id="1614"/>
      <w:bookmarkEnd w:id="1615"/>
    </w:p>
    <w:p>
      <w:pPr>
        <w:pStyle w:val="Subsection"/>
        <w:keepNext/>
        <w:keepLines/>
      </w:pPr>
      <w:r>
        <w:tab/>
        <w:t>(1)</w:t>
      </w:r>
      <w:r>
        <w:tab/>
        <w:t>Before or after appointing an Inquiry Panel to conduct an inquiry and make a report about a local government, the Minister may, by order, suspend a member of the council of the local government if the Minister thinks that the conduct of the inquiry would be likely to be seriously prejudiced if the member were not suspended.</w:t>
      </w:r>
    </w:p>
    <w:p>
      <w:pPr>
        <w:pStyle w:val="Subsection"/>
        <w:keepNext/>
        <w:keepLines/>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 xml:space="preserve">Before making an order under subsection (1) the Minister must — </w:t>
      </w:r>
    </w:p>
    <w:p>
      <w:pPr>
        <w:pStyle w:val="Indenta"/>
      </w:pPr>
      <w:r>
        <w:tab/>
        <w:t>(a)</w:t>
      </w:r>
      <w:r>
        <w:tab/>
        <w:t>give to the member written notice of the proposed order and the reasons why the Minister thinks that the conduct of the inquiry would be likely to be seriously prejudiced if the member were not suspended;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(4)</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8.19A inserted: No. 31 of 2018 s. 16.]</w:t>
      </w:r>
    </w:p>
    <w:p>
      <w:pPr>
        <w:pStyle w:val="Heading5"/>
        <w:spacing w:before="240"/>
      </w:pPr>
      <w:bookmarkStart w:id="1616" w:name="_Toc216782245"/>
      <w:bookmarkStart w:id="1617" w:name="_Toc203729351"/>
      <w:r>
        <w:rPr>
          <w:rStyle w:val="CharSectno"/>
        </w:rPr>
        <w:t>8.20</w:t>
      </w:r>
      <w:r>
        <w:t>.</w:t>
      </w:r>
      <w:r>
        <w:tab/>
        <w:t>Powers of Inquiry Panel</w:t>
      </w:r>
      <w:bookmarkEnd w:id="1616"/>
      <w:bookmarkEnd w:id="1617"/>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No. 64 of 1998 s. 45.]</w:t>
      </w:r>
    </w:p>
    <w:p>
      <w:pPr>
        <w:pStyle w:val="Heading5"/>
      </w:pPr>
      <w:bookmarkStart w:id="1618" w:name="_Toc216782246"/>
      <w:bookmarkStart w:id="1619" w:name="_Toc203729352"/>
      <w:r>
        <w:rPr>
          <w:rStyle w:val="CharSectno"/>
        </w:rPr>
        <w:t>8.21</w:t>
      </w:r>
      <w:r>
        <w:t>.</w:t>
      </w:r>
      <w:r>
        <w:tab/>
        <w:t>Referral to other authorities</w:t>
      </w:r>
      <w:bookmarkEnd w:id="1618"/>
      <w:bookmarkEnd w:id="1619"/>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No. 64 of 1998 s. 46.]</w:t>
      </w:r>
    </w:p>
    <w:p>
      <w:pPr>
        <w:pStyle w:val="Heading5"/>
      </w:pPr>
      <w:bookmarkStart w:id="1620" w:name="_Toc216782247"/>
      <w:bookmarkStart w:id="1621" w:name="_Toc203729353"/>
      <w:r>
        <w:rPr>
          <w:rStyle w:val="CharSectno"/>
        </w:rPr>
        <w:t>8.22</w:t>
      </w:r>
      <w:r>
        <w:t>.</w:t>
      </w:r>
      <w:r>
        <w:tab/>
        <w:t>Report of Inquiry Panel</w:t>
      </w:r>
      <w:bookmarkEnd w:id="1620"/>
      <w:bookmarkEnd w:id="1621"/>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 or</w:t>
      </w:r>
    </w:p>
    <w:p>
      <w:pPr>
        <w:pStyle w:val="Indenta"/>
      </w:pPr>
      <w:r>
        <w:tab/>
        <w:t>(c)</w:t>
      </w:r>
      <w:r>
        <w:tab/>
        <w:t>if subsection (2A) applies, that a council member be dismissed; or</w:t>
      </w:r>
    </w:p>
    <w:p>
      <w:pPr>
        <w:pStyle w:val="Indenta"/>
      </w:pPr>
      <w:r>
        <w:tab/>
        <w:t>(d)</w:t>
      </w:r>
      <w:r>
        <w:tab/>
        <w:t>that a council member who has been suspended be reinstated.</w:t>
      </w:r>
    </w:p>
    <w:p>
      <w:pPr>
        <w:pStyle w:val="Subsection"/>
      </w:pPr>
      <w:r>
        <w:tab/>
        <w:t>(2A)</w:t>
      </w:r>
      <w:r>
        <w:tab/>
        <w:t xml:space="preserve">The Inquiry Panel can only recommend that a council member be dismissed if the Inquiry Panel is satisfied, on reasonable grounds, that — </w:t>
      </w:r>
    </w:p>
    <w:p>
      <w:pPr>
        <w:pStyle w:val="Indenta"/>
      </w:pPr>
      <w:r>
        <w:tab/>
        <w:t>(a)</w:t>
      </w:r>
      <w:r>
        <w:tab/>
        <w:t xml:space="preserve">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impeded, or is impeding, the ability of another person to perform their role, functions or duties under this Act;</w:t>
      </w:r>
    </w:p>
    <w:p>
      <w:pPr>
        <w:pStyle w:val="Indenti"/>
      </w:pPr>
      <w:r>
        <w:tab/>
        <w:t>(iii)</w:t>
      </w:r>
      <w:r>
        <w:tab/>
        <w:t>the member’s conduct has impeded, or is impeding, the ability of the local government to comply with the principles that apply to it under section 5.40;</w:t>
      </w:r>
    </w:p>
    <w:p>
      <w:pPr>
        <w:pStyle w:val="Indenta"/>
      </w:pPr>
      <w:r>
        <w:tab/>
      </w:r>
      <w:r>
        <w:tab/>
        <w:t>and</w:t>
      </w:r>
    </w:p>
    <w:p>
      <w:pPr>
        <w:pStyle w:val="Indenta"/>
      </w:pPr>
      <w:r>
        <w:tab/>
        <w:t>(b)</w:t>
      </w:r>
      <w:r>
        <w:tab/>
        <w:t>the seriousness or duration of that failure or conduct make it inappropriate for the member to continue to be a member of the governing body of the local government.</w:t>
      </w:r>
    </w:p>
    <w:p>
      <w:pPr>
        <w:pStyle w:val="Subsection"/>
      </w:pPr>
      <w:r>
        <w:tab/>
        <w:t>(3)</w:t>
      </w:r>
      <w:r>
        <w:tab/>
        <w:t>The report is to be given to the Minister.</w:t>
      </w:r>
    </w:p>
    <w:p>
      <w:pPr>
        <w:pStyle w:val="Footnotesection"/>
      </w:pPr>
      <w:r>
        <w:tab/>
        <w:t>[Section 8.22 amended: No. 31 of 2018 s. 17.]</w:t>
      </w:r>
    </w:p>
    <w:p>
      <w:pPr>
        <w:pStyle w:val="Heading5"/>
        <w:keepLines w:val="0"/>
      </w:pPr>
      <w:bookmarkStart w:id="1622" w:name="_Toc216782248"/>
      <w:bookmarkStart w:id="1623" w:name="_Toc203729354"/>
      <w:r>
        <w:rPr>
          <w:rStyle w:val="CharSectno"/>
        </w:rPr>
        <w:t>8.23</w:t>
      </w:r>
      <w:r>
        <w:t>.</w:t>
      </w:r>
      <w:r>
        <w:tab/>
        <w:t>Copies to be given to local government and suspended council members, and made available to public</w:t>
      </w:r>
      <w:bookmarkEnd w:id="1622"/>
      <w:bookmarkEnd w:id="1623"/>
    </w:p>
    <w:p>
      <w:pPr>
        <w:pStyle w:val="Subsection"/>
      </w:pPr>
      <w:r>
        <w:tab/>
        <w:t>(1)</w:t>
      </w:r>
      <w:r>
        <w:tab/>
        <w:t xml:space="preserve">If the Minister receives a report from an Inquiry Panel under section 8.22(3), the Minister is to give a copy of the report to — </w:t>
      </w:r>
    </w:p>
    <w:p>
      <w:pPr>
        <w:pStyle w:val="Indenta"/>
      </w:pPr>
      <w:r>
        <w:tab/>
        <w:t>(a)</w:t>
      </w:r>
      <w:r>
        <w:tab/>
        <w:t>the local government concerned; and</w:t>
      </w:r>
    </w:p>
    <w:p>
      <w:pPr>
        <w:pStyle w:val="Indenta"/>
        <w:keepNext/>
      </w:pPr>
      <w:r>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 or to be the subject of an allegation to the State Administrative Tribunal.</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8.23 amended: No. 64 of 1998 s. 47; No. 31 of 2018 s. 18.]</w:t>
      </w:r>
    </w:p>
    <w:p>
      <w:pPr>
        <w:pStyle w:val="Heading5"/>
      </w:pPr>
      <w:bookmarkStart w:id="1624" w:name="_Toc216782249"/>
      <w:bookmarkStart w:id="1625" w:name="_Toc203729355"/>
      <w:r>
        <w:rPr>
          <w:rStyle w:val="CharSectno"/>
        </w:rPr>
        <w:t>8.24</w:t>
      </w:r>
      <w:r>
        <w:t>.</w:t>
      </w:r>
      <w:r>
        <w:tab/>
        <w:t>Minister to decide what action to take on Inquiry Panel’s report</w:t>
      </w:r>
      <w:bookmarkEnd w:id="1624"/>
      <w:bookmarkEnd w:id="1625"/>
    </w:p>
    <w:p>
      <w:pPr>
        <w:pStyle w:val="Subsection"/>
      </w:pPr>
      <w:r>
        <w:tab/>
        <w:t>(1)</w:t>
      </w:r>
      <w:r>
        <w:tab/>
        <w:t>The Minister is to decide what action (if any) to take under this section in respect of an Inquiry Panel’s report.</w:t>
      </w:r>
    </w:p>
    <w:p>
      <w:pPr>
        <w:pStyle w:val="Subsection"/>
        <w:keepNext/>
      </w:pPr>
      <w:r>
        <w:tab/>
        <w:t>(2)</w:t>
      </w:r>
      <w:r>
        <w:tab/>
        <w:t>If the Minister has given the local government concerned a copy of the report, the decision is to be made — </w:t>
      </w:r>
    </w:p>
    <w:p>
      <w:pPr>
        <w:pStyle w:val="Indenta"/>
      </w:pPr>
      <w:r>
        <w:tab/>
        <w:t>(a)</w:t>
      </w:r>
      <w:r>
        <w:tab/>
        <w:t>after receiving advice under section 8.23(4) or (5); or</w:t>
      </w:r>
    </w:p>
    <w:p>
      <w:pPr>
        <w:pStyle w:val="Indenta"/>
      </w:pPr>
      <w:r>
        <w:tab/>
        <w:t>(b)</w:t>
      </w:r>
      <w:r>
        <w:tab/>
        <w:t>after the time allowed by or under section 8.23(4) or (5)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8.28(3), reinstate the council even if the Inquiry Panel has recommended its dismissal.</w:t>
      </w:r>
    </w:p>
    <w:p>
      <w:pPr>
        <w:pStyle w:val="Subsection"/>
      </w:pPr>
      <w:r>
        <w:tab/>
        <w:t>(4A)</w:t>
      </w:r>
      <w:r>
        <w:tab/>
        <w:t>If, and only if, the Inquiry Panel has recommended that a council member be dismissed, the Minister may recommend that the Governor dismiss the member, but the Minister does not have to so recommend.</w:t>
      </w:r>
    </w:p>
    <w:p>
      <w:pPr>
        <w:pStyle w:val="Subsection"/>
      </w:pPr>
      <w:r>
        <w:tab/>
        <w:t>(4B)</w:t>
      </w:r>
      <w:r>
        <w:tab/>
        <w:t xml:space="preserve">If a council member has been suspended the Minister — </w:t>
      </w:r>
    </w:p>
    <w:p>
      <w:pPr>
        <w:pStyle w:val="Indenta"/>
      </w:pPr>
      <w:r>
        <w:tab/>
        <w:t>(a)</w:t>
      </w:r>
      <w:r>
        <w:tab/>
        <w:t>must, by order, reinstate the member if the Inquiry Panel has not recommended the member’s dismissal; and</w:t>
      </w:r>
    </w:p>
    <w:p>
      <w:pPr>
        <w:pStyle w:val="Indenta"/>
      </w:pPr>
      <w:r>
        <w:tab/>
        <w:t>(b)</w:t>
      </w:r>
      <w:r>
        <w:tab/>
        <w:t>may, by order under section 8.30D, reinstate the member even if the Inquiry Panel has recommended the member’s dismissal.</w:t>
      </w:r>
    </w:p>
    <w:p>
      <w:pPr>
        <w:pStyle w:val="Subsection"/>
      </w:pPr>
      <w:r>
        <w:tab/>
        <w:t>(4C)</w:t>
      </w:r>
      <w:r>
        <w:tab/>
        <w:t>Subsection (4B)(a) does not apply in respect of a member the subject of an order under section 8.15G(1) unless there is also a duty to reinstate the member under section 8.15H.</w:t>
      </w:r>
    </w:p>
    <w:p>
      <w:pPr>
        <w:pStyle w:val="Subsection"/>
        <w:keepLines/>
      </w:pPr>
      <w:r>
        <w:tab/>
        <w:t>(5)</w:t>
      </w:r>
      <w:r>
        <w:tab/>
        <w:t>The Minister may order the local government, or any member of its council (if the council, or the member, is not suspended or dismissed) or any of its employees to give effect to any one or more of the recommendations of the Inquiry Panel in a manner and within a time ordered by the Minister.</w:t>
      </w:r>
    </w:p>
    <w:p>
      <w:pPr>
        <w:pStyle w:val="Footnotesection"/>
      </w:pPr>
      <w:r>
        <w:tab/>
        <w:t>[Section 8.24 amended: No. 31 of 2018 s. 19.]</w:t>
      </w:r>
    </w:p>
    <w:p>
      <w:pPr>
        <w:pStyle w:val="Heading5"/>
        <w:spacing w:before="240"/>
      </w:pPr>
      <w:bookmarkStart w:id="1626" w:name="_Toc216782250"/>
      <w:bookmarkStart w:id="1627" w:name="_Toc203729356"/>
      <w:r>
        <w:rPr>
          <w:rStyle w:val="CharSectno"/>
        </w:rPr>
        <w:t>8.25</w:t>
      </w:r>
      <w:r>
        <w:t>.</w:t>
      </w:r>
      <w:r>
        <w:tab/>
        <w:t>Dismissal of council or council member by Governor</w:t>
      </w:r>
      <w:bookmarkEnd w:id="1626"/>
      <w:bookmarkEnd w:id="1627"/>
    </w:p>
    <w:p>
      <w:pPr>
        <w:pStyle w:val="Subsection"/>
      </w:pPr>
      <w:r>
        <w:tab/>
        <w:t>(1)</w:t>
      </w:r>
      <w:r>
        <w:tab/>
        <w:t>The Governor may, by order made on the recommendation of the Minister under section 8.24(3), dismiss a council.</w:t>
      </w:r>
    </w:p>
    <w:p>
      <w:pPr>
        <w:pStyle w:val="Subsection"/>
      </w:pPr>
      <w:r>
        <w:tab/>
        <w:t>(2)</w:t>
      </w:r>
      <w:r>
        <w:tab/>
        <w:t>The Governor may, by order made on the recommendation of the Minister under section 8.24(4A), dismiss a member of a council.</w:t>
      </w:r>
    </w:p>
    <w:p>
      <w:pPr>
        <w:pStyle w:val="Footnotesection"/>
      </w:pPr>
      <w:r>
        <w:tab/>
        <w:t>[Section 8.25 amended: No. 31 of 2018 s. 20.]</w:t>
      </w:r>
    </w:p>
    <w:p>
      <w:pPr>
        <w:pStyle w:val="Heading5"/>
        <w:spacing w:before="240"/>
      </w:pPr>
      <w:bookmarkStart w:id="1628" w:name="_Toc216782251"/>
      <w:bookmarkStart w:id="1629" w:name="_Toc203729357"/>
      <w:r>
        <w:rPr>
          <w:rStyle w:val="CharSectno"/>
        </w:rPr>
        <w:t>8.26</w:t>
      </w:r>
      <w:r>
        <w:t>.</w:t>
      </w:r>
      <w:r>
        <w:tab/>
        <w:t>Suspension of council if Minister’s order not complied with</w:t>
      </w:r>
      <w:bookmarkEnd w:id="1628"/>
      <w:bookmarkEnd w:id="1629"/>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1630" w:name="_Toc216782252"/>
      <w:bookmarkStart w:id="1631" w:name="_Toc203729358"/>
      <w:r>
        <w:rPr>
          <w:rStyle w:val="CharSectno"/>
        </w:rPr>
        <w:t>8.27</w:t>
      </w:r>
      <w:r>
        <w:t>.</w:t>
      </w:r>
      <w:r>
        <w:tab/>
        <w:t>Local government may have to meet inquiry costs</w:t>
      </w:r>
      <w:bookmarkEnd w:id="1630"/>
      <w:bookmarkEnd w:id="1631"/>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pPr>
      <w:bookmarkStart w:id="1632" w:name="_Toc216765933"/>
      <w:bookmarkStart w:id="1633" w:name="_Toc216782253"/>
      <w:bookmarkStart w:id="1634" w:name="_Toc203650610"/>
      <w:bookmarkStart w:id="1635" w:name="_Toc203655812"/>
      <w:bookmarkStart w:id="1636" w:name="_Toc203729359"/>
      <w:r>
        <w:rPr>
          <w:rStyle w:val="CharDivNo"/>
        </w:rPr>
        <w:t>Division 3</w:t>
      </w:r>
      <w:r>
        <w:t> — </w:t>
      </w:r>
      <w:r>
        <w:rPr>
          <w:rStyle w:val="CharDivText"/>
        </w:rPr>
        <w:t>General provisions about suspension and dismissal of councils and council members</w:t>
      </w:r>
      <w:bookmarkEnd w:id="1632"/>
      <w:bookmarkEnd w:id="1633"/>
      <w:bookmarkEnd w:id="1634"/>
      <w:bookmarkEnd w:id="1635"/>
      <w:bookmarkEnd w:id="1636"/>
    </w:p>
    <w:p>
      <w:pPr>
        <w:pStyle w:val="Footnoteheading"/>
        <w:keepNext/>
      </w:pPr>
      <w:r>
        <w:tab/>
        <w:t>[Heading amended: No. 31 of 2018 s. 21.]</w:t>
      </w:r>
    </w:p>
    <w:p>
      <w:pPr>
        <w:pStyle w:val="Heading4"/>
      </w:pPr>
      <w:bookmarkStart w:id="1637" w:name="_Toc216765934"/>
      <w:bookmarkStart w:id="1638" w:name="_Toc216782254"/>
      <w:bookmarkStart w:id="1639" w:name="_Toc203650611"/>
      <w:bookmarkStart w:id="1640" w:name="_Toc203655813"/>
      <w:bookmarkStart w:id="1641" w:name="_Toc203729360"/>
      <w:r>
        <w:t>Subdivision 1 — Provisions about suspension of councils</w:t>
      </w:r>
      <w:bookmarkEnd w:id="1637"/>
      <w:bookmarkEnd w:id="1638"/>
      <w:bookmarkEnd w:id="1639"/>
      <w:bookmarkEnd w:id="1640"/>
      <w:bookmarkEnd w:id="1641"/>
    </w:p>
    <w:p>
      <w:pPr>
        <w:pStyle w:val="Footnoteheading"/>
        <w:keepNext/>
      </w:pPr>
      <w:r>
        <w:tab/>
        <w:t>[Heading amended: No. 31 of 2018 s. 22.]</w:t>
      </w:r>
    </w:p>
    <w:p>
      <w:pPr>
        <w:pStyle w:val="Heading5"/>
        <w:spacing w:before="180"/>
      </w:pPr>
      <w:bookmarkStart w:id="1642" w:name="_Toc216782255"/>
      <w:bookmarkStart w:id="1643" w:name="_Toc203729361"/>
      <w:r>
        <w:rPr>
          <w:rStyle w:val="CharSectno"/>
        </w:rPr>
        <w:t>8.28</w:t>
      </w:r>
      <w:r>
        <w:t>.</w:t>
      </w:r>
      <w:r>
        <w:tab/>
        <w:t>Period of suspension: reinstatement of council</w:t>
      </w:r>
      <w:bookmarkEnd w:id="1642"/>
      <w:bookmarkEnd w:id="1643"/>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 or section 8.24(4)(a),</w:t>
      </w:r>
    </w:p>
    <w:p>
      <w:pPr>
        <w:pStyle w:val="Subsection"/>
      </w:pPr>
      <w:r>
        <w:tab/>
      </w:r>
      <w:r>
        <w:tab/>
        <w:t>whichever happens soonest.</w:t>
      </w:r>
    </w:p>
    <w:p>
      <w:pPr>
        <w:pStyle w:val="Subsection"/>
      </w:pPr>
      <w:r>
        <w:tab/>
        <w:t>(3)</w:t>
      </w:r>
      <w:r>
        <w:tab/>
        <w:t>The Minister may by order, if the Minister thinks fit, reinstate a suspended council with effect from the time specified in the order.</w:t>
      </w:r>
    </w:p>
    <w:p>
      <w:pPr>
        <w:pStyle w:val="Footnotesection"/>
      </w:pPr>
      <w:r>
        <w:tab/>
        <w:t>[Section 8.28 amended: No. 2 of 2012 s. 24; No. 31 of 2018 s. 23.]</w:t>
      </w:r>
    </w:p>
    <w:p>
      <w:pPr>
        <w:pStyle w:val="Heading5"/>
      </w:pPr>
      <w:bookmarkStart w:id="1644" w:name="_Toc216782256"/>
      <w:bookmarkStart w:id="1645" w:name="_Toc203729362"/>
      <w:r>
        <w:rPr>
          <w:rStyle w:val="CharSectno"/>
        </w:rPr>
        <w:t>8.29</w:t>
      </w:r>
      <w:r>
        <w:t>.</w:t>
      </w:r>
      <w:r>
        <w:tab/>
        <w:t>Effect of suspension of council</w:t>
      </w:r>
      <w:bookmarkEnd w:id="1644"/>
      <w:bookmarkEnd w:id="1645"/>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Subsection"/>
      </w:pPr>
      <w:r>
        <w:tab/>
        <w:t>(5)</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8.29 amended: No. 31 of 2018 s. 24.]</w:t>
      </w:r>
    </w:p>
    <w:p>
      <w:pPr>
        <w:pStyle w:val="Heading5"/>
        <w:spacing w:before="180"/>
      </w:pPr>
      <w:bookmarkStart w:id="1646" w:name="_Toc216782257"/>
      <w:bookmarkStart w:id="1647" w:name="_Toc203729363"/>
      <w:r>
        <w:rPr>
          <w:rStyle w:val="CharSectno"/>
        </w:rPr>
        <w:t>8.30</w:t>
      </w:r>
      <w:r>
        <w:t>.</w:t>
      </w:r>
      <w:r>
        <w:tab/>
        <w:t>Appointment of commissioner while council is suspended</w:t>
      </w:r>
      <w:bookmarkEnd w:id="1646"/>
      <w:bookmarkEnd w:id="1647"/>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4"/>
      </w:pPr>
      <w:bookmarkStart w:id="1648" w:name="_Toc216765938"/>
      <w:bookmarkStart w:id="1649" w:name="_Toc216782258"/>
      <w:bookmarkStart w:id="1650" w:name="_Toc203650615"/>
      <w:bookmarkStart w:id="1651" w:name="_Toc203655817"/>
      <w:bookmarkStart w:id="1652" w:name="_Toc203729364"/>
      <w:r>
        <w:t>Subdivision 2 — Provisions about suspension of council members</w:t>
      </w:r>
      <w:bookmarkEnd w:id="1648"/>
      <w:bookmarkEnd w:id="1649"/>
      <w:bookmarkEnd w:id="1650"/>
      <w:bookmarkEnd w:id="1651"/>
      <w:bookmarkEnd w:id="1652"/>
    </w:p>
    <w:p>
      <w:pPr>
        <w:pStyle w:val="Footnoteheading"/>
        <w:keepNext/>
      </w:pPr>
      <w:r>
        <w:tab/>
        <w:t>[Heading inserted: No. 31 of 2018 s. 25.]</w:t>
      </w:r>
    </w:p>
    <w:p>
      <w:pPr>
        <w:pStyle w:val="Heading5"/>
      </w:pPr>
      <w:bookmarkStart w:id="1653" w:name="_Toc216782259"/>
      <w:bookmarkStart w:id="1654" w:name="_Toc203729365"/>
      <w:r>
        <w:rPr>
          <w:rStyle w:val="CharSectno"/>
        </w:rPr>
        <w:t>8.30A</w:t>
      </w:r>
      <w:r>
        <w:t>.</w:t>
      </w:r>
      <w:r>
        <w:tab/>
        <w:t>Period of suspension: orders under sections 8.15I and 8.19A</w:t>
      </w:r>
      <w:bookmarkEnd w:id="1653"/>
      <w:bookmarkEnd w:id="1654"/>
    </w:p>
    <w:p>
      <w:pPr>
        <w:pStyle w:val="Subsection"/>
      </w:pPr>
      <w:r>
        <w:tab/>
        <w:t>(1)</w:t>
      </w:r>
      <w:r>
        <w:tab/>
        <w:t>An order under section 8.15I(1) or 8.19A(1) suspending a council member has effect for the period, not exceeding 2 years, specified in the order or, if no period is so specified, for the period of 2 years from when the order was made.</w:t>
      </w:r>
    </w:p>
    <w:p>
      <w:pPr>
        <w:pStyle w:val="Subsection"/>
      </w:pPr>
      <w:r>
        <w:tab/>
        <w:t>(2)</w:t>
      </w:r>
      <w:r>
        <w:tab/>
        <w:t xml:space="preserve">An order under section 8.15I(1) or 8.19A(1) suspending a council member ceases to have effect on whichever of the following occurs first — </w:t>
      </w:r>
    </w:p>
    <w:p>
      <w:pPr>
        <w:pStyle w:val="Indenta"/>
      </w:pPr>
      <w:r>
        <w:tab/>
        <w:t>(a)</w:t>
      </w:r>
      <w:r>
        <w:tab/>
        <w:t>the period of suspension expires;</w:t>
      </w:r>
    </w:p>
    <w:p>
      <w:pPr>
        <w:pStyle w:val="Indenta"/>
      </w:pPr>
      <w:r>
        <w:tab/>
        <w:t>(b)</w:t>
      </w:r>
      <w:r>
        <w:tab/>
        <w:t>the term of office of the member ends, or the member’s office becomes vacant;</w:t>
      </w:r>
    </w:p>
    <w:p>
      <w:pPr>
        <w:pStyle w:val="Indenta"/>
      </w:pPr>
      <w:r>
        <w:tab/>
        <w:t>(c)</w:t>
      </w:r>
      <w:r>
        <w:tab/>
        <w:t>the member is reinstated by the Minister under section 8.24(4B) or 8.30D.</w:t>
      </w:r>
    </w:p>
    <w:p>
      <w:pPr>
        <w:pStyle w:val="Footnotesection"/>
      </w:pPr>
      <w:r>
        <w:tab/>
        <w:t>[Section 8.30A inserted: No. 31 of 2018 s. 25.]</w:t>
      </w:r>
    </w:p>
    <w:p>
      <w:pPr>
        <w:pStyle w:val="Heading5"/>
      </w:pPr>
      <w:bookmarkStart w:id="1655" w:name="_Toc216782260"/>
      <w:bookmarkStart w:id="1656" w:name="_Toc203729366"/>
      <w:r>
        <w:rPr>
          <w:rStyle w:val="CharSectno"/>
        </w:rPr>
        <w:t>8.30B</w:t>
      </w:r>
      <w:r>
        <w:t>.</w:t>
      </w:r>
      <w:r>
        <w:tab/>
        <w:t>Effect of suspension of council member</w:t>
      </w:r>
      <w:bookmarkEnd w:id="1655"/>
      <w:bookmarkEnd w:id="1656"/>
    </w:p>
    <w:p>
      <w:pPr>
        <w:pStyle w:val="Subsection"/>
      </w:pPr>
      <w:r>
        <w:tab/>
        <w:t>(1)</w:t>
      </w:r>
      <w:r>
        <w:tab/>
        <w:t>While a council member is suspended, the powers and duties of the member cannot be performed by the member.</w:t>
      </w:r>
    </w:p>
    <w:p>
      <w:pPr>
        <w:pStyle w:val="Subsection"/>
      </w:pPr>
      <w:r>
        <w:tab/>
        <w:t>(2)</w:t>
      </w:r>
      <w:r>
        <w:tab/>
        <w:t>The suspension of a council member does not prevent the term of office of the member from continuing to run while the member is suspended.</w:t>
      </w:r>
    </w:p>
    <w:p>
      <w:pPr>
        <w:pStyle w:val="Subsection"/>
      </w:pPr>
      <w:r>
        <w:tab/>
        <w:t>(3)</w:t>
      </w:r>
      <w:r>
        <w:tab/>
        <w:t xml:space="preserve">The suspension of a council member does not affect — </w:t>
      </w:r>
    </w:p>
    <w:p>
      <w:pPr>
        <w:pStyle w:val="Indenta"/>
      </w:pPr>
      <w:r>
        <w:tab/>
        <w:t>(a)</w:t>
      </w:r>
      <w:r>
        <w:tab/>
        <w:t>the application of Part 4 Divisions 3 and 4, in relation to the member’s office; or</w:t>
      </w:r>
    </w:p>
    <w:p>
      <w:pPr>
        <w:pStyle w:val="Indenta"/>
      </w:pPr>
      <w:r>
        <w:tab/>
        <w:t>(b)</w:t>
      </w:r>
      <w:r>
        <w:tab/>
        <w:t>the eligibility of the member to be a candidate to be elected as a member of a council, including to fill the office vacated by the member.</w:t>
      </w:r>
    </w:p>
    <w:p>
      <w:pPr>
        <w:pStyle w:val="Subsection"/>
        <w:keepNext/>
      </w:pPr>
      <w:r>
        <w:tab/>
        <w:t>(4)</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keepNext/>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8.30B inserted: No. 31 of 2018 s. 25.]</w:t>
      </w:r>
    </w:p>
    <w:p>
      <w:pPr>
        <w:pStyle w:val="Heading5"/>
      </w:pPr>
      <w:bookmarkStart w:id="1657" w:name="_Toc216782261"/>
      <w:bookmarkStart w:id="1658" w:name="_Toc203729367"/>
      <w:r>
        <w:rPr>
          <w:rStyle w:val="CharSectno"/>
        </w:rPr>
        <w:t>8.30C</w:t>
      </w:r>
      <w:r>
        <w:t>.</w:t>
      </w:r>
      <w:r>
        <w:tab/>
        <w:t>Continuing effect of suspension</w:t>
      </w:r>
      <w:bookmarkEnd w:id="1657"/>
      <w:bookmarkEnd w:id="1658"/>
    </w:p>
    <w:p>
      <w:pPr>
        <w:pStyle w:val="Subsection"/>
        <w:keepNext/>
      </w:pPr>
      <w:r>
        <w:tab/>
        <w:t>(1)</w:t>
      </w:r>
      <w:r>
        <w:tab/>
        <w:t xml:space="preserve">This section applies if — </w:t>
      </w:r>
    </w:p>
    <w:p>
      <w:pPr>
        <w:pStyle w:val="Indenta"/>
        <w:keepNext/>
      </w:pPr>
      <w:r>
        <w:tab/>
        <w:t>(a)</w:t>
      </w:r>
      <w:r>
        <w:tab/>
        <w:t xml:space="preserve">an order under Division 1A Subdivision 2 or section 8.19A(1) suspending a council member ceases to have effect under section 8.15F(1)(a) or 8.30A(2)(b) because — </w:t>
      </w:r>
    </w:p>
    <w:p>
      <w:pPr>
        <w:pStyle w:val="Indenti"/>
      </w:pPr>
      <w:r>
        <w:tab/>
        <w:t>(i)</w:t>
      </w:r>
      <w:r>
        <w:tab/>
        <w:t>the term of office of the member ended under the Table to section 2.28; or</w:t>
      </w:r>
    </w:p>
    <w:p>
      <w:pPr>
        <w:pStyle w:val="Indenti"/>
      </w:pPr>
      <w:r>
        <w:tab/>
        <w:t>(ii)</w:t>
      </w:r>
      <w:r>
        <w:tab/>
        <w:t>the member’s office became vacant under section 2.32(1)(b), (e) or (f), 2.36A(1) or 2.37(1) or (2);</w:t>
      </w:r>
    </w:p>
    <w:p>
      <w:pPr>
        <w:pStyle w:val="Indenta"/>
      </w:pPr>
      <w:r>
        <w:tab/>
      </w:r>
      <w:r>
        <w:tab/>
        <w:t>and</w:t>
      </w:r>
    </w:p>
    <w:p>
      <w:pPr>
        <w:pStyle w:val="Indenta"/>
      </w:pPr>
      <w:r>
        <w:tab/>
        <w:t>(b)</w:t>
      </w:r>
      <w:r>
        <w:tab/>
        <w:t>the suspended council member is elected as a member of a council, including to fill the office vacated by the suspended member.</w:t>
      </w:r>
    </w:p>
    <w:p>
      <w:pPr>
        <w:pStyle w:val="Subsection"/>
      </w:pPr>
      <w:r>
        <w:tab/>
        <w:t>(2)</w:t>
      </w:r>
      <w:r>
        <w:tab/>
        <w:t xml:space="preserve">Despite anything else in this Act — </w:t>
      </w:r>
    </w:p>
    <w:p>
      <w:pPr>
        <w:pStyle w:val="Indenta"/>
      </w:pPr>
      <w:r>
        <w:tab/>
        <w:t>(a)</w:t>
      </w:r>
      <w:r>
        <w:tab/>
        <w:t>an order described in subsection (1)(a) is taken to continue to have effect in respect of the suspended council member as if the term of office of the member had not ended or the office of the member had not become vacant; and</w:t>
      </w:r>
    </w:p>
    <w:p>
      <w:pPr>
        <w:pStyle w:val="Indenta"/>
      </w:pPr>
      <w:r>
        <w:tab/>
        <w:t>(b)</w:t>
      </w:r>
      <w:r>
        <w:tab/>
        <w:t>for that purpose, the order is taken to extend to the member holding office as a member of a council, as described in subsection (1)(b).</w:t>
      </w:r>
    </w:p>
    <w:p>
      <w:pPr>
        <w:pStyle w:val="Footnotesection"/>
      </w:pPr>
      <w:r>
        <w:tab/>
        <w:t>[Section 8.30C inserted: No. 31 of 2018 s. 25; amended: No. 47 of 2024 s. 115(2).]</w:t>
      </w:r>
    </w:p>
    <w:p>
      <w:pPr>
        <w:pStyle w:val="Heading5"/>
      </w:pPr>
      <w:bookmarkStart w:id="1659" w:name="_Toc216782262"/>
      <w:bookmarkStart w:id="1660" w:name="_Toc203729368"/>
      <w:r>
        <w:rPr>
          <w:rStyle w:val="CharSectno"/>
        </w:rPr>
        <w:t>8.30D</w:t>
      </w:r>
      <w:r>
        <w:t>.</w:t>
      </w:r>
      <w:r>
        <w:tab/>
        <w:t>Reinstatement of suspended council member</w:t>
      </w:r>
      <w:bookmarkEnd w:id="1659"/>
      <w:bookmarkEnd w:id="1660"/>
    </w:p>
    <w:p>
      <w:pPr>
        <w:pStyle w:val="Subsection"/>
      </w:pPr>
      <w:r>
        <w:tab/>
      </w:r>
      <w:r>
        <w:tab/>
        <w:t>The Minister may by order, if the Minister thinks fit, reinstate a suspended council member with effect from the time specified in the order.</w:t>
      </w:r>
    </w:p>
    <w:p>
      <w:pPr>
        <w:pStyle w:val="Footnotesection"/>
      </w:pPr>
      <w:r>
        <w:tab/>
        <w:t>[Section 8.30D inserted: No. 31 of 2018 s. 25.]</w:t>
      </w:r>
    </w:p>
    <w:p>
      <w:pPr>
        <w:pStyle w:val="Heading4"/>
      </w:pPr>
      <w:bookmarkStart w:id="1661" w:name="_Toc216765943"/>
      <w:bookmarkStart w:id="1662" w:name="_Toc216782263"/>
      <w:bookmarkStart w:id="1663" w:name="_Toc203650620"/>
      <w:bookmarkStart w:id="1664" w:name="_Toc203655822"/>
      <w:bookmarkStart w:id="1665" w:name="_Toc203729369"/>
      <w:r>
        <w:rPr>
          <w:rStyle w:val="CharSDivNo"/>
        </w:rPr>
        <w:t>Subdivision 3</w:t>
      </w:r>
      <w:r>
        <w:t> — </w:t>
      </w:r>
      <w:r>
        <w:rPr>
          <w:rStyle w:val="CharSDivText"/>
        </w:rPr>
        <w:t>Provisions about dismissal of councils</w:t>
      </w:r>
      <w:bookmarkEnd w:id="1661"/>
      <w:bookmarkEnd w:id="1662"/>
      <w:bookmarkEnd w:id="1663"/>
      <w:bookmarkEnd w:id="1664"/>
      <w:bookmarkEnd w:id="1665"/>
    </w:p>
    <w:p>
      <w:pPr>
        <w:pStyle w:val="Footnoteheading"/>
      </w:pPr>
      <w:r>
        <w:tab/>
        <w:t>[Heading inserted: No. 31 of 2018 s. 26]</w:t>
      </w:r>
    </w:p>
    <w:p>
      <w:pPr>
        <w:pStyle w:val="Heading5"/>
      </w:pPr>
      <w:bookmarkStart w:id="1666" w:name="_Toc216782264"/>
      <w:bookmarkStart w:id="1667" w:name="_Toc203729370"/>
      <w:r>
        <w:rPr>
          <w:rStyle w:val="CharSectno"/>
        </w:rPr>
        <w:t>8.31</w:t>
      </w:r>
      <w:r>
        <w:t>.</w:t>
      </w:r>
      <w:r>
        <w:tab/>
        <w:t>No dismissal of council except on Inquiry Panel’s recommendation</w:t>
      </w:r>
      <w:bookmarkEnd w:id="1666"/>
      <w:bookmarkEnd w:id="1667"/>
    </w:p>
    <w:p>
      <w:pPr>
        <w:pStyle w:val="Subsection"/>
      </w:pPr>
      <w:r>
        <w:tab/>
        <w:t>(1)</w:t>
      </w:r>
      <w:r>
        <w:tab/>
        <w:t>A council cannot be dismissed otherwise than under section 8.25(1).</w:t>
      </w:r>
    </w:p>
    <w:p>
      <w:pPr>
        <w:pStyle w:val="Subsection"/>
      </w:pPr>
      <w:r>
        <w:tab/>
        <w:t>(2)</w:t>
      </w:r>
      <w:r>
        <w:tab/>
        <w:t>Subsection (1) does not affect the operation of section 2.36A or 2.37.</w:t>
      </w:r>
    </w:p>
    <w:p>
      <w:pPr>
        <w:pStyle w:val="Footnotesection"/>
      </w:pPr>
      <w:r>
        <w:tab/>
        <w:t>[Section 8.31 amended: No. 64 of 1998 s. 4(5); No. 31 of 2018 s. 27.]</w:t>
      </w:r>
    </w:p>
    <w:p>
      <w:pPr>
        <w:pStyle w:val="Heading5"/>
      </w:pPr>
      <w:bookmarkStart w:id="1668" w:name="_Toc216782265"/>
      <w:bookmarkStart w:id="1669" w:name="_Toc203729371"/>
      <w:r>
        <w:rPr>
          <w:rStyle w:val="CharSectno"/>
        </w:rPr>
        <w:t>8.32</w:t>
      </w:r>
      <w:r>
        <w:t>.</w:t>
      </w:r>
      <w:r>
        <w:tab/>
        <w:t>When dismissal of council takes effect</w:t>
      </w:r>
      <w:bookmarkEnd w:id="1668"/>
      <w:bookmarkEnd w:id="1669"/>
    </w:p>
    <w:p>
      <w:pPr>
        <w:pStyle w:val="Subsection"/>
      </w:pPr>
      <w:r>
        <w:tab/>
      </w:r>
      <w:r>
        <w:tab/>
        <w:t>An order dismissing a council has effect from the day specified in the order.</w:t>
      </w:r>
    </w:p>
    <w:p>
      <w:pPr>
        <w:pStyle w:val="Heading5"/>
      </w:pPr>
      <w:bookmarkStart w:id="1670" w:name="_Toc216782266"/>
      <w:bookmarkStart w:id="1671" w:name="_Toc203729372"/>
      <w:r>
        <w:rPr>
          <w:rStyle w:val="CharSectno"/>
        </w:rPr>
        <w:t>8.33</w:t>
      </w:r>
      <w:r>
        <w:t>.</w:t>
      </w:r>
      <w:r>
        <w:tab/>
        <w:t>Appointment of commissioner on dismissal of council</w:t>
      </w:r>
      <w:bookmarkEnd w:id="1670"/>
      <w:bookmarkEnd w:id="1671"/>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1672" w:name="_Toc216782267"/>
      <w:bookmarkStart w:id="1673" w:name="_Toc203729373"/>
      <w:r>
        <w:rPr>
          <w:rStyle w:val="CharSectno"/>
        </w:rPr>
        <w:t>8.34</w:t>
      </w:r>
      <w:r>
        <w:t>.</w:t>
      </w:r>
      <w:r>
        <w:tab/>
        <w:t>Elections following dismissal of council</w:t>
      </w:r>
      <w:bookmarkEnd w:id="1672"/>
      <w:bookmarkEnd w:id="1673"/>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No. 1 of 1998 s. 22.]</w:t>
      </w:r>
    </w:p>
    <w:p>
      <w:pPr>
        <w:pStyle w:val="Heading4"/>
      </w:pPr>
      <w:bookmarkStart w:id="1674" w:name="_Toc216765948"/>
      <w:bookmarkStart w:id="1675" w:name="_Toc216782268"/>
      <w:bookmarkStart w:id="1676" w:name="_Toc203650625"/>
      <w:bookmarkStart w:id="1677" w:name="_Toc203655827"/>
      <w:bookmarkStart w:id="1678" w:name="_Toc203729374"/>
      <w:r>
        <w:rPr>
          <w:rStyle w:val="CharSDivNo"/>
        </w:rPr>
        <w:t>Subdivision 4</w:t>
      </w:r>
      <w:r>
        <w:t> — </w:t>
      </w:r>
      <w:r>
        <w:rPr>
          <w:rStyle w:val="CharSDivText"/>
        </w:rPr>
        <w:t>Provisions about dismissal of council members</w:t>
      </w:r>
      <w:bookmarkEnd w:id="1674"/>
      <w:bookmarkEnd w:id="1675"/>
      <w:bookmarkEnd w:id="1676"/>
      <w:bookmarkEnd w:id="1677"/>
      <w:bookmarkEnd w:id="1678"/>
    </w:p>
    <w:p>
      <w:pPr>
        <w:pStyle w:val="Footnoteheading"/>
        <w:keepNext/>
      </w:pPr>
      <w:r>
        <w:tab/>
        <w:t>[Heading inserted: No. 31 of 2018 s. 28]</w:t>
      </w:r>
    </w:p>
    <w:p>
      <w:pPr>
        <w:pStyle w:val="Heading5"/>
      </w:pPr>
      <w:bookmarkStart w:id="1679" w:name="_Toc216782269"/>
      <w:bookmarkStart w:id="1680" w:name="_Toc203729375"/>
      <w:r>
        <w:rPr>
          <w:rStyle w:val="CharSectno"/>
        </w:rPr>
        <w:t>8.34A</w:t>
      </w:r>
      <w:r>
        <w:t>.</w:t>
      </w:r>
      <w:r>
        <w:tab/>
        <w:t>No dismissal of council member except on recommendation of Minister or Inquiry Panel</w:t>
      </w:r>
      <w:bookmarkEnd w:id="1679"/>
      <w:bookmarkEnd w:id="1680"/>
    </w:p>
    <w:p>
      <w:pPr>
        <w:pStyle w:val="Subsection"/>
      </w:pPr>
      <w:r>
        <w:tab/>
        <w:t>(1)</w:t>
      </w:r>
      <w:r>
        <w:tab/>
        <w:t>A council member cannot be dismissed otherwise than under section 8.15L or  8.25(2).</w:t>
      </w:r>
    </w:p>
    <w:p>
      <w:pPr>
        <w:pStyle w:val="Subsection"/>
      </w:pPr>
      <w:r>
        <w:tab/>
        <w:t>(2)</w:t>
      </w:r>
      <w:r>
        <w:tab/>
        <w:t>Subsection (1) does not affect the operation of section 2.36A or 2.37.</w:t>
      </w:r>
    </w:p>
    <w:p>
      <w:pPr>
        <w:pStyle w:val="Footnotesection"/>
      </w:pPr>
      <w:r>
        <w:tab/>
        <w:t>[Section 8.34A inserted: No. 31 of 2018 s. 28.]</w:t>
      </w:r>
    </w:p>
    <w:p>
      <w:pPr>
        <w:pStyle w:val="Heading5"/>
      </w:pPr>
      <w:bookmarkStart w:id="1681" w:name="_Toc216782270"/>
      <w:bookmarkStart w:id="1682" w:name="_Toc203729376"/>
      <w:r>
        <w:rPr>
          <w:rStyle w:val="CharSectno"/>
        </w:rPr>
        <w:t>8.34B</w:t>
      </w:r>
      <w:r>
        <w:t>.</w:t>
      </w:r>
      <w:r>
        <w:tab/>
        <w:t>When dismissal of council member takes effect</w:t>
      </w:r>
      <w:bookmarkEnd w:id="1681"/>
      <w:bookmarkEnd w:id="1682"/>
    </w:p>
    <w:p>
      <w:pPr>
        <w:pStyle w:val="Subsection"/>
      </w:pPr>
      <w:r>
        <w:tab/>
      </w:r>
      <w:r>
        <w:tab/>
        <w:t>An order dismissing a council member has effect from the day specified in the order.</w:t>
      </w:r>
    </w:p>
    <w:p>
      <w:pPr>
        <w:pStyle w:val="Footnotesection"/>
      </w:pPr>
      <w:r>
        <w:tab/>
        <w:t>[Section 8.34B inserted: No. 31 of 2018 s. 28.]</w:t>
      </w:r>
    </w:p>
    <w:p>
      <w:pPr>
        <w:pStyle w:val="Heading3"/>
      </w:pPr>
      <w:bookmarkStart w:id="1683" w:name="_Toc216765951"/>
      <w:bookmarkStart w:id="1684" w:name="_Toc216782271"/>
      <w:bookmarkStart w:id="1685" w:name="_Toc203650628"/>
      <w:bookmarkStart w:id="1686" w:name="_Toc203655830"/>
      <w:bookmarkStart w:id="1687" w:name="_Toc203729377"/>
      <w:r>
        <w:rPr>
          <w:rStyle w:val="CharDivNo"/>
        </w:rPr>
        <w:t>Division 4</w:t>
      </w:r>
      <w:r>
        <w:t> — </w:t>
      </w:r>
      <w:r>
        <w:rPr>
          <w:rStyle w:val="CharDivText"/>
        </w:rPr>
        <w:t>Misapplication of funds and property</w:t>
      </w:r>
      <w:bookmarkEnd w:id="1683"/>
      <w:bookmarkEnd w:id="1684"/>
      <w:bookmarkEnd w:id="1685"/>
      <w:bookmarkEnd w:id="1686"/>
      <w:bookmarkEnd w:id="1687"/>
    </w:p>
    <w:p>
      <w:pPr>
        <w:pStyle w:val="Heading5"/>
      </w:pPr>
      <w:bookmarkStart w:id="1688" w:name="_Toc216782272"/>
      <w:bookmarkStart w:id="1689" w:name="_Toc203729378"/>
      <w:r>
        <w:rPr>
          <w:rStyle w:val="CharSectno"/>
        </w:rPr>
        <w:t>8.35</w:t>
      </w:r>
      <w:r>
        <w:t>.</w:t>
      </w:r>
      <w:r>
        <w:tab/>
        <w:t>Interpretation</w:t>
      </w:r>
      <w:bookmarkEnd w:id="1688"/>
      <w:bookmarkEnd w:id="1689"/>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keepNext/>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No. 28 of 2006 s. 364.]</w:t>
      </w:r>
    </w:p>
    <w:p>
      <w:pPr>
        <w:pStyle w:val="Heading5"/>
      </w:pPr>
      <w:bookmarkStart w:id="1690" w:name="_Toc216782273"/>
      <w:bookmarkStart w:id="1691" w:name="_Toc203729379"/>
      <w:r>
        <w:rPr>
          <w:rStyle w:val="CharSectno"/>
        </w:rPr>
        <w:t>8.36</w:t>
      </w:r>
      <w:r>
        <w:t>.</w:t>
      </w:r>
      <w:r>
        <w:tab/>
        <w:t>Authorisation</w:t>
      </w:r>
      <w:bookmarkEnd w:id="1690"/>
      <w:bookmarkEnd w:id="1691"/>
    </w:p>
    <w:p>
      <w:pPr>
        <w:pStyle w:val="Subsection"/>
        <w:keepNext/>
      </w:pPr>
      <w:r>
        <w:tab/>
        <w:t>(1)</w:t>
      </w:r>
      <w:r>
        <w:tab/>
        <w:t>The Departmental CEO may, by written authorisation, authorise a person to take actions under and subject to this Division.</w:t>
      </w:r>
    </w:p>
    <w:p>
      <w:pPr>
        <w:pStyle w:val="Subsection"/>
        <w:keepNext/>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No. 28 of 2006 s. 364.]</w:t>
      </w:r>
    </w:p>
    <w:p>
      <w:pPr>
        <w:pStyle w:val="Heading5"/>
      </w:pPr>
      <w:bookmarkStart w:id="1692" w:name="_Toc216782274"/>
      <w:bookmarkStart w:id="1693" w:name="_Toc203729380"/>
      <w:r>
        <w:rPr>
          <w:rStyle w:val="CharSectno"/>
        </w:rPr>
        <w:t>8.37</w:t>
      </w:r>
      <w:r>
        <w:t>.</w:t>
      </w:r>
      <w:r>
        <w:tab/>
        <w:t>Powers related to inquiries</w:t>
      </w:r>
      <w:bookmarkEnd w:id="1692"/>
      <w:bookmarkEnd w:id="1693"/>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1694" w:name="_Toc216782275"/>
      <w:bookmarkStart w:id="1695" w:name="_Toc203729381"/>
      <w:r>
        <w:rPr>
          <w:rStyle w:val="CharSectno"/>
        </w:rPr>
        <w:t>8.38</w:t>
      </w:r>
      <w:r>
        <w:t>.</w:t>
      </w:r>
      <w:r>
        <w:tab/>
        <w:t>Liability for misapplication of funds or property</w:t>
      </w:r>
      <w:bookmarkEnd w:id="1694"/>
      <w:bookmarkEnd w:id="1695"/>
    </w:p>
    <w:p>
      <w:pPr>
        <w:pStyle w:val="Subsection"/>
        <w:keepNext/>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1696" w:name="_Toc216782276"/>
      <w:bookmarkStart w:id="1697" w:name="_Toc203729382"/>
      <w:r>
        <w:rPr>
          <w:rStyle w:val="CharSectno"/>
        </w:rPr>
        <w:t>8.39</w:t>
      </w:r>
      <w:r>
        <w:t>.</w:t>
      </w:r>
      <w:r>
        <w:tab/>
        <w:t>Action to recover amounts misapplied</w:t>
      </w:r>
      <w:bookmarkEnd w:id="1696"/>
      <w:bookmarkEnd w:id="1697"/>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1698" w:name="_Toc216782277"/>
      <w:bookmarkStart w:id="1699" w:name="_Toc203729383"/>
      <w:r>
        <w:rPr>
          <w:rStyle w:val="CharSectno"/>
        </w:rPr>
        <w:t>8.40</w:t>
      </w:r>
      <w:r>
        <w:t>.</w:t>
      </w:r>
      <w:r>
        <w:tab/>
        <w:t>Notice to be given before action is taken</w:t>
      </w:r>
      <w:bookmarkEnd w:id="1698"/>
      <w:bookmarkEnd w:id="1699"/>
    </w:p>
    <w:p>
      <w:pPr>
        <w:pStyle w:val="Subsection"/>
        <w:spacing w:before="120"/>
      </w:pPr>
      <w:r>
        <w:tab/>
        <w:t>(1)</w:t>
      </w:r>
      <w:r>
        <w:tab/>
        <w:t>Before taking action under section 8.39 to recover an amount misapplied, an authorised person is to give the person against whom the authorised person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Footnotesection"/>
      </w:pPr>
      <w:r>
        <w:tab/>
        <w:t>[Section 8.40 amended: No. 47 of 2024 s. 160.]</w:t>
      </w:r>
    </w:p>
    <w:p>
      <w:pPr>
        <w:pStyle w:val="Heading5"/>
      </w:pPr>
      <w:bookmarkStart w:id="1700" w:name="_Toc216782278"/>
      <w:bookmarkStart w:id="1701" w:name="_Toc203729384"/>
      <w:r>
        <w:rPr>
          <w:rStyle w:val="CharSectno"/>
        </w:rPr>
        <w:t>8.41</w:t>
      </w:r>
      <w:r>
        <w:t>.</w:t>
      </w:r>
      <w:r>
        <w:tab/>
        <w:t>Decision whether or not to proceed with action</w:t>
      </w:r>
      <w:bookmarkEnd w:id="1700"/>
      <w:bookmarkEnd w:id="1701"/>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keepNext/>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keepNext/>
      </w:pPr>
      <w:r>
        <w:tab/>
        <w:t>[Section 8.41 amended: No. 28 of 2006 s. 364.]</w:t>
      </w:r>
    </w:p>
    <w:p>
      <w:pPr>
        <w:pStyle w:val="Heading5"/>
      </w:pPr>
      <w:bookmarkStart w:id="1702" w:name="_Toc216782279"/>
      <w:bookmarkStart w:id="1703" w:name="_Toc203729385"/>
      <w:r>
        <w:rPr>
          <w:rStyle w:val="CharSectno"/>
        </w:rPr>
        <w:t>8.42</w:t>
      </w:r>
      <w:r>
        <w:t>.</w:t>
      </w:r>
      <w:r>
        <w:tab/>
        <w:t>Power of court to order payment</w:t>
      </w:r>
      <w:bookmarkEnd w:id="1702"/>
      <w:bookmarkEnd w:id="1703"/>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1704" w:name="_Toc216782280"/>
      <w:bookmarkStart w:id="1705" w:name="_Toc203729386"/>
      <w:r>
        <w:rPr>
          <w:rStyle w:val="CharSectno"/>
        </w:rPr>
        <w:t>8.43</w:t>
      </w:r>
      <w:r>
        <w:t>.</w:t>
      </w:r>
      <w:r>
        <w:tab/>
        <w:t>Disqualification of person who has misapplied funds or property</w:t>
      </w:r>
      <w:bookmarkEnd w:id="1704"/>
      <w:bookmarkEnd w:id="1705"/>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No. 28 of 2006 s. 364.]</w:t>
      </w:r>
    </w:p>
    <w:p>
      <w:pPr>
        <w:pStyle w:val="Heading5"/>
        <w:spacing w:before="180"/>
      </w:pPr>
      <w:bookmarkStart w:id="1706" w:name="_Toc216782281"/>
      <w:bookmarkStart w:id="1707" w:name="_Toc203729387"/>
      <w:r>
        <w:rPr>
          <w:rStyle w:val="CharSectno"/>
        </w:rPr>
        <w:t>8.44</w:t>
      </w:r>
      <w:r>
        <w:t>.</w:t>
      </w:r>
      <w:r>
        <w:tab/>
        <w:t>Evidence of authorisation</w:t>
      </w:r>
      <w:bookmarkEnd w:id="1706"/>
      <w:bookmarkEnd w:id="1707"/>
    </w:p>
    <w:p>
      <w:pPr>
        <w:pStyle w:val="Subsection"/>
        <w:keepNext/>
        <w:spacing w:before="120"/>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spacing w:before="80"/>
        <w:ind w:left="890" w:hanging="890"/>
      </w:pPr>
      <w:r>
        <w:tab/>
        <w:t>[Section 8.44 amended: No. 28 of 2006 s. 364.]</w:t>
      </w:r>
    </w:p>
    <w:p>
      <w:pPr>
        <w:pStyle w:val="Heading2"/>
      </w:pPr>
      <w:bookmarkStart w:id="1708" w:name="_Toc216765962"/>
      <w:bookmarkStart w:id="1709" w:name="_Toc216782282"/>
      <w:bookmarkStart w:id="1710" w:name="_Toc203650639"/>
      <w:bookmarkStart w:id="1711" w:name="_Toc203655841"/>
      <w:bookmarkStart w:id="1712" w:name="_Toc203729388"/>
      <w:r>
        <w:rPr>
          <w:rStyle w:val="CharPartNo"/>
        </w:rPr>
        <w:t>Part 9</w:t>
      </w:r>
      <w:r>
        <w:t> — </w:t>
      </w:r>
      <w:r>
        <w:rPr>
          <w:rStyle w:val="CharPartText"/>
        </w:rPr>
        <w:t>Miscellaneous provisions</w:t>
      </w:r>
      <w:bookmarkEnd w:id="1708"/>
      <w:bookmarkEnd w:id="1709"/>
      <w:bookmarkEnd w:id="1710"/>
      <w:bookmarkEnd w:id="1711"/>
      <w:bookmarkEnd w:id="1712"/>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No. 55 of 2004 s. 700.]</w:t>
      </w:r>
    </w:p>
    <w:p>
      <w:pPr>
        <w:pStyle w:val="Heading3"/>
      </w:pPr>
      <w:bookmarkStart w:id="1713" w:name="_Toc216765963"/>
      <w:bookmarkStart w:id="1714" w:name="_Toc216782283"/>
      <w:bookmarkStart w:id="1715" w:name="_Toc203650640"/>
      <w:bookmarkStart w:id="1716" w:name="_Toc203655842"/>
      <w:bookmarkStart w:id="1717" w:name="_Toc203729389"/>
      <w:r>
        <w:rPr>
          <w:rStyle w:val="CharDivNo"/>
        </w:rPr>
        <w:t>Division 1</w:t>
      </w:r>
      <w:r>
        <w:t> — </w:t>
      </w:r>
      <w:r>
        <w:rPr>
          <w:rStyle w:val="CharDivText"/>
        </w:rPr>
        <w:t>Objections and review</w:t>
      </w:r>
      <w:bookmarkEnd w:id="1713"/>
      <w:bookmarkEnd w:id="1714"/>
      <w:bookmarkEnd w:id="1715"/>
      <w:bookmarkEnd w:id="1716"/>
      <w:bookmarkEnd w:id="1717"/>
    </w:p>
    <w:p>
      <w:pPr>
        <w:pStyle w:val="Footnoteheading"/>
      </w:pPr>
      <w:r>
        <w:tab/>
        <w:t>[Heading amended: No. 55 of 2004 s. 701.]</w:t>
      </w:r>
    </w:p>
    <w:p>
      <w:pPr>
        <w:pStyle w:val="Heading5"/>
      </w:pPr>
      <w:bookmarkStart w:id="1718" w:name="_Toc216782284"/>
      <w:bookmarkStart w:id="1719" w:name="_Toc203729390"/>
      <w:r>
        <w:rPr>
          <w:rStyle w:val="CharSectno"/>
        </w:rPr>
        <w:t>9.1</w:t>
      </w:r>
      <w:r>
        <w:t>.</w:t>
      </w:r>
      <w:r>
        <w:tab/>
        <w:t>When this Division applies</w:t>
      </w:r>
      <w:bookmarkEnd w:id="1718"/>
      <w:bookmarkEnd w:id="1719"/>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No. 1 of 1998 s. 23.]</w:t>
      </w:r>
    </w:p>
    <w:p>
      <w:pPr>
        <w:pStyle w:val="Heading5"/>
        <w:spacing w:before="260"/>
      </w:pPr>
      <w:bookmarkStart w:id="1720" w:name="_Toc216782285"/>
      <w:bookmarkStart w:id="1721" w:name="_Toc203729391"/>
      <w:r>
        <w:rPr>
          <w:rStyle w:val="CharSectno"/>
        </w:rPr>
        <w:t>9.2</w:t>
      </w:r>
      <w:r>
        <w:t>.</w:t>
      </w:r>
      <w:r>
        <w:tab/>
        <w:t>Terms used</w:t>
      </w:r>
      <w:bookmarkEnd w:id="1720"/>
      <w:bookmarkEnd w:id="1721"/>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No. 64 of 1998 s. 48.]</w:t>
      </w:r>
    </w:p>
    <w:p>
      <w:pPr>
        <w:pStyle w:val="Heading5"/>
      </w:pPr>
      <w:bookmarkStart w:id="1722" w:name="_Toc216782286"/>
      <w:bookmarkStart w:id="1723" w:name="_Toc203729392"/>
      <w:r>
        <w:rPr>
          <w:rStyle w:val="CharSectno"/>
        </w:rPr>
        <w:t>9.3</w:t>
      </w:r>
      <w:r>
        <w:t>.</w:t>
      </w:r>
      <w:r>
        <w:tab/>
        <w:t>Rights of affected person extended to certain owners</w:t>
      </w:r>
      <w:bookmarkEnd w:id="1722"/>
      <w:bookmarkEnd w:id="1723"/>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1724" w:name="_Toc216782287"/>
      <w:bookmarkStart w:id="1725" w:name="_Toc203729393"/>
      <w:r>
        <w:rPr>
          <w:rStyle w:val="CharSectno"/>
        </w:rPr>
        <w:t>9.4</w:t>
      </w:r>
      <w:r>
        <w:t>.</w:t>
      </w:r>
      <w:r>
        <w:tab/>
        <w:t>Advice of objection and review rights</w:t>
      </w:r>
      <w:bookmarkEnd w:id="1724"/>
      <w:bookmarkEnd w:id="1725"/>
    </w:p>
    <w:p>
      <w:pPr>
        <w:pStyle w:val="Subsection"/>
        <w:keepNext/>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No. 55 of 2004 s. 702.]</w:t>
      </w:r>
    </w:p>
    <w:p>
      <w:pPr>
        <w:pStyle w:val="Heading5"/>
      </w:pPr>
      <w:bookmarkStart w:id="1726" w:name="_Toc216782288"/>
      <w:bookmarkStart w:id="1727" w:name="_Toc203729394"/>
      <w:r>
        <w:rPr>
          <w:rStyle w:val="CharSectno"/>
        </w:rPr>
        <w:t>9.5</w:t>
      </w:r>
      <w:r>
        <w:t>.</w:t>
      </w:r>
      <w:r>
        <w:tab/>
        <w:t>Objection may be lodged</w:t>
      </w:r>
      <w:bookmarkEnd w:id="1726"/>
      <w:bookmarkEnd w:id="1727"/>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No. 55 of 2004 s. 703.]</w:t>
      </w:r>
    </w:p>
    <w:p>
      <w:pPr>
        <w:pStyle w:val="Heading5"/>
      </w:pPr>
      <w:bookmarkStart w:id="1728" w:name="_Toc216782289"/>
      <w:bookmarkStart w:id="1729" w:name="_Toc203729395"/>
      <w:r>
        <w:rPr>
          <w:rStyle w:val="CharSectno"/>
        </w:rPr>
        <w:t>9.6</w:t>
      </w:r>
      <w:r>
        <w:t>.</w:t>
      </w:r>
      <w:r>
        <w:tab/>
        <w:t>Dealing with objection</w:t>
      </w:r>
      <w:bookmarkEnd w:id="1728"/>
      <w:bookmarkEnd w:id="1729"/>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keepNext/>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1730" w:name="_Toc216782290"/>
      <w:bookmarkStart w:id="1731" w:name="_Toc203729396"/>
      <w:r>
        <w:rPr>
          <w:rStyle w:val="CharSectno"/>
        </w:rPr>
        <w:t>9.7</w:t>
      </w:r>
      <w:r>
        <w:t>.</w:t>
      </w:r>
      <w:r>
        <w:tab/>
        <w:t>Review</w:t>
      </w:r>
      <w:bookmarkEnd w:id="1730"/>
      <w:bookmarkEnd w:id="1731"/>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No. 55 of 2004 s. 704.]</w:t>
      </w:r>
    </w:p>
    <w:p>
      <w:pPr>
        <w:pStyle w:val="Ednotesection"/>
      </w:pPr>
      <w:r>
        <w:t>[</w:t>
      </w:r>
      <w:r>
        <w:rPr>
          <w:b/>
        </w:rPr>
        <w:t>9.8.</w:t>
      </w:r>
      <w:r>
        <w:rPr>
          <w:b/>
        </w:rPr>
        <w:tab/>
      </w:r>
      <w:r>
        <w:t>Deleted: No. 55 of 2004 s. 705.]</w:t>
      </w:r>
    </w:p>
    <w:p>
      <w:pPr>
        <w:pStyle w:val="Heading5"/>
        <w:spacing w:before="180"/>
      </w:pPr>
      <w:bookmarkStart w:id="1732" w:name="_Toc216782291"/>
      <w:bookmarkStart w:id="1733" w:name="_Toc203729397"/>
      <w:r>
        <w:rPr>
          <w:rStyle w:val="CharSectno"/>
        </w:rPr>
        <w:t>9.9</w:t>
      </w:r>
      <w:r>
        <w:t>.</w:t>
      </w:r>
      <w:r>
        <w:tab/>
        <w:t>Suspension of effect of decision</w:t>
      </w:r>
      <w:bookmarkEnd w:id="1732"/>
      <w:bookmarkEnd w:id="1733"/>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No. 64 of 1998 s. 50; No. 55 of 2004 s. 706.]</w:t>
      </w:r>
    </w:p>
    <w:p>
      <w:pPr>
        <w:pStyle w:val="Heading3"/>
      </w:pPr>
      <w:bookmarkStart w:id="1734" w:name="_Toc216765972"/>
      <w:bookmarkStart w:id="1735" w:name="_Toc216782292"/>
      <w:bookmarkStart w:id="1736" w:name="_Toc203650649"/>
      <w:bookmarkStart w:id="1737" w:name="_Toc203655851"/>
      <w:bookmarkStart w:id="1738" w:name="_Toc203729398"/>
      <w:r>
        <w:rPr>
          <w:rStyle w:val="CharDivNo"/>
        </w:rPr>
        <w:t>Division 2</w:t>
      </w:r>
      <w:r>
        <w:t> — </w:t>
      </w:r>
      <w:r>
        <w:rPr>
          <w:rStyle w:val="CharDivText"/>
        </w:rPr>
        <w:t>Enforcement and legal proceedings</w:t>
      </w:r>
      <w:bookmarkEnd w:id="1734"/>
      <w:bookmarkEnd w:id="1735"/>
      <w:bookmarkEnd w:id="1736"/>
      <w:bookmarkEnd w:id="1737"/>
      <w:bookmarkEnd w:id="1738"/>
    </w:p>
    <w:p>
      <w:pPr>
        <w:pStyle w:val="Heading4"/>
      </w:pPr>
      <w:bookmarkStart w:id="1739" w:name="_Toc216765973"/>
      <w:bookmarkStart w:id="1740" w:name="_Toc216782293"/>
      <w:bookmarkStart w:id="1741" w:name="_Toc203650650"/>
      <w:bookmarkStart w:id="1742" w:name="_Toc203655852"/>
      <w:bookmarkStart w:id="1743" w:name="_Toc203729399"/>
      <w:r>
        <w:t>Subdivision 1 — Miscellaneous provisions about enforcement</w:t>
      </w:r>
      <w:bookmarkEnd w:id="1739"/>
      <w:bookmarkEnd w:id="1740"/>
      <w:bookmarkEnd w:id="1741"/>
      <w:bookmarkEnd w:id="1742"/>
      <w:bookmarkEnd w:id="1743"/>
    </w:p>
    <w:p>
      <w:pPr>
        <w:pStyle w:val="Heading5"/>
      </w:pPr>
      <w:bookmarkStart w:id="1744" w:name="_Toc216782294"/>
      <w:bookmarkStart w:id="1745" w:name="_Toc203729400"/>
      <w:r>
        <w:rPr>
          <w:rStyle w:val="CharSectno"/>
        </w:rPr>
        <w:t>9.10</w:t>
      </w:r>
      <w:r>
        <w:t>.</w:t>
      </w:r>
      <w:r>
        <w:tab/>
        <w:t>Appointment of authorised persons</w:t>
      </w:r>
      <w:bookmarkEnd w:id="1744"/>
      <w:bookmarkEnd w:id="1745"/>
    </w:p>
    <w:p>
      <w:pPr>
        <w:pStyle w:val="Subsection"/>
        <w:keepNext/>
      </w:pPr>
      <w:r>
        <w:tab/>
        <w:t>(1)</w:t>
      </w:r>
      <w:r>
        <w:tab/>
        <w:t xml:space="preserve">In this section — </w:t>
      </w:r>
    </w:p>
    <w:p>
      <w:pPr>
        <w:pStyle w:val="Defstart"/>
        <w:keepNext/>
      </w:pPr>
      <w:r>
        <w:tab/>
      </w:r>
      <w:r>
        <w:rPr>
          <w:rStyle w:val="CharDefText"/>
        </w:rPr>
        <w:t>law</w:t>
      </w:r>
      <w:r>
        <w:t xml:space="preserve"> means any of the following — </w:t>
      </w:r>
    </w:p>
    <w:p>
      <w:pPr>
        <w:pStyle w:val="Defpara"/>
      </w:pPr>
      <w:r>
        <w:tab/>
        <w:t>(a)</w:t>
      </w:r>
      <w:r>
        <w:tab/>
        <w:t>this Act;</w:t>
      </w:r>
    </w:p>
    <w:p>
      <w:pPr>
        <w:pStyle w:val="Defpara"/>
      </w:pPr>
      <w:r>
        <w:tab/>
        <w:t>(b)</w:t>
      </w:r>
      <w:r>
        <w:tab/>
        <w:t xml:space="preserve">the </w:t>
      </w:r>
      <w:r>
        <w:rPr>
          <w:i/>
        </w:rPr>
        <w:t>Caravan Parks and Camping Grounds Act 1995</w:t>
      </w:r>
      <w:r>
        <w:t>;</w:t>
      </w:r>
    </w:p>
    <w:p>
      <w:pPr>
        <w:pStyle w:val="Defpara"/>
      </w:pPr>
      <w:r>
        <w:tab/>
        <w:t>(c)</w:t>
      </w:r>
      <w:r>
        <w:tab/>
        <w:t xml:space="preserve">the </w:t>
      </w:r>
      <w:r>
        <w:rPr>
          <w:i/>
        </w:rPr>
        <w:t>Cat Act 2011</w:t>
      </w:r>
      <w:r>
        <w:t>;</w:t>
      </w:r>
    </w:p>
    <w:p>
      <w:pPr>
        <w:pStyle w:val="Defpara"/>
        <w:keepNext/>
      </w:pPr>
      <w:r>
        <w:tab/>
        <w:t>(d)</w:t>
      </w:r>
      <w:r>
        <w:tab/>
        <w:t xml:space="preserve">the </w:t>
      </w:r>
      <w:r>
        <w:rPr>
          <w:i/>
        </w:rPr>
        <w:t>Cemeteries Act 1986</w:t>
      </w:r>
      <w:r>
        <w:t>;</w:t>
      </w:r>
    </w:p>
    <w:p>
      <w:pPr>
        <w:pStyle w:val="Defpara"/>
      </w:pPr>
      <w:r>
        <w:tab/>
        <w:t>(e)</w:t>
      </w:r>
      <w:r>
        <w:tab/>
        <w:t xml:space="preserve">the </w:t>
      </w:r>
      <w:r>
        <w:rPr>
          <w:i/>
        </w:rPr>
        <w:t>Control of Vehicles (Off</w:t>
      </w:r>
      <w:r>
        <w:rPr>
          <w:i/>
        </w:rPr>
        <w:noBreakHyphen/>
        <w:t>road Areas) Act 1978</w:t>
      </w:r>
      <w:r>
        <w:t>;</w:t>
      </w:r>
    </w:p>
    <w:p>
      <w:pPr>
        <w:pStyle w:val="Defpara"/>
      </w:pPr>
      <w:r>
        <w:tab/>
        <w:t>(f)</w:t>
      </w:r>
      <w:r>
        <w:tab/>
        <w:t xml:space="preserve">the </w:t>
      </w:r>
      <w:r>
        <w:rPr>
          <w:i/>
        </w:rPr>
        <w:t>Dog Act 1976</w:t>
      </w:r>
      <w:r>
        <w:t>;</w:t>
      </w:r>
    </w:p>
    <w:p>
      <w:pPr>
        <w:pStyle w:val="Defpara"/>
      </w:pPr>
      <w:r>
        <w:tab/>
        <w:t>(g)</w:t>
      </w:r>
      <w:r>
        <w:tab/>
        <w:t>subsidiary legislation made under an Act referred to in any of paragraphs (a) to (f);</w:t>
      </w:r>
    </w:p>
    <w:p>
      <w:pPr>
        <w:pStyle w:val="Defpara"/>
      </w:pPr>
      <w:r>
        <w:tab/>
        <w:t>(h)</w:t>
      </w:r>
      <w:r>
        <w:tab/>
        <w:t>a written law prescribed for the purposes of this section;</w:t>
      </w:r>
    </w:p>
    <w:p>
      <w:pPr>
        <w:pStyle w:val="Defstart"/>
      </w:pPr>
      <w:r>
        <w:tab/>
      </w:r>
      <w:r>
        <w:rPr>
          <w:rStyle w:val="CharDefText"/>
        </w:rPr>
        <w:t>specified</w:t>
      </w:r>
      <w:r>
        <w:t xml:space="preserve"> means specified in the instrument of appointment.</w:t>
      </w:r>
    </w:p>
    <w:p>
      <w:pPr>
        <w:pStyle w:val="Subsection"/>
      </w:pPr>
      <w:r>
        <w:tab/>
        <w:t>(2)</w:t>
      </w:r>
      <w:r>
        <w:tab/>
        <w:t>The CEO may, in writing, appoint persons or classes of persons to be authorised persons for the purposes of 1 or more specified laws or specified provisions of 1 or more specified laws.</w:t>
      </w:r>
    </w:p>
    <w:p>
      <w:pPr>
        <w:pStyle w:val="Subsection"/>
      </w:pPr>
      <w:r>
        <w:tab/>
        <w:t>(3)</w:t>
      </w:r>
      <w:r>
        <w:tab/>
        <w:t>An appointment under subsection (2) is subject to any specified conditions or limitations.</w:t>
      </w:r>
    </w:p>
    <w:p>
      <w:pPr>
        <w:pStyle w:val="Subsection"/>
      </w:pPr>
      <w:r>
        <w:tab/>
        <w:t>(4)</w:t>
      </w:r>
      <w:r>
        <w:tab/>
        <w:t xml:space="preserve">The CEO must give to each person appointed under subsection (2) an identity card that — </w:t>
      </w:r>
    </w:p>
    <w:p>
      <w:pPr>
        <w:pStyle w:val="Indenta"/>
      </w:pPr>
      <w:r>
        <w:tab/>
        <w:t>(a)</w:t>
      </w:r>
      <w:r>
        <w:tab/>
        <w:t xml:space="preserve">on the front of the card, sets out — </w:t>
      </w:r>
    </w:p>
    <w:p>
      <w:pPr>
        <w:pStyle w:val="Indenti"/>
      </w:pPr>
      <w:r>
        <w:tab/>
        <w:t>(i)</w:t>
      </w:r>
      <w:r>
        <w:tab/>
        <w:t>the name and official insignia of the local government; and</w:t>
      </w:r>
    </w:p>
    <w:p>
      <w:pPr>
        <w:pStyle w:val="Indenti"/>
      </w:pPr>
      <w:r>
        <w:tab/>
        <w:t>(ii)</w:t>
      </w:r>
      <w:r>
        <w:tab/>
        <w:t>the name of the person; and</w:t>
      </w:r>
    </w:p>
    <w:p>
      <w:pPr>
        <w:pStyle w:val="Indenti"/>
      </w:pPr>
      <w:r>
        <w:tab/>
        <w:t>(iii)</w:t>
      </w:r>
      <w:r>
        <w:tab/>
        <w:t>a recent photograph of the person;</w:t>
      </w:r>
    </w:p>
    <w:p>
      <w:pPr>
        <w:pStyle w:val="Indenta"/>
      </w:pPr>
      <w:r>
        <w:tab/>
      </w:r>
      <w:r>
        <w:tab/>
        <w:t>and</w:t>
      </w:r>
    </w:p>
    <w:p>
      <w:pPr>
        <w:pStyle w:val="Indenta"/>
      </w:pPr>
      <w:r>
        <w:tab/>
        <w:t>(b)</w:t>
      </w:r>
      <w:r>
        <w:tab/>
        <w:t>on the back of the card, specifies each law to which the person’s appointment relates.</w:t>
      </w:r>
    </w:p>
    <w:p>
      <w:pPr>
        <w:pStyle w:val="Subsection"/>
      </w:pPr>
      <w:r>
        <w:tab/>
        <w:t>(5)</w:t>
      </w:r>
      <w:r>
        <w:tab/>
        <w:t xml:space="preserve">A person appointed under subsection (2) (the </w:t>
      </w:r>
      <w:r>
        <w:rPr>
          <w:rStyle w:val="CharDefText"/>
        </w:rPr>
        <w:t>authorised person</w:t>
      </w:r>
      <w:r>
        <w:t xml:space="preserve">) must — </w:t>
      </w:r>
    </w:p>
    <w:p>
      <w:pPr>
        <w:pStyle w:val="Indenta"/>
      </w:pPr>
      <w:r>
        <w:tab/>
        <w:t>(a)</w:t>
      </w:r>
      <w:r>
        <w:tab/>
        <w:t>carry their identity card at all times when performing functions under a specified law; and</w:t>
      </w:r>
    </w:p>
    <w:p>
      <w:pPr>
        <w:pStyle w:val="Indenta"/>
      </w:pPr>
      <w:r>
        <w:tab/>
        <w:t>(b)</w:t>
      </w:r>
      <w:r>
        <w:tab/>
        <w:t>produce their identity card for inspection when required to do so by a person in respect of whom the authorised person has performed or is about to perform a function under a specified law.</w:t>
      </w:r>
    </w:p>
    <w:p>
      <w:pPr>
        <w:pStyle w:val="Subsection"/>
      </w:pPr>
      <w:r>
        <w:tab/>
        <w:t>(6)</w:t>
      </w:r>
      <w:r>
        <w:tab/>
        <w:t>A person who, without reasonable excuse, fails to return their identity card to the CEO within 14 days after their appointment ceases to have effect commits an offence.</w:t>
      </w:r>
    </w:p>
    <w:p>
      <w:pPr>
        <w:pStyle w:val="Penstart"/>
      </w:pPr>
      <w:r>
        <w:tab/>
        <w:t>Penalty for this subsection:</w:t>
      </w:r>
    </w:p>
    <w:p>
      <w:pPr>
        <w:pStyle w:val="Penpara"/>
      </w:pPr>
      <w:r>
        <w:tab/>
        <w:t>(a)</w:t>
      </w:r>
      <w:r>
        <w:tab/>
        <w:t>a fine of $5 000;</w:t>
      </w:r>
    </w:p>
    <w:p>
      <w:pPr>
        <w:pStyle w:val="Penpara"/>
      </w:pPr>
      <w:r>
        <w:tab/>
        <w:t>(b)</w:t>
      </w:r>
      <w:r>
        <w:tab/>
        <w:t>a daily penalty of a fine of $500 for each day or part of a day during which the offence continues.</w:t>
      </w:r>
    </w:p>
    <w:p>
      <w:pPr>
        <w:pStyle w:val="Footnotesection"/>
      </w:pPr>
      <w:r>
        <w:tab/>
        <w:t>[Section 9.10 inserted: No. 16 of 2019 s. 64; amended: No. 47 of 2024 s. 126.]</w:t>
      </w:r>
    </w:p>
    <w:p>
      <w:pPr>
        <w:pStyle w:val="Heading5"/>
      </w:pPr>
      <w:bookmarkStart w:id="1746" w:name="_Toc216782295"/>
      <w:bookmarkStart w:id="1747" w:name="_Toc203729401"/>
      <w:r>
        <w:rPr>
          <w:rStyle w:val="CharSectno"/>
        </w:rPr>
        <w:t>9.11</w:t>
      </w:r>
      <w:r>
        <w:t>.</w:t>
      </w:r>
      <w:r>
        <w:tab/>
        <w:t>Persons found committing breach of Act to give name on demand</w:t>
      </w:r>
      <w:bookmarkEnd w:id="1746"/>
      <w:bookmarkEnd w:id="1747"/>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Penstart"/>
      </w:pPr>
      <w:r>
        <w:tab/>
        <w:t>Penalty for this subsection:</w:t>
      </w:r>
    </w:p>
    <w:p>
      <w:pPr>
        <w:pStyle w:val="Penpara"/>
      </w:pPr>
      <w:r>
        <w:tab/>
        <w:t>(a)</w:t>
      </w:r>
      <w:r>
        <w:tab/>
        <w:t>a fine of $10 000;</w:t>
      </w:r>
    </w:p>
    <w:p>
      <w:pPr>
        <w:pStyle w:val="Penpara"/>
      </w:pPr>
      <w:r>
        <w:tab/>
        <w:t>(b)</w:t>
      </w:r>
      <w:r>
        <w:tab/>
        <w:t>a daily penalty of a fine of $500 for each day or part of a day during which the offence continues.</w:t>
      </w:r>
    </w:p>
    <w:p>
      <w:pPr>
        <w:pStyle w:val="Subsection"/>
        <w:keepLines/>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No. 49 of 2004 s. 65; No. 47 of 2024 s. 127.]</w:t>
      </w:r>
    </w:p>
    <w:p>
      <w:pPr>
        <w:pStyle w:val="Heading5"/>
      </w:pPr>
      <w:bookmarkStart w:id="1748" w:name="_Toc216782296"/>
      <w:bookmarkStart w:id="1749" w:name="_Toc203729402"/>
      <w:r>
        <w:rPr>
          <w:rStyle w:val="CharSectno"/>
        </w:rPr>
        <w:t>9.12</w:t>
      </w:r>
      <w:r>
        <w:t>.</w:t>
      </w:r>
      <w:r>
        <w:tab/>
        <w:t>Obstructing person acting under written law, offence</w:t>
      </w:r>
      <w:bookmarkEnd w:id="1748"/>
      <w:bookmarkEnd w:id="1749"/>
    </w:p>
    <w:p>
      <w:pPr>
        <w:pStyle w:val="Subsection"/>
      </w:pPr>
      <w:r>
        <w:tab/>
        <w:t>(1)</w:t>
      </w:r>
      <w:r>
        <w:tab/>
        <w:t>A person who obstructs anything that a local government, or a person acting on behalf of a local government, is trying to do under this Act or any other written law commits an offence.</w:t>
      </w:r>
    </w:p>
    <w:p>
      <w:pPr>
        <w:pStyle w:val="Penstart"/>
      </w:pPr>
      <w:r>
        <w:tab/>
        <w:t>Penalty for this subsection:</w:t>
      </w:r>
    </w:p>
    <w:p>
      <w:pPr>
        <w:pStyle w:val="Penpara"/>
      </w:pPr>
      <w:r>
        <w:tab/>
        <w:t>(a)</w:t>
      </w:r>
      <w:r>
        <w:tab/>
        <w:t>a fine of $10 000;</w:t>
      </w:r>
    </w:p>
    <w:p>
      <w:pPr>
        <w:pStyle w:val="Penpara"/>
      </w:pPr>
      <w:r>
        <w:tab/>
        <w:t>(b)</w:t>
      </w:r>
      <w:r>
        <w:tab/>
        <w:t>a daily penalty of a fine of $500 for each day or part of a day during which the offence continues.</w:t>
      </w:r>
    </w:p>
    <w:p>
      <w:pPr>
        <w:pStyle w:val="Subsection"/>
      </w:pPr>
      <w:r>
        <w:tab/>
        <w:t>(2)</w:t>
      </w:r>
      <w:r>
        <w:tab/>
        <w:t>A person who, without committing an offence against subsection (1), obstructs anything that a person is trying to do under this Act commits an offence against this subsection.</w:t>
      </w:r>
    </w:p>
    <w:p>
      <w:pPr>
        <w:pStyle w:val="Penstart"/>
      </w:pPr>
      <w:r>
        <w:tab/>
        <w:t>Penalty for this subsection:</w:t>
      </w:r>
    </w:p>
    <w:p>
      <w:pPr>
        <w:pStyle w:val="Penpara"/>
      </w:pPr>
      <w:r>
        <w:tab/>
        <w:t>(a)</w:t>
      </w:r>
      <w:r>
        <w:tab/>
        <w:t>a fine of $10 000;</w:t>
      </w:r>
    </w:p>
    <w:p>
      <w:pPr>
        <w:pStyle w:val="Penpara"/>
      </w:pPr>
      <w:r>
        <w:tab/>
        <w:t>(b)</w:t>
      </w:r>
      <w:r>
        <w:tab/>
        <w:t>a daily penalty of a fine of $500 for each day or part of a day during which the offence continues.</w:t>
      </w:r>
    </w:p>
    <w:p>
      <w:pPr>
        <w:pStyle w:val="Footnotesection"/>
      </w:pPr>
      <w:r>
        <w:tab/>
        <w:t>[Section 9.12 amended: No. 47 of 2024 s. 128.]</w:t>
      </w:r>
    </w:p>
    <w:p>
      <w:pPr>
        <w:pStyle w:val="Heading5"/>
      </w:pPr>
      <w:bookmarkStart w:id="1750" w:name="_Toc216782297"/>
      <w:bookmarkStart w:id="1751" w:name="_Toc203729403"/>
      <w:r>
        <w:rPr>
          <w:rStyle w:val="CharSectno"/>
        </w:rPr>
        <w:t>9.13</w:t>
      </w:r>
      <w:r>
        <w:t>.</w:t>
      </w:r>
      <w:r>
        <w:tab/>
        <w:t>Onus of proof in vehicle offences may be shifted</w:t>
      </w:r>
      <w:bookmarkEnd w:id="1750"/>
      <w:bookmarkEnd w:id="1751"/>
    </w:p>
    <w:p>
      <w:pPr>
        <w:pStyle w:val="Subsection"/>
      </w:pPr>
      <w:r>
        <w:tab/>
        <w:t>(1)</w:t>
      </w:r>
      <w:r>
        <w:tab/>
        <w:t>In this section — </w:t>
      </w:r>
    </w:p>
    <w:p>
      <w:pPr>
        <w:pStyle w:val="Defstart"/>
      </w:pPr>
      <w:r>
        <w:rPr>
          <w:b/>
        </w:rPr>
        <w:tab/>
      </w:r>
      <w:r>
        <w:rPr>
          <w:rStyle w:val="CharDefText"/>
        </w:rPr>
        <w:t>authorised person</w:t>
      </w:r>
      <w:r>
        <w:t xml:space="preserve"> means a person appointed under section 9.10(2) to be an authorised person for the purposes of this section;</w:t>
      </w:r>
    </w:p>
    <w:p>
      <w:pPr>
        <w:pStyle w:val="Defstart"/>
        <w:keepNex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keepNext/>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No. 8 of 2012 s. 123; No. 16 of 2019 s. 65.]</w:t>
      </w:r>
    </w:p>
    <w:p>
      <w:pPr>
        <w:pStyle w:val="Heading5"/>
        <w:spacing w:before="180"/>
      </w:pPr>
      <w:bookmarkStart w:id="1752" w:name="_Toc216782298"/>
      <w:bookmarkStart w:id="1753" w:name="_Toc203729404"/>
      <w:r>
        <w:rPr>
          <w:rStyle w:val="CharSectno"/>
        </w:rPr>
        <w:t>9.13A</w:t>
      </w:r>
      <w:r>
        <w:t>.</w:t>
      </w:r>
      <w:r>
        <w:tab/>
        <w:t>Notice to prevent continuing contravention</w:t>
      </w:r>
      <w:bookmarkEnd w:id="1752"/>
      <w:bookmarkEnd w:id="1753"/>
    </w:p>
    <w:p>
      <w:pPr>
        <w:pStyle w:val="Subsection"/>
        <w:spacing w:before="120"/>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No. 64 of 1998 s. 51.]</w:t>
      </w:r>
    </w:p>
    <w:p>
      <w:pPr>
        <w:pStyle w:val="Heading5"/>
      </w:pPr>
      <w:bookmarkStart w:id="1754" w:name="_Toc216782299"/>
      <w:bookmarkStart w:id="1755" w:name="_Toc203729405"/>
      <w:r>
        <w:rPr>
          <w:rStyle w:val="CharSectno"/>
        </w:rPr>
        <w:t>9.14</w:t>
      </w:r>
      <w:r>
        <w:t>.</w:t>
      </w:r>
      <w:r>
        <w:tab/>
        <w:t>Penalty for offence when not otherwise specified</w:t>
      </w:r>
      <w:bookmarkEnd w:id="1754"/>
      <w:bookmarkEnd w:id="1755"/>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$10 000; and</w:t>
      </w:r>
    </w:p>
    <w:p>
      <w:pPr>
        <w:pStyle w:val="Indenta"/>
        <w:spacing w:before="120"/>
      </w:pPr>
      <w:r>
        <w:tab/>
        <w:t>(b)</w:t>
      </w:r>
      <w:r>
        <w:tab/>
        <w:t>if the offence is of a continuing nature, a further fine of $500 in respect of each day or part of a day during which the offence has continued.</w:t>
      </w:r>
    </w:p>
    <w:p>
      <w:pPr>
        <w:pStyle w:val="Footnotesection"/>
      </w:pPr>
      <w:r>
        <w:tab/>
        <w:t>[Section 9.14 amended: No. 47 of 2024 s. 130.]</w:t>
      </w:r>
    </w:p>
    <w:p>
      <w:pPr>
        <w:pStyle w:val="Heading4"/>
        <w:spacing w:before="180"/>
      </w:pPr>
      <w:bookmarkStart w:id="1756" w:name="_Toc216765980"/>
      <w:bookmarkStart w:id="1757" w:name="_Toc216782300"/>
      <w:bookmarkStart w:id="1758" w:name="_Toc203650657"/>
      <w:bookmarkStart w:id="1759" w:name="_Toc203655859"/>
      <w:bookmarkStart w:id="1760" w:name="_Toc203729406"/>
      <w:r>
        <w:t>Subdivision 2 — Infringement notices</w:t>
      </w:r>
      <w:bookmarkEnd w:id="1756"/>
      <w:bookmarkEnd w:id="1757"/>
      <w:bookmarkEnd w:id="1758"/>
      <w:bookmarkEnd w:id="1759"/>
      <w:bookmarkEnd w:id="1760"/>
    </w:p>
    <w:p>
      <w:pPr>
        <w:pStyle w:val="Heading5"/>
        <w:spacing w:before="180"/>
      </w:pPr>
      <w:bookmarkStart w:id="1761" w:name="_Toc216782301"/>
      <w:bookmarkStart w:id="1762" w:name="_Toc203729407"/>
      <w:r>
        <w:rPr>
          <w:rStyle w:val="CharSectno"/>
        </w:rPr>
        <w:t>9.15</w:t>
      </w:r>
      <w:r>
        <w:t>.</w:t>
      </w:r>
      <w:r>
        <w:tab/>
        <w:t>Terms used</w:t>
      </w:r>
      <w:bookmarkEnd w:id="1761"/>
      <w:bookmarkEnd w:id="1762"/>
    </w:p>
    <w:p>
      <w:pPr>
        <w:pStyle w:val="Subsection"/>
        <w:keepNext/>
      </w:pPr>
      <w:r>
        <w:tab/>
      </w:r>
      <w:r>
        <w:tab/>
        <w:t>In this Subdivision — </w:t>
      </w:r>
    </w:p>
    <w:p>
      <w:pPr>
        <w:pStyle w:val="Defstart"/>
      </w:pPr>
      <w:r>
        <w:tab/>
      </w:r>
      <w:r>
        <w:rPr>
          <w:rStyle w:val="CharDefText"/>
        </w:rPr>
        <w:t>authorised person</w:t>
      </w:r>
      <w:r>
        <w:t xml:space="preserve"> means a person appointed under section 9.10(2) to be an authorised person for the purposes of section 9.16;</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keepNex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No. 8 of 2012 s. 124; No. 26 of 2016 s. 18; No. 16 of 2019 s. 66.]</w:t>
      </w:r>
    </w:p>
    <w:p>
      <w:pPr>
        <w:pStyle w:val="Heading5"/>
        <w:keepNext w:val="0"/>
        <w:keepLines w:val="0"/>
        <w:spacing w:before="180"/>
      </w:pPr>
      <w:bookmarkStart w:id="1763" w:name="_Toc216782302"/>
      <w:bookmarkStart w:id="1764" w:name="_Toc203729408"/>
      <w:r>
        <w:rPr>
          <w:rStyle w:val="CharSectno"/>
        </w:rPr>
        <w:t>9.16</w:t>
      </w:r>
      <w:r>
        <w:t>.</w:t>
      </w:r>
      <w:r>
        <w:tab/>
        <w:t>Notice, giving of to alleged offender</w:t>
      </w:r>
      <w:bookmarkEnd w:id="1763"/>
      <w:bookmarkEnd w:id="1764"/>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keepNext/>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No. 17 of 2009 s. 42.]</w:t>
      </w:r>
    </w:p>
    <w:p>
      <w:pPr>
        <w:pStyle w:val="Heading5"/>
      </w:pPr>
      <w:bookmarkStart w:id="1765" w:name="_Toc216782303"/>
      <w:bookmarkStart w:id="1766" w:name="_Toc203729409"/>
      <w:r>
        <w:rPr>
          <w:rStyle w:val="CharSectno"/>
        </w:rPr>
        <w:t>9.17</w:t>
      </w:r>
      <w:r>
        <w:t>.</w:t>
      </w:r>
      <w:r>
        <w:tab/>
        <w:t>Content of notice</w:t>
      </w:r>
      <w:bookmarkEnd w:id="1765"/>
      <w:bookmarkEnd w:id="1766"/>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fine that could be imposed for that offence by a court.</w:t>
      </w:r>
    </w:p>
    <w:p>
      <w:pPr>
        <w:pStyle w:val="Footnotesection"/>
      </w:pPr>
      <w:r>
        <w:tab/>
        <w:t>[Section 9.17 amended: No. 1 of 1998 s. 24; No. 84 of 2004 s. 80; No. 26 of 2016 s. 19; No. 47 of 2024 s. 132.]</w:t>
      </w:r>
    </w:p>
    <w:p>
      <w:pPr>
        <w:pStyle w:val="Heading5"/>
      </w:pPr>
      <w:bookmarkStart w:id="1767" w:name="_Toc216782304"/>
      <w:bookmarkStart w:id="1768" w:name="_Toc203729410"/>
      <w:r>
        <w:rPr>
          <w:rStyle w:val="CharSectno"/>
        </w:rPr>
        <w:t>9.18</w:t>
      </w:r>
      <w:r>
        <w:t>.</w:t>
      </w:r>
      <w:r>
        <w:tab/>
        <w:t>Notice placing onus on vehicle owner</w:t>
      </w:r>
      <w:bookmarkEnd w:id="1767"/>
      <w:bookmarkEnd w:id="1768"/>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keepNext/>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1769" w:name="_Toc216782305"/>
      <w:bookmarkStart w:id="1770" w:name="_Toc203729411"/>
      <w:r>
        <w:rPr>
          <w:rStyle w:val="CharSectno"/>
        </w:rPr>
        <w:t>9.19</w:t>
      </w:r>
      <w:r>
        <w:t>.</w:t>
      </w:r>
      <w:r>
        <w:tab/>
        <w:t>Extension of time</w:t>
      </w:r>
      <w:bookmarkEnd w:id="1769"/>
      <w:bookmarkEnd w:id="1770"/>
    </w:p>
    <w:p>
      <w:pPr>
        <w:pStyle w:val="Subsection"/>
        <w:keepNext/>
        <w:spacing w:before="120"/>
      </w:pPr>
      <w:r>
        <w:tab/>
      </w:r>
      <w:r>
        <w:tab/>
        <w:t>The CEO of a local government may, in a particular case, extend the period of 28 days within which the modified penalty may be paid and the extension may be allowed whether or not the period of 28 days has elapsed.</w:t>
      </w:r>
    </w:p>
    <w:p>
      <w:pPr>
        <w:pStyle w:val="Footnotesection"/>
      </w:pPr>
      <w:r>
        <w:tab/>
        <w:t>[Section 9.19 amended: No. 26 of 2016 s. 20.]</w:t>
      </w:r>
    </w:p>
    <w:p>
      <w:pPr>
        <w:pStyle w:val="Heading5"/>
        <w:spacing w:before="180"/>
      </w:pPr>
      <w:bookmarkStart w:id="1771" w:name="_Toc216782306"/>
      <w:bookmarkStart w:id="1772" w:name="_Toc203729412"/>
      <w:r>
        <w:rPr>
          <w:rStyle w:val="CharSectno"/>
        </w:rPr>
        <w:t>9.20</w:t>
      </w:r>
      <w:r>
        <w:t>.</w:t>
      </w:r>
      <w:r>
        <w:tab/>
        <w:t>Withdrawal of notice</w:t>
      </w:r>
      <w:bookmarkEnd w:id="1771"/>
      <w:bookmarkEnd w:id="1772"/>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Footnotesection"/>
      </w:pPr>
      <w:r>
        <w:tab/>
        <w:t>[Section 9.20 amended: No. 26 of 2016 s. 21.]</w:t>
      </w:r>
    </w:p>
    <w:p>
      <w:pPr>
        <w:pStyle w:val="Heading5"/>
        <w:spacing w:before="180"/>
      </w:pPr>
      <w:bookmarkStart w:id="1773" w:name="_Toc216782307"/>
      <w:bookmarkStart w:id="1774" w:name="_Toc203729413"/>
      <w:r>
        <w:rPr>
          <w:rStyle w:val="CharSectno"/>
        </w:rPr>
        <w:t>9.21</w:t>
      </w:r>
      <w:r>
        <w:t>.</w:t>
      </w:r>
      <w:r>
        <w:tab/>
        <w:t>Benefit of paying modified penalty</w:t>
      </w:r>
      <w:bookmarkEnd w:id="1773"/>
      <w:bookmarkEnd w:id="1774"/>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spacing w:before="180"/>
      </w:pPr>
      <w:bookmarkStart w:id="1775" w:name="_Toc216782308"/>
      <w:bookmarkStart w:id="1776" w:name="_Toc203729414"/>
      <w:r>
        <w:rPr>
          <w:rStyle w:val="CharSectno"/>
        </w:rPr>
        <w:t>9.22</w:t>
      </w:r>
      <w:r>
        <w:t>.</w:t>
      </w:r>
      <w:r>
        <w:tab/>
        <w:t>Application of penalties collected</w:t>
      </w:r>
      <w:bookmarkEnd w:id="1775"/>
      <w:bookmarkEnd w:id="1776"/>
    </w:p>
    <w:p>
      <w:pPr>
        <w:pStyle w:val="Subsection"/>
        <w:spacing w:before="120"/>
      </w:pPr>
      <w:r>
        <w:tab/>
      </w:r>
      <w:r>
        <w:tab/>
        <w:t>An amount paid as a modified penalty is, subject to section 9.20(2), to be dealt with as if it were a fine imposed by a court as a penalty for an offence.</w:t>
      </w:r>
    </w:p>
    <w:p>
      <w:pPr>
        <w:pStyle w:val="Ednotesection"/>
      </w:pPr>
      <w:r>
        <w:t>[</w:t>
      </w:r>
      <w:r>
        <w:rPr>
          <w:b/>
        </w:rPr>
        <w:t>9.23.</w:t>
      </w:r>
      <w:r>
        <w:tab/>
        <w:t>Deleted: No. 26 of 2016 s. 22.]</w:t>
      </w:r>
    </w:p>
    <w:p>
      <w:pPr>
        <w:pStyle w:val="Heading4"/>
      </w:pPr>
      <w:bookmarkStart w:id="1777" w:name="_Toc216765989"/>
      <w:bookmarkStart w:id="1778" w:name="_Toc216782309"/>
      <w:bookmarkStart w:id="1779" w:name="_Toc203650666"/>
      <w:bookmarkStart w:id="1780" w:name="_Toc203655868"/>
      <w:bookmarkStart w:id="1781" w:name="_Toc203729415"/>
      <w:r>
        <w:t>Subdivision 3 — General provisions about legal proceedings</w:t>
      </w:r>
      <w:bookmarkEnd w:id="1777"/>
      <w:bookmarkEnd w:id="1778"/>
      <w:bookmarkEnd w:id="1779"/>
      <w:bookmarkEnd w:id="1780"/>
      <w:bookmarkEnd w:id="1781"/>
    </w:p>
    <w:p>
      <w:pPr>
        <w:pStyle w:val="Heading5"/>
      </w:pPr>
      <w:bookmarkStart w:id="1782" w:name="_Toc216782310"/>
      <w:bookmarkStart w:id="1783" w:name="_Toc203729416"/>
      <w:r>
        <w:rPr>
          <w:rStyle w:val="CharSectno"/>
        </w:rPr>
        <w:t>9.24</w:t>
      </w:r>
      <w:r>
        <w:t>.</w:t>
      </w:r>
      <w:r>
        <w:tab/>
        <w:t>Prosecutions, commencing</w:t>
      </w:r>
      <w:bookmarkEnd w:id="1782"/>
      <w:bookmarkEnd w:id="1783"/>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the person’s duties as an employee of a local government or a regional local government; or</w:t>
      </w:r>
    </w:p>
    <w:p>
      <w:pPr>
        <w:pStyle w:val="Indenta"/>
      </w:pPr>
      <w:r>
        <w:tab/>
        <w:t>(c)</w:t>
      </w:r>
      <w:r>
        <w:tab/>
        <w:t>a person who is authorised to do so by a local government or a regional local government.</w:t>
      </w:r>
    </w:p>
    <w:p>
      <w:pPr>
        <w:pStyle w:val="Subsection"/>
        <w:keepNext/>
      </w:pPr>
      <w:r>
        <w:tab/>
        <w:t>(2)</w:t>
      </w:r>
      <w:r>
        <w:tab/>
        <w:t>A prosecution for an offence against a local law may be commenced by —</w:t>
      </w:r>
    </w:p>
    <w:p>
      <w:pPr>
        <w:pStyle w:val="Indenta"/>
      </w:pPr>
      <w:r>
        <w:tab/>
        <w:t>(a)</w:t>
      </w:r>
      <w:r>
        <w:tab/>
        <w:t>a person who is acting in the course of the person’s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No. 84 of 2004 s. 54; amended: No. 47 of 2024 s. 160.]</w:t>
      </w:r>
    </w:p>
    <w:p>
      <w:pPr>
        <w:pStyle w:val="Heading5"/>
      </w:pPr>
      <w:bookmarkStart w:id="1784" w:name="_Toc216782311"/>
      <w:bookmarkStart w:id="1785" w:name="_Toc203729417"/>
      <w:r>
        <w:rPr>
          <w:rStyle w:val="CharSectno"/>
        </w:rPr>
        <w:t>9.25</w:t>
      </w:r>
      <w:r>
        <w:t>.</w:t>
      </w:r>
      <w:r>
        <w:tab/>
        <w:t>Prosecutions, time limit for</w:t>
      </w:r>
      <w:bookmarkEnd w:id="1784"/>
      <w:bookmarkEnd w:id="1785"/>
    </w:p>
    <w:p>
      <w:pPr>
        <w:pStyle w:val="Subsection"/>
      </w:pPr>
      <w:r>
        <w:tab/>
        <w:t>(1)</w:t>
      </w:r>
      <w:r>
        <w:tab/>
        <w:t>Proceedings for an offence against a provision of this Act listed in the Table may be commenced at any time.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t>s. 4.46A(4)</w:t>
            </w:r>
          </w:p>
        </w:tc>
        <w:tc>
          <w:tcPr>
            <w:tcW w:w="3034" w:type="dxa"/>
          </w:tcPr>
          <w:p>
            <w:pPr>
              <w:pStyle w:val="TableNAm"/>
            </w:pPr>
            <w:r>
              <w:t>s. 4.85(1) and (2)</w:t>
            </w:r>
          </w:p>
        </w:tc>
      </w:tr>
      <w:tr>
        <w:trPr>
          <w:tblHeader/>
        </w:trPr>
        <w:tc>
          <w:tcPr>
            <w:tcW w:w="3033" w:type="dxa"/>
          </w:tcPr>
          <w:p>
            <w:pPr>
              <w:pStyle w:val="TableNAm"/>
            </w:pPr>
            <w:r>
              <w:t>s. 4.86</w:t>
            </w:r>
          </w:p>
        </w:tc>
        <w:tc>
          <w:tcPr>
            <w:tcW w:w="3034" w:type="dxa"/>
          </w:tcPr>
          <w:p>
            <w:pPr>
              <w:pStyle w:val="TableNAm"/>
            </w:pPr>
            <w:r>
              <w:t>s. 4.90(1)</w:t>
            </w:r>
          </w:p>
        </w:tc>
      </w:tr>
      <w:tr>
        <w:trPr>
          <w:tblHeader/>
        </w:trPr>
        <w:tc>
          <w:tcPr>
            <w:tcW w:w="3033" w:type="dxa"/>
          </w:tcPr>
          <w:p>
            <w:pPr>
              <w:pStyle w:val="TableNAm"/>
            </w:pPr>
            <w:r>
              <w:t>s. 4.91(1)</w:t>
            </w:r>
          </w:p>
        </w:tc>
        <w:tc>
          <w:tcPr>
            <w:tcW w:w="3034" w:type="dxa"/>
          </w:tcPr>
          <w:p>
            <w:pPr>
              <w:pStyle w:val="TableNAm"/>
            </w:pPr>
            <w:r>
              <w:t>s. 4.92(1)</w:t>
            </w:r>
          </w:p>
        </w:tc>
      </w:tr>
      <w:tr>
        <w:tc>
          <w:tcPr>
            <w:tcW w:w="3033" w:type="dxa"/>
          </w:tcPr>
          <w:p>
            <w:pPr>
              <w:pStyle w:val="TableNAm"/>
            </w:pPr>
            <w:r>
              <w:t>s. 5.65(1)</w:t>
            </w:r>
          </w:p>
        </w:tc>
        <w:tc>
          <w:tcPr>
            <w:tcW w:w="3034" w:type="dxa"/>
          </w:tcPr>
          <w:p>
            <w:pPr>
              <w:pStyle w:val="TableNAm"/>
            </w:pPr>
            <w:r>
              <w:t>s. 5.67</w:t>
            </w:r>
          </w:p>
        </w:tc>
      </w:tr>
      <w:tr>
        <w:tc>
          <w:tcPr>
            <w:tcW w:w="3033" w:type="dxa"/>
          </w:tcPr>
          <w:p>
            <w:pPr>
              <w:pStyle w:val="TableNAm"/>
            </w:pPr>
            <w:r>
              <w:t>s. 5.69(4)</w:t>
            </w:r>
          </w:p>
        </w:tc>
        <w:tc>
          <w:tcPr>
            <w:tcW w:w="3034" w:type="dxa"/>
          </w:tcPr>
          <w:p>
            <w:pPr>
              <w:pStyle w:val="TableNAm"/>
            </w:pPr>
            <w:r>
              <w:t>s. 5.69A(4)</w:t>
            </w:r>
          </w:p>
        </w:tc>
      </w:tr>
      <w:tr>
        <w:tc>
          <w:tcPr>
            <w:tcW w:w="3033" w:type="dxa"/>
          </w:tcPr>
          <w:p>
            <w:pPr>
              <w:pStyle w:val="TableNAm"/>
            </w:pPr>
            <w:r>
              <w:t>s. 5.70(2) and (3)</w:t>
            </w:r>
          </w:p>
        </w:tc>
        <w:tc>
          <w:tcPr>
            <w:tcW w:w="3034" w:type="dxa"/>
          </w:tcPr>
          <w:p>
            <w:pPr>
              <w:pStyle w:val="TableNAm"/>
            </w:pPr>
            <w:r>
              <w:t>s. 5.71</w:t>
            </w:r>
          </w:p>
        </w:tc>
      </w:tr>
      <w:tr>
        <w:tc>
          <w:tcPr>
            <w:tcW w:w="3033" w:type="dxa"/>
          </w:tcPr>
          <w:p>
            <w:pPr>
              <w:pStyle w:val="TableNAm"/>
            </w:pPr>
            <w:r>
              <w:t>s. 5.71A(1), (2) and (3)</w:t>
            </w:r>
          </w:p>
        </w:tc>
        <w:tc>
          <w:tcPr>
            <w:tcW w:w="3034" w:type="dxa"/>
          </w:tcPr>
          <w:p>
            <w:pPr>
              <w:pStyle w:val="TableNAm"/>
            </w:pPr>
            <w:r>
              <w:t>s. 5.75</w:t>
            </w:r>
          </w:p>
        </w:tc>
      </w:tr>
      <w:tr>
        <w:tc>
          <w:tcPr>
            <w:tcW w:w="3033" w:type="dxa"/>
          </w:tcPr>
          <w:p>
            <w:pPr>
              <w:pStyle w:val="TableNAm"/>
            </w:pPr>
            <w:r>
              <w:t>s. 5.76</w:t>
            </w:r>
          </w:p>
        </w:tc>
        <w:tc>
          <w:tcPr>
            <w:tcW w:w="3034" w:type="dxa"/>
          </w:tcPr>
          <w:p>
            <w:pPr>
              <w:pStyle w:val="TableNAm"/>
            </w:pPr>
            <w:r>
              <w:t>s. 5.78(1)</w:t>
            </w:r>
          </w:p>
        </w:tc>
      </w:tr>
      <w:tr>
        <w:tc>
          <w:tcPr>
            <w:tcW w:w="3033" w:type="dxa"/>
          </w:tcPr>
          <w:p>
            <w:pPr>
              <w:pStyle w:val="TableNAm"/>
            </w:pPr>
            <w:r>
              <w:t>s. 5.87A(1)</w:t>
            </w:r>
          </w:p>
        </w:tc>
        <w:tc>
          <w:tcPr>
            <w:tcW w:w="3034" w:type="dxa"/>
          </w:tcPr>
          <w:p>
            <w:pPr>
              <w:pStyle w:val="TableNAm"/>
            </w:pPr>
            <w:r>
              <w:t>s. 5.87B(1)</w:t>
            </w:r>
          </w:p>
        </w:tc>
      </w:tr>
      <w:tr>
        <w:tc>
          <w:tcPr>
            <w:tcW w:w="3033" w:type="dxa"/>
          </w:tcPr>
          <w:p>
            <w:pPr>
              <w:pStyle w:val="TableNAm"/>
            </w:pPr>
            <w:r>
              <w:t>s. 5.89</w:t>
            </w:r>
          </w:p>
        </w:tc>
        <w:tc>
          <w:tcPr>
            <w:tcW w:w="3034" w:type="dxa"/>
          </w:tcPr>
          <w:p>
            <w:pPr>
              <w:pStyle w:val="TableNAm"/>
            </w:pPr>
            <w:r>
              <w:t>s. 5.93</w:t>
            </w:r>
          </w:p>
        </w:tc>
      </w:tr>
    </w:tbl>
    <w:p>
      <w:pPr>
        <w:pStyle w:val="Subsection"/>
        <w:keepNext/>
      </w:pPr>
      <w:r>
        <w:tab/>
        <w:t>(2)</w:t>
      </w:r>
      <w:r>
        <w:tab/>
        <w:t>Proceedings for any other offence against this Act may be commenced within 2 years after the offence was committed, but not later.</w:t>
      </w:r>
    </w:p>
    <w:p>
      <w:pPr>
        <w:pStyle w:val="Footnotesection"/>
      </w:pPr>
      <w:r>
        <w:tab/>
        <w:t>[Section 9.25 amended: No. 64 of 1998 s. 34(2); No. 2 of 2016 s. 39; No. 16 of 2019 s. 67; No. 47 of 2024 s. 135.]</w:t>
      </w:r>
    </w:p>
    <w:p>
      <w:pPr>
        <w:pStyle w:val="Heading5"/>
        <w:spacing w:before="260"/>
      </w:pPr>
      <w:bookmarkStart w:id="1786" w:name="_Toc216782312"/>
      <w:bookmarkStart w:id="1787" w:name="_Toc203729418"/>
      <w:r>
        <w:rPr>
          <w:rStyle w:val="CharSectno"/>
        </w:rPr>
        <w:t>9.26</w:t>
      </w:r>
      <w:r>
        <w:t>.</w:t>
      </w:r>
      <w:r>
        <w:tab/>
        <w:t>Prosecuting accused whose name unknown</w:t>
      </w:r>
      <w:bookmarkEnd w:id="1786"/>
      <w:bookmarkEnd w:id="1787"/>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No. 84 of 2004 s. 80.]</w:t>
      </w:r>
    </w:p>
    <w:p>
      <w:pPr>
        <w:pStyle w:val="Heading5"/>
        <w:spacing w:before="260"/>
      </w:pPr>
      <w:bookmarkStart w:id="1788" w:name="_Toc216782313"/>
      <w:bookmarkStart w:id="1789" w:name="_Toc203729419"/>
      <w:r>
        <w:rPr>
          <w:rStyle w:val="CharSectno"/>
        </w:rPr>
        <w:t>9.27</w:t>
      </w:r>
      <w:r>
        <w:t>.</w:t>
      </w:r>
      <w:r>
        <w:tab/>
        <w:t>Civil remedy not affected by proceedings for offence</w:t>
      </w:r>
      <w:bookmarkEnd w:id="1788"/>
      <w:bookmarkEnd w:id="1789"/>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1790" w:name="_Toc216782314"/>
      <w:bookmarkStart w:id="1791" w:name="_Toc203729420"/>
      <w:r>
        <w:rPr>
          <w:rStyle w:val="CharSectno"/>
        </w:rPr>
        <w:t>9.28</w:t>
      </w:r>
      <w:r>
        <w:t>.</w:t>
      </w:r>
      <w:r>
        <w:tab/>
        <w:t>Interests of public</w:t>
      </w:r>
      <w:bookmarkEnd w:id="1790"/>
      <w:bookmarkEnd w:id="1791"/>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1792" w:name="_Toc216782315"/>
      <w:bookmarkStart w:id="1793" w:name="_Toc203729421"/>
      <w:r>
        <w:rPr>
          <w:rStyle w:val="CharSectno"/>
        </w:rPr>
        <w:t>9.29</w:t>
      </w:r>
      <w:r>
        <w:t>.</w:t>
      </w:r>
      <w:r>
        <w:tab/>
        <w:t>Representing local government in court</w:t>
      </w:r>
      <w:bookmarkEnd w:id="1792"/>
      <w:bookmarkEnd w:id="1793"/>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No. 55 of 2004 s. 707; No. 59 of 2004 s. 141.]</w:t>
      </w:r>
    </w:p>
    <w:p>
      <w:pPr>
        <w:pStyle w:val="Heading4"/>
      </w:pPr>
      <w:bookmarkStart w:id="1794" w:name="_Toc216765996"/>
      <w:bookmarkStart w:id="1795" w:name="_Toc216782316"/>
      <w:bookmarkStart w:id="1796" w:name="_Toc203650673"/>
      <w:bookmarkStart w:id="1797" w:name="_Toc203655875"/>
      <w:bookmarkStart w:id="1798" w:name="_Toc203729422"/>
      <w:r>
        <w:t>Subdivision 4 — Evidence in legal proceedings</w:t>
      </w:r>
      <w:bookmarkEnd w:id="1794"/>
      <w:bookmarkEnd w:id="1795"/>
      <w:bookmarkEnd w:id="1796"/>
      <w:bookmarkEnd w:id="1797"/>
      <w:bookmarkEnd w:id="1798"/>
    </w:p>
    <w:p>
      <w:pPr>
        <w:pStyle w:val="Heading5"/>
      </w:pPr>
      <w:bookmarkStart w:id="1799" w:name="_Toc216782317"/>
      <w:bookmarkStart w:id="1800" w:name="_Toc203729423"/>
      <w:r>
        <w:rPr>
          <w:rStyle w:val="CharSectno"/>
        </w:rPr>
        <w:t>9.30</w:t>
      </w:r>
      <w:r>
        <w:t>.</w:t>
      </w:r>
      <w:r>
        <w:tab/>
        <w:t>When this Subdivision applies</w:t>
      </w:r>
      <w:bookmarkEnd w:id="1799"/>
      <w:bookmarkEnd w:id="1800"/>
    </w:p>
    <w:p>
      <w:pPr>
        <w:pStyle w:val="Subsection"/>
      </w:pPr>
      <w:r>
        <w:tab/>
      </w:r>
      <w:r>
        <w:tab/>
        <w:t>This Subdivision applies in relation to any legal proceedings unless a provision is expressed to apply in relation to particular proceedings.</w:t>
      </w:r>
    </w:p>
    <w:p>
      <w:pPr>
        <w:pStyle w:val="Heading5"/>
      </w:pPr>
      <w:bookmarkStart w:id="1801" w:name="_Toc216782318"/>
      <w:bookmarkStart w:id="1802" w:name="_Toc203729424"/>
      <w:r>
        <w:rPr>
          <w:rStyle w:val="CharSectno"/>
        </w:rPr>
        <w:t>9.31</w:t>
      </w:r>
      <w:r>
        <w:t>.</w:t>
      </w:r>
      <w:r>
        <w:tab/>
        <w:t>Terms used</w:t>
      </w:r>
      <w:bookmarkEnd w:id="1801"/>
      <w:bookmarkEnd w:id="1802"/>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1803" w:name="_Toc216782319"/>
      <w:bookmarkStart w:id="1804" w:name="_Toc203729425"/>
      <w:r>
        <w:rPr>
          <w:rStyle w:val="CharSectno"/>
        </w:rPr>
        <w:t>9.32</w:t>
      </w:r>
      <w:r>
        <w:t>.</w:t>
      </w:r>
      <w:r>
        <w:tab/>
      </w:r>
      <w:r>
        <w:rPr>
          <w:i/>
        </w:rPr>
        <w:t>Evidence Act 1906</w:t>
      </w:r>
      <w:r>
        <w:t xml:space="preserve"> not excluded</w:t>
      </w:r>
      <w:bookmarkEnd w:id="1803"/>
      <w:bookmarkEnd w:id="1804"/>
    </w:p>
    <w:p>
      <w:pPr>
        <w:pStyle w:val="Subsection"/>
      </w:pPr>
      <w:r>
        <w:tab/>
      </w:r>
      <w:r>
        <w:tab/>
        <w:t xml:space="preserve">This Subdivision is in addition to the </w:t>
      </w:r>
      <w:r>
        <w:rPr>
          <w:i/>
        </w:rPr>
        <w:t>Evidence Act 1906</w:t>
      </w:r>
      <w:r>
        <w:t xml:space="preserve"> and not in place of it.</w:t>
      </w:r>
    </w:p>
    <w:p>
      <w:pPr>
        <w:pStyle w:val="Heading5"/>
      </w:pPr>
      <w:bookmarkStart w:id="1805" w:name="_Toc216782320"/>
      <w:bookmarkStart w:id="1806" w:name="_Toc203729426"/>
      <w:r>
        <w:rPr>
          <w:rStyle w:val="CharSectno"/>
        </w:rPr>
        <w:t>9.33</w:t>
      </w:r>
      <w:r>
        <w:t>.</w:t>
      </w:r>
      <w:r>
        <w:tab/>
        <w:t>Presumptions about certificates</w:t>
      </w:r>
      <w:bookmarkEnd w:id="1805"/>
      <w:bookmarkEnd w:id="1806"/>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1807" w:name="_Toc216782321"/>
      <w:bookmarkStart w:id="1808" w:name="_Toc203729427"/>
      <w:r>
        <w:rPr>
          <w:rStyle w:val="CharSectno"/>
        </w:rPr>
        <w:t>9.34</w:t>
      </w:r>
      <w:r>
        <w:t>.</w:t>
      </w:r>
      <w:r>
        <w:tab/>
        <w:t>Evidence of local laws</w:t>
      </w:r>
      <w:bookmarkEnd w:id="1807"/>
      <w:bookmarkEnd w:id="1808"/>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1809" w:name="_Toc216782322"/>
      <w:bookmarkStart w:id="1810" w:name="_Toc203729428"/>
      <w:r>
        <w:rPr>
          <w:rStyle w:val="CharSectno"/>
        </w:rPr>
        <w:t>9.35</w:t>
      </w:r>
      <w:r>
        <w:t>.</w:t>
      </w:r>
      <w:r>
        <w:tab/>
        <w:t>Evidence of text adopted by local laws</w:t>
      </w:r>
      <w:bookmarkEnd w:id="1809"/>
      <w:bookmarkEnd w:id="1810"/>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1811" w:name="_Toc216782323"/>
      <w:bookmarkStart w:id="1812" w:name="_Toc203729429"/>
      <w:r>
        <w:rPr>
          <w:rStyle w:val="CharSectno"/>
        </w:rPr>
        <w:t>9.36</w:t>
      </w:r>
      <w:r>
        <w:t>.</w:t>
      </w:r>
      <w:r>
        <w:tab/>
        <w:t xml:space="preserve">Using </w:t>
      </w:r>
      <w:r>
        <w:rPr>
          <w:i/>
        </w:rPr>
        <w:t xml:space="preserve">Gazette </w:t>
      </w:r>
      <w:r>
        <w:t>notice as evidence</w:t>
      </w:r>
      <w:bookmarkEnd w:id="1811"/>
      <w:bookmarkEnd w:id="1812"/>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1813" w:name="_Toc216782324"/>
      <w:bookmarkStart w:id="1814" w:name="_Toc203729430"/>
      <w:r>
        <w:rPr>
          <w:rStyle w:val="CharSectno"/>
        </w:rPr>
        <w:t>9.37</w:t>
      </w:r>
      <w:r>
        <w:t>.</w:t>
      </w:r>
      <w:r>
        <w:tab/>
        <w:t>Using meeting minutes as evidence</w:t>
      </w:r>
      <w:bookmarkEnd w:id="1813"/>
      <w:bookmarkEnd w:id="1814"/>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1815" w:name="_Toc216782325"/>
      <w:bookmarkStart w:id="1816" w:name="_Toc203729431"/>
      <w:r>
        <w:rPr>
          <w:rStyle w:val="CharSectno"/>
        </w:rPr>
        <w:t>9.38</w:t>
      </w:r>
      <w:r>
        <w:t>.</w:t>
      </w:r>
      <w:r>
        <w:tab/>
        <w:t>Evidence of documents coming from local government</w:t>
      </w:r>
      <w:bookmarkEnd w:id="1815"/>
      <w:bookmarkEnd w:id="1816"/>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1817" w:name="_Toc216782326"/>
      <w:bookmarkStart w:id="1818" w:name="_Toc203729432"/>
      <w:r>
        <w:rPr>
          <w:rStyle w:val="CharSectno"/>
        </w:rPr>
        <w:t>9.39</w:t>
      </w:r>
      <w:r>
        <w:t>.</w:t>
      </w:r>
      <w:r>
        <w:tab/>
        <w:t>Proving document given to another party</w:t>
      </w:r>
      <w:bookmarkEnd w:id="1817"/>
      <w:bookmarkEnd w:id="1818"/>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1819" w:name="_Toc216782327"/>
      <w:bookmarkStart w:id="1820" w:name="_Toc203729433"/>
      <w:r>
        <w:rPr>
          <w:rStyle w:val="CharSectno"/>
        </w:rPr>
        <w:t>9.40</w:t>
      </w:r>
      <w:r>
        <w:t>.</w:t>
      </w:r>
      <w:r>
        <w:tab/>
        <w:t>Using copy of rate record as evidence</w:t>
      </w:r>
      <w:bookmarkEnd w:id="1819"/>
      <w:bookmarkEnd w:id="1820"/>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1821" w:name="_Toc216782328"/>
      <w:bookmarkStart w:id="1822" w:name="_Toc203729434"/>
      <w:r>
        <w:rPr>
          <w:rStyle w:val="CharSectno"/>
        </w:rPr>
        <w:t>9.41</w:t>
      </w:r>
      <w:r>
        <w:t>.</w:t>
      </w:r>
      <w:r>
        <w:tab/>
        <w:t>Proving ownership, occupancy, and other things by certificate</w:t>
      </w:r>
      <w:bookmarkEnd w:id="1821"/>
      <w:bookmarkEnd w:id="1822"/>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No. 49 of 2004 s. 74(4); No. 60 of 2006 s. 144(2)</w:t>
      </w:r>
      <w:r>
        <w:rPr>
          <w:spacing w:val="-4"/>
        </w:rPr>
        <w:t>; No. 47 of 2011 s.</w:t>
      </w:r>
      <w:r>
        <w:t> 16.]</w:t>
      </w:r>
    </w:p>
    <w:p>
      <w:pPr>
        <w:pStyle w:val="Heading5"/>
      </w:pPr>
      <w:bookmarkStart w:id="1823" w:name="_Toc216782329"/>
      <w:bookmarkStart w:id="1824" w:name="_Toc203729435"/>
      <w:r>
        <w:rPr>
          <w:rStyle w:val="CharSectno"/>
        </w:rPr>
        <w:t>9.42</w:t>
      </w:r>
      <w:r>
        <w:t>.</w:t>
      </w:r>
      <w:r>
        <w:tab/>
        <w:t>Person may be alleged to be owner or occupier of land</w:t>
      </w:r>
      <w:bookmarkEnd w:id="1823"/>
      <w:bookmarkEnd w:id="1824"/>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1825" w:name="_Toc216782330"/>
      <w:bookmarkStart w:id="1826" w:name="_Toc203729436"/>
      <w:r>
        <w:rPr>
          <w:rStyle w:val="CharSectno"/>
        </w:rPr>
        <w:t>9.43</w:t>
      </w:r>
      <w:r>
        <w:t>.</w:t>
      </w:r>
      <w:r>
        <w:tab/>
        <w:t>Certificate of returning officer about election</w:t>
      </w:r>
      <w:bookmarkEnd w:id="1825"/>
      <w:bookmarkEnd w:id="1826"/>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pPr>
      <w:bookmarkStart w:id="1827" w:name="_Toc216782331"/>
      <w:bookmarkStart w:id="1828" w:name="_Toc203729437"/>
      <w:r>
        <w:rPr>
          <w:rStyle w:val="CharSectno"/>
        </w:rPr>
        <w:t>9.44</w:t>
      </w:r>
      <w:r>
        <w:t>.</w:t>
      </w:r>
      <w:r>
        <w:tab/>
        <w:t>Spouses and de facto</w:t>
      </w:r>
      <w:r>
        <w:rPr>
          <w:i/>
        </w:rPr>
        <w:t xml:space="preserve"> </w:t>
      </w:r>
      <w:r>
        <w:t>partners presumed to be living with one another</w:t>
      </w:r>
      <w:bookmarkEnd w:id="1827"/>
      <w:bookmarkEnd w:id="1828"/>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No. 28 of 2003 s. 114.]</w:t>
      </w:r>
    </w:p>
    <w:p>
      <w:pPr>
        <w:pStyle w:val="Heading5"/>
      </w:pPr>
      <w:bookmarkStart w:id="1829" w:name="_Toc216782332"/>
      <w:bookmarkStart w:id="1830" w:name="_Toc203729438"/>
      <w:r>
        <w:rPr>
          <w:rStyle w:val="CharSectno"/>
        </w:rPr>
        <w:t>9.45</w:t>
      </w:r>
      <w:r>
        <w:t>.</w:t>
      </w:r>
      <w:r>
        <w:tab/>
        <w:t>Evidence of authorisation or approval</w:t>
      </w:r>
      <w:bookmarkEnd w:id="1829"/>
      <w:bookmarkEnd w:id="1830"/>
    </w:p>
    <w:p>
      <w:pPr>
        <w:pStyle w:val="Subsection"/>
        <w:keepNext/>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No. 28 of 2006 s. 364.]</w:t>
      </w:r>
    </w:p>
    <w:p>
      <w:pPr>
        <w:pStyle w:val="Heading5"/>
      </w:pPr>
      <w:bookmarkStart w:id="1831" w:name="_Toc216782333"/>
      <w:bookmarkStart w:id="1832" w:name="_Toc203729439"/>
      <w:r>
        <w:rPr>
          <w:rStyle w:val="CharSectno"/>
        </w:rPr>
        <w:t>9.46</w:t>
      </w:r>
      <w:r>
        <w:t>.</w:t>
      </w:r>
      <w:r>
        <w:tab/>
        <w:t>Things may be alleged to be property of local government</w:t>
      </w:r>
      <w:bookmarkEnd w:id="1831"/>
      <w:bookmarkEnd w:id="1832"/>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keepNext/>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keepNext/>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Lines w:val="0"/>
      </w:pPr>
      <w:bookmarkStart w:id="1833" w:name="_Toc216782334"/>
      <w:bookmarkStart w:id="1834" w:name="_Toc203729440"/>
      <w:r>
        <w:rPr>
          <w:rStyle w:val="CharSectno"/>
        </w:rPr>
        <w:t>9.47</w:t>
      </w:r>
      <w:r>
        <w:t>.</w:t>
      </w:r>
      <w:r>
        <w:tab/>
        <w:t>Proof of certain matters not required</w:t>
      </w:r>
      <w:bookmarkEnd w:id="1833"/>
      <w:bookmarkEnd w:id="1834"/>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1835" w:name="_Toc216782335"/>
      <w:bookmarkStart w:id="1836" w:name="_Toc203729441"/>
      <w:r>
        <w:rPr>
          <w:rStyle w:val="CharSectno"/>
        </w:rPr>
        <w:t>9.48</w:t>
      </w:r>
      <w:r>
        <w:t>.</w:t>
      </w:r>
      <w:r>
        <w:tab/>
        <w:t>Evidence of thoroughfare</w:t>
      </w:r>
      <w:bookmarkEnd w:id="1835"/>
      <w:bookmarkEnd w:id="1836"/>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No. 49 of 2004 s. 74(1) and (4).]</w:t>
      </w:r>
    </w:p>
    <w:p>
      <w:pPr>
        <w:pStyle w:val="Heading3"/>
        <w:spacing w:before="260"/>
      </w:pPr>
      <w:bookmarkStart w:id="1837" w:name="_Toc216766016"/>
      <w:bookmarkStart w:id="1838" w:name="_Toc216782336"/>
      <w:bookmarkStart w:id="1839" w:name="_Toc203650693"/>
      <w:bookmarkStart w:id="1840" w:name="_Toc203655895"/>
      <w:bookmarkStart w:id="1841" w:name="_Toc203729442"/>
      <w:r>
        <w:rPr>
          <w:rStyle w:val="CharDivNo"/>
        </w:rPr>
        <w:t>Division 3</w:t>
      </w:r>
      <w:r>
        <w:t> — </w:t>
      </w:r>
      <w:r>
        <w:rPr>
          <w:rStyle w:val="CharDivText"/>
        </w:rPr>
        <w:t>Documents</w:t>
      </w:r>
      <w:bookmarkEnd w:id="1837"/>
      <w:bookmarkEnd w:id="1838"/>
      <w:bookmarkEnd w:id="1839"/>
      <w:bookmarkEnd w:id="1840"/>
      <w:bookmarkEnd w:id="1841"/>
    </w:p>
    <w:p>
      <w:pPr>
        <w:pStyle w:val="Heading5"/>
        <w:rPr>
          <w:snapToGrid w:val="0"/>
        </w:rPr>
      </w:pPr>
      <w:bookmarkStart w:id="1842" w:name="_Toc216782337"/>
      <w:bookmarkStart w:id="1843" w:name="_Toc203729443"/>
      <w:r>
        <w:rPr>
          <w:rStyle w:val="CharSectno"/>
        </w:rPr>
        <w:t>9.49A</w:t>
      </w:r>
      <w:r>
        <w:t>.</w:t>
      </w:r>
      <w:r>
        <w:tab/>
      </w:r>
      <w:r>
        <w:rPr>
          <w:snapToGrid w:val="0"/>
        </w:rPr>
        <w:t>Execution of documents</w:t>
      </w:r>
      <w:bookmarkEnd w:id="1842"/>
      <w:bookmarkEnd w:id="1843"/>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pPr>
      <w:r>
        <w:tab/>
        <w:t>(b)</w:t>
      </w:r>
      <w:r>
        <w:tab/>
        <w:t>the CEO,</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 xml:space="preserve">A local government may, by resolution, authorise the </w:t>
      </w:r>
      <w:r>
        <w:t xml:space="preserve">CEO, </w:t>
      </w:r>
      <w:r>
        <w:rPr>
          <w:snapToGrid w:val="0"/>
        </w:rPr>
        <w:t>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keepLines/>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No. 17 of 2009 s. 43; amended: No. 16 of 2019 s. 68.]</w:t>
      </w:r>
    </w:p>
    <w:p>
      <w:pPr>
        <w:pStyle w:val="Heading5"/>
        <w:spacing w:before="180"/>
        <w:rPr>
          <w:snapToGrid w:val="0"/>
        </w:rPr>
      </w:pPr>
      <w:bookmarkStart w:id="1844" w:name="_Toc216782338"/>
      <w:bookmarkStart w:id="1845" w:name="_Toc203729444"/>
      <w:r>
        <w:rPr>
          <w:rStyle w:val="CharSectno"/>
        </w:rPr>
        <w:t>9.49B</w:t>
      </w:r>
      <w:r>
        <w:t>.</w:t>
      </w:r>
      <w:r>
        <w:tab/>
      </w:r>
      <w:r>
        <w:rPr>
          <w:snapToGrid w:val="0"/>
        </w:rPr>
        <w:t>Contract formalities</w:t>
      </w:r>
      <w:bookmarkEnd w:id="1844"/>
      <w:bookmarkEnd w:id="1845"/>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No. 17 of 2009 s. 43.]</w:t>
      </w:r>
    </w:p>
    <w:p>
      <w:pPr>
        <w:pStyle w:val="Heading5"/>
        <w:spacing w:before="180"/>
      </w:pPr>
      <w:bookmarkStart w:id="1846" w:name="_Toc216782339"/>
      <w:bookmarkStart w:id="1847" w:name="_Toc203729445"/>
      <w:r>
        <w:rPr>
          <w:rStyle w:val="CharSectno"/>
        </w:rPr>
        <w:t>9.49</w:t>
      </w:r>
      <w:r>
        <w:t>.</w:t>
      </w:r>
      <w:r>
        <w:tab/>
        <w:t>Documents, how authenticated</w:t>
      </w:r>
      <w:bookmarkEnd w:id="1846"/>
      <w:bookmarkEnd w:id="1847"/>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1848" w:name="_Toc216782340"/>
      <w:bookmarkStart w:id="1849" w:name="_Toc203729446"/>
      <w:r>
        <w:rPr>
          <w:rStyle w:val="CharSectno"/>
        </w:rPr>
        <w:t>9.50</w:t>
      </w:r>
      <w:r>
        <w:t>.</w:t>
      </w:r>
      <w:r>
        <w:tab/>
        <w:t>Giving documents to persons, generally</w:t>
      </w:r>
      <w:bookmarkEnd w:id="1848"/>
      <w:bookmarkEnd w:id="1849"/>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Lines w:val="0"/>
        <w:spacing w:before="180"/>
      </w:pPr>
      <w:bookmarkStart w:id="1850" w:name="_Toc216782341"/>
      <w:bookmarkStart w:id="1851" w:name="_Toc203729447"/>
      <w:r>
        <w:rPr>
          <w:rStyle w:val="CharSectno"/>
        </w:rPr>
        <w:t>9.51</w:t>
      </w:r>
      <w:r>
        <w:t>.</w:t>
      </w:r>
      <w:r>
        <w:tab/>
        <w:t>Giving documents to local government</w:t>
      </w:r>
      <w:bookmarkEnd w:id="1850"/>
      <w:bookmarkEnd w:id="1851"/>
    </w:p>
    <w:p>
      <w:pPr>
        <w:pStyle w:val="Subsection"/>
        <w:keepNext/>
      </w:pPr>
      <w:r>
        <w:tab/>
      </w:r>
      <w:r>
        <w:tab/>
        <w:t>Unless otherwise stated in this Act, a document may be given to a local government by — </w:t>
      </w:r>
    </w:p>
    <w:p>
      <w:pPr>
        <w:pStyle w:val="Indenta"/>
        <w:keepNext/>
      </w:pPr>
      <w:r>
        <w:tab/>
        <w:t>(a)</w:t>
      </w:r>
      <w:r>
        <w:tab/>
        <w:t>giving it personally to an employee of the local government at its office; or</w:t>
      </w:r>
    </w:p>
    <w:p>
      <w:pPr>
        <w:pStyle w:val="Indenta"/>
      </w:pPr>
      <w:r>
        <w:tab/>
        <w:t>(b)</w:t>
      </w:r>
      <w:r>
        <w:tab/>
        <w:t>sending it by post to the local government at its postal address.</w:t>
      </w:r>
    </w:p>
    <w:p>
      <w:pPr>
        <w:pStyle w:val="Footnotesection"/>
      </w:pPr>
      <w:r>
        <w:tab/>
        <w:t>[Section 9.51 modified: SL 2020/57</w:t>
      </w:r>
      <w:r>
        <w:rPr>
          <w:vertAlign w:val="superscript"/>
        </w:rPr>
        <w:t> 1M</w:t>
      </w:r>
      <w:r>
        <w:t>.]</w:t>
      </w:r>
    </w:p>
    <w:p>
      <w:pPr>
        <w:pStyle w:val="Heading5"/>
      </w:pPr>
      <w:bookmarkStart w:id="1852" w:name="_Toc216782342"/>
      <w:bookmarkStart w:id="1853" w:name="_Toc203729448"/>
      <w:r>
        <w:rPr>
          <w:rStyle w:val="CharSectno"/>
        </w:rPr>
        <w:t>9.52</w:t>
      </w:r>
      <w:r>
        <w:t>.</w:t>
      </w:r>
      <w:r>
        <w:tab/>
        <w:t>Giving documents in difficult cases</w:t>
      </w:r>
      <w:bookmarkEnd w:id="1852"/>
      <w:bookmarkEnd w:id="1853"/>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854" w:name="_Toc216782343"/>
      <w:bookmarkStart w:id="1855" w:name="_Toc203729449"/>
      <w:r>
        <w:rPr>
          <w:rStyle w:val="CharSectno"/>
        </w:rPr>
        <w:t>9.53</w:t>
      </w:r>
      <w:r>
        <w:t>.</w:t>
      </w:r>
      <w:r>
        <w:tab/>
        <w:t>Other provisions about giving documents</w:t>
      </w:r>
      <w:bookmarkEnd w:id="1854"/>
      <w:bookmarkEnd w:id="1855"/>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856" w:name="_Toc216782344"/>
      <w:bookmarkStart w:id="1857" w:name="_Toc203729450"/>
      <w:r>
        <w:rPr>
          <w:rStyle w:val="CharSectno"/>
        </w:rPr>
        <w:t>9.54</w:t>
      </w:r>
      <w:r>
        <w:t>.</w:t>
      </w:r>
      <w:r>
        <w:tab/>
        <w:t>Defects in documents</w:t>
      </w:r>
      <w:bookmarkEnd w:id="1856"/>
      <w:bookmarkEnd w:id="1857"/>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858" w:name="_Toc216782345"/>
      <w:bookmarkStart w:id="1859" w:name="_Toc203729451"/>
      <w:r>
        <w:rPr>
          <w:rStyle w:val="CharSectno"/>
        </w:rPr>
        <w:t>9.55</w:t>
      </w:r>
      <w:r>
        <w:t>.</w:t>
      </w:r>
      <w:r>
        <w:tab/>
        <w:t>Effect of document on persons deriving title</w:t>
      </w:r>
      <w:bookmarkEnd w:id="1858"/>
      <w:bookmarkEnd w:id="1859"/>
    </w:p>
    <w:p>
      <w:pPr>
        <w:pStyle w:val="Subsection"/>
        <w:keepNext/>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860" w:name="_Toc216766026"/>
      <w:bookmarkStart w:id="1861" w:name="_Toc216782346"/>
      <w:bookmarkStart w:id="1862" w:name="_Toc203650703"/>
      <w:bookmarkStart w:id="1863" w:name="_Toc203655905"/>
      <w:bookmarkStart w:id="1864" w:name="_Toc203729452"/>
      <w:r>
        <w:rPr>
          <w:rStyle w:val="CharDivNo"/>
        </w:rPr>
        <w:t>Division 4</w:t>
      </w:r>
      <w:r>
        <w:t> — </w:t>
      </w:r>
      <w:r>
        <w:rPr>
          <w:rStyle w:val="CharDivText"/>
        </w:rPr>
        <w:t>Protection from liability</w:t>
      </w:r>
      <w:bookmarkEnd w:id="1860"/>
      <w:bookmarkEnd w:id="1861"/>
      <w:bookmarkEnd w:id="1862"/>
      <w:bookmarkEnd w:id="1863"/>
      <w:bookmarkEnd w:id="1864"/>
    </w:p>
    <w:p>
      <w:pPr>
        <w:pStyle w:val="Heading5"/>
      </w:pPr>
      <w:bookmarkStart w:id="1865" w:name="_Toc216782347"/>
      <w:bookmarkStart w:id="1866" w:name="_Toc203729453"/>
      <w:r>
        <w:rPr>
          <w:rStyle w:val="CharSectno"/>
        </w:rPr>
        <w:t>9.56</w:t>
      </w:r>
      <w:r>
        <w:t>.</w:t>
      </w:r>
      <w:r>
        <w:tab/>
        <w:t>Certain persons protected from liability for wrongdoing</w:t>
      </w:r>
      <w:bookmarkEnd w:id="1865"/>
      <w:bookmarkEnd w:id="1866"/>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867" w:name="_Toc216782348"/>
      <w:bookmarkStart w:id="1868" w:name="_Toc203729454"/>
      <w:r>
        <w:rPr>
          <w:rStyle w:val="CharSectno"/>
        </w:rPr>
        <w:t>9.57</w:t>
      </w:r>
      <w:r>
        <w:t>.</w:t>
      </w:r>
      <w:r>
        <w:tab/>
        <w:t>Local government protected from certain liability</w:t>
      </w:r>
      <w:bookmarkEnd w:id="1867"/>
      <w:bookmarkEnd w:id="1868"/>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5"/>
      </w:pPr>
      <w:bookmarkStart w:id="1869" w:name="_Toc216782349"/>
      <w:bookmarkStart w:id="1870" w:name="_Toc203729455"/>
      <w:r>
        <w:rPr>
          <w:rStyle w:val="CharSectno"/>
        </w:rPr>
        <w:t>9.57A</w:t>
      </w:r>
      <w:r>
        <w:t>.</w:t>
      </w:r>
      <w:r>
        <w:tab/>
        <w:t>Local government protected from liability for defamation: council proceedings on website</w:t>
      </w:r>
      <w:bookmarkEnd w:id="1869"/>
      <w:bookmarkEnd w:id="1870"/>
    </w:p>
    <w:p>
      <w:pPr>
        <w:pStyle w:val="Subsection"/>
        <w:keepNext/>
      </w:pPr>
      <w:r>
        <w:tab/>
        <w:t>(1)</w:t>
      </w:r>
      <w:r>
        <w:tab/>
        <w:t xml:space="preserve">In this section — </w:t>
      </w:r>
    </w:p>
    <w:p>
      <w:pPr>
        <w:pStyle w:val="Defstart"/>
      </w:pPr>
      <w:r>
        <w:tab/>
      </w:r>
      <w:r>
        <w:rPr>
          <w:rStyle w:val="CharDefText"/>
        </w:rPr>
        <w:t>council proceedings</w:t>
      </w:r>
      <w:r>
        <w:t xml:space="preserve"> means proceedings at a meeting of the council or a committee of the council;</w:t>
      </w:r>
    </w:p>
    <w:p>
      <w:pPr>
        <w:pStyle w:val="Defstart"/>
      </w:pPr>
      <w:r>
        <w:tab/>
      </w:r>
      <w:r>
        <w:rPr>
          <w:rStyle w:val="CharDefText"/>
        </w:rPr>
        <w:t>matter</w:t>
      </w:r>
      <w:r>
        <w:t xml:space="preserve"> has the meaning given in the </w:t>
      </w:r>
      <w:r>
        <w:rPr>
          <w:i/>
        </w:rPr>
        <w:t>Defamation Act 2005</w:t>
      </w:r>
      <w:r>
        <w:t xml:space="preserve"> section 4.</w:t>
      </w:r>
    </w:p>
    <w:p>
      <w:pPr>
        <w:pStyle w:val="Subsection"/>
      </w:pPr>
      <w:r>
        <w:tab/>
        <w:t>(2)</w:t>
      </w:r>
      <w:r>
        <w:tab/>
        <w:t>A local government is not liable to an action for defamation in relation to matter published on its official website as part of a broadcast, audio recording, or video recording, of council proceedings.</w:t>
      </w:r>
    </w:p>
    <w:p>
      <w:pPr>
        <w:pStyle w:val="Footnotesection"/>
      </w:pPr>
      <w:r>
        <w:tab/>
        <w:t>[Section 9.57A inserted: No. 16 of 2019 s. 69.]</w:t>
      </w:r>
    </w:p>
    <w:p>
      <w:pPr>
        <w:pStyle w:val="Heading3"/>
      </w:pPr>
      <w:bookmarkStart w:id="1871" w:name="_Toc216766030"/>
      <w:bookmarkStart w:id="1872" w:name="_Toc216782350"/>
      <w:bookmarkStart w:id="1873" w:name="_Toc203650707"/>
      <w:bookmarkStart w:id="1874" w:name="_Toc203655909"/>
      <w:bookmarkStart w:id="1875" w:name="_Toc203729456"/>
      <w:r>
        <w:rPr>
          <w:rStyle w:val="CharDivNo"/>
        </w:rPr>
        <w:t>Division 5</w:t>
      </w:r>
      <w:r>
        <w:t> — </w:t>
      </w:r>
      <w:r>
        <w:rPr>
          <w:rStyle w:val="CharDivText"/>
        </w:rPr>
        <w:t>Associations of local government</w:t>
      </w:r>
      <w:bookmarkEnd w:id="1871"/>
      <w:bookmarkEnd w:id="1872"/>
      <w:bookmarkEnd w:id="1873"/>
      <w:bookmarkEnd w:id="1874"/>
      <w:bookmarkEnd w:id="1875"/>
    </w:p>
    <w:p>
      <w:pPr>
        <w:pStyle w:val="Heading5"/>
      </w:pPr>
      <w:bookmarkStart w:id="1876" w:name="_Toc216782351"/>
      <w:bookmarkStart w:id="1877" w:name="_Toc203729457"/>
      <w:r>
        <w:rPr>
          <w:rStyle w:val="CharSectno"/>
        </w:rPr>
        <w:t>9.58</w:t>
      </w:r>
      <w:r>
        <w:t>.</w:t>
      </w:r>
      <w:r>
        <w:tab/>
        <w:t>Constitution of associations of local government</w:t>
      </w:r>
      <w:bookmarkEnd w:id="1876"/>
      <w:bookmarkEnd w:id="1877"/>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No. 20 of 2003 s. 34; No. 49 of 2004 s. 10; No. 28 of 2006 s. 362; </w:t>
      </w:r>
      <w:r>
        <w:rPr>
          <w:spacing w:val="-4"/>
        </w:rPr>
        <w:t>No. 58 of 2010 s. 182</w:t>
      </w:r>
      <w:r>
        <w:t>.]</w:t>
      </w:r>
    </w:p>
    <w:p>
      <w:pPr>
        <w:pStyle w:val="Heading3"/>
      </w:pPr>
      <w:bookmarkStart w:id="1878" w:name="_Toc216766032"/>
      <w:bookmarkStart w:id="1879" w:name="_Toc216782352"/>
      <w:bookmarkStart w:id="1880" w:name="_Toc203650709"/>
      <w:bookmarkStart w:id="1881" w:name="_Toc203655911"/>
      <w:bookmarkStart w:id="1882" w:name="_Toc203729458"/>
      <w:r>
        <w:rPr>
          <w:rStyle w:val="CharDivNo"/>
        </w:rPr>
        <w:t>Division 6</w:t>
      </w:r>
      <w:r>
        <w:t> — </w:t>
      </w:r>
      <w:r>
        <w:rPr>
          <w:rStyle w:val="CharDivText"/>
        </w:rPr>
        <w:t>Regulations, directions and orders</w:t>
      </w:r>
      <w:bookmarkEnd w:id="1878"/>
      <w:bookmarkEnd w:id="1879"/>
      <w:bookmarkEnd w:id="1880"/>
      <w:bookmarkEnd w:id="1881"/>
      <w:bookmarkEnd w:id="1882"/>
    </w:p>
    <w:p>
      <w:pPr>
        <w:pStyle w:val="Heading5"/>
      </w:pPr>
      <w:bookmarkStart w:id="1883" w:name="_Toc216782353"/>
      <w:bookmarkStart w:id="1884" w:name="_Toc203729459"/>
      <w:r>
        <w:rPr>
          <w:rStyle w:val="CharSectno"/>
        </w:rPr>
        <w:t>9.59</w:t>
      </w:r>
      <w:r>
        <w:t>.</w:t>
      </w:r>
      <w:r>
        <w:tab/>
        <w:t>General regulations</w:t>
      </w:r>
      <w:bookmarkEnd w:id="1883"/>
      <w:bookmarkEnd w:id="188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No. 49 of 2004 s. 66.]</w:t>
      </w:r>
    </w:p>
    <w:p>
      <w:pPr>
        <w:pStyle w:val="Heading5"/>
      </w:pPr>
      <w:bookmarkStart w:id="1885" w:name="_Toc216782354"/>
      <w:bookmarkStart w:id="1886" w:name="_Toc203729460"/>
      <w:r>
        <w:rPr>
          <w:rStyle w:val="CharSectno"/>
        </w:rPr>
        <w:t>9.60</w:t>
      </w:r>
      <w:r>
        <w:t>.</w:t>
      </w:r>
      <w:r>
        <w:tab/>
        <w:t>Regulations that operate as local laws</w:t>
      </w:r>
      <w:bookmarkEnd w:id="1885"/>
      <w:bookmarkEnd w:id="1886"/>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887" w:name="_Toc216782355"/>
      <w:bookmarkStart w:id="1888" w:name="_Toc203729461"/>
      <w:r>
        <w:rPr>
          <w:rStyle w:val="CharSectno"/>
        </w:rPr>
        <w:t>9.61</w:t>
      </w:r>
      <w:r>
        <w:t>.</w:t>
      </w:r>
      <w:r>
        <w:tab/>
        <w:t>Provisions about regulations</w:t>
      </w:r>
      <w:bookmarkEnd w:id="1887"/>
      <w:bookmarkEnd w:id="1888"/>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$10 000;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keepNext/>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No. 24 of 2011 s. 166(3); No. 47 of 2024 s. 138.]</w:t>
      </w:r>
    </w:p>
    <w:p>
      <w:pPr>
        <w:pStyle w:val="Heading5"/>
      </w:pPr>
      <w:bookmarkStart w:id="1889" w:name="_Toc216782356"/>
      <w:bookmarkStart w:id="1890" w:name="_Toc203729462"/>
      <w:r>
        <w:rPr>
          <w:rStyle w:val="CharSectno"/>
        </w:rPr>
        <w:t>9.61A</w:t>
      </w:r>
      <w:r>
        <w:t>.</w:t>
      </w:r>
      <w:r>
        <w:tab/>
        <w:t>Further provisions about regulations</w:t>
      </w:r>
      <w:bookmarkEnd w:id="1889"/>
      <w:bookmarkEnd w:id="1890"/>
    </w:p>
    <w:p>
      <w:pPr>
        <w:pStyle w:val="Subsection"/>
      </w:pPr>
      <w:r>
        <w:tab/>
        <w:t>(1)</w:t>
      </w:r>
      <w:r>
        <w:tab/>
        <w:t xml:space="preserve">Any power to make regulations may be exercised in either or both of the following ways — </w:t>
      </w:r>
    </w:p>
    <w:p>
      <w:pPr>
        <w:pStyle w:val="Indenta"/>
      </w:pPr>
      <w:r>
        <w:tab/>
        <w:t>(a)</w:t>
      </w:r>
      <w:r>
        <w:tab/>
        <w:t xml:space="preserve">it may be exercised in relation to — </w:t>
      </w:r>
    </w:p>
    <w:p>
      <w:pPr>
        <w:pStyle w:val="Indenti"/>
      </w:pPr>
      <w:r>
        <w:tab/>
        <w:t>(i)</w:t>
      </w:r>
      <w:r>
        <w:tab/>
        <w:t>only certain local governments or districts; or</w:t>
      </w:r>
    </w:p>
    <w:p>
      <w:pPr>
        <w:pStyle w:val="Indenti"/>
      </w:pPr>
      <w:r>
        <w:tab/>
        <w:t>(ii)</w:t>
      </w:r>
      <w:r>
        <w:tab/>
        <w:t>only a certain class of local government or district;</w:t>
      </w:r>
    </w:p>
    <w:p>
      <w:pPr>
        <w:pStyle w:val="Indenta"/>
        <w:keepNext/>
      </w:pPr>
      <w:r>
        <w:tab/>
        <w:t>(b)</w:t>
      </w:r>
      <w:r>
        <w:tab/>
        <w:t>it may be exercised so as to make different provisions for —</w:t>
      </w:r>
    </w:p>
    <w:p>
      <w:pPr>
        <w:pStyle w:val="Indenti"/>
      </w:pPr>
      <w:r>
        <w:tab/>
        <w:t>(i)</w:t>
      </w:r>
      <w:r>
        <w:tab/>
        <w:t>different local governments or districts; or</w:t>
      </w:r>
    </w:p>
    <w:p>
      <w:pPr>
        <w:pStyle w:val="Indenti"/>
      </w:pPr>
      <w:r>
        <w:tab/>
        <w:t>(ii)</w:t>
      </w:r>
      <w:r>
        <w:tab/>
        <w:t>different classes of local government or district.</w:t>
      </w:r>
    </w:p>
    <w:p>
      <w:pPr>
        <w:pStyle w:val="Subsection"/>
      </w:pPr>
      <w:r>
        <w:tab/>
        <w:t>(2)</w:t>
      </w:r>
      <w:r>
        <w:tab/>
        <w:t>For the purposes of subsection (1)(a) and (b), regulations may confer a power on the Minister, by order, to specify, or to make provision for determining, the local governments or districts, or class of local government or district, to which a provision of regulations applies.</w:t>
      </w:r>
    </w:p>
    <w:p>
      <w:pPr>
        <w:pStyle w:val="Subsection"/>
      </w:pPr>
      <w:r>
        <w:tab/>
        <w:t>(3)</w:t>
      </w:r>
      <w:r>
        <w:tab/>
        <w:t xml:space="preserve">Either of the following may (without limitation) adopt or otherwise apply classifications of local governments or districts used in a determination made under the </w:t>
      </w:r>
      <w:r>
        <w:rPr>
          <w:i/>
        </w:rPr>
        <w:t>Salaries and Allowances Act 1975</w:t>
      </w:r>
      <w:r>
        <w:t xml:space="preserve"> section 7A or 7B — </w:t>
      </w:r>
    </w:p>
    <w:p>
      <w:pPr>
        <w:pStyle w:val="Indenta"/>
      </w:pPr>
      <w:r>
        <w:tab/>
        <w:t>(a)</w:t>
      </w:r>
      <w:r>
        <w:tab/>
        <w:t>regulations made as referred to in subsection (1)(a) or (b);</w:t>
      </w:r>
    </w:p>
    <w:p>
      <w:pPr>
        <w:pStyle w:val="Indenta"/>
      </w:pPr>
      <w:r>
        <w:tab/>
        <w:t>(b)</w:t>
      </w:r>
      <w:r>
        <w:tab/>
        <w:t>an order made in the exercise of a power conferred under subsection (2).</w:t>
      </w:r>
    </w:p>
    <w:p>
      <w:pPr>
        <w:pStyle w:val="Subsection"/>
      </w:pPr>
      <w:r>
        <w:tab/>
        <w:t>(4)</w:t>
      </w:r>
      <w:r>
        <w:tab/>
        <w:t xml:space="preserve">This section does not limit the </w:t>
      </w:r>
      <w:r>
        <w:rPr>
          <w:i/>
        </w:rPr>
        <w:t>Interpretation Act 1984</w:t>
      </w:r>
      <w:r>
        <w:t xml:space="preserve"> section 43(7) or (8).</w:t>
      </w:r>
    </w:p>
    <w:p>
      <w:pPr>
        <w:pStyle w:val="Footnotesection"/>
      </w:pPr>
      <w:r>
        <w:tab/>
        <w:t>[Section 9.61A inserted: No. 11 of 2023 s. 86.]</w:t>
      </w:r>
    </w:p>
    <w:p>
      <w:pPr>
        <w:pStyle w:val="Heading5"/>
      </w:pPr>
      <w:bookmarkStart w:id="1891" w:name="_Toc216782357"/>
      <w:bookmarkStart w:id="1892" w:name="_Toc203729463"/>
      <w:r>
        <w:rPr>
          <w:rStyle w:val="CharSectno"/>
        </w:rPr>
        <w:t>9.62</w:t>
      </w:r>
      <w:r>
        <w:t>.</w:t>
      </w:r>
      <w:r>
        <w:tab/>
        <w:t>Governor may give directions as consequence of making order</w:t>
      </w:r>
      <w:bookmarkEnd w:id="1891"/>
      <w:bookmarkEnd w:id="1892"/>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893" w:name="_Toc216782358"/>
      <w:bookmarkStart w:id="1894" w:name="_Toc203729464"/>
      <w:r>
        <w:rPr>
          <w:rStyle w:val="CharSectno"/>
        </w:rPr>
        <w:t>9.63</w:t>
      </w:r>
      <w:r>
        <w:t>.</w:t>
      </w:r>
      <w:r>
        <w:tab/>
        <w:t>Minister may give directions to resolve disputes between local governments</w:t>
      </w:r>
      <w:bookmarkEnd w:id="1893"/>
      <w:bookmarkEnd w:id="1894"/>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895" w:name="_Toc216782359"/>
      <w:bookmarkStart w:id="1896" w:name="_Toc203729465"/>
      <w:r>
        <w:rPr>
          <w:rStyle w:val="CharSectno"/>
        </w:rPr>
        <w:t>9.63A</w:t>
      </w:r>
      <w:r>
        <w:t>.</w:t>
      </w:r>
      <w:r>
        <w:tab/>
        <w:t>Minister may grant exemptions from compliance with Act</w:t>
      </w:r>
      <w:bookmarkEnd w:id="1895"/>
      <w:bookmarkEnd w:id="1896"/>
    </w:p>
    <w:p>
      <w:pPr>
        <w:pStyle w:val="Subsection"/>
        <w:keepNext/>
      </w:pPr>
      <w:r>
        <w:tab/>
        <w:t>(1)</w:t>
      </w:r>
      <w:r>
        <w:tab/>
        <w:t xml:space="preserve">In this section — </w:t>
      </w:r>
    </w:p>
    <w:p>
      <w:pPr>
        <w:pStyle w:val="Defstart"/>
        <w:keepNext/>
      </w:pPr>
      <w:r>
        <w:tab/>
      </w:r>
      <w:r>
        <w:rPr>
          <w:rStyle w:val="CharDefText"/>
        </w:rPr>
        <w:t>emergency</w:t>
      </w:r>
      <w:r>
        <w:t xml:space="preserve"> means — </w:t>
      </w:r>
    </w:p>
    <w:p>
      <w:pPr>
        <w:pStyle w:val="Defpara"/>
      </w:pPr>
      <w:r>
        <w:tab/>
        <w:t>(a)</w:t>
      </w:r>
      <w:r>
        <w:tab/>
        <w:t xml:space="preserve">the occurrence, or imminent occurrence, of an event, situation or condition that is a hazard under the definition of that term in the </w:t>
      </w:r>
      <w:r>
        <w:rPr>
          <w:i/>
        </w:rPr>
        <w:t>Emergency Management Act 2005</w:t>
      </w:r>
      <w:r>
        <w:t xml:space="preserve"> section 3; or</w:t>
      </w:r>
    </w:p>
    <w:p>
      <w:pPr>
        <w:pStyle w:val="Defpara"/>
      </w:pPr>
      <w:r>
        <w:tab/>
        <w:t>(b)</w:t>
      </w:r>
      <w:r>
        <w:tab/>
        <w:t xml:space="preserve">a public health emergency as defined in the </w:t>
      </w:r>
      <w:r>
        <w:rPr>
          <w:i/>
        </w:rPr>
        <w:t>Public Health Act 2016</w:t>
      </w:r>
      <w:r>
        <w:t xml:space="preserve"> section 4(1);</w:t>
      </w:r>
    </w:p>
    <w:p>
      <w:pPr>
        <w:pStyle w:val="Defstart"/>
        <w:keepNext/>
      </w:pPr>
      <w:r>
        <w:tab/>
      </w:r>
      <w:r>
        <w:rPr>
          <w:rStyle w:val="CharDefText"/>
        </w:rPr>
        <w:t>excluded provision</w:t>
      </w:r>
      <w:r>
        <w:t xml:space="preserve"> means — </w:t>
      </w:r>
    </w:p>
    <w:p>
      <w:pPr>
        <w:pStyle w:val="Defpara"/>
      </w:pPr>
      <w:r>
        <w:tab/>
        <w:t>(a)</w:t>
      </w:r>
      <w:r>
        <w:tab/>
        <w:t>Part 2 or a provision of that Part; or</w:t>
      </w:r>
    </w:p>
    <w:p>
      <w:pPr>
        <w:pStyle w:val="Indenta"/>
      </w:pPr>
      <w:r>
        <w:tab/>
        <w:t>(b)</w:t>
      </w:r>
      <w:r>
        <w:tab/>
        <w:t>Schedule 2.1, 2.2, 2.3, 2.4 or 2.5 or a provision of any of those Schedules; or</w:t>
      </w:r>
    </w:p>
    <w:p>
      <w:pPr>
        <w:pStyle w:val="Defpara"/>
      </w:pPr>
      <w:r>
        <w:tab/>
        <w:t>(c)</w:t>
      </w:r>
      <w:r>
        <w:tab/>
        <w:t>Part 3 Division 2 or a provision of that Division; or</w:t>
      </w:r>
    </w:p>
    <w:p>
      <w:pPr>
        <w:pStyle w:val="Defpara"/>
      </w:pPr>
      <w:r>
        <w:tab/>
        <w:t>(d)</w:t>
      </w:r>
      <w:r>
        <w:tab/>
        <w:t>Part 4 or a provision of that Part; or</w:t>
      </w:r>
    </w:p>
    <w:p>
      <w:pPr>
        <w:pStyle w:val="Defpara"/>
      </w:pPr>
      <w:r>
        <w:tab/>
        <w:t>(e)</w:t>
      </w:r>
      <w:r>
        <w:tab/>
        <w:t>Schedule 4.1A, 4.1B, 4.1 or 4.2 or a provision of any of those Schedules; or</w:t>
      </w:r>
    </w:p>
    <w:p>
      <w:pPr>
        <w:pStyle w:val="Defpara"/>
      </w:pPr>
      <w:r>
        <w:tab/>
        <w:t>(f)</w:t>
      </w:r>
      <w:r>
        <w:tab/>
        <w:t>an order or regulations, or a provision of an order or regulations, if the order or regulations or provision is made under, or for the purposes of, anything referred to in paragraphs (a) to (e).</w:t>
      </w:r>
    </w:p>
    <w:p>
      <w:pPr>
        <w:pStyle w:val="Subsection"/>
        <w:keepNext/>
      </w:pPr>
      <w:r>
        <w:tab/>
        <w:t>(2)</w:t>
      </w:r>
      <w:r>
        <w:tab/>
        <w:t xml:space="preserve">A local government may apply to the Minister for an exemption under this section if the local government is satisfied that the exemption is reasonably necessary for either of the following purposes — </w:t>
      </w:r>
    </w:p>
    <w:p>
      <w:pPr>
        <w:pStyle w:val="Indenta"/>
      </w:pPr>
      <w:r>
        <w:tab/>
        <w:t>(a)</w:t>
      </w:r>
      <w:r>
        <w:tab/>
        <w:t>to enable the local government to respond urgently to an emergency;</w:t>
      </w:r>
    </w:p>
    <w:p>
      <w:pPr>
        <w:pStyle w:val="Indenta"/>
      </w:pPr>
      <w:r>
        <w:tab/>
        <w:t>(b)</w:t>
      </w:r>
      <w:r>
        <w:tab/>
        <w:t>to enable the local government to respond, on a temporary basis, to unusual circumstances.</w:t>
      </w:r>
    </w:p>
    <w:p>
      <w:pPr>
        <w:pStyle w:val="Subsection"/>
        <w:keepNext/>
      </w:pPr>
      <w:r>
        <w:tab/>
        <w:t>(3)</w:t>
      </w:r>
      <w:r>
        <w:tab/>
        <w:t>An exemption under this section is an exemption from a provision of this Act, or a requirement of a provision of this Act, as specified in the local government’s application.</w:t>
      </w:r>
    </w:p>
    <w:p>
      <w:pPr>
        <w:pStyle w:val="PermNoteHeading"/>
      </w:pPr>
      <w:r>
        <w:tab/>
        <w:t>Note for this subsection:</w:t>
      </w:r>
    </w:p>
    <w:p>
      <w:pPr>
        <w:pStyle w:val="PermNoteText"/>
      </w:pPr>
      <w:r>
        <w:tab/>
      </w:r>
      <w:r>
        <w:tab/>
        <w:t xml:space="preserve">References to this Act include any subsidiary legislation made under this Act — see the </w:t>
      </w:r>
      <w:r>
        <w:rPr>
          <w:i/>
        </w:rPr>
        <w:t>Interpretation Act 1984</w:t>
      </w:r>
      <w:r>
        <w:t xml:space="preserve"> section 46.</w:t>
      </w:r>
    </w:p>
    <w:p>
      <w:pPr>
        <w:pStyle w:val="Subsection"/>
        <w:keepNext/>
      </w:pPr>
      <w:r>
        <w:tab/>
        <w:t>(4)</w:t>
      </w:r>
      <w:r>
        <w:tab/>
        <w:t xml:space="preserve">If the Minister receives an application, the Minister may, by written notice to the local government, grant the exemption if the Minister is satisfied — </w:t>
      </w:r>
    </w:p>
    <w:p>
      <w:pPr>
        <w:pStyle w:val="Indenta"/>
      </w:pPr>
      <w:r>
        <w:tab/>
        <w:t>(a)</w:t>
      </w:r>
      <w:r>
        <w:tab/>
        <w:t>that the exemption is not from an excluded provision or a requirement of an excluded provision; and</w:t>
      </w:r>
    </w:p>
    <w:p>
      <w:pPr>
        <w:pStyle w:val="Indenta"/>
        <w:keepNext/>
      </w:pPr>
      <w:r>
        <w:tab/>
        <w:t>(b)</w:t>
      </w:r>
      <w:r>
        <w:tab/>
        <w:t xml:space="preserve">that the exemption is reasonably necessary to enable the local government — </w:t>
      </w:r>
    </w:p>
    <w:p>
      <w:pPr>
        <w:pStyle w:val="Indenti"/>
      </w:pPr>
      <w:r>
        <w:tab/>
        <w:t>(i)</w:t>
      </w:r>
      <w:r>
        <w:tab/>
        <w:t>to respond urgently to an emergency; or</w:t>
      </w:r>
    </w:p>
    <w:p>
      <w:pPr>
        <w:pStyle w:val="Indenti"/>
        <w:keepNext/>
      </w:pPr>
      <w:r>
        <w:tab/>
        <w:t>(ii)</w:t>
      </w:r>
      <w:r>
        <w:tab/>
        <w:t>to respond, on a temporary basis, to unusual circumstances;</w:t>
      </w:r>
    </w:p>
    <w:p>
      <w:pPr>
        <w:pStyle w:val="Indenta"/>
      </w:pPr>
      <w:r>
        <w:tab/>
      </w:r>
      <w:r>
        <w:tab/>
        <w:t>and</w:t>
      </w:r>
    </w:p>
    <w:p>
      <w:pPr>
        <w:pStyle w:val="Indenta"/>
      </w:pPr>
      <w:r>
        <w:tab/>
        <w:t>(c)</w:t>
      </w:r>
      <w:r>
        <w:tab/>
        <w:t>in the case of an exemption for an emergency — that the application was made as soon as was reasonably practicable; and</w:t>
      </w:r>
    </w:p>
    <w:p>
      <w:pPr>
        <w:pStyle w:val="Indenta"/>
      </w:pPr>
      <w:r>
        <w:tab/>
        <w:t>(d)</w:t>
      </w:r>
      <w:r>
        <w:tab/>
        <w:t>that the exemption will not undermine good government in the local government’s district; and</w:t>
      </w:r>
    </w:p>
    <w:p>
      <w:pPr>
        <w:pStyle w:val="Indenta"/>
      </w:pPr>
      <w:r>
        <w:tab/>
        <w:t>(e)</w:t>
      </w:r>
      <w:r>
        <w:tab/>
        <w:t>that the exemption is in the public interest.</w:t>
      </w:r>
    </w:p>
    <w:p>
      <w:pPr>
        <w:pStyle w:val="Subsection"/>
      </w:pPr>
      <w:r>
        <w:tab/>
        <w:t>(5)</w:t>
      </w:r>
      <w:r>
        <w:tab/>
        <w:t>The exemption must be granted for a specified period.</w:t>
      </w:r>
    </w:p>
    <w:p>
      <w:pPr>
        <w:pStyle w:val="Subsection"/>
      </w:pPr>
      <w:r>
        <w:tab/>
        <w:t>(6)</w:t>
      </w:r>
      <w:r>
        <w:tab/>
        <w:t>In the case of an exemption for an emergency, the specified period may be a period that began, or that began and ended, before the exemption is granted.</w:t>
      </w:r>
    </w:p>
    <w:p>
      <w:pPr>
        <w:pStyle w:val="Subsection"/>
        <w:keepNext/>
      </w:pPr>
      <w:r>
        <w:tab/>
        <w:t>(7)</w:t>
      </w:r>
      <w:r>
        <w:tab/>
        <w:t xml:space="preserve">The exemption may be expressed to apply — </w:t>
      </w:r>
    </w:p>
    <w:p>
      <w:pPr>
        <w:pStyle w:val="Indenta"/>
      </w:pPr>
      <w:r>
        <w:tab/>
        <w:t>(a)</w:t>
      </w:r>
      <w:r>
        <w:tab/>
        <w:t>only for specified activities; and</w:t>
      </w:r>
    </w:p>
    <w:p>
      <w:pPr>
        <w:pStyle w:val="Indenta"/>
      </w:pPr>
      <w:r>
        <w:tab/>
        <w:t>(b)</w:t>
      </w:r>
      <w:r>
        <w:tab/>
        <w:t>subject to any other type of limitation.</w:t>
      </w:r>
    </w:p>
    <w:p>
      <w:pPr>
        <w:pStyle w:val="Subsection"/>
      </w:pPr>
      <w:r>
        <w:tab/>
        <w:t>(8)</w:t>
      </w:r>
      <w:r>
        <w:tab/>
        <w:t>The exemption may be granted subject to specified conditions.</w:t>
      </w:r>
    </w:p>
    <w:p>
      <w:pPr>
        <w:pStyle w:val="Subsection"/>
      </w:pPr>
      <w:r>
        <w:tab/>
        <w:t>(9)</w:t>
      </w:r>
      <w:r>
        <w:tab/>
        <w:t>If the exemption is granted subject to a specified condition, the exemption has no effect at any time when the condition is being contravened.</w:t>
      </w:r>
    </w:p>
    <w:p>
      <w:pPr>
        <w:pStyle w:val="Subsection"/>
        <w:keepNext/>
      </w:pPr>
      <w:r>
        <w:tab/>
        <w:t>(10)</w:t>
      </w:r>
      <w:r>
        <w:tab/>
        <w:t>The local government must give local public notice of the exemption.</w:t>
      </w:r>
    </w:p>
    <w:p>
      <w:pPr>
        <w:pStyle w:val="Footnotesection"/>
      </w:pPr>
      <w:r>
        <w:tab/>
        <w:t>[Section 9.63A inserted: No. 11 of 2023 s. 87; amended: No. 11 of 2023 s. 88.]</w:t>
      </w:r>
    </w:p>
    <w:p>
      <w:pPr>
        <w:pStyle w:val="Heading5"/>
      </w:pPr>
      <w:bookmarkStart w:id="1897" w:name="_Toc216782360"/>
      <w:bookmarkStart w:id="1898" w:name="_Toc203729466"/>
      <w:r>
        <w:rPr>
          <w:rStyle w:val="CharSectno"/>
        </w:rPr>
        <w:t>9.64</w:t>
      </w:r>
      <w:r>
        <w:t>.</w:t>
      </w:r>
      <w:r>
        <w:tab/>
        <w:t>Governor may rectify omissions and irregularities</w:t>
      </w:r>
      <w:bookmarkEnd w:id="1897"/>
      <w:bookmarkEnd w:id="1898"/>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899" w:name="_Toc216782361"/>
      <w:bookmarkStart w:id="1900" w:name="_Toc203729467"/>
      <w:r>
        <w:rPr>
          <w:rStyle w:val="CharSectno"/>
        </w:rPr>
        <w:t>9.65</w:t>
      </w:r>
      <w:r>
        <w:t>.</w:t>
      </w:r>
      <w:r>
        <w:tab/>
        <w:t>Orders made by Governor or Minister</w:t>
      </w:r>
      <w:bookmarkEnd w:id="1899"/>
      <w:bookmarkEnd w:id="1900"/>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1901" w:name="_Toc216766042"/>
      <w:bookmarkStart w:id="1902" w:name="_Toc216782362"/>
      <w:bookmarkStart w:id="1903" w:name="_Toc203650719"/>
      <w:bookmarkStart w:id="1904" w:name="_Toc203655921"/>
      <w:bookmarkStart w:id="1905" w:name="_Toc203729468"/>
      <w:r>
        <w:rPr>
          <w:rStyle w:val="CharDivNo"/>
        </w:rPr>
        <w:t>Division 7</w:t>
      </w:r>
      <w:r>
        <w:t> — </w:t>
      </w:r>
      <w:r>
        <w:rPr>
          <w:rStyle w:val="CharDivText"/>
        </w:rPr>
        <w:t>Other miscellaneous provisions</w:t>
      </w:r>
      <w:bookmarkEnd w:id="1901"/>
      <w:bookmarkEnd w:id="1902"/>
      <w:bookmarkEnd w:id="1903"/>
      <w:bookmarkEnd w:id="1904"/>
      <w:bookmarkEnd w:id="1905"/>
    </w:p>
    <w:p>
      <w:pPr>
        <w:pStyle w:val="Heading5"/>
      </w:pPr>
      <w:bookmarkStart w:id="1906" w:name="_Toc216782363"/>
      <w:bookmarkStart w:id="1907" w:name="_Toc203729469"/>
      <w:r>
        <w:rPr>
          <w:rStyle w:val="CharSectno"/>
        </w:rPr>
        <w:t>9.66</w:t>
      </w:r>
      <w:r>
        <w:t>.</w:t>
      </w:r>
      <w:r>
        <w:tab/>
        <w:t>Delegation by Minister</w:t>
      </w:r>
      <w:bookmarkEnd w:id="1906"/>
      <w:bookmarkEnd w:id="1907"/>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No. 28 of 2006 s. 364.]</w:t>
      </w:r>
    </w:p>
    <w:p>
      <w:pPr>
        <w:pStyle w:val="Heading5"/>
      </w:pPr>
      <w:bookmarkStart w:id="1908" w:name="_Toc216782364"/>
      <w:bookmarkStart w:id="1909" w:name="_Toc203729470"/>
      <w:r>
        <w:rPr>
          <w:rStyle w:val="CharSectno"/>
        </w:rPr>
        <w:t>9.67</w:t>
      </w:r>
      <w:r>
        <w:t>.</w:t>
      </w:r>
      <w:r>
        <w:tab/>
        <w:t>Delegation by Departmental CEO</w:t>
      </w:r>
      <w:bookmarkEnd w:id="1908"/>
      <w:bookmarkEnd w:id="1909"/>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No. 28 of 2006 s. 363 and 364.]</w:t>
      </w:r>
    </w:p>
    <w:p>
      <w:pPr>
        <w:pStyle w:val="Heading5"/>
      </w:pPr>
      <w:bookmarkStart w:id="1910" w:name="_Toc216782365"/>
      <w:bookmarkStart w:id="1911" w:name="_Toc203729471"/>
      <w:r>
        <w:rPr>
          <w:rStyle w:val="CharSectno"/>
        </w:rPr>
        <w:t>9.68</w:t>
      </w:r>
      <w:r>
        <w:t>.</w:t>
      </w:r>
      <w:r>
        <w:tab/>
        <w:t>Local government to be notified of disposal of land</w:t>
      </w:r>
      <w:bookmarkEnd w:id="1910"/>
      <w:bookmarkEnd w:id="1911"/>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Penstart"/>
      </w:pPr>
      <w:r>
        <w:tab/>
        <w:t>Penalty for this subsection:</w:t>
      </w:r>
    </w:p>
    <w:p>
      <w:pPr>
        <w:pStyle w:val="Penpara"/>
      </w:pPr>
      <w:r>
        <w:tab/>
        <w:t>(a)</w:t>
      </w:r>
      <w:r>
        <w:tab/>
        <w:t>a fine of $5 000;</w:t>
      </w:r>
    </w:p>
    <w:p>
      <w:pPr>
        <w:pStyle w:val="Penpara"/>
      </w:pPr>
      <w:r>
        <w:tab/>
        <w:t>(b)</w:t>
      </w:r>
      <w:r>
        <w:tab/>
        <w:t>a daily penalty of a fine of $500 for each day or part of a day during which the offence continues.</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keepNext/>
      </w:pPr>
      <w:r>
        <w:tab/>
        <w:t>(b)</w:t>
      </w:r>
      <w:r>
        <w:tab/>
        <w:t>the liability of the principal or of the new owner for rates under section 6.55.</w:t>
      </w:r>
    </w:p>
    <w:p>
      <w:pPr>
        <w:pStyle w:val="Footnotesection"/>
      </w:pPr>
      <w:r>
        <w:tab/>
        <w:t>[Section 9.68 amended: No. 47 of 2024 s. 141.]</w:t>
      </w:r>
    </w:p>
    <w:p>
      <w:pPr>
        <w:pStyle w:val="Heading5"/>
      </w:pPr>
      <w:bookmarkStart w:id="1912" w:name="_Toc216782366"/>
      <w:bookmarkStart w:id="1913" w:name="_Toc203729472"/>
      <w:r>
        <w:rPr>
          <w:rStyle w:val="CharSectno"/>
        </w:rPr>
        <w:t>9.69</w:t>
      </w:r>
      <w:r>
        <w:t>.</w:t>
      </w:r>
      <w:r>
        <w:tab/>
        <w:t>Land descriptions</w:t>
      </w:r>
      <w:bookmarkEnd w:id="1912"/>
      <w:bookmarkEnd w:id="1913"/>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keepNext/>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No. 49 of 2004 s. 74(2) and (3); No. 60 of 2006 s. 144(3).]</w:t>
      </w:r>
    </w:p>
    <w:p>
      <w:pPr>
        <w:pStyle w:val="Heading5"/>
      </w:pPr>
      <w:bookmarkStart w:id="1914" w:name="_Toc216782367"/>
      <w:bookmarkStart w:id="1915" w:name="_Toc184391104"/>
      <w:bookmarkStart w:id="1916" w:name="_Toc203729473"/>
      <w:r>
        <w:rPr>
          <w:rStyle w:val="CharSectno"/>
        </w:rPr>
        <w:t>9.69AA</w:t>
      </w:r>
      <w:r>
        <w:t>.</w:t>
      </w:r>
      <w:r>
        <w:tab/>
        <w:t>Good practice guidelines</w:t>
      </w:r>
      <w:bookmarkEnd w:id="1914"/>
      <w:bookmarkEnd w:id="1915"/>
      <w:bookmarkEnd w:id="1916"/>
    </w:p>
    <w:p>
      <w:pPr>
        <w:pStyle w:val="Subsection"/>
      </w:pPr>
      <w:r>
        <w:tab/>
        <w:t>(1)</w:t>
      </w:r>
      <w:r>
        <w:tab/>
        <w:t xml:space="preserve">The Minister may — </w:t>
      </w:r>
    </w:p>
    <w:p>
      <w:pPr>
        <w:pStyle w:val="Indenta"/>
      </w:pPr>
      <w:r>
        <w:tab/>
        <w:t>(a)</w:t>
      </w:r>
      <w:r>
        <w:tab/>
        <w:t>issue guidelines setting out what the Minister regards as good practices that local governments, CEOs and employees should adopt in performing 1 or more of their functions; and</w:t>
      </w:r>
    </w:p>
    <w:p>
      <w:pPr>
        <w:pStyle w:val="Indenta"/>
      </w:pPr>
      <w:r>
        <w:tab/>
        <w:t>(b)</w:t>
      </w:r>
      <w:r>
        <w:tab/>
        <w:t>amend or revoke any guidelines issued under paragraph (a).</w:t>
      </w:r>
    </w:p>
    <w:p>
      <w:pPr>
        <w:pStyle w:val="Subsection"/>
      </w:pPr>
      <w:r>
        <w:tab/>
        <w:t>(2)</w:t>
      </w:r>
      <w:r>
        <w:tab/>
        <w:t>The Departmental CEO must ensure that up</w:t>
      </w:r>
      <w:r>
        <w:noBreakHyphen/>
        <w:t>to</w:t>
      </w:r>
      <w:r>
        <w:noBreakHyphen/>
        <w:t>date versions of all guidelines are publicly available on a website maintained by or on behalf of the Department.</w:t>
      </w:r>
    </w:p>
    <w:p>
      <w:pPr>
        <w:pStyle w:val="Subsection"/>
      </w:pPr>
      <w:r>
        <w:tab/>
        <w:t>(3)</w:t>
      </w:r>
      <w:r>
        <w:tab/>
        <w:t xml:space="preserve">Guidelines issued under this section are not subsidiary legislation for the purposes of the </w:t>
      </w:r>
      <w:r>
        <w:rPr>
          <w:i/>
          <w:iCs/>
        </w:rPr>
        <w:t>Interpretation Act 1984</w:t>
      </w:r>
      <w:r>
        <w:t>.</w:t>
      </w:r>
    </w:p>
    <w:p>
      <w:pPr>
        <w:pStyle w:val="Subsection"/>
      </w:pPr>
      <w:r>
        <w:tab/>
        <w:t>(4)</w:t>
      </w:r>
      <w:r>
        <w:tab/>
        <w:t>If there is a conflict or inconsistency between a provision of this Act and a provision of guidelines issued under this section, the provision of this Act prevails.</w:t>
      </w:r>
    </w:p>
    <w:p>
      <w:pPr>
        <w:pStyle w:val="Footnotesection"/>
      </w:pPr>
      <w:r>
        <w:tab/>
        <w:t>[Section 9.69AA inserted: No. 47 of 2024 s. 143.]</w:t>
      </w:r>
    </w:p>
    <w:p>
      <w:pPr>
        <w:pStyle w:val="Heading5"/>
      </w:pPr>
      <w:bookmarkStart w:id="1917" w:name="_Toc216782368"/>
      <w:bookmarkStart w:id="1918" w:name="_Toc203729474"/>
      <w:r>
        <w:rPr>
          <w:rStyle w:val="CharSectno"/>
        </w:rPr>
        <w:t>9.69A</w:t>
      </w:r>
      <w:r>
        <w:t>.</w:t>
      </w:r>
      <w:r>
        <w:tab/>
        <w:t xml:space="preserve">Notification under </w:t>
      </w:r>
      <w:r>
        <w:rPr>
          <w:i/>
        </w:rPr>
        <w:t>Corruption, Crime and Misconduct Act 2003</w:t>
      </w:r>
      <w:bookmarkEnd w:id="1917"/>
      <w:bookmarkEnd w:id="1918"/>
    </w:p>
    <w:p>
      <w:pPr>
        <w:pStyle w:val="Subsection"/>
        <w:keepNext/>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r>
      <w:bookmarkStart w:id="1919" w:name="_Hlk203651015"/>
      <w:r>
        <w:t>[Section 9.69A inserted: No. 1 of 2007 s. 12; amended: No. 17 of 2009 s. 44; No. 35 of 2014 s. 35.]</w:t>
      </w:r>
      <w:bookmarkEnd w:id="1919"/>
    </w:p>
    <w:p>
      <w:pPr>
        <w:pStyle w:val="Heading5"/>
      </w:pPr>
      <w:bookmarkStart w:id="1920" w:name="_Toc216782369"/>
      <w:bookmarkStart w:id="1921" w:name="_Toc203729475"/>
      <w:r>
        <w:rPr>
          <w:rStyle w:val="CharSectno"/>
        </w:rPr>
        <w:t>9.69B</w:t>
      </w:r>
      <w:r>
        <w:t>.</w:t>
      </w:r>
      <w:r>
        <w:tab/>
        <w:t>DAP functions</w:t>
      </w:r>
      <w:bookmarkEnd w:id="1920"/>
      <w:bookmarkEnd w:id="1921"/>
    </w:p>
    <w:p>
      <w:pPr>
        <w:pStyle w:val="Subsection"/>
      </w:pPr>
      <w:r>
        <w:tab/>
        <w:t>(1)</w:t>
      </w:r>
      <w:r>
        <w:tab/>
        <w:t xml:space="preserve">In this section — </w:t>
      </w:r>
    </w:p>
    <w:p>
      <w:pPr>
        <w:pStyle w:val="Defstart"/>
      </w:pPr>
      <w:r>
        <w:tab/>
      </w:r>
      <w:r>
        <w:rPr>
          <w:rStyle w:val="CharDefText"/>
        </w:rPr>
        <w:t>DAP function</w:t>
      </w:r>
      <w:r>
        <w:t xml:space="preserve"> means a function under DAP regulations that relates to prescribed development applications;</w:t>
      </w:r>
    </w:p>
    <w:p>
      <w:pPr>
        <w:pStyle w:val="Defstart"/>
      </w:pPr>
      <w:r>
        <w:tab/>
      </w:r>
      <w:r>
        <w:rPr>
          <w:rStyle w:val="CharDefText"/>
        </w:rPr>
        <w:t>DAP regulations</w:t>
      </w:r>
      <w:r>
        <w:t xml:space="preserve"> means regulations made under the </w:t>
      </w:r>
      <w:r>
        <w:rPr>
          <w:i/>
        </w:rPr>
        <w:t>Planning and Development Act 2005</w:t>
      </w:r>
      <w:r>
        <w:t xml:space="preserve"> Part 11A;</w:t>
      </w:r>
    </w:p>
    <w:p>
      <w:pPr>
        <w:pStyle w:val="Defstart"/>
      </w:pPr>
      <w:r>
        <w:tab/>
      </w:r>
      <w:r>
        <w:rPr>
          <w:rStyle w:val="CharDefText"/>
        </w:rPr>
        <w:t>prescribed development application</w:t>
      </w:r>
      <w:r>
        <w:t xml:space="preserve"> has the meaning given in the </w:t>
      </w:r>
      <w:r>
        <w:rPr>
          <w:i/>
        </w:rPr>
        <w:t>Planning and Development Act 2005</w:t>
      </w:r>
      <w:r>
        <w:t xml:space="preserve"> section 171A(1).</w:t>
      </w:r>
    </w:p>
    <w:p>
      <w:pPr>
        <w:pStyle w:val="Subsection"/>
        <w:keepNext/>
      </w:pPr>
      <w:r>
        <w:tab/>
        <w:t>(2)</w:t>
      </w:r>
      <w:r>
        <w:tab/>
        <w:t xml:space="preserve">Regulations under section 9.59 may — </w:t>
      </w:r>
    </w:p>
    <w:p>
      <w:pPr>
        <w:pStyle w:val="Indenta"/>
        <w:keepNext/>
      </w:pPr>
      <w:r>
        <w:tab/>
        <w:t>(a)</w:t>
      </w:r>
      <w:r>
        <w:tab/>
        <w:t xml:space="preserve">provide that a DAP function of a local government — </w:t>
      </w:r>
    </w:p>
    <w:p>
      <w:pPr>
        <w:pStyle w:val="Indenti"/>
      </w:pPr>
      <w:r>
        <w:tab/>
        <w:t>(i)</w:t>
      </w:r>
      <w:r>
        <w:tab/>
        <w:t>must be performed for and on behalf of the local government by the CEO or employees authorised by the CEO; and</w:t>
      </w:r>
    </w:p>
    <w:p>
      <w:pPr>
        <w:pStyle w:val="Indenti"/>
      </w:pPr>
      <w:r>
        <w:tab/>
        <w:t>(ii)</w:t>
      </w:r>
      <w:r>
        <w:tab/>
        <w:t>cannot be performed by the local government in any other manner (for example, by the council or a committee of the council);</w:t>
      </w:r>
    </w:p>
    <w:p>
      <w:pPr>
        <w:pStyle w:val="Indenta"/>
      </w:pPr>
      <w:r>
        <w:tab/>
      </w:r>
      <w:r>
        <w:tab/>
        <w:t>and</w:t>
      </w:r>
    </w:p>
    <w:p>
      <w:pPr>
        <w:pStyle w:val="Indenta"/>
      </w:pPr>
      <w:r>
        <w:tab/>
        <w:t>(b)</w:t>
      </w:r>
      <w:r>
        <w:tab/>
        <w:t xml:space="preserve">otherwise deal with or regulate — </w:t>
      </w:r>
    </w:p>
    <w:p>
      <w:pPr>
        <w:pStyle w:val="Indenti"/>
      </w:pPr>
      <w:r>
        <w:tab/>
        <w:t>(i)</w:t>
      </w:r>
      <w:r>
        <w:tab/>
        <w:t>the performance of a DAP function of a local government as referred to in paragraph (a); and</w:t>
      </w:r>
    </w:p>
    <w:p>
      <w:pPr>
        <w:pStyle w:val="Indenti"/>
      </w:pPr>
      <w:r>
        <w:tab/>
        <w:t>(ii)</w:t>
      </w:r>
      <w:r>
        <w:tab/>
        <w:t>authorisations referred to in paragraph (a)(i); and</w:t>
      </w:r>
    </w:p>
    <w:p>
      <w:pPr>
        <w:pStyle w:val="Indenti"/>
      </w:pPr>
      <w:r>
        <w:tab/>
        <w:t>(iii)</w:t>
      </w:r>
      <w:r>
        <w:tab/>
        <w:t>supplementary or incidental matters.</w:t>
      </w:r>
    </w:p>
    <w:p>
      <w:pPr>
        <w:pStyle w:val="Subsection"/>
      </w:pPr>
      <w:r>
        <w:tab/>
        <w:t>(3)</w:t>
      </w:r>
      <w:r>
        <w:tab/>
        <w:t>Regulations made for the purposes of subsection (2) have effect despite any other provision of this Act.</w:t>
      </w:r>
    </w:p>
    <w:p>
      <w:pPr>
        <w:pStyle w:val="Footnotesection"/>
      </w:pPr>
      <w:r>
        <w:tab/>
        <w:t>[Section 9.69B inserted: No. 47 of 2024 s. 144.]</w:t>
      </w:r>
    </w:p>
    <w:p>
      <w:pPr>
        <w:pStyle w:val="Heading3"/>
      </w:pPr>
      <w:bookmarkStart w:id="1922" w:name="_Toc216766050"/>
      <w:bookmarkStart w:id="1923" w:name="_Toc216782370"/>
      <w:bookmarkStart w:id="1924" w:name="_Toc203650726"/>
      <w:bookmarkStart w:id="1925" w:name="_Toc203655929"/>
      <w:bookmarkStart w:id="1926" w:name="_Toc203729476"/>
      <w:r>
        <w:rPr>
          <w:rStyle w:val="CharDivNo"/>
        </w:rPr>
        <w:t>Division 8</w:t>
      </w:r>
      <w:r>
        <w:t> — </w:t>
      </w:r>
      <w:r>
        <w:rPr>
          <w:rStyle w:val="CharDivText"/>
        </w:rPr>
        <w:t>Amendments to 1960 Act and transitional provisions</w:t>
      </w:r>
      <w:bookmarkEnd w:id="1922"/>
      <w:bookmarkEnd w:id="1923"/>
      <w:bookmarkEnd w:id="1924"/>
      <w:bookmarkEnd w:id="1925"/>
      <w:bookmarkEnd w:id="1926"/>
    </w:p>
    <w:p>
      <w:pPr>
        <w:pStyle w:val="Ednotesection"/>
        <w:keepNext/>
      </w:pPr>
      <w:r>
        <w:t>[</w:t>
      </w:r>
      <w:r>
        <w:rPr>
          <w:b/>
        </w:rPr>
        <w:t>9.70.</w:t>
      </w:r>
      <w:r>
        <w:tab/>
        <w:t>Omitted under the Reprints Act 1984 s. 7(4)(e) </w:t>
      </w:r>
      <w:r>
        <w:rPr>
          <w:i w:val="0"/>
          <w:vertAlign w:val="superscript"/>
        </w:rPr>
        <w:t>2</w:t>
      </w:r>
      <w:r>
        <w:t>.]</w:t>
      </w:r>
    </w:p>
    <w:p>
      <w:pPr>
        <w:pStyle w:val="Heading5"/>
      </w:pPr>
      <w:bookmarkStart w:id="1927" w:name="_Toc216782371"/>
      <w:bookmarkStart w:id="1928" w:name="_Toc203729477"/>
      <w:r>
        <w:rPr>
          <w:rStyle w:val="CharSectno"/>
        </w:rPr>
        <w:t>9.71</w:t>
      </w:r>
      <w:r>
        <w:t>.</w:t>
      </w:r>
      <w:r>
        <w:tab/>
        <w:t>Transitional provisions</w:t>
      </w:r>
      <w:bookmarkEnd w:id="1927"/>
      <w:bookmarkEnd w:id="1928"/>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keepNext/>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keepNext/>
      </w:pPr>
      <w:r>
        <w:tab/>
        <w:t>(6)</w:t>
      </w:r>
      <w:r>
        <w:tab/>
        <w:t xml:space="preserve">Schedule 9.3 also has effect for the purpose of the transition to — </w:t>
      </w:r>
    </w:p>
    <w:p>
      <w:pPr>
        <w:pStyle w:val="Indenta"/>
        <w:keepNext/>
      </w:pPr>
      <w:r>
        <w:tab/>
        <w:t>(a)</w:t>
      </w:r>
      <w:r>
        <w:tab/>
        <w:t>this Act as enacted after the coming into operation of an enactment amending it; from</w:t>
      </w:r>
    </w:p>
    <w:p>
      <w:pPr>
        <w:pStyle w:val="Indenta"/>
        <w:keepNext/>
      </w:pPr>
      <w:r>
        <w:tab/>
        <w:t>(b)</w:t>
      </w:r>
      <w:r>
        <w:tab/>
        <w:t>this Act as enacted before the coming into operation of that enactment.</w:t>
      </w:r>
    </w:p>
    <w:p>
      <w:pPr>
        <w:pStyle w:val="Footnotesection"/>
      </w:pPr>
      <w:r>
        <w:tab/>
        <w:t>[Section 9.71 amended: No. 66 of 2006 s. 13.]</w:t>
      </w:r>
    </w:p>
    <w:p>
      <w:pPr>
        <w:pStyle w:val="Ednotepart"/>
      </w:pPr>
      <w:r>
        <w:t>[Part 10 (s. 10.1</w:t>
      </w:r>
      <w:r>
        <w:noBreakHyphen/>
        <w:t>10.4) deleted: No. 17 of 2020 s. 5.]</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929" w:name="_Toc216766052"/>
      <w:bookmarkStart w:id="1930" w:name="_Toc216782372"/>
      <w:bookmarkStart w:id="1931" w:name="_Toc203650728"/>
      <w:bookmarkStart w:id="1932" w:name="_Toc203655931"/>
      <w:bookmarkStart w:id="1933" w:name="_Toc203729478"/>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929"/>
      <w:bookmarkEnd w:id="1930"/>
      <w:bookmarkEnd w:id="1931"/>
      <w:bookmarkEnd w:id="1932"/>
      <w:bookmarkEnd w:id="1933"/>
    </w:p>
    <w:p>
      <w:pPr>
        <w:pStyle w:val="yShoulderClause"/>
      </w:pPr>
      <w:r>
        <w:t>[Section 2.1(2)]</w:t>
      </w:r>
    </w:p>
    <w:p>
      <w:pPr>
        <w:pStyle w:val="yHeading5"/>
      </w:pPr>
      <w:bookmarkStart w:id="1934" w:name="_Toc216782373"/>
      <w:bookmarkStart w:id="1935" w:name="_Toc203729479"/>
      <w:r>
        <w:rPr>
          <w:rStyle w:val="CharSClsNo"/>
        </w:rPr>
        <w:t>1</w:t>
      </w:r>
      <w:r>
        <w:t>.</w:t>
      </w:r>
      <w:r>
        <w:tab/>
        <w:t>Terms used</w:t>
      </w:r>
      <w:bookmarkEnd w:id="1934"/>
      <w:bookmarkEnd w:id="1935"/>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pPr>
      <w:bookmarkStart w:id="1936" w:name="_Toc216782374"/>
      <w:bookmarkStart w:id="1937" w:name="_Toc203729480"/>
      <w:r>
        <w:rPr>
          <w:rStyle w:val="CharSClsNo"/>
        </w:rPr>
        <w:t>2</w:t>
      </w:r>
      <w:r>
        <w:t>.</w:t>
      </w:r>
      <w:r>
        <w:tab/>
        <w:t>Making a proposal</w:t>
      </w:r>
      <w:bookmarkEnd w:id="1936"/>
      <w:bookmarkEnd w:id="1937"/>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No. 49 of 2004 s. 67(2).]</w:t>
      </w:r>
    </w:p>
    <w:p>
      <w:pPr>
        <w:pStyle w:val="yHeading5"/>
      </w:pPr>
      <w:bookmarkStart w:id="1938" w:name="_Toc216782375"/>
      <w:bookmarkStart w:id="1939" w:name="_Toc203729481"/>
      <w:r>
        <w:rPr>
          <w:rStyle w:val="CharSClsNo"/>
        </w:rPr>
        <w:t>3</w:t>
      </w:r>
      <w:r>
        <w:t>.</w:t>
      </w:r>
      <w:r>
        <w:tab/>
        <w:t>Dealing with proposals</w:t>
      </w:r>
      <w:bookmarkEnd w:id="1938"/>
      <w:bookmarkEnd w:id="1939"/>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No. 64 of 1998 s. 52(2); No. 49 of 2004 s. 67(3).]</w:t>
      </w:r>
    </w:p>
    <w:p>
      <w:pPr>
        <w:pStyle w:val="yHeading5"/>
      </w:pPr>
      <w:bookmarkStart w:id="1940" w:name="_Toc216782376"/>
      <w:bookmarkStart w:id="1941" w:name="_Toc203729482"/>
      <w:r>
        <w:rPr>
          <w:rStyle w:val="CharSClsNo"/>
        </w:rPr>
        <w:t>4</w:t>
      </w:r>
      <w:r>
        <w:t>.</w:t>
      </w:r>
      <w:r>
        <w:tab/>
        <w:t>Notice of inquiry</w:t>
      </w:r>
      <w:bookmarkEnd w:id="1940"/>
      <w:bookmarkEnd w:id="1941"/>
    </w:p>
    <w:p>
      <w:pPr>
        <w:pStyle w:val="ySubsection"/>
        <w:keepNext/>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1942" w:name="_Toc216782377"/>
      <w:bookmarkStart w:id="1943" w:name="_Toc203729483"/>
      <w:r>
        <w:rPr>
          <w:rStyle w:val="CharSClsNo"/>
        </w:rPr>
        <w:t>5</w:t>
      </w:r>
      <w:r>
        <w:t>.</w:t>
      </w:r>
      <w:r>
        <w:tab/>
        <w:t>Conduct of inquiry</w:t>
      </w:r>
      <w:bookmarkEnd w:id="1942"/>
      <w:bookmarkEnd w:id="1943"/>
    </w:p>
    <w:p>
      <w:pPr>
        <w:pStyle w:val="ySubsection"/>
        <w:keepNext/>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pPr>
      <w:bookmarkStart w:id="1944" w:name="_Toc216782378"/>
      <w:bookmarkStart w:id="1945" w:name="_Toc203729484"/>
      <w:r>
        <w:rPr>
          <w:rStyle w:val="CharSClsNo"/>
        </w:rPr>
        <w:t>6</w:t>
      </w:r>
      <w:r>
        <w:t>.</w:t>
      </w:r>
      <w:r>
        <w:tab/>
        <w:t>Recommendation by Advisory Board</w:t>
      </w:r>
      <w:bookmarkEnd w:id="1944"/>
      <w:bookmarkEnd w:id="1945"/>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1946" w:name="_Toc216782379"/>
      <w:bookmarkStart w:id="1947" w:name="_Toc203729485"/>
      <w:r>
        <w:rPr>
          <w:rStyle w:val="CharSClsNo"/>
        </w:rPr>
        <w:t>7</w:t>
      </w:r>
      <w:r>
        <w:t>.</w:t>
      </w:r>
      <w:r>
        <w:tab/>
        <w:t>Minister may require poll of electors</w:t>
      </w:r>
      <w:bookmarkEnd w:id="1946"/>
      <w:bookmarkEnd w:id="1947"/>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pPr>
      <w:bookmarkStart w:id="1948" w:name="_Toc216782380"/>
      <w:bookmarkStart w:id="1949" w:name="_Toc203729486"/>
      <w:r>
        <w:rPr>
          <w:rStyle w:val="CharSClsNo"/>
        </w:rPr>
        <w:t>8</w:t>
      </w:r>
      <w:r>
        <w:t>.</w:t>
      </w:r>
      <w:r>
        <w:tab/>
        <w:t>Electors may demand poll on recommended amalgamation</w:t>
      </w:r>
      <w:bookmarkEnd w:id="1948"/>
      <w:bookmarkEnd w:id="1949"/>
    </w:p>
    <w:p>
      <w:pPr>
        <w:pStyle w:val="ySubsection"/>
        <w:spacing w:before="120"/>
      </w:pPr>
      <w:r>
        <w:tab/>
        <w:t>(1)</w:t>
      </w:r>
      <w:r>
        <w:tab/>
        <w:t xml:space="preserve">Where the Advisory Board recommends to the Minister the making of an order to abolish 2 or more districts (the </w:t>
      </w:r>
      <w:r>
        <w:rPr>
          <w:rStyle w:val="CharDefText"/>
        </w:rPr>
        <w:t>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No. 64 of 1998 s. 52(3).]</w:t>
      </w:r>
    </w:p>
    <w:p>
      <w:pPr>
        <w:pStyle w:val="yHeading5"/>
      </w:pPr>
      <w:bookmarkStart w:id="1950" w:name="_Toc216782381"/>
      <w:bookmarkStart w:id="1951" w:name="_Toc203729487"/>
      <w:r>
        <w:rPr>
          <w:rStyle w:val="CharSClsNo"/>
        </w:rPr>
        <w:t>9</w:t>
      </w:r>
      <w:r>
        <w:t>.</w:t>
      </w:r>
      <w:r>
        <w:tab/>
        <w:t>Procedure for holding poll</w:t>
      </w:r>
      <w:bookmarkEnd w:id="1950"/>
      <w:bookmarkEnd w:id="1951"/>
    </w:p>
    <w:p>
      <w:pPr>
        <w:pStyle w:val="ySubsection"/>
        <w:keepNext/>
        <w:spacing w:before="120"/>
      </w:pPr>
      <w:r>
        <w:tab/>
        <w:t>(1)</w:t>
      </w:r>
      <w:r>
        <w:tab/>
        <w:t>Where, under clause 7 or 8, the Minister requires that a recommendation be put to a poll — </w:t>
      </w:r>
    </w:p>
    <w:p>
      <w:pPr>
        <w:pStyle w:val="yIndenta"/>
        <w:keepNext/>
      </w:pPr>
      <w:r>
        <w:tab/>
        <w:t>(a)</w:t>
      </w:r>
      <w:r>
        <w:tab/>
        <w:t>the Advisory Board is to — </w:t>
      </w:r>
    </w:p>
    <w:p>
      <w:pPr>
        <w:pStyle w:val="yIndenti0"/>
      </w:pPr>
      <w:r>
        <w:tab/>
        <w:t>(i)</w:t>
      </w:r>
      <w:r>
        <w:tab/>
        <w:t>determine the question or questions to be answered by electors; and</w:t>
      </w:r>
    </w:p>
    <w:p>
      <w:pPr>
        <w:pStyle w:val="yIndenti0"/>
        <w:keepNext/>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No. 49 of 2004 s. 67(4) and (5).]</w:t>
      </w:r>
    </w:p>
    <w:p>
      <w:pPr>
        <w:pStyle w:val="yHeading5"/>
      </w:pPr>
      <w:bookmarkStart w:id="1952" w:name="_Toc216782382"/>
      <w:bookmarkStart w:id="1953" w:name="_Toc203729488"/>
      <w:r>
        <w:rPr>
          <w:rStyle w:val="CharSClsNo"/>
        </w:rPr>
        <w:t>10</w:t>
      </w:r>
      <w:r>
        <w:t>.</w:t>
      </w:r>
      <w:r>
        <w:tab/>
        <w:t>Minister may accept or reject recommendation</w:t>
      </w:r>
      <w:bookmarkEnd w:id="1952"/>
      <w:bookmarkEnd w:id="1953"/>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pPr>
      <w:bookmarkStart w:id="1954" w:name="_Toc216782383"/>
      <w:bookmarkStart w:id="1955" w:name="_Toc203729489"/>
      <w:r>
        <w:rPr>
          <w:rStyle w:val="CharSClsNo"/>
        </w:rPr>
        <w:t>10A</w:t>
      </w:r>
      <w:r>
        <w:t>.</w:t>
      </w:r>
      <w:r>
        <w:tab/>
        <w:t>Recommendations regarding names, wards and representation</w:t>
      </w:r>
      <w:bookmarkEnd w:id="1954"/>
      <w:bookmarkEnd w:id="1955"/>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No. 64 of 1998 s. 52(4).]</w:t>
      </w:r>
    </w:p>
    <w:p>
      <w:pPr>
        <w:pStyle w:val="yHeading5"/>
      </w:pPr>
      <w:bookmarkStart w:id="1956" w:name="_Toc216782384"/>
      <w:bookmarkStart w:id="1957" w:name="_Toc203729490"/>
      <w:r>
        <w:rPr>
          <w:rStyle w:val="CharSClsNo"/>
        </w:rPr>
        <w:t>11</w:t>
      </w:r>
      <w:r>
        <w:t>.</w:t>
      </w:r>
      <w:r>
        <w:tab/>
        <w:t>Transitional arrangements for orders about districts</w:t>
      </w:r>
      <w:bookmarkEnd w:id="1956"/>
      <w:bookmarkEnd w:id="1957"/>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(5A)</w:t>
      </w:r>
      <w:r>
        <w:tab/>
        <w:t xml:space="preserve">The value of compensation required to be made under subclause (4)(a) to a person whose contract of employment with a local government is terminated or varied is not to exceed in total — </w:t>
      </w:r>
    </w:p>
    <w:p>
      <w:pPr>
        <w:pStyle w:val="yIndenta"/>
      </w:pPr>
      <w:r>
        <w:tab/>
        <w:t>(a)</w:t>
      </w:r>
      <w:r>
        <w:tab/>
        <w:t xml:space="preserve">in the case of a person whose contract of employment is terminated — </w:t>
      </w:r>
    </w:p>
    <w:p>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pPr>
        <w:pStyle w:val="yIndenti0"/>
        <w:keepNext/>
      </w:pPr>
      <w:r>
        <w:tab/>
        <w:t>(ii)</w:t>
      </w:r>
      <w:r>
        <w:tab/>
        <w:t>in any other case, the value of the person’s final annual remuneration, as calculated in accordance with regulations made for the purposes of section 5.50(3);</w:t>
      </w:r>
    </w:p>
    <w:p>
      <w:pPr>
        <w:pStyle w:val="yIndenta"/>
      </w:pPr>
      <w:r>
        <w:tab/>
      </w:r>
      <w:r>
        <w:tab/>
        <w:t>or</w:t>
      </w:r>
    </w:p>
    <w:p>
      <w:pPr>
        <w:pStyle w:val="yIndenta"/>
        <w:keepNext/>
      </w:pPr>
      <w:r>
        <w:tab/>
        <w:t>(b)</w:t>
      </w:r>
      <w:r>
        <w:tab/>
        <w:t xml:space="preserve">in the case of a person whose contract of employment is varied, the lesser of — </w:t>
      </w:r>
    </w:p>
    <w:p>
      <w:pPr>
        <w:pStyle w:val="yIndenti0"/>
      </w:pPr>
      <w:r>
        <w:tab/>
        <w:t>(i)</w:t>
      </w:r>
      <w:r>
        <w:tab/>
        <w:t>the amount that the person would have been entitled to if the person’s contract of employment had been terminated before the expiry date; or</w:t>
      </w:r>
    </w:p>
    <w:p>
      <w:pPr>
        <w:pStyle w:val="yIndenti0"/>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pPr>
        <w:pStyle w:val="ySubsection"/>
      </w:pPr>
      <w:r>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keepNext/>
      </w:pPr>
      <w:r>
        <w:tab/>
        <w:t>(8)</w:t>
      </w:r>
      <w:r>
        <w:tab/>
        <w:t>The Governor may, in a particular case, by order, vary the effect of subclause (6) and regulations made in accordance with subclause (7).</w:t>
      </w:r>
    </w:p>
    <w:p>
      <w:pPr>
        <w:pStyle w:val="yFootnotesection"/>
      </w:pPr>
      <w:r>
        <w:tab/>
        <w:t>[Clause 11 amended: No. 64 of 1998 s. 52(5); No. 26 of 2016 s. 23.]</w:t>
      </w:r>
    </w:p>
    <w:p>
      <w:pPr>
        <w:pStyle w:val="yHeading5"/>
      </w:pPr>
      <w:bookmarkStart w:id="1958" w:name="_Toc216782385"/>
      <w:bookmarkStart w:id="1959" w:name="_Toc203729491"/>
      <w:r>
        <w:rPr>
          <w:rStyle w:val="CharSClsNo"/>
        </w:rPr>
        <w:t>12</w:t>
      </w:r>
      <w:r>
        <w:t>.</w:t>
      </w:r>
      <w:r>
        <w:tab/>
        <w:t>Registration of documents</w:t>
      </w:r>
      <w:bookmarkEnd w:id="1958"/>
      <w:bookmarkEnd w:id="1959"/>
    </w:p>
    <w:p>
      <w:pPr>
        <w:pStyle w:val="ySubsection"/>
        <w:keepNext/>
      </w:pPr>
      <w:r>
        <w:tab/>
        <w:t>(1)</w:t>
      </w:r>
      <w:r>
        <w:tab/>
        <w:t xml:space="preserve">In this clause — </w:t>
      </w:r>
    </w:p>
    <w:p>
      <w:pPr>
        <w:pStyle w:val="yDefstart"/>
        <w:keepNext/>
      </w:pPr>
      <w:r>
        <w:tab/>
      </w:r>
      <w:r>
        <w:rPr>
          <w:rStyle w:val="CharDefText"/>
        </w:rPr>
        <w:t>relevant official</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keepNext/>
      </w:pPr>
      <w:r>
        <w:tab/>
        <w:t>(2)</w:t>
      </w:r>
      <w:r>
        <w:tab/>
        <w:t xml:space="preserve">The relevant officials are — </w:t>
      </w:r>
    </w:p>
    <w:p>
      <w:pPr>
        <w:pStyle w:val="yIndenta"/>
      </w:pPr>
      <w:r>
        <w:tab/>
        <w:t>(a)</w:t>
      </w:r>
      <w:r>
        <w:tab/>
        <w:t>to take notice of an order of the kind referred to in clause 11(3) relating to property, rights and liabilities; and</w:t>
      </w:r>
    </w:p>
    <w:p>
      <w:pPr>
        <w:pStyle w:val="yIndenta"/>
      </w:pPr>
      <w:r>
        <w:tab/>
        <w:t>(b)</w:t>
      </w:r>
      <w:r>
        <w:tab/>
        <w:t>to record and register in the appropriate manner the documents necessary to show the effect of the order as it relates to those matters.</w:t>
      </w:r>
    </w:p>
    <w:p>
      <w:pPr>
        <w:pStyle w:val="yFootnotesection"/>
      </w:pPr>
      <w:r>
        <w:tab/>
        <w:t xml:space="preserve">[Clause 12 inserted: </w:t>
      </w:r>
      <w:r>
        <w:rPr>
          <w:szCs w:val="22"/>
        </w:rPr>
        <w:t>No. 26 of 2016 s. 24.]</w:t>
      </w:r>
    </w:p>
    <w:p>
      <w:pPr>
        <w:pStyle w:val="yScheduleHeading"/>
      </w:pPr>
      <w:bookmarkStart w:id="1960" w:name="_Toc216766066"/>
      <w:bookmarkStart w:id="1961" w:name="_Toc216782386"/>
      <w:bookmarkStart w:id="1962" w:name="_Toc203650742"/>
      <w:bookmarkStart w:id="1963" w:name="_Toc203655945"/>
      <w:bookmarkStart w:id="1964" w:name="_Toc203729492"/>
      <w:r>
        <w:rPr>
          <w:rStyle w:val="CharSchNo"/>
        </w:rPr>
        <w:t>Schedule 2.2</w:t>
      </w:r>
      <w:r>
        <w:rPr>
          <w:rStyle w:val="CharSDivNo"/>
        </w:rPr>
        <w:t> </w:t>
      </w:r>
      <w:r>
        <w:t>—</w:t>
      </w:r>
      <w:r>
        <w:rPr>
          <w:rStyle w:val="CharSDivText"/>
        </w:rPr>
        <w:t> </w:t>
      </w:r>
      <w:r>
        <w:rPr>
          <w:rStyle w:val="CharSchText"/>
        </w:rPr>
        <w:t>Provisions about names, wards and representation</w:t>
      </w:r>
      <w:bookmarkEnd w:id="1960"/>
      <w:bookmarkEnd w:id="1961"/>
      <w:bookmarkEnd w:id="1962"/>
      <w:bookmarkEnd w:id="1963"/>
      <w:bookmarkEnd w:id="1964"/>
    </w:p>
    <w:p>
      <w:pPr>
        <w:pStyle w:val="yShoulderClause"/>
      </w:pPr>
      <w:r>
        <w:t>[Section 2.2(3)]</w:t>
      </w:r>
    </w:p>
    <w:p>
      <w:pPr>
        <w:pStyle w:val="yFootnoteheading"/>
      </w:pPr>
      <w:r>
        <w:tab/>
        <w:t>[Heading amended: No. 64 of 1998 s. 53.]</w:t>
      </w:r>
    </w:p>
    <w:p>
      <w:pPr>
        <w:pStyle w:val="yHeading5"/>
      </w:pPr>
      <w:bookmarkStart w:id="1965" w:name="_Toc216782387"/>
      <w:bookmarkStart w:id="1966" w:name="_Toc203729493"/>
      <w:r>
        <w:rPr>
          <w:rStyle w:val="CharSClsNo"/>
        </w:rPr>
        <w:t>1</w:t>
      </w:r>
      <w:r>
        <w:t>.</w:t>
      </w:r>
      <w:r>
        <w:tab/>
        <w:t>Terms used</w:t>
      </w:r>
      <w:bookmarkEnd w:id="1965"/>
      <w:bookmarkEnd w:id="1966"/>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pPr>
      <w:bookmarkStart w:id="1967" w:name="_Toc216782388"/>
      <w:bookmarkStart w:id="1968" w:name="_Toc203729494"/>
      <w:r>
        <w:rPr>
          <w:rStyle w:val="CharSClsNo"/>
        </w:rPr>
        <w:t>2</w:t>
      </w:r>
      <w:r>
        <w:t>.</w:t>
      </w:r>
      <w:r>
        <w:tab/>
        <w:t>Advisory Board to make recommendations relating to new district</w:t>
      </w:r>
      <w:bookmarkEnd w:id="1967"/>
      <w:bookmarkEnd w:id="1968"/>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pPr>
      <w:bookmarkStart w:id="1969" w:name="_Toc216782389"/>
      <w:bookmarkStart w:id="1970" w:name="_Toc203729495"/>
      <w:r>
        <w:rPr>
          <w:rStyle w:val="CharSClsNo"/>
        </w:rPr>
        <w:t>3</w:t>
      </w:r>
      <w:r>
        <w:t>.</w:t>
      </w:r>
      <w:r>
        <w:tab/>
        <w:t>Who may make submissions about ward changes etc.</w:t>
      </w:r>
      <w:bookmarkEnd w:id="1969"/>
      <w:bookmarkEnd w:id="1970"/>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Subsection"/>
      </w:pPr>
      <w:r>
        <w:tab/>
        <w:t>(3)</w:t>
      </w:r>
      <w:r>
        <w:tab/>
        <w:t>A submission that an order be made to do any or all of the things referred to in section 2.2(1) cannot be made to a local government if the district is a district which, under regulations made for the purposes of section 2.2A(1)(a), cannot be divided into wards.</w:t>
      </w:r>
    </w:p>
    <w:p>
      <w:pPr>
        <w:pStyle w:val="yFootnotesection"/>
      </w:pPr>
      <w:r>
        <w:tab/>
        <w:t>[Clause 3 amended: No. 11 of 2023 s. 89.]</w:t>
      </w:r>
    </w:p>
    <w:p>
      <w:pPr>
        <w:pStyle w:val="yHeading5"/>
      </w:pPr>
      <w:bookmarkStart w:id="1971" w:name="_Toc216782390"/>
      <w:bookmarkStart w:id="1972" w:name="_Toc203729496"/>
      <w:r>
        <w:rPr>
          <w:rStyle w:val="CharSClsNo"/>
        </w:rPr>
        <w:t>4</w:t>
      </w:r>
      <w:r>
        <w:t>.</w:t>
      </w:r>
      <w:r>
        <w:tab/>
        <w:t>Dealing with submissions</w:t>
      </w:r>
      <w:bookmarkEnd w:id="1971"/>
      <w:bookmarkEnd w:id="1972"/>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No. 49 of 2004 s. 68(2)</w:t>
      </w:r>
      <w:r>
        <w:noBreakHyphen/>
        <w:t>(4).]</w:t>
      </w:r>
    </w:p>
    <w:p>
      <w:pPr>
        <w:pStyle w:val="yHeading5"/>
      </w:pPr>
      <w:bookmarkStart w:id="1973" w:name="_Toc216782391"/>
      <w:bookmarkStart w:id="1974" w:name="_Toc203729497"/>
      <w:r>
        <w:rPr>
          <w:rStyle w:val="CharSClsNo"/>
        </w:rPr>
        <w:t>5</w:t>
      </w:r>
      <w:r>
        <w:t>.</w:t>
      </w:r>
      <w:r>
        <w:tab/>
        <w:t>Local government may propose ward changes or make minor proposals</w:t>
      </w:r>
      <w:bookmarkEnd w:id="1973"/>
      <w:bookmarkEnd w:id="1974"/>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1975" w:name="_Toc216782392"/>
      <w:bookmarkStart w:id="1976" w:name="_Toc203729498"/>
      <w:r>
        <w:rPr>
          <w:rStyle w:val="CharSClsNo"/>
        </w:rPr>
        <w:t>6</w:t>
      </w:r>
      <w:r>
        <w:t>.</w:t>
      </w:r>
      <w:r>
        <w:tab/>
        <w:t>Local government with wards to review periodically</w:t>
      </w:r>
      <w:bookmarkEnd w:id="1975"/>
      <w:bookmarkEnd w:id="1976"/>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10 years elapse between successive reviews.</w:t>
      </w:r>
    </w:p>
    <w:p>
      <w:pPr>
        <w:pStyle w:val="ySubsection"/>
      </w:pPr>
      <w:r>
        <w:tab/>
        <w:t>(1A)</w:t>
      </w:r>
      <w:r>
        <w:tab/>
        <w:t>If an order under section 2.2(1) establishes a ward system for a district, the local government must carry out its first review of the ward system as described in subclause (1) within 10 years after the establishment of the ward system.</w:t>
      </w:r>
    </w:p>
    <w:p>
      <w:pPr>
        <w:pStyle w:val="yEdnotesubsection"/>
      </w:pPr>
      <w:r>
        <w:tab/>
        <w:t>[(2)</w:t>
      </w:r>
      <w:r>
        <w:tab/>
        <w:t>deleted]</w:t>
      </w:r>
    </w:p>
    <w:p>
      <w:pPr>
        <w:pStyle w:val="ySubsection"/>
        <w:keepNext/>
      </w:pPr>
      <w:r>
        <w:tab/>
        <w:t>(3)</w:t>
      </w:r>
      <w:r>
        <w:tab/>
        <w:t>A local government is to carry out a review described in subclause (1) at any time if the Advisory Board requires the local government in writing to do so.</w:t>
      </w:r>
    </w:p>
    <w:p>
      <w:pPr>
        <w:pStyle w:val="yFootnotesection"/>
        <w:rPr>
          <w:i w:val="0"/>
        </w:rPr>
      </w:pPr>
      <w:r>
        <w:tab/>
        <w:t>[Clause 6 amended: No. 49 of 2004 s. 68(5) and (6); No. 11 of 2023 s. 90.]</w:t>
      </w:r>
    </w:p>
    <w:p>
      <w:pPr>
        <w:pStyle w:val="yHeading5"/>
      </w:pPr>
      <w:bookmarkStart w:id="1977" w:name="_Toc216782393"/>
      <w:bookmarkStart w:id="1978" w:name="_Toc203729499"/>
      <w:r>
        <w:rPr>
          <w:rStyle w:val="CharSClsNo"/>
        </w:rPr>
        <w:t>7</w:t>
      </w:r>
      <w:r>
        <w:t>.</w:t>
      </w:r>
      <w:r>
        <w:tab/>
        <w:t>Reviews</w:t>
      </w:r>
      <w:bookmarkEnd w:id="1977"/>
      <w:bookmarkEnd w:id="1978"/>
    </w:p>
    <w:p>
      <w:pPr>
        <w:pStyle w:val="ySubsection"/>
        <w:keepNext/>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pPr>
      <w:bookmarkStart w:id="1979" w:name="_Toc216782394"/>
      <w:bookmarkStart w:id="1980" w:name="_Toc203729500"/>
      <w:r>
        <w:rPr>
          <w:rStyle w:val="CharSClsNo"/>
        </w:rPr>
        <w:t>8</w:t>
      </w:r>
      <w:r>
        <w:t>.</w:t>
      </w:r>
      <w:r>
        <w:tab/>
        <w:t>Matters to be considered in respect of wards</w:t>
      </w:r>
      <w:bookmarkEnd w:id="1979"/>
      <w:bookmarkEnd w:id="1980"/>
    </w:p>
    <w:p>
      <w:pPr>
        <w:pStyle w:val="ySubsection"/>
        <w:keepNext/>
      </w:pPr>
      <w:r>
        <w:tab/>
      </w:r>
      <w:r>
        <w:tab/>
        <w:t>Before a local government proposes that an order be made — </w:t>
      </w:r>
    </w:p>
    <w:p>
      <w:pPr>
        <w:pStyle w:val="yIndenta"/>
      </w:pPr>
      <w:r>
        <w:tab/>
        <w:t>(a)</w:t>
      </w:r>
      <w:r>
        <w:tab/>
        <w:t>to do any of the matters in section 2.2(1), other than discontinuing a ward system; or</w:t>
      </w:r>
    </w:p>
    <w:p>
      <w:pPr>
        <w:pStyle w:val="yIndenta"/>
        <w:keepNext/>
      </w:pPr>
      <w:r>
        <w:tab/>
        <w:t>(b)</w:t>
      </w:r>
      <w:r>
        <w:tab/>
        <w:t>to specify or change the number of offices of councillor for a ward,</w:t>
      </w:r>
    </w:p>
    <w:p>
      <w:pPr>
        <w:pStyle w:val="ySubsection"/>
        <w:keepNext/>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pPr>
      <w:r>
        <w:tab/>
        <w:t>(f)</w:t>
      </w:r>
      <w:r>
        <w:tab/>
        <w:t>economic factors; and</w:t>
      </w:r>
    </w:p>
    <w:p>
      <w:pPr>
        <w:pStyle w:val="yIndenta"/>
        <w:keepNext/>
      </w:pPr>
      <w:r>
        <w:tab/>
        <w:t>(g)</w:t>
      </w:r>
      <w:r>
        <w:tab/>
        <w:t>the ratio of councillors to electors in the various wards.</w:t>
      </w:r>
    </w:p>
    <w:p>
      <w:pPr>
        <w:pStyle w:val="yFootnotesection"/>
      </w:pPr>
      <w:r>
        <w:tab/>
        <w:t>[Clause 8 amended: No. 49 of 2004 s. 68(7).]</w:t>
      </w:r>
    </w:p>
    <w:p>
      <w:pPr>
        <w:pStyle w:val="yHeading5"/>
      </w:pPr>
      <w:bookmarkStart w:id="1981" w:name="_Toc216782395"/>
      <w:bookmarkStart w:id="1982" w:name="_Toc203729501"/>
      <w:r>
        <w:rPr>
          <w:rStyle w:val="CharSClsNo"/>
        </w:rPr>
        <w:t>9</w:t>
      </w:r>
      <w:r>
        <w:t>.</w:t>
      </w:r>
      <w:r>
        <w:tab/>
        <w:t>Proposal by local government</w:t>
      </w:r>
      <w:bookmarkEnd w:id="1981"/>
      <w:bookmarkEnd w:id="1982"/>
    </w:p>
    <w:p>
      <w:pPr>
        <w:pStyle w:val="ySubsection"/>
        <w:keepNext/>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1983" w:name="_Toc216782396"/>
      <w:bookmarkStart w:id="1984" w:name="_Toc203729502"/>
      <w:r>
        <w:rPr>
          <w:rStyle w:val="CharSClsNo"/>
        </w:rPr>
        <w:t>10</w:t>
      </w:r>
      <w:r>
        <w:t>.</w:t>
      </w:r>
      <w:r>
        <w:tab/>
        <w:t>Recommendation by Advisory Board</w:t>
      </w:r>
      <w:bookmarkEnd w:id="1983"/>
      <w:bookmarkEnd w:id="1984"/>
    </w:p>
    <w:p>
      <w:pPr>
        <w:pStyle w:val="ySubsection"/>
        <w:keepNext/>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keepNext/>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keepNext/>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keepNext/>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keepNext/>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No. 49 of 2004 s. 68(8).]</w:t>
      </w:r>
    </w:p>
    <w:p>
      <w:pPr>
        <w:pStyle w:val="yHeading5"/>
      </w:pPr>
      <w:bookmarkStart w:id="1985" w:name="_Toc216782397"/>
      <w:bookmarkStart w:id="1986" w:name="_Toc203729503"/>
      <w:r>
        <w:rPr>
          <w:rStyle w:val="CharSClsNo"/>
        </w:rPr>
        <w:t>11</w:t>
      </w:r>
      <w:r>
        <w:t>.</w:t>
      </w:r>
      <w:r>
        <w:tab/>
        <w:t>Inquiry by Advisory Board</w:t>
      </w:r>
      <w:bookmarkEnd w:id="1985"/>
      <w:bookmarkEnd w:id="1986"/>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pPr>
      <w:bookmarkStart w:id="1987" w:name="_Toc216782398"/>
      <w:bookmarkStart w:id="1988" w:name="_Toc203729504"/>
      <w:r>
        <w:rPr>
          <w:rStyle w:val="CharSClsNo"/>
        </w:rPr>
        <w:t>12</w:t>
      </w:r>
      <w:r>
        <w:t>.</w:t>
      </w:r>
      <w:r>
        <w:tab/>
        <w:t>Minister may accept or reject recommendation</w:t>
      </w:r>
      <w:bookmarkEnd w:id="1987"/>
      <w:bookmarkEnd w:id="1988"/>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989" w:name="_Toc216766079"/>
      <w:bookmarkStart w:id="1990" w:name="_Toc216782399"/>
      <w:bookmarkStart w:id="1991" w:name="_Toc203650755"/>
      <w:bookmarkStart w:id="1992" w:name="_Toc203655958"/>
      <w:bookmarkStart w:id="1993" w:name="_Toc203729505"/>
      <w:r>
        <w:rPr>
          <w:rStyle w:val="CharSchNo"/>
        </w:rPr>
        <w:t>Schedule 2.3</w:t>
      </w:r>
      <w:r>
        <w:t> — </w:t>
      </w:r>
      <w:r>
        <w:rPr>
          <w:rStyle w:val="CharSchText"/>
        </w:rPr>
        <w:t>When and how mayors, presidents, deputy mayors and deputy presidents are elected by the council</w:t>
      </w:r>
      <w:bookmarkEnd w:id="1989"/>
      <w:bookmarkEnd w:id="1990"/>
      <w:bookmarkEnd w:id="1991"/>
      <w:bookmarkEnd w:id="1992"/>
      <w:bookmarkEnd w:id="1993"/>
    </w:p>
    <w:p>
      <w:pPr>
        <w:pStyle w:val="yShoulderClause"/>
      </w:pPr>
      <w:r>
        <w:t>[Sections 2.11(1)(b) and 2.15]</w:t>
      </w:r>
    </w:p>
    <w:p>
      <w:pPr>
        <w:pStyle w:val="yHeading3"/>
      </w:pPr>
      <w:bookmarkStart w:id="1994" w:name="_Toc216766080"/>
      <w:bookmarkStart w:id="1995" w:name="_Toc216782400"/>
      <w:bookmarkStart w:id="1996" w:name="_Toc203650756"/>
      <w:bookmarkStart w:id="1997" w:name="_Toc203655959"/>
      <w:bookmarkStart w:id="1998" w:name="_Toc203729506"/>
      <w:r>
        <w:rPr>
          <w:rStyle w:val="CharSDivNo"/>
        </w:rPr>
        <w:t>Division 1 </w:t>
      </w:r>
      <w:r>
        <w:t>— </w:t>
      </w:r>
      <w:r>
        <w:rPr>
          <w:rStyle w:val="CharSDivText"/>
        </w:rPr>
        <w:t>Mayors and presidents</w:t>
      </w:r>
      <w:bookmarkEnd w:id="1994"/>
      <w:bookmarkEnd w:id="1995"/>
      <w:bookmarkEnd w:id="1996"/>
      <w:bookmarkEnd w:id="1997"/>
      <w:bookmarkEnd w:id="1998"/>
    </w:p>
    <w:p>
      <w:pPr>
        <w:pStyle w:val="yHeading5"/>
      </w:pPr>
      <w:bookmarkStart w:id="1999" w:name="_Toc216782401"/>
      <w:bookmarkStart w:id="2000" w:name="_Toc203729507"/>
      <w:r>
        <w:rPr>
          <w:rStyle w:val="CharSClsNo"/>
        </w:rPr>
        <w:t>1</w:t>
      </w:r>
      <w:r>
        <w:t>.</w:t>
      </w:r>
      <w:r>
        <w:tab/>
        <w:t>Terms used</w:t>
      </w:r>
      <w:bookmarkEnd w:id="1999"/>
      <w:bookmarkEnd w:id="2000"/>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pPr>
      <w:bookmarkStart w:id="2001" w:name="_Toc216782402"/>
      <w:bookmarkStart w:id="2002" w:name="_Toc203729508"/>
      <w:r>
        <w:rPr>
          <w:rStyle w:val="CharSClsNo"/>
        </w:rPr>
        <w:t>2</w:t>
      </w:r>
      <w:r>
        <w:t>.</w:t>
      </w:r>
      <w:r>
        <w:tab/>
        <w:t>When council elects mayor or president</w:t>
      </w:r>
      <w:bookmarkEnd w:id="2001"/>
      <w:bookmarkEnd w:id="2002"/>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pPr>
      <w:bookmarkStart w:id="2003" w:name="_Toc216782403"/>
      <w:bookmarkStart w:id="2004" w:name="_Toc203729509"/>
      <w:r>
        <w:rPr>
          <w:rStyle w:val="CharSClsNo"/>
        </w:rPr>
        <w:t>3</w:t>
      </w:r>
      <w:r>
        <w:t>.</w:t>
      </w:r>
      <w:r>
        <w:tab/>
        <w:t>CEO to preside</w:t>
      </w:r>
      <w:bookmarkEnd w:id="2003"/>
      <w:bookmarkEnd w:id="2004"/>
    </w:p>
    <w:p>
      <w:pPr>
        <w:pStyle w:val="ySubsection"/>
      </w:pPr>
      <w:r>
        <w:tab/>
      </w:r>
      <w:r>
        <w:tab/>
        <w:t>The CEO is to preside at the meeting until the office is filled.</w:t>
      </w:r>
    </w:p>
    <w:p>
      <w:pPr>
        <w:pStyle w:val="yHeading5"/>
      </w:pPr>
      <w:bookmarkStart w:id="2005" w:name="_Toc216782404"/>
      <w:bookmarkStart w:id="2006" w:name="_Toc203729510"/>
      <w:r>
        <w:rPr>
          <w:rStyle w:val="CharSClsNo"/>
        </w:rPr>
        <w:t>4</w:t>
      </w:r>
      <w:r>
        <w:t>.</w:t>
      </w:r>
      <w:r>
        <w:tab/>
        <w:t>How mayor or president is elected</w:t>
      </w:r>
      <w:bookmarkEnd w:id="2005"/>
      <w:bookmarkEnd w:id="2006"/>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the nominee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No. 49 of 2004 s. 69(2)</w:t>
      </w:r>
      <w:r>
        <w:noBreakHyphen/>
        <w:t>(5); No. 66 of 2006 s. 14; No. 47 of 2024 s. 160.]</w:t>
      </w:r>
    </w:p>
    <w:p>
      <w:pPr>
        <w:pStyle w:val="yHeading5"/>
      </w:pPr>
      <w:bookmarkStart w:id="2007" w:name="_Toc216782405"/>
      <w:bookmarkStart w:id="2008" w:name="_Toc203729511"/>
      <w:r>
        <w:rPr>
          <w:rStyle w:val="CharSClsNo"/>
        </w:rPr>
        <w:t>5</w:t>
      </w:r>
      <w:r>
        <w:t>.</w:t>
      </w:r>
      <w:r>
        <w:tab/>
        <w:t>Votes may be cast a second time</w:t>
      </w:r>
      <w:bookmarkEnd w:id="2007"/>
      <w:bookmarkEnd w:id="2008"/>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Pr>
      <w:bookmarkStart w:id="2009" w:name="_Toc216766086"/>
      <w:bookmarkStart w:id="2010" w:name="_Toc216782406"/>
      <w:bookmarkStart w:id="2011" w:name="_Toc203650762"/>
      <w:bookmarkStart w:id="2012" w:name="_Toc203655965"/>
      <w:bookmarkStart w:id="2013" w:name="_Toc203729512"/>
      <w:r>
        <w:rPr>
          <w:rStyle w:val="CharSDivNo"/>
        </w:rPr>
        <w:t>Division 2 </w:t>
      </w:r>
      <w:r>
        <w:t>— </w:t>
      </w:r>
      <w:r>
        <w:rPr>
          <w:rStyle w:val="CharSDivText"/>
        </w:rPr>
        <w:t>Deputy mayors and deputy presidents</w:t>
      </w:r>
      <w:bookmarkEnd w:id="2009"/>
      <w:bookmarkEnd w:id="2010"/>
      <w:bookmarkEnd w:id="2011"/>
      <w:bookmarkEnd w:id="2012"/>
      <w:bookmarkEnd w:id="2013"/>
    </w:p>
    <w:p>
      <w:pPr>
        <w:pStyle w:val="yHeading5"/>
      </w:pPr>
      <w:bookmarkStart w:id="2014" w:name="_Toc216782407"/>
      <w:bookmarkStart w:id="2015" w:name="_Toc203729513"/>
      <w:r>
        <w:rPr>
          <w:rStyle w:val="CharSClsNo"/>
        </w:rPr>
        <w:t>6</w:t>
      </w:r>
      <w:r>
        <w:t>.</w:t>
      </w:r>
      <w:r>
        <w:tab/>
        <w:t>Terms used</w:t>
      </w:r>
      <w:bookmarkEnd w:id="2014"/>
      <w:bookmarkEnd w:id="2015"/>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pPr>
      <w:bookmarkStart w:id="2016" w:name="_Toc216782408"/>
      <w:bookmarkStart w:id="2017" w:name="_Toc203729514"/>
      <w:r>
        <w:rPr>
          <w:rStyle w:val="CharSClsNo"/>
        </w:rPr>
        <w:t>7</w:t>
      </w:r>
      <w:r>
        <w:t>.</w:t>
      </w:r>
      <w:r>
        <w:tab/>
        <w:t>When council elects deputy mayor or deputy president</w:t>
      </w:r>
      <w:bookmarkEnd w:id="2016"/>
      <w:bookmarkEnd w:id="2017"/>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pPr>
      <w:bookmarkStart w:id="2018" w:name="_Toc216782409"/>
      <w:bookmarkStart w:id="2019" w:name="_Toc203729515"/>
      <w:r>
        <w:rPr>
          <w:rStyle w:val="CharSClsNo"/>
        </w:rPr>
        <w:t>8</w:t>
      </w:r>
      <w:r>
        <w:t>.</w:t>
      </w:r>
      <w:r>
        <w:tab/>
        <w:t>How deputy mayor or deputy president is elected</w:t>
      </w:r>
      <w:bookmarkEnd w:id="2018"/>
      <w:bookmarkEnd w:id="2019"/>
    </w:p>
    <w:p>
      <w:pPr>
        <w:pStyle w:val="ySubsection"/>
      </w:pPr>
      <w:r>
        <w:tab/>
        <w:t>(1)</w:t>
      </w:r>
      <w:r>
        <w:tab/>
        <w:t>The council is to elect a councillor (other than the mayor or president)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(4)</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(5)</w:t>
      </w:r>
      <w:r>
        <w:tab/>
        <w:t>If a councillor is nominated by another council member, the CEO is not to accept the nomination unless the nominee has advised the CEO, orally or in writing, that they are willing to be nominated for the office.</w:t>
      </w:r>
    </w:p>
    <w:p>
      <w:pPr>
        <w:pStyle w:val="ySubsection"/>
      </w:pPr>
      <w:r>
        <w:tab/>
        <w:t>(6)</w:t>
      </w:r>
      <w:r>
        <w:tab/>
        <w:t>The council members are to vote on the matter by secret ballot as if they were electors voting at an election.</w:t>
      </w:r>
    </w:p>
    <w:p>
      <w:pPr>
        <w:pStyle w:val="ySubsection"/>
      </w:pPr>
      <w:r>
        <w:tab/>
        <w:t>(7)</w:t>
      </w:r>
      <w:r>
        <w:tab/>
        <w:t>Subject to clause 9(1), the votes cast under subclause (6) are to be counted, and the successful candidate determined, in accordance with Schedule 4.1 (which deals with determining the result of an election) as if those votes were votes cast at an election.</w:t>
      </w:r>
    </w:p>
    <w:p>
      <w:pPr>
        <w:pStyle w:val="ySubsection"/>
      </w:pPr>
      <w:r>
        <w:tab/>
        <w:t>(8)</w:t>
      </w:r>
      <w:r>
        <w:tab/>
        <w:t>As soon as is practicable after the result of the election is known, the CEO is to declare and give notice of the result in accordance with regulations, if any.</w:t>
      </w:r>
    </w:p>
    <w:p>
      <w:pPr>
        <w:pStyle w:val="yFootnotesection"/>
      </w:pPr>
      <w:r>
        <w:tab/>
        <w:t>[Clause 8 inserted: No. 47 of 2024 s. 145.]</w:t>
      </w:r>
    </w:p>
    <w:p>
      <w:pPr>
        <w:pStyle w:val="yHeading5"/>
      </w:pPr>
      <w:bookmarkStart w:id="2020" w:name="_Toc216782410"/>
      <w:bookmarkStart w:id="2021" w:name="_Toc203729516"/>
      <w:r>
        <w:rPr>
          <w:rStyle w:val="CharSClsNo"/>
        </w:rPr>
        <w:t>9</w:t>
      </w:r>
      <w:r>
        <w:t>.</w:t>
      </w:r>
      <w:r>
        <w:tab/>
        <w:t>Votes may be cast a second time</w:t>
      </w:r>
      <w:bookmarkEnd w:id="2020"/>
      <w:bookmarkEnd w:id="2021"/>
    </w:p>
    <w:p>
      <w:pPr>
        <w:pStyle w:val="ySubsection"/>
      </w:pPr>
      <w:r>
        <w:tab/>
        <w:t>(1)</w:t>
      </w:r>
      <w:r>
        <w:tab/>
        <w:t>If when the votes cast under clause 8(6)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 members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Footnotesection"/>
      </w:pPr>
      <w:r>
        <w:tab/>
        <w:t>[Clause 9 inserted: No. 47 of 2024 s. 145.]</w:t>
      </w:r>
    </w:p>
    <w:p>
      <w:pPr>
        <w:pStyle w:val="yHeading3"/>
      </w:pPr>
      <w:bookmarkStart w:id="2022" w:name="_Toc216766091"/>
      <w:bookmarkStart w:id="2023" w:name="_Toc216782411"/>
      <w:bookmarkStart w:id="2024" w:name="_Toc203650767"/>
      <w:bookmarkStart w:id="2025" w:name="_Toc203655970"/>
      <w:bookmarkStart w:id="2026" w:name="_Toc203729517"/>
      <w:r>
        <w:rPr>
          <w:rStyle w:val="CharSDivNo"/>
        </w:rPr>
        <w:t>Division 3 </w:t>
      </w:r>
      <w:r>
        <w:t>— </w:t>
      </w:r>
      <w:r>
        <w:rPr>
          <w:rStyle w:val="CharSDivText"/>
        </w:rPr>
        <w:t>Validity of elections</w:t>
      </w:r>
      <w:bookmarkEnd w:id="2022"/>
      <w:bookmarkEnd w:id="2023"/>
      <w:bookmarkEnd w:id="2024"/>
      <w:bookmarkEnd w:id="2025"/>
      <w:bookmarkEnd w:id="2026"/>
    </w:p>
    <w:p>
      <w:pPr>
        <w:pStyle w:val="yFootnoteheading"/>
      </w:pPr>
      <w:r>
        <w:tab/>
        <w:t>[Heading inserted: No. 49 of 2004 s. 69(11).]</w:t>
      </w:r>
    </w:p>
    <w:p>
      <w:pPr>
        <w:pStyle w:val="yHeading5"/>
      </w:pPr>
      <w:bookmarkStart w:id="2027" w:name="_Toc216782412"/>
      <w:bookmarkStart w:id="2028" w:name="_Toc203729518"/>
      <w:r>
        <w:rPr>
          <w:rStyle w:val="CharSClsNo"/>
        </w:rPr>
        <w:t>10</w:t>
      </w:r>
      <w:r>
        <w:t>.</w:t>
      </w:r>
      <w:r>
        <w:tab/>
        <w:t>Term used: election</w:t>
      </w:r>
      <w:bookmarkEnd w:id="2027"/>
      <w:bookmarkEnd w:id="2028"/>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No. 49 of 2004 s. 69(11).]</w:t>
      </w:r>
    </w:p>
    <w:p>
      <w:pPr>
        <w:pStyle w:val="yHeading5"/>
      </w:pPr>
      <w:bookmarkStart w:id="2029" w:name="_Toc216782413"/>
      <w:bookmarkStart w:id="2030" w:name="_Toc203729519"/>
      <w:r>
        <w:rPr>
          <w:rStyle w:val="CharSClsNo"/>
        </w:rPr>
        <w:t>11</w:t>
      </w:r>
      <w:r>
        <w:t>.</w:t>
      </w:r>
      <w:r>
        <w:tab/>
        <w:t>Complaints about validity of election</w:t>
      </w:r>
      <w:bookmarkEnd w:id="2029"/>
      <w:bookmarkEnd w:id="2030"/>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No. 49 of 2004 s. 69(11).]</w:t>
      </w:r>
    </w:p>
    <w:p>
      <w:pPr>
        <w:pStyle w:val="yHeading5"/>
      </w:pPr>
      <w:bookmarkStart w:id="2031" w:name="_Toc216782414"/>
      <w:bookmarkStart w:id="2032" w:name="_Toc203729520"/>
      <w:r>
        <w:rPr>
          <w:rStyle w:val="CharSClsNo"/>
        </w:rPr>
        <w:t>12</w:t>
      </w:r>
      <w:r>
        <w:t>.</w:t>
      </w:r>
      <w:r>
        <w:tab/>
        <w:t>Complaints to go to Court of Disputed Returns</w:t>
      </w:r>
      <w:bookmarkEnd w:id="2031"/>
      <w:bookmarkEnd w:id="2032"/>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No. 49 of 2004 s. 69(11).]</w:t>
      </w:r>
    </w:p>
    <w:p>
      <w:pPr>
        <w:pStyle w:val="yHeading5"/>
      </w:pPr>
      <w:bookmarkStart w:id="2033" w:name="_Toc216782415"/>
      <w:bookmarkStart w:id="2034" w:name="_Toc203729521"/>
      <w:r>
        <w:rPr>
          <w:rStyle w:val="CharSClsNo"/>
        </w:rPr>
        <w:t>13</w:t>
      </w:r>
      <w:r>
        <w:t>.</w:t>
      </w:r>
      <w:r>
        <w:tab/>
        <w:t>No appeal</w:t>
      </w:r>
      <w:bookmarkEnd w:id="2033"/>
      <w:bookmarkEnd w:id="2034"/>
    </w:p>
    <w:p>
      <w:pPr>
        <w:pStyle w:val="ySubsection"/>
      </w:pPr>
      <w:r>
        <w:tab/>
      </w:r>
      <w:r>
        <w:tab/>
        <w:t>There is no appeal from a decision of a Court of Disputed Returns.</w:t>
      </w:r>
    </w:p>
    <w:p>
      <w:pPr>
        <w:pStyle w:val="yFootnoteheading"/>
      </w:pPr>
      <w:r>
        <w:tab/>
        <w:t>[Clause 13 inserted: No. 49 of 2004 s. 69(11).]</w:t>
      </w:r>
    </w:p>
    <w:p>
      <w:pPr>
        <w:pStyle w:val="yHeading5"/>
      </w:pPr>
      <w:bookmarkStart w:id="2035" w:name="_Toc216782416"/>
      <w:bookmarkStart w:id="2036" w:name="_Toc203729522"/>
      <w:r>
        <w:rPr>
          <w:rStyle w:val="CharSClsNo"/>
        </w:rPr>
        <w:t>14</w:t>
      </w:r>
      <w:r>
        <w:t>.</w:t>
      </w:r>
      <w:r>
        <w:tab/>
        <w:t>Certain defects do not affect election</w:t>
      </w:r>
      <w:bookmarkEnd w:id="2035"/>
      <w:bookmarkEnd w:id="2036"/>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No. 49 of 2004 s. 69(11).]</w:t>
      </w:r>
    </w:p>
    <w:p>
      <w:pPr>
        <w:pStyle w:val="yHeading5"/>
      </w:pPr>
      <w:bookmarkStart w:id="2037" w:name="_Toc216782417"/>
      <w:bookmarkStart w:id="2038" w:name="_Toc203729523"/>
      <w:r>
        <w:rPr>
          <w:rStyle w:val="CharSClsNo"/>
        </w:rPr>
        <w:t>15</w:t>
      </w:r>
      <w:r>
        <w:t>.</w:t>
      </w:r>
      <w:r>
        <w:tab/>
        <w:t>Regulations about retention and availability of electoral papers</w:t>
      </w:r>
      <w:bookmarkEnd w:id="2037"/>
      <w:bookmarkEnd w:id="2038"/>
    </w:p>
    <w:p>
      <w:pPr>
        <w:pStyle w:val="ySubsection"/>
      </w:pPr>
      <w:r>
        <w:tab/>
      </w:r>
      <w:r>
        <w:tab/>
        <w:t>Regulations made under section 4.84 apply in respect of elections in so far as they are capable of being so applied.</w:t>
      </w:r>
    </w:p>
    <w:p>
      <w:pPr>
        <w:pStyle w:val="yFootnoteheading"/>
        <w:spacing w:before="80"/>
      </w:pPr>
      <w:r>
        <w:tab/>
        <w:t>[Clause 15 inserted: No. 49 of 2004 s. 69(11).]</w:t>
      </w:r>
    </w:p>
    <w:p>
      <w:pPr>
        <w:pStyle w:val="yScheduleHeading"/>
      </w:pPr>
      <w:bookmarkStart w:id="2039" w:name="_Toc216766098"/>
      <w:bookmarkStart w:id="2040" w:name="_Toc216782418"/>
      <w:bookmarkStart w:id="2041" w:name="_Toc203650774"/>
      <w:bookmarkStart w:id="2042" w:name="_Toc203655977"/>
      <w:bookmarkStart w:id="2043" w:name="_Toc203729524"/>
      <w:r>
        <w:rPr>
          <w:rStyle w:val="CharSchNo"/>
        </w:rPr>
        <w:t>Schedule 2.4</w:t>
      </w:r>
      <w:r>
        <w:rPr>
          <w:rStyle w:val="CharSDivNo"/>
        </w:rPr>
        <w:t> </w:t>
      </w:r>
      <w:r>
        <w:t>—</w:t>
      </w:r>
      <w:r>
        <w:rPr>
          <w:rStyle w:val="CharSDivText"/>
        </w:rPr>
        <w:t> </w:t>
      </w:r>
      <w:r>
        <w:rPr>
          <w:rStyle w:val="CharSchText"/>
        </w:rPr>
        <w:t>Provisions about commissioners</w:t>
      </w:r>
      <w:bookmarkEnd w:id="2039"/>
      <w:bookmarkEnd w:id="2040"/>
      <w:bookmarkEnd w:id="2041"/>
      <w:bookmarkEnd w:id="2042"/>
      <w:bookmarkEnd w:id="2043"/>
    </w:p>
    <w:p>
      <w:pPr>
        <w:pStyle w:val="yShoulderClause"/>
      </w:pPr>
      <w:r>
        <w:t>[Section 2.41]</w:t>
      </w:r>
    </w:p>
    <w:p>
      <w:pPr>
        <w:pStyle w:val="yHeading5"/>
      </w:pPr>
      <w:bookmarkStart w:id="2044" w:name="_Toc216782419"/>
      <w:bookmarkStart w:id="2045" w:name="_Toc203729525"/>
      <w:r>
        <w:rPr>
          <w:rStyle w:val="CharSClsNo"/>
        </w:rPr>
        <w:t>1</w:t>
      </w:r>
      <w:r>
        <w:t>.</w:t>
      </w:r>
      <w:r>
        <w:tab/>
        <w:t>Eligibility for appointment</w:t>
      </w:r>
      <w:bookmarkEnd w:id="2044"/>
      <w:bookmarkEnd w:id="2045"/>
    </w:p>
    <w:p>
      <w:pPr>
        <w:pStyle w:val="ySubsection"/>
      </w:pPr>
      <w:r>
        <w:tab/>
        <w:t>(1)</w:t>
      </w:r>
      <w:r>
        <w:tab/>
        <w:t>Any person is eligible for appointment as a commissioner if the person is qualified to be elected as a member of the council of the local government concerned or would be so qualified if the person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No. 1 of 1998 s. 25; No. 49 of 2004 s. 70; No. 47 of 2024 s. 160.]</w:t>
      </w:r>
    </w:p>
    <w:p>
      <w:pPr>
        <w:pStyle w:val="yHeading5"/>
      </w:pPr>
      <w:bookmarkStart w:id="2046" w:name="_Toc216782420"/>
      <w:bookmarkStart w:id="2047" w:name="_Toc203729526"/>
      <w:r>
        <w:rPr>
          <w:rStyle w:val="CharSClsNo"/>
        </w:rPr>
        <w:t>2</w:t>
      </w:r>
      <w:r>
        <w:t>.</w:t>
      </w:r>
      <w:r>
        <w:tab/>
        <w:t>Tenure</w:t>
      </w:r>
      <w:bookmarkEnd w:id="2046"/>
      <w:bookmarkEnd w:id="2047"/>
    </w:p>
    <w:p>
      <w:pPr>
        <w:pStyle w:val="ySubsection"/>
      </w:pPr>
      <w:r>
        <w:tab/>
      </w:r>
      <w:r>
        <w:tab/>
        <w:t>Subject to clause 3, a commissioner holds office for the period set out in section 2.6(4), 2.36A(3), 2.37(4), 2.37A(1), 8.30 or 8.33, whichever is applicable.</w:t>
      </w:r>
    </w:p>
    <w:p>
      <w:pPr>
        <w:pStyle w:val="yFootnotesection"/>
      </w:pPr>
      <w:r>
        <w:tab/>
        <w:t>[Clause 2 amended: No. 1 of 1998 s. 6(4); No. 64 of 1998 s. 4(6).]</w:t>
      </w:r>
    </w:p>
    <w:p>
      <w:pPr>
        <w:pStyle w:val="yHeading5"/>
      </w:pPr>
      <w:bookmarkStart w:id="2048" w:name="_Toc216782421"/>
      <w:bookmarkStart w:id="2049" w:name="_Toc203729527"/>
      <w:r>
        <w:rPr>
          <w:rStyle w:val="CharSClsNo"/>
        </w:rPr>
        <w:t>3</w:t>
      </w:r>
      <w:r>
        <w:t>.</w:t>
      </w:r>
      <w:r>
        <w:tab/>
        <w:t>Vacancies</w:t>
      </w:r>
      <w:bookmarkEnd w:id="2048"/>
      <w:bookmarkEnd w:id="2049"/>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the commissioner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Footnotesection"/>
      </w:pPr>
      <w:r>
        <w:tab/>
        <w:t>[Clause 3 amended: No. 47 of 2024 s. 160.]</w:t>
      </w:r>
    </w:p>
    <w:p>
      <w:pPr>
        <w:pStyle w:val="yHeading5"/>
      </w:pPr>
      <w:bookmarkStart w:id="2050" w:name="_Toc216782422"/>
      <w:bookmarkStart w:id="2051" w:name="_Toc203729528"/>
      <w:r>
        <w:rPr>
          <w:rStyle w:val="CharSClsNo"/>
        </w:rPr>
        <w:t>4</w:t>
      </w:r>
      <w:r>
        <w:t>.</w:t>
      </w:r>
      <w:r>
        <w:tab/>
        <w:t>Vacancies may be filled</w:t>
      </w:r>
      <w:bookmarkEnd w:id="2050"/>
      <w:bookmarkEnd w:id="2051"/>
    </w:p>
    <w:p>
      <w:pPr>
        <w:pStyle w:val="ySubsection"/>
      </w:pPr>
      <w:r>
        <w:tab/>
      </w:r>
      <w:r>
        <w:tab/>
        <w:t>If the office of a commissioner becomes vacant the Governor may appoint a person to fill the vacancy.</w:t>
      </w:r>
    </w:p>
    <w:p>
      <w:pPr>
        <w:pStyle w:val="yHeading5"/>
      </w:pPr>
      <w:bookmarkStart w:id="2052" w:name="_Toc216782423"/>
      <w:bookmarkStart w:id="2053" w:name="_Toc203729529"/>
      <w:r>
        <w:rPr>
          <w:rStyle w:val="CharSClsNo"/>
        </w:rPr>
        <w:t>5</w:t>
      </w:r>
      <w:r>
        <w:t>.</w:t>
      </w:r>
      <w:r>
        <w:tab/>
        <w:t>Payment of commissioners</w:t>
      </w:r>
      <w:bookmarkEnd w:id="2052"/>
      <w:bookmarkEnd w:id="2053"/>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pPr>
      <w:bookmarkStart w:id="2054" w:name="_Toc216782424"/>
      <w:bookmarkStart w:id="2055" w:name="_Toc203729530"/>
      <w:r>
        <w:rPr>
          <w:rStyle w:val="CharSClsNo"/>
        </w:rPr>
        <w:t>6</w:t>
      </w:r>
      <w:r>
        <w:t>.</w:t>
      </w:r>
      <w:r>
        <w:tab/>
        <w:t>Procedure at meetings of joint commissioners</w:t>
      </w:r>
      <w:bookmarkEnd w:id="2054"/>
      <w:bookmarkEnd w:id="2055"/>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the chairperson’s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of a council, the decision is to be made by an absolute majority of those commissioners.</w:t>
      </w:r>
    </w:p>
    <w:p>
      <w:pPr>
        <w:pStyle w:val="yFootnotesection"/>
      </w:pPr>
      <w:r>
        <w:tab/>
        <w:t>[Clause 6 amended: No. 64 of 1998 s. 55; No. 16 of 2019 s. 70; No. 47 of 2024 s. 160.]</w:t>
      </w:r>
    </w:p>
    <w:p>
      <w:pPr>
        <w:pStyle w:val="yScheduleHeading"/>
      </w:pPr>
      <w:bookmarkStart w:id="2056" w:name="_Toc216766105"/>
      <w:bookmarkStart w:id="2057" w:name="_Toc216782425"/>
      <w:bookmarkStart w:id="2058" w:name="_Toc203650781"/>
      <w:bookmarkStart w:id="2059" w:name="_Toc203655984"/>
      <w:bookmarkStart w:id="2060" w:name="_Toc203729531"/>
      <w:r>
        <w:rPr>
          <w:rStyle w:val="CharSchNo"/>
        </w:rPr>
        <w:t>Schedule 2.5</w:t>
      </w:r>
      <w:r>
        <w:rPr>
          <w:rStyle w:val="CharSDivNo"/>
        </w:rPr>
        <w:t> </w:t>
      </w:r>
      <w:r>
        <w:t>—</w:t>
      </w:r>
      <w:r>
        <w:rPr>
          <w:rStyle w:val="CharSDivText"/>
        </w:rPr>
        <w:t> </w:t>
      </w:r>
      <w:r>
        <w:rPr>
          <w:rStyle w:val="CharSchText"/>
        </w:rPr>
        <w:t>Provisions about the Local Government Advisory Board</w:t>
      </w:r>
      <w:bookmarkEnd w:id="2056"/>
      <w:bookmarkEnd w:id="2057"/>
      <w:bookmarkEnd w:id="2058"/>
      <w:bookmarkEnd w:id="2059"/>
      <w:bookmarkEnd w:id="2060"/>
      <w:r>
        <w:t xml:space="preserve"> </w:t>
      </w:r>
    </w:p>
    <w:p>
      <w:pPr>
        <w:pStyle w:val="yShoulderClause"/>
      </w:pPr>
      <w:r>
        <w:t>[Section 2.44(2)]</w:t>
      </w:r>
    </w:p>
    <w:p>
      <w:pPr>
        <w:pStyle w:val="yHeading5"/>
      </w:pPr>
      <w:bookmarkStart w:id="2061" w:name="_Toc216782426"/>
      <w:bookmarkStart w:id="2062" w:name="_Toc203729532"/>
      <w:r>
        <w:rPr>
          <w:rStyle w:val="CharSClsNo"/>
        </w:rPr>
        <w:t>1</w:t>
      </w:r>
      <w:r>
        <w:t>.</w:t>
      </w:r>
      <w:r>
        <w:tab/>
        <w:t>Term used: member</w:t>
      </w:r>
      <w:bookmarkEnd w:id="2061"/>
      <w:bookmarkEnd w:id="2062"/>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pPr>
      <w:bookmarkStart w:id="2063" w:name="_Toc216782427"/>
      <w:bookmarkStart w:id="2064" w:name="_Toc184391111"/>
      <w:bookmarkStart w:id="2065" w:name="_Toc203729533"/>
      <w:r>
        <w:rPr>
          <w:rStyle w:val="CharSClsNo"/>
        </w:rPr>
        <w:t>2</w:t>
      </w:r>
      <w:r>
        <w:t>.</w:t>
      </w:r>
      <w:r>
        <w:tab/>
        <w:t>Membership of Advisory Board</w:t>
      </w:r>
      <w:bookmarkEnd w:id="2063"/>
      <w:bookmarkEnd w:id="2064"/>
      <w:bookmarkEnd w:id="2065"/>
    </w:p>
    <w:p>
      <w:pPr>
        <w:pStyle w:val="ySubsection"/>
      </w:pPr>
      <w:r>
        <w:tab/>
        <w:t>(1)</w:t>
      </w:r>
      <w:r>
        <w:tab/>
        <w:t>The Advisory Board consists of 5 members appointed by the Minister.</w:t>
      </w:r>
    </w:p>
    <w:p>
      <w:pPr>
        <w:pStyle w:val="ySubsection"/>
      </w:pPr>
      <w:r>
        <w:tab/>
        <w:t>(2)</w:t>
      </w:r>
      <w:r>
        <w:tab/>
        <w:t>The members are to be persons who, in the opinion of the Minister, have knowledge and experience relevant to local government.</w:t>
      </w:r>
    </w:p>
    <w:p>
      <w:pPr>
        <w:pStyle w:val="yFootnotesection"/>
      </w:pPr>
      <w:bookmarkStart w:id="2066" w:name="_Toc184391112"/>
      <w:r>
        <w:tab/>
        <w:t>[Clause 2 inserted: No. 47 of 2024 s. 146.]</w:t>
      </w:r>
    </w:p>
    <w:p>
      <w:pPr>
        <w:pStyle w:val="yHeading5"/>
      </w:pPr>
      <w:bookmarkStart w:id="2067" w:name="_Toc216782428"/>
      <w:bookmarkStart w:id="2068" w:name="_Toc203729534"/>
      <w:r>
        <w:rPr>
          <w:rStyle w:val="CharSClsNo"/>
        </w:rPr>
        <w:t>2A</w:t>
      </w:r>
      <w:r>
        <w:t>.</w:t>
      </w:r>
      <w:r>
        <w:tab/>
        <w:t>Chairperson and deputy chairperson</w:t>
      </w:r>
      <w:bookmarkEnd w:id="2067"/>
      <w:bookmarkEnd w:id="2066"/>
      <w:bookmarkEnd w:id="2068"/>
    </w:p>
    <w:p>
      <w:pPr>
        <w:pStyle w:val="ySubsection"/>
      </w:pPr>
      <w:r>
        <w:tab/>
        <w:t>(1)</w:t>
      </w:r>
      <w:r>
        <w:tab/>
        <w:t xml:space="preserve">The Minister must, in writing, designate — </w:t>
      </w:r>
    </w:p>
    <w:p>
      <w:pPr>
        <w:pStyle w:val="yIndenta"/>
      </w:pPr>
      <w:r>
        <w:tab/>
        <w:t>(a)</w:t>
      </w:r>
      <w:r>
        <w:tab/>
        <w:t>a member to be the chairperson of the Advisory Board; and</w:t>
      </w:r>
    </w:p>
    <w:p>
      <w:pPr>
        <w:pStyle w:val="yIndenta"/>
      </w:pPr>
      <w:r>
        <w:tab/>
        <w:t>(b)</w:t>
      </w:r>
      <w:r>
        <w:tab/>
        <w:t>another member to be deputy chairperson of the Advisory Board.</w:t>
      </w:r>
    </w:p>
    <w:p>
      <w:pPr>
        <w:pStyle w:val="ySubsection"/>
      </w:pPr>
      <w:r>
        <w:tab/>
        <w:t>(2)</w:t>
      </w:r>
      <w:r>
        <w:tab/>
        <w:t>A member may be designated as the chairperson or deputy chairperson at the same time as the person is appointed as a member or at any time after the person is appointed as a member.</w:t>
      </w:r>
    </w:p>
    <w:p>
      <w:pPr>
        <w:pStyle w:val="ySubsection"/>
      </w:pPr>
      <w:r>
        <w:tab/>
        <w:t>(3)</w:t>
      </w:r>
      <w:r>
        <w:tab/>
        <w:t>Subject to this Schedule, the chairperson or deputy chairperson holds office for the term, ending not later than the term of appointment as a member, stated in the instrument of designation as chairperson or deputy chairperson.</w:t>
      </w:r>
    </w:p>
    <w:p>
      <w:pPr>
        <w:pStyle w:val="ySubsection"/>
      </w:pPr>
      <w:r>
        <w:tab/>
        <w:t>(4)</w:t>
      </w:r>
      <w:r>
        <w:tab/>
        <w:t xml:space="preserve">A vacancy arises in the office of chairperson or deputy chairperson of the Advisory Board if the person holding the office — </w:t>
      </w:r>
    </w:p>
    <w:p>
      <w:pPr>
        <w:pStyle w:val="yIndenta"/>
      </w:pPr>
      <w:r>
        <w:tab/>
        <w:t>(a)</w:t>
      </w:r>
      <w:r>
        <w:tab/>
        <w:t>resigns the office by written resignation given to the Minister; or</w:t>
      </w:r>
    </w:p>
    <w:p>
      <w:pPr>
        <w:pStyle w:val="yIndenta"/>
      </w:pPr>
      <w:r>
        <w:tab/>
        <w:t>(b)</w:t>
      </w:r>
      <w:r>
        <w:tab/>
        <w:t>ceases to be a member of the Advisory Board.</w:t>
      </w:r>
    </w:p>
    <w:p>
      <w:pPr>
        <w:pStyle w:val="ySubsection"/>
      </w:pPr>
      <w:r>
        <w:tab/>
        <w:t>(5)</w:t>
      </w:r>
      <w:r>
        <w:tab/>
        <w:t>A person resigning the office of chairperson or deputy chairperson of the Advisory Board may continue to be a member.</w:t>
      </w:r>
    </w:p>
    <w:p>
      <w:pPr>
        <w:pStyle w:val="yFootnotesection"/>
      </w:pPr>
      <w:bookmarkStart w:id="2069" w:name="_Toc184391113"/>
      <w:r>
        <w:tab/>
        <w:t>[Clause 2A inserted: No. 47 of 2024 s. 146.]</w:t>
      </w:r>
    </w:p>
    <w:p>
      <w:pPr>
        <w:pStyle w:val="yHeading5"/>
      </w:pPr>
      <w:bookmarkStart w:id="2070" w:name="_Toc216782429"/>
      <w:bookmarkStart w:id="2071" w:name="_Toc203729535"/>
      <w:r>
        <w:rPr>
          <w:rStyle w:val="CharSClsNo"/>
        </w:rPr>
        <w:t>2B</w:t>
      </w:r>
      <w:r>
        <w:t>.</w:t>
      </w:r>
      <w:r>
        <w:tab/>
        <w:t>Deputy chairperson acting as chairperson</w:t>
      </w:r>
      <w:bookmarkEnd w:id="2070"/>
      <w:bookmarkEnd w:id="2069"/>
      <w:bookmarkEnd w:id="2071"/>
    </w:p>
    <w:p>
      <w:pPr>
        <w:pStyle w:val="ySubsection"/>
      </w:pPr>
      <w:r>
        <w:tab/>
        <w:t>(1)</w:t>
      </w:r>
      <w:r>
        <w:tab/>
        <w:t xml:space="preserve">The deputy chairperson of the Advisory Board must act as chairperson — </w:t>
      </w:r>
    </w:p>
    <w:p>
      <w:pPr>
        <w:pStyle w:val="yIndenta"/>
      </w:pPr>
      <w:r>
        <w:tab/>
        <w:t>(a)</w:t>
      </w:r>
      <w:r>
        <w:tab/>
        <w:t>during a vacancy in the office of chairperson; and</w:t>
      </w:r>
    </w:p>
    <w:p>
      <w:pPr>
        <w:pStyle w:val="yIndenta"/>
      </w:pPr>
      <w:r>
        <w:tab/>
        <w:t>(b)</w:t>
      </w:r>
      <w:r>
        <w:tab/>
        <w:t>during all periods when the chairperson is absent from duty or for another reason cannot perform the duties of the office.</w:t>
      </w:r>
    </w:p>
    <w:p>
      <w:pPr>
        <w:pStyle w:val="ySubsection"/>
      </w:pPr>
      <w:r>
        <w:tab/>
        <w:t>(2)</w:t>
      </w:r>
      <w:r>
        <w:tab/>
        <w:t>An act or omission of the deputy chairperson acting in the place of the chairperson is not to be questioned on the ground that the occasion for acting had not arisen or had ceased.</w:t>
      </w:r>
    </w:p>
    <w:p>
      <w:pPr>
        <w:pStyle w:val="yFootnotesection"/>
      </w:pPr>
      <w:r>
        <w:tab/>
        <w:t>[Clause 2B inserted: No. 47 of 2024 s. 146.]</w:t>
      </w:r>
    </w:p>
    <w:p>
      <w:pPr>
        <w:pStyle w:val="yHeading5"/>
      </w:pPr>
      <w:bookmarkStart w:id="2072" w:name="_Toc216782430"/>
      <w:bookmarkStart w:id="2073" w:name="_Toc203729536"/>
      <w:r>
        <w:rPr>
          <w:rStyle w:val="CharSClsNo"/>
        </w:rPr>
        <w:t>3</w:t>
      </w:r>
      <w:r>
        <w:t>.</w:t>
      </w:r>
      <w:r>
        <w:tab/>
        <w:t>Deputies</w:t>
      </w:r>
      <w:bookmarkEnd w:id="2072"/>
      <w:bookmarkEnd w:id="2073"/>
    </w:p>
    <w:p>
      <w:pPr>
        <w:pStyle w:val="ySubsection"/>
      </w:pPr>
      <w:r>
        <w:tab/>
        <w:t>(1)</w:t>
      </w:r>
      <w:r>
        <w:tab/>
        <w:t xml:space="preserve">The Minister may appoint a deputy for any member appointed under </w:t>
      </w:r>
      <w:r>
        <w:rPr>
          <w:szCs w:val="22"/>
        </w:rPr>
        <w:t>clause 2, other than the member designated as chairperson.</w:t>
      </w:r>
    </w:p>
    <w:p>
      <w:pPr>
        <w:pStyle w:val="ySubsection"/>
      </w:pPr>
      <w:r>
        <w:tab/>
        <w:t>(2)</w:t>
      </w:r>
      <w:r>
        <w:tab/>
        <w:t>A person is not eligible to be appointed as a deputy for a member unless that person is eligible to be appointed to the office of that member.</w:t>
      </w:r>
    </w:p>
    <w:p>
      <w:pPr>
        <w:pStyle w:val="yEdnotesubsection"/>
      </w:pPr>
      <w:r>
        <w:tab/>
        <w:t>[(3)</w:t>
      </w:r>
      <w:r>
        <w:tab/>
        <w:t>deleted]</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designated as deputy chairperson and acting as chairperson under clause 2B(1), entitled to attend the meeting even though the member is also present; and</w:t>
      </w:r>
    </w:p>
    <w:p>
      <w:pPr>
        <w:pStyle w:val="yIndenta"/>
      </w:pPr>
      <w:r>
        <w:tab/>
        <w:t>(b)</w:t>
      </w:r>
      <w:r>
        <w:tab/>
        <w:t>where the member disqualifies themself from acting as a member on a matter arising at a meeting of the Advisory Board, entitled to act in the place of the member; and</w:t>
      </w:r>
    </w:p>
    <w:p>
      <w:pPr>
        <w:pStyle w:val="yIndenta"/>
      </w:pPr>
      <w:r>
        <w:tab/>
        <w:t>(c)</w:t>
      </w:r>
      <w:r>
        <w:tab/>
        <w:t xml:space="preserve">if the member vacates office before the term of office expires, entitled to attend meetings and otherwise act in place of the </w:t>
      </w:r>
      <w:r>
        <w:rPr>
          <w:szCs w:val="22"/>
        </w:rPr>
        <w:t>member.</w:t>
      </w:r>
    </w:p>
    <w:p>
      <w:pPr>
        <w:pStyle w:val="ySubsection"/>
      </w:pPr>
      <w:r>
        <w:tab/>
        <w:t>(5)</w:t>
      </w:r>
      <w:r>
        <w:tab/>
        <w:t>A deputy attending a meeting or acting in place of a member under subclause (4) has all the functions and protection of a member.</w:t>
      </w:r>
    </w:p>
    <w:p>
      <w:pPr>
        <w:pStyle w:val="yFootnotesection"/>
      </w:pPr>
      <w:r>
        <w:tab/>
        <w:t>[Clause 3 amended: No. 1 of 1998 s. 26(2) and (3); No. 47 of 2024 s. 147.]</w:t>
      </w:r>
    </w:p>
    <w:p>
      <w:pPr>
        <w:pStyle w:val="yEdnotesection"/>
        <w:rPr>
          <w:b/>
        </w:rPr>
      </w:pPr>
      <w:r>
        <w:t>[</w:t>
      </w:r>
      <w:r>
        <w:rPr>
          <w:b/>
        </w:rPr>
        <w:t>4.</w:t>
      </w:r>
      <w:r>
        <w:tab/>
        <w:t>Deleted: No. 47 of 2024 s. 148.]</w:t>
      </w:r>
    </w:p>
    <w:p>
      <w:pPr>
        <w:pStyle w:val="yHeading5"/>
      </w:pPr>
      <w:bookmarkStart w:id="2074" w:name="_Toc216782431"/>
      <w:bookmarkStart w:id="2075" w:name="_Toc203729537"/>
      <w:r>
        <w:rPr>
          <w:rStyle w:val="CharSClsNo"/>
        </w:rPr>
        <w:t>5</w:t>
      </w:r>
      <w:r>
        <w:t>.</w:t>
      </w:r>
      <w:r>
        <w:tab/>
        <w:t>Term of office</w:t>
      </w:r>
      <w:bookmarkEnd w:id="2074"/>
      <w:bookmarkEnd w:id="2075"/>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pPr>
      <w:bookmarkStart w:id="2076" w:name="_Toc216782432"/>
      <w:bookmarkStart w:id="2077" w:name="_Toc203729538"/>
      <w:r>
        <w:rPr>
          <w:rStyle w:val="CharSClsNo"/>
        </w:rPr>
        <w:t>6</w:t>
      </w:r>
      <w:r>
        <w:t>.</w:t>
      </w:r>
      <w:r>
        <w:tab/>
        <w:t>Vacation of office</w:t>
      </w:r>
      <w:bookmarkEnd w:id="2076"/>
      <w:bookmarkEnd w:id="2077"/>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Ednotepara"/>
      </w:pPr>
      <w:r>
        <w:tab/>
        <w:t>[(d)</w:t>
      </w:r>
      <w:r>
        <w:tab/>
        <w:t>deleted]</w:t>
      </w:r>
    </w:p>
    <w:p>
      <w:pPr>
        <w:pStyle w:val="yIndenta"/>
      </w:pPr>
      <w:r>
        <w:tab/>
        <w:t>(e)</w:t>
      </w:r>
      <w:r>
        <w:tab/>
        <w:t>any other cause for which it appears to the Minister that the person should be removed from office.</w:t>
      </w:r>
    </w:p>
    <w:p>
      <w:pPr>
        <w:pStyle w:val="yFootnotesection"/>
      </w:pPr>
      <w:r>
        <w:tab/>
        <w:t>[Clause 6 amended: No. 47 of 2024 s. 149.]</w:t>
      </w:r>
    </w:p>
    <w:p>
      <w:pPr>
        <w:pStyle w:val="yHeading5"/>
      </w:pPr>
      <w:bookmarkStart w:id="2078" w:name="_Toc216782433"/>
      <w:bookmarkStart w:id="2079" w:name="_Toc203729539"/>
      <w:r>
        <w:rPr>
          <w:rStyle w:val="CharSClsNo"/>
        </w:rPr>
        <w:t>7</w:t>
      </w:r>
      <w:r>
        <w:t>.</w:t>
      </w:r>
      <w:r>
        <w:tab/>
        <w:t>Meetings</w:t>
      </w:r>
      <w:bookmarkEnd w:id="2078"/>
      <w:bookmarkEnd w:id="2079"/>
    </w:p>
    <w:p>
      <w:pPr>
        <w:pStyle w:val="ySubsection"/>
        <w:spacing w:before="120"/>
      </w:pPr>
      <w:r>
        <w:tab/>
        <w:t>(1)</w:t>
      </w:r>
      <w:r>
        <w:tab/>
        <w:t>The chairperson must preside at all meetings of the Advisory Board at which the chairperson is present.</w:t>
      </w:r>
    </w:p>
    <w:p>
      <w:pPr>
        <w:pStyle w:val="yEdnotesubsection"/>
      </w:pPr>
      <w:r>
        <w:tab/>
        <w:t>[(2)</w:t>
      </w:r>
      <w:r>
        <w:tab/>
        <w:t>deleted]</w:t>
      </w:r>
    </w:p>
    <w:p>
      <w:pPr>
        <w:pStyle w:val="ySubsection"/>
        <w:spacing w:before="120"/>
      </w:pPr>
      <w:r>
        <w:tab/>
        <w:t>(3)</w:t>
      </w:r>
      <w:r>
        <w:tab/>
        <w:t>The quorum at a meeting is 3 members.</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No. 1 of 1998 s. 26(4); No. 49 of 2004 s. 71(3); No. 17 of 2009 s. 45; No. 47 of 2024 s. 150 and 160.]</w:t>
      </w:r>
    </w:p>
    <w:p>
      <w:pPr>
        <w:pStyle w:val="yHeading5"/>
      </w:pPr>
      <w:bookmarkStart w:id="2080" w:name="_Toc216782434"/>
      <w:bookmarkStart w:id="2081" w:name="_Toc203729540"/>
      <w:r>
        <w:rPr>
          <w:rStyle w:val="CharSClsNo"/>
        </w:rPr>
        <w:t>8</w:t>
      </w:r>
      <w:r>
        <w:t>.</w:t>
      </w:r>
      <w:r>
        <w:tab/>
        <w:t>Remuneration and allowances</w:t>
      </w:r>
      <w:bookmarkEnd w:id="2080"/>
      <w:bookmarkEnd w:id="2081"/>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No. 39 of 2010 s. 89.]</w:t>
      </w:r>
    </w:p>
    <w:p>
      <w:pPr>
        <w:pStyle w:val="yHeading5"/>
      </w:pPr>
      <w:bookmarkStart w:id="2082" w:name="_Toc216782435"/>
      <w:bookmarkStart w:id="2083" w:name="_Toc203729541"/>
      <w:r>
        <w:rPr>
          <w:rStyle w:val="CharSClsNo"/>
        </w:rPr>
        <w:t>9</w:t>
      </w:r>
      <w:r>
        <w:t>.</w:t>
      </w:r>
      <w:r>
        <w:tab/>
        <w:t>Protection</w:t>
      </w:r>
      <w:bookmarkEnd w:id="2082"/>
      <w:bookmarkEnd w:id="2083"/>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pPr>
      <w:bookmarkStart w:id="2084" w:name="_Toc216782436"/>
      <w:bookmarkStart w:id="2085" w:name="_Toc203729542"/>
      <w:r>
        <w:rPr>
          <w:rStyle w:val="CharSClsNo"/>
        </w:rPr>
        <w:t>10</w:t>
      </w:r>
      <w:r>
        <w:t>.</w:t>
      </w:r>
      <w:r>
        <w:tab/>
        <w:t>Staff</w:t>
      </w:r>
      <w:bookmarkEnd w:id="2084"/>
      <w:bookmarkEnd w:id="2085"/>
    </w:p>
    <w:p>
      <w:pPr>
        <w:pStyle w:val="ySubsection"/>
      </w:pPr>
      <w:r>
        <w:tab/>
      </w:r>
      <w:r>
        <w:tab/>
        <w:t>The Departmental CEO is to make an officer of the Department available to the Advisory Board to act as its executive officer.</w:t>
      </w:r>
    </w:p>
    <w:p>
      <w:pPr>
        <w:pStyle w:val="yFootnotesection"/>
      </w:pPr>
      <w:r>
        <w:tab/>
        <w:t>[Clause 10 amended: No. 28 of 2006 s. 364.]</w:t>
      </w:r>
    </w:p>
    <w:p>
      <w:pPr>
        <w:pStyle w:val="yHeading5"/>
      </w:pPr>
      <w:bookmarkStart w:id="2086" w:name="_Toc216782437"/>
      <w:bookmarkStart w:id="2087" w:name="_Toc203729543"/>
      <w:r>
        <w:rPr>
          <w:rStyle w:val="CharSClsNo"/>
        </w:rPr>
        <w:t>11</w:t>
      </w:r>
      <w:r>
        <w:t>.</w:t>
      </w:r>
      <w:r>
        <w:tab/>
        <w:t>Delegation</w:t>
      </w:r>
      <w:bookmarkEnd w:id="2086"/>
      <w:bookmarkEnd w:id="2087"/>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pPr>
      <w:r>
        <w:tab/>
        <w:t>(2)</w:t>
      </w:r>
      <w:r>
        <w:tab/>
        <w:t>A committee appointed under subclause (1) is to consist of not less than 3 persons with knowledge and experience relevant to local government.</w:t>
      </w:r>
    </w:p>
    <w:p>
      <w:pPr>
        <w:pStyle w:val="ySubsection"/>
      </w:pPr>
      <w:r>
        <w:tab/>
        <w:t>(3)</w:t>
      </w:r>
      <w:r>
        <w:tab/>
        <w:t xml:space="preserve">The Advisory Board must designate — </w:t>
      </w:r>
    </w:p>
    <w:p>
      <w:pPr>
        <w:pStyle w:val="yIndenta"/>
      </w:pPr>
      <w:r>
        <w:tab/>
        <w:t>(a)</w:t>
      </w:r>
      <w:r>
        <w:tab/>
        <w:t xml:space="preserve">a member of the committee to preside at committee meetings at which the member is present; and </w:t>
      </w:r>
    </w:p>
    <w:p>
      <w:pPr>
        <w:pStyle w:val="yIndenta"/>
      </w:pPr>
      <w:r>
        <w:tab/>
        <w:t>(b)</w:t>
      </w:r>
      <w:r>
        <w:tab/>
        <w:t>a member of the committee to preside at committee meetings at which the member designated under paragraph (a) is not present.</w:t>
      </w:r>
    </w:p>
    <w:p>
      <w:pPr>
        <w:pStyle w:val="ySubsection"/>
      </w:pPr>
      <w:r>
        <w:tab/>
        <w:t>(3A)</w:t>
      </w:r>
      <w:r>
        <w:tab/>
        <w:t>The quorum for a meeting of a committee is 50% of the members appointed.</w:t>
      </w:r>
    </w:p>
    <w:p>
      <w:pPr>
        <w:pStyle w:val="yEdnotesubsection"/>
      </w:pPr>
      <w:r>
        <w:tab/>
        <w:t>[(3b)</w:t>
      </w:r>
      <w:r>
        <w:tab/>
        <w:t>deleted]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subsection"/>
      </w:pPr>
      <w:r>
        <w:tab/>
        <w:t>[(6)</w:t>
      </w:r>
      <w:r>
        <w:tab/>
        <w:t>deleted]</w:t>
      </w:r>
    </w:p>
    <w:p>
      <w:pPr>
        <w:pStyle w:val="ySubsection"/>
      </w:pPr>
      <w:r>
        <w:tab/>
        <w:t>(7)</w:t>
      </w:r>
      <w:r>
        <w:tab/>
        <w:t>The Advisory Board may, with the approval of the Minister, appoint a deputy for any member of the committee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No. 1 of 1998 s. 26(5)</w:t>
      </w:r>
      <w:r>
        <w:noBreakHyphen/>
        <w:t>(7); No. 49 of 2004 s. 12 and 71(2); No. 16 of 2019 s. 71(3); No. 47 of 2024 s. 151.]</w:t>
      </w:r>
    </w:p>
    <w:p>
      <w:pPr>
        <w:pStyle w:val="yHeading5"/>
      </w:pPr>
      <w:bookmarkStart w:id="2088" w:name="_Toc216782438"/>
      <w:bookmarkStart w:id="2089" w:name="_Toc203729544"/>
      <w:r>
        <w:rPr>
          <w:rStyle w:val="CharSClsNo"/>
        </w:rPr>
        <w:t>12</w:t>
      </w:r>
      <w:r>
        <w:t>.</w:t>
      </w:r>
      <w:r>
        <w:tab/>
        <w:t>Powers of inquiry</w:t>
      </w:r>
      <w:bookmarkEnd w:id="2088"/>
      <w:bookmarkEnd w:id="2089"/>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pPr>
      <w:bookmarkStart w:id="2090" w:name="_Toc216782439"/>
      <w:bookmarkStart w:id="2091" w:name="_Toc203729545"/>
      <w:r>
        <w:rPr>
          <w:rStyle w:val="CharSClsNo"/>
        </w:rPr>
        <w:t>13</w:t>
      </w:r>
      <w:r>
        <w:t>.</w:t>
      </w:r>
      <w:r>
        <w:tab/>
        <w:t>Investigations</w:t>
      </w:r>
      <w:bookmarkEnd w:id="2090"/>
      <w:bookmarkEnd w:id="2091"/>
    </w:p>
    <w:p>
      <w:pPr>
        <w:pStyle w:val="ySubsection"/>
      </w:pPr>
      <w:r>
        <w:tab/>
      </w:r>
      <w:r>
        <w:tab/>
        <w:t>The Advisory Board may cause such investigations to be made as it sees fit for the purposes of its inquiry into a matter.</w:t>
      </w:r>
    </w:p>
    <w:p>
      <w:pPr>
        <w:pStyle w:val="yHeading5"/>
      </w:pPr>
      <w:bookmarkStart w:id="2092" w:name="_Toc216782440"/>
      <w:bookmarkStart w:id="2093" w:name="_Toc203729546"/>
      <w:r>
        <w:rPr>
          <w:rStyle w:val="CharSClsNo"/>
        </w:rPr>
        <w:t>14</w:t>
      </w:r>
      <w:r>
        <w:t>.</w:t>
      </w:r>
      <w:r>
        <w:tab/>
        <w:t>Annual report</w:t>
      </w:r>
      <w:bookmarkEnd w:id="2092"/>
      <w:bookmarkEnd w:id="2093"/>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pPr>
      <w:bookmarkStart w:id="2094" w:name="_Toc216782441"/>
      <w:bookmarkStart w:id="2095" w:name="_Toc203729547"/>
      <w:r>
        <w:rPr>
          <w:rStyle w:val="CharSClsNo"/>
        </w:rPr>
        <w:t>15</w:t>
      </w:r>
      <w:r>
        <w:t>.</w:t>
      </w:r>
      <w:r>
        <w:tab/>
        <w:t>Offences</w:t>
      </w:r>
      <w:bookmarkEnd w:id="2094"/>
      <w:bookmarkEnd w:id="2095"/>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Penstart"/>
      </w:pPr>
      <w:r>
        <w:tab/>
        <w:t>Penalty:</w:t>
      </w:r>
    </w:p>
    <w:p>
      <w:pPr>
        <w:pStyle w:val="yPenpara"/>
      </w:pPr>
      <w:r>
        <w:tab/>
        <w:t>(a)</w:t>
      </w:r>
      <w:r>
        <w:tab/>
        <w:t>a fine of $10 000;</w:t>
      </w:r>
    </w:p>
    <w:p>
      <w:pPr>
        <w:pStyle w:val="yPenpara"/>
      </w:pPr>
      <w:r>
        <w:tab/>
        <w:t>(b)</w:t>
      </w:r>
      <w:r>
        <w:tab/>
        <w:t>a daily penalty of a fine of $500 for each day or part of a day during which the offence continues.</w:t>
      </w:r>
    </w:p>
    <w:p>
      <w:pPr>
        <w:pStyle w:val="yFootnotesection"/>
      </w:pPr>
      <w:r>
        <w:tab/>
        <w:t>[Clause 15 amended: No. 47 of 2024 s. 152.]</w:t>
      </w:r>
    </w:p>
    <w:p>
      <w:pPr>
        <w:pStyle w:val="yScheduleHeading"/>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2097" w:name="_Toc216766122"/>
      <w:bookmarkStart w:id="2098" w:name="_Toc216782442"/>
      <w:bookmarkStart w:id="2099" w:name="_Toc203650797"/>
      <w:bookmarkStart w:id="2100" w:name="_Toc203656001"/>
      <w:bookmarkStart w:id="2101" w:name="_Toc203729548"/>
      <w:r>
        <w:rPr>
          <w:rStyle w:val="CharSchNo"/>
        </w:rPr>
        <w:t>Schedule 3.1</w:t>
      </w:r>
      <w:r>
        <w:t> — </w:t>
      </w:r>
      <w:r>
        <w:rPr>
          <w:rStyle w:val="CharSchText"/>
        </w:rPr>
        <w:t>Powers under notices to owners or occupiers of land</w:t>
      </w:r>
      <w:bookmarkEnd w:id="2097"/>
      <w:bookmarkEnd w:id="2098"/>
      <w:bookmarkEnd w:id="2099"/>
      <w:bookmarkEnd w:id="2100"/>
      <w:bookmarkEnd w:id="2101"/>
    </w:p>
    <w:p>
      <w:pPr>
        <w:pStyle w:val="yShoulderClause"/>
      </w:pPr>
      <w:r>
        <w:t>[Section 3.25(1)]</w:t>
      </w:r>
    </w:p>
    <w:p>
      <w:pPr>
        <w:pStyle w:val="yHeading3"/>
      </w:pPr>
      <w:bookmarkStart w:id="2102" w:name="_Toc216766123"/>
      <w:bookmarkStart w:id="2103" w:name="_Toc216782443"/>
      <w:bookmarkStart w:id="2104" w:name="_Toc203650798"/>
      <w:bookmarkStart w:id="2105" w:name="_Toc203656002"/>
      <w:bookmarkStart w:id="2106" w:name="_Toc203729549"/>
      <w:r>
        <w:rPr>
          <w:rStyle w:val="CharSDivNo"/>
        </w:rPr>
        <w:t>Division 1</w:t>
      </w:r>
      <w:r>
        <w:t> — </w:t>
      </w:r>
      <w:r>
        <w:rPr>
          <w:rStyle w:val="CharSDivText"/>
        </w:rPr>
        <w:t>Things a notice may require to be done</w:t>
      </w:r>
      <w:bookmarkEnd w:id="2102"/>
      <w:bookmarkEnd w:id="2103"/>
      <w:bookmarkEnd w:id="2104"/>
      <w:bookmarkEnd w:id="2105"/>
      <w:bookmarkEnd w:id="2106"/>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Ednotesection"/>
      </w:pPr>
      <w:r>
        <w:t>[5B.</w:t>
      </w:r>
      <w:r>
        <w:tab/>
        <w:t>Deleted: No. 16 of 2016 s. 41.]</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keepNext/>
        <w:tabs>
          <w:tab w:val="left" w:pos="480"/>
          <w:tab w:val="left" w:pos="960"/>
          <w:tab w:val="left" w:pos="1440"/>
        </w:tabs>
        <w:spacing w:before="120"/>
        <w:ind w:left="960" w:hanging="960"/>
      </w:pPr>
      <w:r>
        <w:tab/>
        <w:t>(2)</w:t>
      </w:r>
      <w:r>
        <w:tab/>
        <w:t>In this item</w:t>
      </w:r>
      <w:r>
        <w:rPr>
          <w:snapToGrid w:val="0"/>
        </w:rPr>
        <w:t> — </w:t>
      </w:r>
    </w:p>
    <w:p>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Gazette 29 Apr 1997 p. 2144; amended: No. 49 of 2004 s. 72; No. 17 of 2009 s. 46; No. 16 of 2016 s. 41.]</w:t>
      </w:r>
    </w:p>
    <w:p>
      <w:pPr>
        <w:pStyle w:val="yHeading3"/>
      </w:pPr>
      <w:bookmarkStart w:id="2107" w:name="_Toc216766124"/>
      <w:bookmarkStart w:id="2108" w:name="_Toc216782444"/>
      <w:bookmarkStart w:id="2109" w:name="_Toc203650799"/>
      <w:bookmarkStart w:id="2110" w:name="_Toc203656003"/>
      <w:bookmarkStart w:id="2111" w:name="_Toc203729550"/>
      <w:r>
        <w:rPr>
          <w:rStyle w:val="CharSDivNo"/>
        </w:rPr>
        <w:t>Division 2</w:t>
      </w:r>
      <w:r>
        <w:t> — </w:t>
      </w:r>
      <w:r>
        <w:rPr>
          <w:rStyle w:val="CharSDivText"/>
        </w:rPr>
        <w:t>Provisions contraventions of which may lead to a notice requiring things to be done</w:t>
      </w:r>
      <w:bookmarkEnd w:id="2107"/>
      <w:bookmarkEnd w:id="2108"/>
      <w:bookmarkEnd w:id="2109"/>
      <w:bookmarkEnd w:id="2110"/>
      <w:bookmarkEnd w:id="2111"/>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Gazette 24 Jun 1996 p. 2862.]</w:t>
      </w:r>
    </w:p>
    <w:p>
      <w:pPr>
        <w:pStyle w:val="yScheduleHeading"/>
      </w:pPr>
      <w:bookmarkStart w:id="2112" w:name="_Toc216766125"/>
      <w:bookmarkStart w:id="2113" w:name="_Toc216782445"/>
      <w:bookmarkStart w:id="2114" w:name="_Toc203650800"/>
      <w:bookmarkStart w:id="2115" w:name="_Toc203656004"/>
      <w:bookmarkStart w:id="2116" w:name="_Toc203729551"/>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2112"/>
      <w:bookmarkEnd w:id="2113"/>
      <w:bookmarkEnd w:id="2114"/>
      <w:bookmarkEnd w:id="2115"/>
      <w:bookmarkEnd w:id="2116"/>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Ednotesection"/>
        <w:tabs>
          <w:tab w:val="clear" w:pos="893"/>
          <w:tab w:val="left" w:pos="1134"/>
        </w:tabs>
        <w:ind w:left="567" w:hanging="567"/>
      </w:pPr>
      <w:r>
        <w:t>[8.</w:t>
      </w:r>
      <w:r>
        <w:tab/>
        <w:t>Deleted: No. 16 of 2016 s. 42.]</w:t>
      </w:r>
    </w:p>
    <w:p>
      <w:pPr>
        <w:pStyle w:val="yFootnotesection"/>
      </w:pPr>
      <w:r>
        <w:tab/>
        <w:t>[Schedule 3.2 amended: No. 17 of 2009 s. 47; No. 16 of 2016 s. 42.]</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yScheduleHeading"/>
      </w:pPr>
      <w:bookmarkStart w:id="2117" w:name="_Toc216766126"/>
      <w:bookmarkStart w:id="2118" w:name="_Toc216782446"/>
      <w:bookmarkStart w:id="2119" w:name="_Toc203650801"/>
      <w:bookmarkStart w:id="2120" w:name="_Toc203656005"/>
      <w:bookmarkStart w:id="2121" w:name="_Toc203729552"/>
      <w:r>
        <w:rPr>
          <w:rStyle w:val="CharSchNo"/>
        </w:rPr>
        <w:t>Schedule 4.1A</w:t>
      </w:r>
      <w:r>
        <w:t> — </w:t>
      </w:r>
      <w:r>
        <w:rPr>
          <w:rStyle w:val="CharSchText"/>
        </w:rPr>
        <w:t>Filling extraordinary vacancy without extraordinary election</w:t>
      </w:r>
      <w:bookmarkEnd w:id="2117"/>
      <w:bookmarkEnd w:id="2118"/>
      <w:bookmarkEnd w:id="2119"/>
      <w:bookmarkEnd w:id="2120"/>
      <w:bookmarkEnd w:id="2121"/>
    </w:p>
    <w:p>
      <w:pPr>
        <w:pStyle w:val="yShoulderClause"/>
      </w:pPr>
      <w:r>
        <w:t>[s. 4.8]</w:t>
      </w:r>
    </w:p>
    <w:p>
      <w:pPr>
        <w:pStyle w:val="yFootnoteheading"/>
      </w:pPr>
      <w:r>
        <w:tab/>
        <w:t>[Heading inserted: No. 11 of 2023 s. 91.]</w:t>
      </w:r>
    </w:p>
    <w:p>
      <w:pPr>
        <w:pStyle w:val="yHeading3"/>
      </w:pPr>
      <w:bookmarkStart w:id="2122" w:name="_Toc216766127"/>
      <w:bookmarkStart w:id="2123" w:name="_Toc216782447"/>
      <w:bookmarkStart w:id="2124" w:name="_Toc203650802"/>
      <w:bookmarkStart w:id="2125" w:name="_Toc203656006"/>
      <w:bookmarkStart w:id="2126" w:name="_Toc203729553"/>
      <w:r>
        <w:rPr>
          <w:rStyle w:val="CharSDivNo"/>
        </w:rPr>
        <w:t>Division 1</w:t>
      </w:r>
      <w:r>
        <w:t> — </w:t>
      </w:r>
      <w:r>
        <w:rPr>
          <w:rStyle w:val="CharSDivText"/>
        </w:rPr>
        <w:t>Preliminary</w:t>
      </w:r>
      <w:bookmarkEnd w:id="2122"/>
      <w:bookmarkEnd w:id="2123"/>
      <w:bookmarkEnd w:id="2124"/>
      <w:bookmarkEnd w:id="2125"/>
      <w:bookmarkEnd w:id="2126"/>
    </w:p>
    <w:p>
      <w:pPr>
        <w:pStyle w:val="yFootnoteheading"/>
      </w:pPr>
      <w:r>
        <w:tab/>
        <w:t>[Heading inserted: No. 11 of 2023 s. 91.]</w:t>
      </w:r>
    </w:p>
    <w:p>
      <w:pPr>
        <w:pStyle w:val="yHeading5"/>
      </w:pPr>
      <w:bookmarkStart w:id="2127" w:name="_Toc216782448"/>
      <w:bookmarkStart w:id="2128" w:name="_Toc203729554"/>
      <w:r>
        <w:rPr>
          <w:rStyle w:val="CharSClsNo"/>
        </w:rPr>
        <w:t>1</w:t>
      </w:r>
      <w:r>
        <w:t>.</w:t>
      </w:r>
      <w:r>
        <w:tab/>
        <w:t>Terms used</w:t>
      </w:r>
      <w:bookmarkEnd w:id="2127"/>
      <w:bookmarkEnd w:id="2128"/>
    </w:p>
    <w:p>
      <w:pPr>
        <w:pStyle w:val="ySubsection"/>
      </w:pPr>
      <w:r>
        <w:tab/>
      </w:r>
      <w:r>
        <w:tab/>
        <w:t xml:space="preserve">In this Schedule — </w:t>
      </w:r>
    </w:p>
    <w:p>
      <w:pPr>
        <w:pStyle w:val="yDefstart"/>
      </w:pPr>
      <w:r>
        <w:tab/>
      </w:r>
      <w:r>
        <w:rPr>
          <w:rStyle w:val="CharDefText"/>
        </w:rPr>
        <w:t>former member</w:t>
      </w:r>
      <w:r>
        <w:t xml:space="preserve"> means the councillor or elector mayor or president referred to in clause 2(1)(a);</w:t>
      </w:r>
    </w:p>
    <w:p>
      <w:pPr>
        <w:pStyle w:val="yDefstart"/>
      </w:pPr>
      <w:r>
        <w:tab/>
      </w:r>
      <w:r>
        <w:rPr>
          <w:rStyle w:val="CharDefText"/>
        </w:rPr>
        <w:t>vacancy day</w:t>
      </w:r>
      <w:r>
        <w:t xml:space="preserve"> has the meaning given in clause 2(1)(c);</w:t>
      </w:r>
    </w:p>
    <w:p>
      <w:pPr>
        <w:pStyle w:val="yDefstart"/>
      </w:pPr>
      <w:r>
        <w:tab/>
      </w:r>
      <w:r>
        <w:rPr>
          <w:rStyle w:val="CharDefText"/>
        </w:rPr>
        <w:t>working day</w:t>
      </w:r>
      <w:r>
        <w:t xml:space="preserve"> means a day other than — </w:t>
      </w:r>
    </w:p>
    <w:p>
      <w:pPr>
        <w:pStyle w:val="yDefpara"/>
      </w:pPr>
      <w:r>
        <w:tab/>
        <w:t>(a)</w:t>
      </w:r>
      <w:r>
        <w:tab/>
        <w:t>a Saturday or Sunday; or</w:t>
      </w:r>
    </w:p>
    <w:p>
      <w:pPr>
        <w:pStyle w:val="yDefpara"/>
      </w:pPr>
      <w:r>
        <w:tab/>
        <w:t>(b)</w:t>
      </w:r>
      <w:r>
        <w:tab/>
        <w:t>a public holiday throughout the State; or</w:t>
      </w:r>
    </w:p>
    <w:p>
      <w:pPr>
        <w:pStyle w:val="yDefpara"/>
      </w:pPr>
      <w:r>
        <w:tab/>
        <w:t>(c)</w:t>
      </w:r>
      <w:r>
        <w:tab/>
        <w:t>a public holiday in an area that is or includes the district or any part of the district.</w:t>
      </w:r>
    </w:p>
    <w:p>
      <w:pPr>
        <w:pStyle w:val="yFootnotesection"/>
      </w:pPr>
      <w:r>
        <w:tab/>
        <w:t>[Clause 1 inserted: No. 11 of 2023 s. 91.]</w:t>
      </w:r>
    </w:p>
    <w:p>
      <w:pPr>
        <w:pStyle w:val="yHeading3"/>
      </w:pPr>
      <w:bookmarkStart w:id="2129" w:name="_Toc216766129"/>
      <w:bookmarkStart w:id="2130" w:name="_Toc216782449"/>
      <w:bookmarkStart w:id="2131" w:name="_Toc203650804"/>
      <w:bookmarkStart w:id="2132" w:name="_Toc203656008"/>
      <w:bookmarkStart w:id="2133" w:name="_Toc203729555"/>
      <w:r>
        <w:rPr>
          <w:rStyle w:val="CharSDivNo"/>
        </w:rPr>
        <w:t>Division 2</w:t>
      </w:r>
      <w:r>
        <w:t> — </w:t>
      </w:r>
      <w:r>
        <w:rPr>
          <w:rStyle w:val="CharSDivText"/>
        </w:rPr>
        <w:t>Application of Schedule</w:t>
      </w:r>
      <w:bookmarkEnd w:id="2129"/>
      <w:bookmarkEnd w:id="2130"/>
      <w:bookmarkEnd w:id="2131"/>
      <w:bookmarkEnd w:id="2132"/>
      <w:bookmarkEnd w:id="2133"/>
    </w:p>
    <w:p>
      <w:pPr>
        <w:pStyle w:val="yFootnoteheading"/>
      </w:pPr>
      <w:r>
        <w:tab/>
        <w:t>[Heading inserted: No. 11 of 2023 s. 91.]</w:t>
      </w:r>
    </w:p>
    <w:p>
      <w:pPr>
        <w:pStyle w:val="yHeading5"/>
      </w:pPr>
      <w:bookmarkStart w:id="2134" w:name="_Toc216782450"/>
      <w:bookmarkStart w:id="2135" w:name="_Toc203729556"/>
      <w:r>
        <w:rPr>
          <w:rStyle w:val="CharSClsNo"/>
        </w:rPr>
        <w:t>2</w:t>
      </w:r>
      <w:r>
        <w:t>.</w:t>
      </w:r>
      <w:r>
        <w:tab/>
        <w:t>Certain extraordinary vacancies to be filled under Schedule instead of by extraordinary election</w:t>
      </w:r>
      <w:bookmarkEnd w:id="2134"/>
      <w:bookmarkEnd w:id="2135"/>
    </w:p>
    <w:p>
      <w:pPr>
        <w:pStyle w:val="ySubsection"/>
      </w:pPr>
      <w:r>
        <w:tab/>
        <w:t>(1)</w:t>
      </w:r>
      <w:r>
        <w:tab/>
        <w:t xml:space="preserve">Subclauses (2) to (5) apply if — </w:t>
      </w:r>
    </w:p>
    <w:p>
      <w:pPr>
        <w:pStyle w:val="yIndenta"/>
      </w:pPr>
      <w:r>
        <w:tab/>
        <w:t>(a)</w:t>
      </w:r>
      <w:r>
        <w:tab/>
        <w:t>the office of a councillor, or of an elector mayor or president, becomes vacant under section 2.32; and</w:t>
      </w:r>
    </w:p>
    <w:p>
      <w:pPr>
        <w:pStyle w:val="yIndenta"/>
      </w:pPr>
      <w:r>
        <w:tab/>
        <w:t>(b)</w:t>
      </w:r>
      <w:r>
        <w:tab/>
        <w:t xml:space="preserve">the former member — </w:t>
      </w:r>
    </w:p>
    <w:p>
      <w:pPr>
        <w:pStyle w:val="yIndenti0"/>
      </w:pPr>
      <w:r>
        <w:tab/>
        <w:t>(i)</w:t>
      </w:r>
      <w:r>
        <w:tab/>
        <w:t>was elected under Schedule 4.1 clause 2, 4 or 5 or under Schedule 4.1 Division 3; or</w:t>
      </w:r>
    </w:p>
    <w:p>
      <w:pPr>
        <w:pStyle w:val="yIndenti0"/>
      </w:pPr>
      <w:r>
        <w:tab/>
        <w:t>(ii)</w:t>
      </w:r>
      <w:r>
        <w:tab/>
        <w:t>was elected under clause 6, 9 or 12 of this Schedule;</w:t>
      </w:r>
    </w:p>
    <w:p>
      <w:pPr>
        <w:pStyle w:val="yIndenta"/>
      </w:pPr>
      <w:r>
        <w:tab/>
      </w:r>
      <w:r>
        <w:tab/>
        <w:t>and</w:t>
      </w:r>
    </w:p>
    <w:p>
      <w:pPr>
        <w:pStyle w:val="yIndenta"/>
      </w:pPr>
      <w:r>
        <w:tab/>
        <w:t>(c)</w:t>
      </w:r>
      <w:r>
        <w:tab/>
        <w:t xml:space="preserve">the office becomes vacant on a day (the </w:t>
      </w:r>
      <w:r>
        <w:rPr>
          <w:rStyle w:val="CharDefText"/>
        </w:rPr>
        <w:t>vacancy day</w:t>
      </w:r>
      <w:r>
        <w:t>) that is within the period of 12 months beginning on the day on which the former member’s term began; and</w:t>
      </w:r>
    </w:p>
    <w:p>
      <w:pPr>
        <w:pStyle w:val="yIndenta"/>
      </w:pPr>
      <w:r>
        <w:tab/>
        <w:t>(d)</w:t>
      </w:r>
      <w:r>
        <w:tab/>
        <w:t xml:space="preserve">none of the following applies — </w:t>
      </w:r>
    </w:p>
    <w:p>
      <w:pPr>
        <w:pStyle w:val="yIndenti0"/>
      </w:pPr>
      <w:r>
        <w:tab/>
        <w:t>(i)</w:t>
      </w:r>
      <w:r>
        <w:tab/>
        <w:t>any poll needed for the extraordinary election to fill the vacancy must be held on an ordinary elections day under section 4.16(2) or (3);</w:t>
      </w:r>
    </w:p>
    <w:p>
      <w:pPr>
        <w:pStyle w:val="yIndenti0"/>
      </w:pPr>
      <w:r>
        <w:tab/>
        <w:t>(ii)</w:t>
      </w:r>
      <w:r>
        <w:tab/>
        <w:t>the council may, with the approval of the Electoral Commissioner, fix an ordinary elections day as the day for the holding of any poll needed for the extraordinary election to fill the vacancy under section 4.16(4);</w:t>
      </w:r>
    </w:p>
    <w:p>
      <w:pPr>
        <w:pStyle w:val="yIndenti0"/>
      </w:pPr>
      <w:r>
        <w:tab/>
        <w:t>(iii)</w:t>
      </w:r>
      <w:r>
        <w:tab/>
        <w:t>the vacancy must remain unfilled under section 4.17(1);</w:t>
      </w:r>
    </w:p>
    <w:p>
      <w:pPr>
        <w:pStyle w:val="yIndenti0"/>
      </w:pPr>
      <w:r>
        <w:tab/>
        <w:t>(iv)</w:t>
      </w:r>
      <w:r>
        <w:tab/>
        <w:t>the council may, with the approval of the Electoral Commissioner, allow the vacancy to remain unfilled under section 4.17(2);</w:t>
      </w:r>
    </w:p>
    <w:p>
      <w:pPr>
        <w:pStyle w:val="yIndenta"/>
      </w:pPr>
      <w:r>
        <w:tab/>
      </w:r>
      <w:r>
        <w:tab/>
        <w:t>and</w:t>
      </w:r>
    </w:p>
    <w:p>
      <w:pPr>
        <w:pStyle w:val="yIndenta"/>
      </w:pPr>
      <w:r>
        <w:tab/>
        <w:t>(e)</w:t>
      </w:r>
      <w:r>
        <w:tab/>
        <w:t>the vacancy is not required to be filled under Schedule 4.1B.</w:t>
      </w:r>
    </w:p>
    <w:p>
      <w:pPr>
        <w:pStyle w:val="ySubsection"/>
      </w:pPr>
      <w:r>
        <w:tab/>
        <w:t>(2)</w:t>
      </w:r>
      <w:r>
        <w:tab/>
        <w:t>The CEO must proceed under the applicable provisions of Division 3, 4 or 5 to determine whether the vacancy can be filled under this Schedule.</w:t>
      </w:r>
    </w:p>
    <w:p>
      <w:pPr>
        <w:pStyle w:val="ySubsection"/>
      </w:pPr>
      <w:r>
        <w:tab/>
        <w:t>(3)</w:t>
      </w:r>
      <w:r>
        <w:tab/>
        <w:t>In so proceeding, the CEO is bound by any applicable declaration made under clause 19.</w:t>
      </w:r>
    </w:p>
    <w:p>
      <w:pPr>
        <w:pStyle w:val="ySubsection"/>
      </w:pPr>
      <w:r>
        <w:tab/>
        <w:t>(4)</w:t>
      </w:r>
      <w:r>
        <w:tab/>
        <w:t>If the vacancy is filled, the CEO must declare, and give notice of, the election in accordance with regulations.</w:t>
      </w:r>
    </w:p>
    <w:p>
      <w:pPr>
        <w:pStyle w:val="ySubsection"/>
      </w:pPr>
      <w:r>
        <w:tab/>
        <w:t>(5)</w:t>
      </w:r>
      <w:r>
        <w:tab/>
        <w:t>If the vacancy cannot be filled, the CEO must notify the council.</w:t>
      </w:r>
    </w:p>
    <w:p>
      <w:pPr>
        <w:pStyle w:val="ySubsection"/>
      </w:pPr>
      <w:r>
        <w:tab/>
        <w:t>(6)</w:t>
      </w:r>
      <w:r>
        <w:tab/>
        <w:t>For the purposes of this Schedule, an office is taken to become vacant under section </w:t>
      </w:r>
      <w:r>
        <w:rPr>
          <w:szCs w:val="22"/>
        </w:rPr>
        <w:t>2.32(1)(b)</w:t>
      </w:r>
      <w:r>
        <w:t xml:space="preserve"> when the CEO receives notice of the resignation — </w:t>
      </w:r>
    </w:p>
    <w:p>
      <w:pPr>
        <w:pStyle w:val="yIndenta"/>
      </w:pPr>
      <w:r>
        <w:tab/>
        <w:t>(a)</w:t>
      </w:r>
      <w:r>
        <w:tab/>
        <w:t>even if the resignation takes effect on a later day; but</w:t>
      </w:r>
    </w:p>
    <w:p>
      <w:pPr>
        <w:pStyle w:val="yIndenta"/>
        <w:keepNext/>
      </w:pPr>
      <w:r>
        <w:tab/>
        <w:t>(b)</w:t>
      </w:r>
      <w:r>
        <w:tab/>
        <w:t>not if that later day is after the 12</w:t>
      </w:r>
      <w:r>
        <w:noBreakHyphen/>
        <w:t>month period referred to in subclause (1)(c).</w:t>
      </w:r>
    </w:p>
    <w:p>
      <w:pPr>
        <w:pStyle w:val="PermNoteHeading"/>
      </w:pPr>
      <w:r>
        <w:tab/>
        <w:t>Note for this clause:</w:t>
      </w:r>
    </w:p>
    <w:p>
      <w:pPr>
        <w:pStyle w:val="PermNoteText"/>
      </w:pPr>
      <w:r>
        <w:tab/>
      </w:r>
      <w:r>
        <w:tab/>
        <w:t>If a person who is a councillor on a council is elected under this Schedule to fill the office of elector mayor or president on the council, the person’s office as councillor becomes vacant under section </w:t>
      </w:r>
      <w:r>
        <w:rPr>
          <w:rFonts w:cs="Arial"/>
          <w:szCs w:val="18"/>
        </w:rPr>
        <w:t>2.32(1)(f)</w:t>
      </w:r>
      <w:r>
        <w:t xml:space="preserve"> accordingly.</w:t>
      </w:r>
    </w:p>
    <w:p>
      <w:pPr>
        <w:pStyle w:val="yFootnotesection"/>
      </w:pPr>
      <w:r>
        <w:tab/>
        <w:t>[Clause 2 inserted: No. 11 of 2023 s. 91; amended: No. 47 of 2024 s. 153.]</w:t>
      </w:r>
    </w:p>
    <w:p>
      <w:pPr>
        <w:pStyle w:val="yHeading3"/>
      </w:pPr>
      <w:bookmarkStart w:id="2136" w:name="_Toc216766131"/>
      <w:bookmarkStart w:id="2137" w:name="_Toc216782451"/>
      <w:bookmarkStart w:id="2138" w:name="_Toc203650806"/>
      <w:bookmarkStart w:id="2139" w:name="_Toc203656010"/>
      <w:bookmarkStart w:id="2140" w:name="_Toc203729557"/>
      <w:r>
        <w:rPr>
          <w:rStyle w:val="CharSDivNo"/>
        </w:rPr>
        <w:t>Division 3</w:t>
      </w:r>
      <w:r>
        <w:t> — </w:t>
      </w:r>
      <w:r>
        <w:rPr>
          <w:rStyle w:val="CharSDivText"/>
        </w:rPr>
        <w:t>One office elections</w:t>
      </w:r>
      <w:bookmarkEnd w:id="2136"/>
      <w:bookmarkEnd w:id="2137"/>
      <w:bookmarkEnd w:id="2138"/>
      <w:bookmarkEnd w:id="2139"/>
      <w:bookmarkEnd w:id="2140"/>
    </w:p>
    <w:p>
      <w:pPr>
        <w:pStyle w:val="yFootnoteheading"/>
      </w:pPr>
      <w:r>
        <w:tab/>
        <w:t>[Heading inserted: No. 11 of 2023 s. 91.]</w:t>
      </w:r>
    </w:p>
    <w:p>
      <w:pPr>
        <w:pStyle w:val="yHeading4"/>
      </w:pPr>
      <w:bookmarkStart w:id="2141" w:name="_Toc216766132"/>
      <w:bookmarkStart w:id="2142" w:name="_Toc216782452"/>
      <w:bookmarkStart w:id="2143" w:name="_Toc203650807"/>
      <w:bookmarkStart w:id="2144" w:name="_Toc203656011"/>
      <w:bookmarkStart w:id="2145" w:name="_Toc203729558"/>
      <w:r>
        <w:t>Subdivision 1 — One office election: 2 candidates</w:t>
      </w:r>
      <w:bookmarkEnd w:id="2141"/>
      <w:bookmarkEnd w:id="2142"/>
      <w:bookmarkEnd w:id="2143"/>
      <w:bookmarkEnd w:id="2144"/>
      <w:bookmarkEnd w:id="2145"/>
    </w:p>
    <w:p>
      <w:pPr>
        <w:pStyle w:val="yFootnoteheading"/>
      </w:pPr>
      <w:r>
        <w:tab/>
        <w:t>[Heading inserted: No. 11 of 2023 s. 91.]</w:t>
      </w:r>
    </w:p>
    <w:p>
      <w:pPr>
        <w:pStyle w:val="yHeading5"/>
      </w:pPr>
      <w:bookmarkStart w:id="2146" w:name="_Toc216782453"/>
      <w:bookmarkStart w:id="2147" w:name="_Toc203729559"/>
      <w:r>
        <w:rPr>
          <w:rStyle w:val="CharSClsNo"/>
        </w:rPr>
        <w:t>3</w:t>
      </w:r>
      <w:r>
        <w:t>.</w:t>
      </w:r>
      <w:r>
        <w:tab/>
        <w:t>Application of Subdivision</w:t>
      </w:r>
      <w:bookmarkEnd w:id="2146"/>
      <w:bookmarkEnd w:id="2147"/>
    </w:p>
    <w:p>
      <w:pPr>
        <w:pStyle w:val="ySubsection"/>
      </w:pPr>
      <w:r>
        <w:tab/>
      </w:r>
      <w:r>
        <w:tab/>
        <w:t>This Subdivision applies if the former member was elected under Schedule 4.1 clause 2.</w:t>
      </w:r>
    </w:p>
    <w:p>
      <w:pPr>
        <w:pStyle w:val="yFootnotesection"/>
      </w:pPr>
      <w:r>
        <w:tab/>
        <w:t>[Clause 3 inserted: No. 11 of 2023 s. 91.]</w:t>
      </w:r>
    </w:p>
    <w:p>
      <w:pPr>
        <w:pStyle w:val="yHeading5"/>
      </w:pPr>
      <w:bookmarkStart w:id="2148" w:name="_Toc216782454"/>
      <w:bookmarkStart w:id="2149" w:name="_Toc203729560"/>
      <w:r>
        <w:rPr>
          <w:rStyle w:val="CharSClsNo"/>
        </w:rPr>
        <w:t>4</w:t>
      </w:r>
      <w:r>
        <w:t>.</w:t>
      </w:r>
      <w:r>
        <w:tab/>
        <w:t>Filling of vacancy by unsuccessful candidate</w:t>
      </w:r>
      <w:bookmarkEnd w:id="2148"/>
      <w:bookmarkEnd w:id="2149"/>
    </w:p>
    <w:p>
      <w:pPr>
        <w:pStyle w:val="ySubsection"/>
      </w:pPr>
      <w:r>
        <w:tab/>
        <w:t>(1)</w:t>
      </w:r>
      <w:r>
        <w:tab/>
        <w:t xml:space="preserve">Within 5 working days after the vacancy day, the CEO must notify the candidate who was not elected at the election (the </w:t>
      </w:r>
      <w:r>
        <w:rPr>
          <w:rStyle w:val="CharDefText"/>
        </w:rPr>
        <w:t>unsuccessful candidate</w:t>
      </w:r>
      <w:r>
        <w:t xml:space="preserve">) — </w:t>
      </w:r>
    </w:p>
    <w:p>
      <w:pPr>
        <w:pStyle w:val="yIndenta"/>
      </w:pPr>
      <w:r>
        <w:tab/>
        <w:t>(a)</w:t>
      </w:r>
      <w:r>
        <w:tab/>
        <w:t>that the office has become vacant; and</w:t>
      </w:r>
    </w:p>
    <w:p>
      <w:pPr>
        <w:pStyle w:val="yIndenta"/>
      </w:pPr>
      <w:r>
        <w:tab/>
        <w:t>(b)</w:t>
      </w:r>
      <w:r>
        <w:tab/>
        <w:t>that the unsuccessful candidate may fill the vacancy.</w:t>
      </w:r>
    </w:p>
    <w:p>
      <w:pPr>
        <w:pStyle w:val="ySubsection"/>
      </w:pPr>
      <w:r>
        <w:tab/>
        <w:t>(2)</w:t>
      </w:r>
      <w:r>
        <w:tab/>
        <w:t xml:space="preserve">If the unsuccessful candidate is notified under subclause (1), the unsuccessful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keepNext/>
      </w:pPr>
      <w:r>
        <w:tab/>
        <w:t>(3)</w:t>
      </w:r>
      <w:r>
        <w:tab/>
        <w:t xml:space="preserve">If the unsuccessful candidate notifies the CEO under subclause (2), the unsuccessful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w:t>
      </w:r>
      <w:r>
        <w:rPr>
          <w:szCs w:val="22"/>
        </w:rPr>
        <w:t>2.32(1)(b)</w:t>
      </w:r>
      <w:r>
        <w:t>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the unsuccessful candidate was elected to a vacant office under Schedule 4.1B clause 2;</w:t>
      </w:r>
    </w:p>
    <w:p>
      <w:pPr>
        <w:pStyle w:val="yIndenti0"/>
      </w:pPr>
      <w:r>
        <w:tab/>
        <w:t>(ii)</w:t>
      </w:r>
      <w:r>
        <w:tab/>
        <w:t>on the vacancy day, the unsuccessful candidate is a member of the council, unless the vacant office is that of elector mayor or president;</w:t>
      </w:r>
    </w:p>
    <w:p>
      <w:pPr>
        <w:pStyle w:val="yIndenti0"/>
      </w:pPr>
      <w:r>
        <w:tab/>
        <w:t>(iii)</w:t>
      </w:r>
      <w:r>
        <w:tab/>
        <w:t>the unsuccessful candidate has died before the vacancy day;</w:t>
      </w:r>
    </w:p>
    <w:p>
      <w:pPr>
        <w:pStyle w:val="yIndenti0"/>
      </w:pPr>
      <w:r>
        <w:tab/>
        <w:t>(iv)</w:t>
      </w:r>
      <w:r>
        <w:tab/>
        <w:t>the unsuccessful candidate does not notify the CEO under subclause (2);</w:t>
      </w:r>
    </w:p>
    <w:p>
      <w:pPr>
        <w:pStyle w:val="yIndenti0"/>
      </w:pPr>
      <w:r>
        <w:tab/>
        <w:t>(v)</w:t>
      </w:r>
      <w:r>
        <w:tab/>
        <w:t>the unsuccessful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4 inserted: No. 11 of 2023 s. 91; amended: No. 47 of 2024 s. 153(1).]</w:t>
      </w:r>
    </w:p>
    <w:p>
      <w:pPr>
        <w:pStyle w:val="yHeading4"/>
      </w:pPr>
      <w:bookmarkStart w:id="2150" w:name="_Toc216766135"/>
      <w:bookmarkStart w:id="2151" w:name="_Toc216782455"/>
      <w:bookmarkStart w:id="2152" w:name="_Toc203650810"/>
      <w:bookmarkStart w:id="2153" w:name="_Toc203656014"/>
      <w:bookmarkStart w:id="2154" w:name="_Toc203729561"/>
      <w:r>
        <w:t>Subdivision 2 — One office election: 3 or more candidates where former member elected under Schedule 4.1 clause 4</w:t>
      </w:r>
      <w:bookmarkEnd w:id="2150"/>
      <w:bookmarkEnd w:id="2151"/>
      <w:bookmarkEnd w:id="2152"/>
      <w:bookmarkEnd w:id="2153"/>
      <w:bookmarkEnd w:id="2154"/>
    </w:p>
    <w:p>
      <w:pPr>
        <w:pStyle w:val="yFootnoteheading"/>
      </w:pPr>
      <w:r>
        <w:tab/>
        <w:t>[Heading inserted: No. 11 of 2023 s. 91.]</w:t>
      </w:r>
    </w:p>
    <w:p>
      <w:pPr>
        <w:pStyle w:val="yHeading5"/>
      </w:pPr>
      <w:bookmarkStart w:id="2155" w:name="_Toc216782456"/>
      <w:bookmarkStart w:id="2156" w:name="_Toc203729562"/>
      <w:r>
        <w:rPr>
          <w:rStyle w:val="CharSClsNo"/>
        </w:rPr>
        <w:t>5</w:t>
      </w:r>
      <w:r>
        <w:t>.</w:t>
      </w:r>
      <w:r>
        <w:tab/>
        <w:t>Application of Subdivision</w:t>
      </w:r>
      <w:bookmarkEnd w:id="2155"/>
      <w:bookmarkEnd w:id="2156"/>
    </w:p>
    <w:p>
      <w:pPr>
        <w:pStyle w:val="ySubsection"/>
      </w:pPr>
      <w:r>
        <w:tab/>
        <w:t>(1)</w:t>
      </w:r>
      <w:r>
        <w:tab/>
        <w:t>This Subdivision applies if the former member was elected under Schedule 4.1 clause 4.</w:t>
      </w:r>
    </w:p>
    <w:p>
      <w:pPr>
        <w:pStyle w:val="ySubsection"/>
        <w:keepNext/>
      </w:pPr>
      <w:r>
        <w:tab/>
        <w:t>(2)</w:t>
      </w:r>
      <w:r>
        <w:tab/>
        <w:t xml:space="preserve">In this Subdivision — </w:t>
      </w:r>
    </w:p>
    <w:p>
      <w:pPr>
        <w:pStyle w:val="yDefstart"/>
        <w:keepNext/>
      </w:pPr>
      <w:r>
        <w:tab/>
      </w:r>
      <w:r>
        <w:rPr>
          <w:rStyle w:val="CharDefText"/>
        </w:rPr>
        <w:t>candidate</w:t>
      </w:r>
      <w:r>
        <w:t xml:space="preserve"> — </w:t>
      </w:r>
    </w:p>
    <w:p>
      <w:pPr>
        <w:pStyle w:val="yDefpara"/>
      </w:pPr>
      <w:r>
        <w:tab/>
        <w:t>(a)</w:t>
      </w:r>
      <w:r>
        <w:tab/>
        <w:t>means a candidate in the election at which the former member was elected; but</w:t>
      </w:r>
    </w:p>
    <w:p>
      <w:pPr>
        <w:pStyle w:val="yDefpara"/>
      </w:pPr>
      <w:r>
        <w:tab/>
        <w:t>(b)</w:t>
      </w:r>
      <w:r>
        <w:tab/>
        <w:t xml:space="preserve">does not include — </w:t>
      </w:r>
    </w:p>
    <w:p>
      <w:pPr>
        <w:pStyle w:val="yDefsubpara"/>
      </w:pPr>
      <w:r>
        <w:tab/>
        <w:t>(i)</w:t>
      </w:r>
      <w:r>
        <w:tab/>
        <w:t>the former member; or</w:t>
      </w:r>
    </w:p>
    <w:p>
      <w:pPr>
        <w:pStyle w:val="yDefsubpara"/>
      </w:pPr>
      <w:r>
        <w:tab/>
        <w:t>(ii)</w:t>
      </w:r>
      <w:r>
        <w:tab/>
        <w:t>a candidate who was elected to a vacant office under Schedule 4.1B clause 3;</w:t>
      </w:r>
    </w:p>
    <w:p>
      <w:pPr>
        <w:pStyle w:val="yDefstart"/>
      </w:pPr>
      <w:r>
        <w:tab/>
      </w:r>
      <w:r>
        <w:rPr>
          <w:rStyle w:val="CharDefText"/>
        </w:rPr>
        <w:t>first</w:t>
      </w:r>
      <w:r>
        <w:rPr>
          <w:rStyle w:val="CharDefText"/>
        </w:rPr>
        <w:noBreakHyphen/>
        <w:t>preference vote</w:t>
      </w:r>
      <w:r>
        <w:t xml:space="preserve"> has the meaning given in Schedule 4.1 clause 1;</w:t>
      </w:r>
    </w:p>
    <w:p>
      <w:pPr>
        <w:pStyle w:val="yDefstart"/>
      </w:pPr>
      <w:r>
        <w:tab/>
      </w:r>
      <w:r>
        <w:rPr>
          <w:rStyle w:val="CharDefText"/>
        </w:rPr>
        <w:t>second placed candidate</w:t>
      </w:r>
      <w:r>
        <w:t xml:space="preserve">, subject to subclause (3), means the candidate — </w:t>
      </w:r>
    </w:p>
    <w:p>
      <w:pPr>
        <w:pStyle w:val="yDefpara"/>
      </w:pPr>
      <w:r>
        <w:tab/>
        <w:t>(a)</w:t>
      </w:r>
      <w:r>
        <w:tab/>
        <w:t>who is the only candidate; or</w:t>
      </w:r>
    </w:p>
    <w:p>
      <w:pPr>
        <w:pStyle w:val="yDefpara"/>
      </w:pPr>
      <w:r>
        <w:tab/>
        <w:t>(b)</w:t>
      </w:r>
      <w:r>
        <w:tab/>
        <w:t>who had the highest number of first</w:t>
      </w:r>
      <w:r>
        <w:noBreakHyphen/>
        <w:t>preference votes of all the candidates;</w:t>
      </w:r>
    </w:p>
    <w:p>
      <w:pPr>
        <w:pStyle w:val="yDefstart"/>
      </w:pPr>
      <w:r>
        <w:tab/>
      </w:r>
      <w:r>
        <w:rPr>
          <w:rStyle w:val="CharDefText"/>
        </w:rPr>
        <w:t>third placed candidate</w:t>
      </w:r>
      <w:r>
        <w:t>, subject to subclause (3), means the candidate who had the second highest number of first</w:t>
      </w:r>
      <w:r>
        <w:noBreakHyphen/>
        <w:t>preference votes of all the candidates.</w:t>
      </w:r>
    </w:p>
    <w:p>
      <w:pPr>
        <w:pStyle w:val="ySubsection"/>
      </w:pPr>
      <w:r>
        <w:tab/>
        <w:t>(3)</w:t>
      </w:r>
      <w:r>
        <w:tab/>
        <w:t>If 2 or more candidates had the same number of first</w:t>
      </w:r>
      <w:r>
        <w:noBreakHyphen/>
        <w:t>preference votes and if the case requires it to be done, lots must be drawn, in accordance with regulations, to determine either or both of the following as the case requires —</w:t>
      </w:r>
    </w:p>
    <w:p>
      <w:pPr>
        <w:pStyle w:val="yIndenta"/>
      </w:pPr>
      <w:r>
        <w:tab/>
        <w:t>(a)</w:t>
      </w:r>
      <w:r>
        <w:tab/>
        <w:t>the candidate who is the second placed candidate;</w:t>
      </w:r>
    </w:p>
    <w:p>
      <w:pPr>
        <w:pStyle w:val="yIndenta"/>
      </w:pPr>
      <w:r>
        <w:tab/>
        <w:t>(b)</w:t>
      </w:r>
      <w:r>
        <w:tab/>
        <w:t>the candidate who is the third placed candidate.</w:t>
      </w:r>
    </w:p>
    <w:p>
      <w:pPr>
        <w:pStyle w:val="yFootnotesection"/>
      </w:pPr>
      <w:r>
        <w:tab/>
        <w:t>[Clause 5 inserted: No. 11 of 2023 s. 91.]</w:t>
      </w:r>
    </w:p>
    <w:p>
      <w:pPr>
        <w:pStyle w:val="yHeading5"/>
      </w:pPr>
      <w:bookmarkStart w:id="2157" w:name="_Toc216782457"/>
      <w:bookmarkStart w:id="2158" w:name="_Toc203729563"/>
      <w:r>
        <w:rPr>
          <w:rStyle w:val="CharSClsNo"/>
        </w:rPr>
        <w:t>6</w:t>
      </w:r>
      <w:r>
        <w:t>.</w:t>
      </w:r>
      <w:r>
        <w:tab/>
        <w:t>Filling of vacancy by second placed candidate</w:t>
      </w:r>
      <w:bookmarkEnd w:id="2157"/>
      <w:bookmarkEnd w:id="2158"/>
    </w:p>
    <w:p>
      <w:pPr>
        <w:pStyle w:val="ySubsection"/>
      </w:pPr>
      <w:r>
        <w:tab/>
        <w:t>(1)</w:t>
      </w:r>
      <w:r>
        <w:tab/>
        <w:t xml:space="preserve">Within 5 working days after the vacancy day, the CEO must notify the second placed candidate — </w:t>
      </w:r>
    </w:p>
    <w:p>
      <w:pPr>
        <w:pStyle w:val="yIndenta"/>
      </w:pPr>
      <w:r>
        <w:tab/>
        <w:t>(a)</w:t>
      </w:r>
      <w:r>
        <w:tab/>
        <w:t>that the office has become vacant; and</w:t>
      </w:r>
    </w:p>
    <w:p>
      <w:pPr>
        <w:pStyle w:val="yIndenta"/>
      </w:pPr>
      <w:r>
        <w:tab/>
        <w:t>(b)</w:t>
      </w:r>
      <w:r>
        <w:tab/>
        <w:t>that the second placed candidate may fill the vacancy.</w:t>
      </w:r>
    </w:p>
    <w:p>
      <w:pPr>
        <w:pStyle w:val="ySubsection"/>
        <w:keepNext/>
      </w:pPr>
      <w:r>
        <w:tab/>
        <w:t>(2)</w:t>
      </w:r>
      <w:r>
        <w:tab/>
        <w:t xml:space="preserve">If the second placed candidate is notified under subclause (1), the second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second placed candidate notifies the CEO under subclause (2), the second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w:t>
      </w:r>
      <w:r>
        <w:rPr>
          <w:szCs w:val="22"/>
        </w:rPr>
        <w:t>2.32(1)(b)</w:t>
      </w:r>
      <w:r>
        <w:t>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on the vacancy day, the second placed candidate is a member of the council, unless the vacant office is that of elector mayor or president;</w:t>
      </w:r>
    </w:p>
    <w:p>
      <w:pPr>
        <w:pStyle w:val="yIndenti0"/>
      </w:pPr>
      <w:r>
        <w:tab/>
        <w:t>(ii)</w:t>
      </w:r>
      <w:r>
        <w:tab/>
        <w:t>the second placed candidate has died before the vacancy day;</w:t>
      </w:r>
    </w:p>
    <w:p>
      <w:pPr>
        <w:pStyle w:val="yIndenti0"/>
      </w:pPr>
      <w:r>
        <w:tab/>
        <w:t>(iii)</w:t>
      </w:r>
      <w:r>
        <w:tab/>
        <w:t>the second placed candidate does not notify the CEO under subclause (2);</w:t>
      </w:r>
    </w:p>
    <w:p>
      <w:pPr>
        <w:pStyle w:val="yIndenti0"/>
      </w:pPr>
      <w:r>
        <w:tab/>
        <w:t>(iv)</w:t>
      </w:r>
      <w:r>
        <w:tab/>
        <w:t>the second placed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6 inserted: No. 11 of 2023 s. 91; amended: No. 47 of 2024 s. 153(1).]</w:t>
      </w:r>
    </w:p>
    <w:p>
      <w:pPr>
        <w:pStyle w:val="yHeading5"/>
      </w:pPr>
      <w:bookmarkStart w:id="2159" w:name="_Toc216782458"/>
      <w:bookmarkStart w:id="2160" w:name="_Toc203729564"/>
      <w:r>
        <w:rPr>
          <w:rStyle w:val="CharSClsNo"/>
        </w:rPr>
        <w:t>7</w:t>
      </w:r>
      <w:r>
        <w:t>.</w:t>
      </w:r>
      <w:r>
        <w:tab/>
        <w:t>Filling of vacancy by third placed candidate</w:t>
      </w:r>
      <w:bookmarkEnd w:id="2159"/>
      <w:bookmarkEnd w:id="2160"/>
    </w:p>
    <w:p>
      <w:pPr>
        <w:pStyle w:val="ySubsection"/>
      </w:pPr>
      <w:r>
        <w:tab/>
        <w:t>(1)</w:t>
      </w:r>
      <w:r>
        <w:tab/>
        <w:t>This clause applies only if the vacancy cannot be filled under clause 6.</w:t>
      </w:r>
    </w:p>
    <w:p>
      <w:pPr>
        <w:pStyle w:val="ySubsection"/>
      </w:pPr>
      <w:r>
        <w:tab/>
        <w:t>(2)</w:t>
      </w:r>
      <w:r>
        <w:tab/>
        <w:t xml:space="preserve">Within 15 working days after the vacancy day, the CEO must notify the third placed candidate — </w:t>
      </w:r>
    </w:p>
    <w:p>
      <w:pPr>
        <w:pStyle w:val="yIndenta"/>
      </w:pPr>
      <w:r>
        <w:tab/>
        <w:t>(a)</w:t>
      </w:r>
      <w:r>
        <w:tab/>
        <w:t>that the office has become vacant; and</w:t>
      </w:r>
    </w:p>
    <w:p>
      <w:pPr>
        <w:pStyle w:val="yIndenta"/>
      </w:pPr>
      <w:r>
        <w:tab/>
        <w:t>(b)</w:t>
      </w:r>
      <w:r>
        <w:tab/>
        <w:t>that the third placed candidate may fill the vacancy.</w:t>
      </w:r>
    </w:p>
    <w:p>
      <w:pPr>
        <w:pStyle w:val="ySubsection"/>
      </w:pPr>
      <w:r>
        <w:tab/>
        <w:t>(3)</w:t>
      </w:r>
      <w:r>
        <w:tab/>
        <w:t xml:space="preserve">If the third placed candidate is notified under subclause (2), the third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third placed candidate notifies the CEO under subclause (3), the third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w:t>
      </w:r>
      <w:r>
        <w:rPr>
          <w:szCs w:val="22"/>
        </w:rPr>
        <w:t>2.32(1)(b)</w:t>
      </w:r>
      <w:r>
        <w:t> — the day on which the resignation takes effect.</w:t>
      </w:r>
    </w:p>
    <w:p>
      <w:pPr>
        <w:pStyle w:val="ySubsection"/>
      </w:pPr>
      <w:r>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third placed candidate;</w:t>
      </w:r>
    </w:p>
    <w:p>
      <w:pPr>
        <w:pStyle w:val="yIndenti0"/>
      </w:pPr>
      <w:r>
        <w:tab/>
        <w:t>(ii)</w:t>
      </w:r>
      <w:r>
        <w:tab/>
        <w:t>on the vacancy day, the third placed candidate is a member of the council, unless the vacant office is that of elector mayor or president;</w:t>
      </w:r>
    </w:p>
    <w:p>
      <w:pPr>
        <w:pStyle w:val="yIndenti0"/>
      </w:pPr>
      <w:r>
        <w:tab/>
        <w:t>(iii)</w:t>
      </w:r>
      <w:r>
        <w:tab/>
        <w:t>the third placed candidate has died before the vacancy day;</w:t>
      </w:r>
    </w:p>
    <w:p>
      <w:pPr>
        <w:pStyle w:val="yIndenti0"/>
      </w:pPr>
      <w:r>
        <w:tab/>
        <w:t>(iv)</w:t>
      </w:r>
      <w:r>
        <w:tab/>
        <w:t>the third placed candidate does not notify the CEO under subclause (3);</w:t>
      </w:r>
    </w:p>
    <w:p>
      <w:pPr>
        <w:pStyle w:val="yIndenti0"/>
      </w:pPr>
      <w:r>
        <w:tab/>
        <w:t>(v)</w:t>
      </w:r>
      <w:r>
        <w:tab/>
        <w:t>the third placed candidate dies before the day on which they are elected under subclause (4);</w:t>
      </w:r>
    </w:p>
    <w:p>
      <w:pPr>
        <w:pStyle w:val="yIndenta"/>
      </w:pPr>
      <w:r>
        <w:tab/>
      </w:r>
      <w:r>
        <w:tab/>
        <w:t>or</w:t>
      </w:r>
    </w:p>
    <w:p>
      <w:pPr>
        <w:pStyle w:val="yIndenta"/>
      </w:pPr>
      <w:r>
        <w:tab/>
        <w:t>(b)</w:t>
      </w:r>
      <w:r>
        <w:tab/>
        <w:t>in any prescribed circumstances.</w:t>
      </w:r>
    </w:p>
    <w:p>
      <w:pPr>
        <w:pStyle w:val="yFootnotesection"/>
      </w:pPr>
      <w:r>
        <w:tab/>
        <w:t>[Clause 7 inserted: No. 11 of 2023 s. 91; amended: No. 47 of 2024 s. 153(1).]</w:t>
      </w:r>
    </w:p>
    <w:p>
      <w:pPr>
        <w:pStyle w:val="yHeading4"/>
      </w:pPr>
      <w:bookmarkStart w:id="2161" w:name="_Toc216766139"/>
      <w:bookmarkStart w:id="2162" w:name="_Toc216782459"/>
      <w:bookmarkStart w:id="2163" w:name="_Toc203650814"/>
      <w:bookmarkStart w:id="2164" w:name="_Toc203656018"/>
      <w:bookmarkStart w:id="2165" w:name="_Toc203729565"/>
      <w:r>
        <w:t>Subdivision 3 — One office election: 3 or more candidates where former member elected under Schedule 4.1 clause 5</w:t>
      </w:r>
      <w:bookmarkEnd w:id="2161"/>
      <w:bookmarkEnd w:id="2162"/>
      <w:bookmarkEnd w:id="2163"/>
      <w:bookmarkEnd w:id="2164"/>
      <w:bookmarkEnd w:id="2165"/>
    </w:p>
    <w:p>
      <w:pPr>
        <w:pStyle w:val="yFootnoteheading"/>
        <w:keepNext/>
      </w:pPr>
      <w:r>
        <w:tab/>
        <w:t>[Heading inserted: No. 11 of 2023 s. 91.]</w:t>
      </w:r>
    </w:p>
    <w:p>
      <w:pPr>
        <w:pStyle w:val="yHeading5"/>
      </w:pPr>
      <w:bookmarkStart w:id="2166" w:name="_Toc216782460"/>
      <w:bookmarkStart w:id="2167" w:name="_Toc203729566"/>
      <w:r>
        <w:rPr>
          <w:rStyle w:val="CharSClsNo"/>
        </w:rPr>
        <w:t>8</w:t>
      </w:r>
      <w:r>
        <w:t>.</w:t>
      </w:r>
      <w:r>
        <w:tab/>
        <w:t>Application of Subdivision</w:t>
      </w:r>
      <w:bookmarkEnd w:id="2166"/>
      <w:bookmarkEnd w:id="2167"/>
    </w:p>
    <w:p>
      <w:pPr>
        <w:pStyle w:val="ySubsection"/>
      </w:pPr>
      <w:r>
        <w:tab/>
        <w:t>(1)</w:t>
      </w:r>
      <w:r>
        <w:tab/>
        <w:t>This Subdivision applies if the former member was elected under Schedule 4.1 clause 5.</w:t>
      </w:r>
    </w:p>
    <w:p>
      <w:pPr>
        <w:pStyle w:val="ySubsection"/>
      </w:pPr>
      <w:r>
        <w:tab/>
        <w:t>(2)</w:t>
      </w:r>
      <w:r>
        <w:tab/>
        <w:t xml:space="preserve">In this Subdivision — </w:t>
      </w:r>
    </w:p>
    <w:p>
      <w:pPr>
        <w:pStyle w:val="yDefstart"/>
      </w:pPr>
      <w:r>
        <w:tab/>
      </w:r>
      <w:r>
        <w:rPr>
          <w:rStyle w:val="CharDefText"/>
        </w:rPr>
        <w:t>continuing candidate</w:t>
      </w:r>
      <w:r>
        <w:t xml:space="preserve"> — </w:t>
      </w:r>
    </w:p>
    <w:p>
      <w:pPr>
        <w:pStyle w:val="yDefpara"/>
      </w:pPr>
      <w:r>
        <w:tab/>
        <w:t>(a)</w:t>
      </w:r>
      <w:r>
        <w:tab/>
        <w:t>means a candidate in the election who was a continuing candidate under Schedule 4.1 clause 5(8) for the purposes of the last count; but</w:t>
      </w:r>
    </w:p>
    <w:p>
      <w:pPr>
        <w:pStyle w:val="yDefpara"/>
      </w:pPr>
      <w:r>
        <w:tab/>
        <w:t>(b)</w:t>
      </w:r>
      <w:r>
        <w:tab/>
        <w:t xml:space="preserve">does not include — </w:t>
      </w:r>
    </w:p>
    <w:p>
      <w:pPr>
        <w:pStyle w:val="yDefsubpara"/>
      </w:pPr>
      <w:r>
        <w:tab/>
        <w:t>(i)</w:t>
      </w:r>
      <w:r>
        <w:tab/>
        <w:t>the former member; or</w:t>
      </w:r>
    </w:p>
    <w:p>
      <w:pPr>
        <w:pStyle w:val="yDefsubpara"/>
      </w:pPr>
      <w:r>
        <w:tab/>
        <w:t>(ii)</w:t>
      </w:r>
      <w:r>
        <w:tab/>
        <w:t>a candidate who was elected to a vacant office under Schedule 4.1B clause 4;</w:t>
      </w:r>
    </w:p>
    <w:p>
      <w:pPr>
        <w:pStyle w:val="yDefstart"/>
      </w:pPr>
      <w:r>
        <w:tab/>
      </w:r>
      <w:r>
        <w:rPr>
          <w:rStyle w:val="CharDefText"/>
        </w:rPr>
        <w:t>election</w:t>
      </w:r>
      <w:r>
        <w:t xml:space="preserve"> means the election at which the former member was elected;</w:t>
      </w:r>
    </w:p>
    <w:p>
      <w:pPr>
        <w:pStyle w:val="yDefstart"/>
      </w:pPr>
      <w:r>
        <w:tab/>
      </w:r>
      <w:r>
        <w:rPr>
          <w:rStyle w:val="CharDefText"/>
        </w:rPr>
        <w:t>last count</w:t>
      </w:r>
      <w:r>
        <w:t xml:space="preserve"> means the count under Schedule 4.1 clause 5(2)(d) on which the former member was elected;</w:t>
      </w:r>
    </w:p>
    <w:p>
      <w:pPr>
        <w:pStyle w:val="yDefstart"/>
      </w:pPr>
      <w:r>
        <w:tab/>
      </w:r>
      <w:r>
        <w:rPr>
          <w:rStyle w:val="CharDefText"/>
        </w:rPr>
        <w:t>second placed candidate</w:t>
      </w:r>
      <w:r>
        <w:t xml:space="preserve">, subject to subclauses (3) to (5), means the continuing candidate — </w:t>
      </w:r>
    </w:p>
    <w:p>
      <w:pPr>
        <w:pStyle w:val="yDefpara"/>
      </w:pPr>
      <w:r>
        <w:tab/>
        <w:t>(a)</w:t>
      </w:r>
      <w:r>
        <w:tab/>
        <w:t>who is the only continuing candidate; or</w:t>
      </w:r>
    </w:p>
    <w:p>
      <w:pPr>
        <w:pStyle w:val="yDefpara"/>
      </w:pPr>
      <w:r>
        <w:tab/>
        <w:t>(b)</w:t>
      </w:r>
      <w:r>
        <w:tab/>
        <w:t>who, on the last count, had the highest number of votes of all the continuing candidates;</w:t>
      </w:r>
    </w:p>
    <w:p>
      <w:pPr>
        <w:pStyle w:val="yDefstart"/>
      </w:pPr>
      <w:r>
        <w:tab/>
      </w:r>
      <w:r>
        <w:rPr>
          <w:rStyle w:val="CharDefText"/>
        </w:rPr>
        <w:t>third placed candidate</w:t>
      </w:r>
      <w:r>
        <w:t>, subject to subclauses (3) to (5), means the continuing candidate who, on the last count, had the second highest number of votes of all the continuing candidates.</w:t>
      </w:r>
    </w:p>
    <w:p>
      <w:pPr>
        <w:pStyle w:val="ySubsection"/>
      </w:pPr>
      <w:r>
        <w:tab/>
        <w:t>(3)</w:t>
      </w:r>
      <w:r>
        <w:tab/>
        <w:t xml:space="preserve">If 2 or more continuing candidates had the same number of votes on the last count and if the case requires it to be done, lots must be drawn, in accordance with regulations, to determine either or both of the following as the case requires — </w:t>
      </w:r>
    </w:p>
    <w:p>
      <w:pPr>
        <w:pStyle w:val="yIndenta"/>
      </w:pPr>
      <w:r>
        <w:tab/>
        <w:t>(a)</w:t>
      </w:r>
      <w:r>
        <w:tab/>
        <w:t>the continuing candidate who is the second placed candidate;</w:t>
      </w:r>
    </w:p>
    <w:p>
      <w:pPr>
        <w:pStyle w:val="yIndenta"/>
      </w:pPr>
      <w:r>
        <w:tab/>
        <w:t>(b)</w:t>
      </w:r>
      <w:r>
        <w:tab/>
        <w:t>the continuing candidate who is the third placed candidate.</w:t>
      </w:r>
    </w:p>
    <w:p>
      <w:pPr>
        <w:pStyle w:val="ySubsection"/>
      </w:pPr>
      <w:r>
        <w:tab/>
        <w:t>(4)</w:t>
      </w:r>
      <w:r>
        <w:tab/>
        <w:t xml:space="preserve">If there are no continuing candidates — </w:t>
      </w:r>
    </w:p>
    <w:p>
      <w:pPr>
        <w:pStyle w:val="yIndenta"/>
      </w:pPr>
      <w:r>
        <w:tab/>
        <w:t>(a)</w:t>
      </w:r>
      <w:r>
        <w:tab/>
        <w:t>the candidate in the election who was the last candidate to be excluded under Schedule 4.1 clause 5(2)(a) is to be the second placed candidate; and</w:t>
      </w:r>
    </w:p>
    <w:p>
      <w:pPr>
        <w:pStyle w:val="yIndenta"/>
      </w:pPr>
      <w:r>
        <w:tab/>
        <w:t>(b)</w:t>
      </w:r>
      <w:r>
        <w:tab/>
        <w:t>the candidate in the election who was the second last candidate to be excluded under Schedule 4.1 clause 5(2)(a) is to be the third placed candidate.</w:t>
      </w:r>
    </w:p>
    <w:p>
      <w:pPr>
        <w:pStyle w:val="ySubsection"/>
      </w:pPr>
      <w:r>
        <w:tab/>
        <w:t>(5)</w:t>
      </w:r>
      <w:r>
        <w:tab/>
        <w:t>If there is only 1 continuing candidate, the candidate at the election who was the last candidate to be excluded under Schedule 4.1 clause 5(2)(a) is to be the third placed candidate.</w:t>
      </w:r>
    </w:p>
    <w:p>
      <w:pPr>
        <w:pStyle w:val="yFootnotesection"/>
      </w:pPr>
      <w:r>
        <w:tab/>
        <w:t>[Clause 8 inserted: No. 11 of 2023 s. 91.]</w:t>
      </w:r>
    </w:p>
    <w:p>
      <w:pPr>
        <w:pStyle w:val="yHeading5"/>
      </w:pPr>
      <w:bookmarkStart w:id="2168" w:name="_Toc216782461"/>
      <w:bookmarkStart w:id="2169" w:name="_Toc203729567"/>
      <w:r>
        <w:rPr>
          <w:rStyle w:val="CharSClsNo"/>
        </w:rPr>
        <w:t>9</w:t>
      </w:r>
      <w:r>
        <w:t>.</w:t>
      </w:r>
      <w:r>
        <w:tab/>
        <w:t>Filling of vacancy by second placed candidate</w:t>
      </w:r>
      <w:bookmarkEnd w:id="2168"/>
      <w:bookmarkEnd w:id="2169"/>
    </w:p>
    <w:p>
      <w:pPr>
        <w:pStyle w:val="ySubsection"/>
      </w:pPr>
      <w:r>
        <w:tab/>
        <w:t>(1)</w:t>
      </w:r>
      <w:r>
        <w:tab/>
        <w:t>Within 5 working days after the vacancy day, the CEO must notify the second placed candidate —</w:t>
      </w:r>
    </w:p>
    <w:p>
      <w:pPr>
        <w:pStyle w:val="yIndenta"/>
      </w:pPr>
      <w:r>
        <w:tab/>
        <w:t>(a)</w:t>
      </w:r>
      <w:r>
        <w:tab/>
        <w:t>that the office has become vacant; and</w:t>
      </w:r>
    </w:p>
    <w:p>
      <w:pPr>
        <w:pStyle w:val="yIndenta"/>
      </w:pPr>
      <w:r>
        <w:tab/>
        <w:t>(b)</w:t>
      </w:r>
      <w:r>
        <w:tab/>
        <w:t>that the second placed candidate may fill the vacancy.</w:t>
      </w:r>
    </w:p>
    <w:p>
      <w:pPr>
        <w:pStyle w:val="ySubsection"/>
      </w:pPr>
      <w:r>
        <w:tab/>
        <w:t>(2)</w:t>
      </w:r>
      <w:r>
        <w:tab/>
        <w:t xml:space="preserve">If the second placed candidate is notified under subclause (1), the second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second placed candidate notifies the CEO under subclause (2), the second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w:t>
      </w:r>
      <w:r>
        <w:rPr>
          <w:szCs w:val="22"/>
        </w:rPr>
        <w:t>2.32(1)(b)</w:t>
      </w:r>
      <w:r>
        <w:t> — the day on which the resignation takes effect.</w:t>
      </w:r>
    </w:p>
    <w:p>
      <w:pPr>
        <w:pStyle w:val="ySubsection"/>
        <w:keepNext/>
      </w:pPr>
      <w:r>
        <w:tab/>
        <w:t>(4)</w:t>
      </w:r>
      <w:r>
        <w:tab/>
        <w:t xml:space="preserve">Despite subclauses (1) to (3), the vacancy cannot be filled under this clause — </w:t>
      </w:r>
    </w:p>
    <w:p>
      <w:pPr>
        <w:pStyle w:val="yIndenta"/>
        <w:keepNext/>
      </w:pPr>
      <w:r>
        <w:tab/>
        <w:t>(a)</w:t>
      </w:r>
      <w:r>
        <w:tab/>
        <w:t xml:space="preserve">if any of the following applies — </w:t>
      </w:r>
    </w:p>
    <w:p>
      <w:pPr>
        <w:pStyle w:val="yIndenti0"/>
      </w:pPr>
      <w:r>
        <w:tab/>
        <w:t>(i)</w:t>
      </w:r>
      <w:r>
        <w:tab/>
        <w:t>on the vacancy day, the second placed candidate is a member of the council, unless the vacant office is that of elector mayor or president;</w:t>
      </w:r>
    </w:p>
    <w:p>
      <w:pPr>
        <w:pStyle w:val="yIndenti0"/>
      </w:pPr>
      <w:r>
        <w:tab/>
        <w:t>(ii)</w:t>
      </w:r>
      <w:r>
        <w:tab/>
        <w:t>the second placed candidate has died before the vacancy day;</w:t>
      </w:r>
    </w:p>
    <w:p>
      <w:pPr>
        <w:pStyle w:val="yIndenti0"/>
      </w:pPr>
      <w:r>
        <w:tab/>
        <w:t>(iii)</w:t>
      </w:r>
      <w:r>
        <w:tab/>
        <w:t>the second placed candidate does not notify the CEO under subclause (2);</w:t>
      </w:r>
    </w:p>
    <w:p>
      <w:pPr>
        <w:pStyle w:val="yIndenti0"/>
      </w:pPr>
      <w:r>
        <w:tab/>
        <w:t>(iv)</w:t>
      </w:r>
      <w:r>
        <w:tab/>
        <w:t>the second placed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9 inserted: No. 11 of 2023 s. 91; amended: No. 47 of 2024 s. 153(1).]</w:t>
      </w:r>
    </w:p>
    <w:p>
      <w:pPr>
        <w:pStyle w:val="yHeading5"/>
      </w:pPr>
      <w:bookmarkStart w:id="2170" w:name="_Toc216782462"/>
      <w:bookmarkStart w:id="2171" w:name="_Toc203729568"/>
      <w:r>
        <w:rPr>
          <w:rStyle w:val="CharSClsNo"/>
        </w:rPr>
        <w:t>10</w:t>
      </w:r>
      <w:r>
        <w:t>.</w:t>
      </w:r>
      <w:r>
        <w:tab/>
        <w:t>Filling of vacancy by third placed candidate</w:t>
      </w:r>
      <w:bookmarkEnd w:id="2170"/>
      <w:bookmarkEnd w:id="2171"/>
    </w:p>
    <w:p>
      <w:pPr>
        <w:pStyle w:val="ySubsection"/>
      </w:pPr>
      <w:r>
        <w:tab/>
        <w:t>(1)</w:t>
      </w:r>
      <w:r>
        <w:tab/>
        <w:t>This clause applies only if the vacancy cannot be filled under clause 9.</w:t>
      </w:r>
    </w:p>
    <w:p>
      <w:pPr>
        <w:pStyle w:val="ySubsection"/>
      </w:pPr>
      <w:r>
        <w:tab/>
        <w:t>(2)</w:t>
      </w:r>
      <w:r>
        <w:tab/>
        <w:t>Within 15 working days after the vacancy day, the CEO must notify the third placed candidate —</w:t>
      </w:r>
    </w:p>
    <w:p>
      <w:pPr>
        <w:pStyle w:val="yIndenta"/>
      </w:pPr>
      <w:r>
        <w:tab/>
        <w:t>(a)</w:t>
      </w:r>
      <w:r>
        <w:tab/>
        <w:t>that the office has become vacant; and</w:t>
      </w:r>
    </w:p>
    <w:p>
      <w:pPr>
        <w:pStyle w:val="yIndenta"/>
      </w:pPr>
      <w:r>
        <w:tab/>
        <w:t>(b)</w:t>
      </w:r>
      <w:r>
        <w:tab/>
        <w:t>that the third placed candidate may fill the vacancy.</w:t>
      </w:r>
    </w:p>
    <w:p>
      <w:pPr>
        <w:pStyle w:val="ySubsection"/>
      </w:pPr>
      <w:r>
        <w:tab/>
        <w:t>(3)</w:t>
      </w:r>
      <w:r>
        <w:tab/>
        <w:t xml:space="preserve">If the third placed candidate is notified under subclause (2), the third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third placed candidate notifies the CEO under subclause (3), the third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w:t>
      </w:r>
      <w:r>
        <w:rPr>
          <w:szCs w:val="22"/>
        </w:rPr>
        <w:t>2.32(1)(b)</w:t>
      </w:r>
      <w:r>
        <w:t> — the day on which the resignation takes effect.</w:t>
      </w:r>
    </w:p>
    <w:p>
      <w:pPr>
        <w:pStyle w:val="ySubsection"/>
      </w:pPr>
      <w:r>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third placed candidate;</w:t>
      </w:r>
    </w:p>
    <w:p>
      <w:pPr>
        <w:pStyle w:val="yIndenti0"/>
      </w:pPr>
      <w:r>
        <w:tab/>
        <w:t>(ii)</w:t>
      </w:r>
      <w:r>
        <w:tab/>
        <w:t>on the vacancy day, the third placed candidate is a member of the council, unless the vacant office is that of elector mayor or president;</w:t>
      </w:r>
    </w:p>
    <w:p>
      <w:pPr>
        <w:pStyle w:val="yIndenti0"/>
      </w:pPr>
      <w:r>
        <w:tab/>
        <w:t>(iii)</w:t>
      </w:r>
      <w:r>
        <w:tab/>
        <w:t>the third placed candidate has died before the vacancy day;</w:t>
      </w:r>
    </w:p>
    <w:p>
      <w:pPr>
        <w:pStyle w:val="yIndenti0"/>
      </w:pPr>
      <w:r>
        <w:tab/>
        <w:t>(iv)</w:t>
      </w:r>
      <w:r>
        <w:tab/>
        <w:t>the third placed candidate does not notify the CEO under subclause (3);</w:t>
      </w:r>
    </w:p>
    <w:p>
      <w:pPr>
        <w:pStyle w:val="yIndenti0"/>
      </w:pPr>
      <w:r>
        <w:tab/>
        <w:t>(v)</w:t>
      </w:r>
      <w:r>
        <w:tab/>
        <w:t>the third placed candidate dies before the day on which they are elected under subclause (4);</w:t>
      </w:r>
    </w:p>
    <w:p>
      <w:pPr>
        <w:pStyle w:val="yIndenta"/>
      </w:pPr>
      <w:r>
        <w:tab/>
      </w:r>
      <w:r>
        <w:tab/>
        <w:t>or</w:t>
      </w:r>
    </w:p>
    <w:p>
      <w:pPr>
        <w:pStyle w:val="yIndenta"/>
      </w:pPr>
      <w:r>
        <w:tab/>
        <w:t>(b)</w:t>
      </w:r>
      <w:r>
        <w:tab/>
        <w:t>in any prescribed circumstances.</w:t>
      </w:r>
    </w:p>
    <w:p>
      <w:pPr>
        <w:pStyle w:val="yFootnotesection"/>
      </w:pPr>
      <w:r>
        <w:tab/>
        <w:t>[Clause 10 inserted: No. 11 of 2023 s. 91; amended: No. 47 of 2024 s. 153(1).]</w:t>
      </w:r>
    </w:p>
    <w:p>
      <w:pPr>
        <w:pStyle w:val="yHeading3"/>
      </w:pPr>
      <w:bookmarkStart w:id="2172" w:name="_Toc216766143"/>
      <w:bookmarkStart w:id="2173" w:name="_Toc216782463"/>
      <w:bookmarkStart w:id="2174" w:name="_Toc203650818"/>
      <w:bookmarkStart w:id="2175" w:name="_Toc203656022"/>
      <w:bookmarkStart w:id="2176" w:name="_Toc203729569"/>
      <w:r>
        <w:rPr>
          <w:rStyle w:val="CharSDivNo"/>
        </w:rPr>
        <w:t>Division 4</w:t>
      </w:r>
      <w:r>
        <w:t> — </w:t>
      </w:r>
      <w:r>
        <w:rPr>
          <w:rStyle w:val="CharSDivText"/>
        </w:rPr>
        <w:t>Elections of 2 or more councillors</w:t>
      </w:r>
      <w:bookmarkEnd w:id="2172"/>
      <w:bookmarkEnd w:id="2173"/>
      <w:bookmarkEnd w:id="2174"/>
      <w:bookmarkEnd w:id="2175"/>
      <w:bookmarkEnd w:id="2176"/>
    </w:p>
    <w:p>
      <w:pPr>
        <w:pStyle w:val="yFootnoteheading"/>
      </w:pPr>
      <w:r>
        <w:tab/>
        <w:t>[Heading inserted: No. 11 of 2023 s. 91.]</w:t>
      </w:r>
    </w:p>
    <w:p>
      <w:pPr>
        <w:pStyle w:val="yHeading5"/>
      </w:pPr>
      <w:bookmarkStart w:id="2177" w:name="_Toc216782464"/>
      <w:bookmarkStart w:id="2178" w:name="_Toc203729570"/>
      <w:r>
        <w:rPr>
          <w:rStyle w:val="CharSClsNo"/>
        </w:rPr>
        <w:t>11</w:t>
      </w:r>
      <w:r>
        <w:t>.</w:t>
      </w:r>
      <w:r>
        <w:tab/>
        <w:t>Application of Division</w:t>
      </w:r>
      <w:bookmarkEnd w:id="2177"/>
      <w:bookmarkEnd w:id="2178"/>
    </w:p>
    <w:p>
      <w:pPr>
        <w:pStyle w:val="ySubsection"/>
      </w:pPr>
      <w:r>
        <w:tab/>
        <w:t>(1)</w:t>
      </w:r>
      <w:r>
        <w:tab/>
        <w:t>This Division applies if the former member was elected under Schedule 4.1 Division 3.</w:t>
      </w:r>
    </w:p>
    <w:p>
      <w:pPr>
        <w:pStyle w:val="ySubsection"/>
      </w:pPr>
      <w:r>
        <w:tab/>
        <w:t>(2)</w:t>
      </w:r>
      <w:r>
        <w:tab/>
        <w:t xml:space="preserve">In this Division — </w:t>
      </w:r>
    </w:p>
    <w:p>
      <w:pPr>
        <w:pStyle w:val="yDefstart"/>
      </w:pPr>
      <w:r>
        <w:tab/>
      </w:r>
      <w:r>
        <w:rPr>
          <w:rStyle w:val="CharDefText"/>
        </w:rPr>
        <w:t>candidate</w:t>
      </w:r>
      <w:r>
        <w:t xml:space="preserve"> — </w:t>
      </w:r>
    </w:p>
    <w:p>
      <w:pPr>
        <w:pStyle w:val="yDefpara"/>
      </w:pPr>
      <w:r>
        <w:tab/>
        <w:t>(a)</w:t>
      </w:r>
      <w:r>
        <w:tab/>
        <w:t>means a candidate in the election; but</w:t>
      </w:r>
    </w:p>
    <w:p>
      <w:pPr>
        <w:pStyle w:val="yDefpara"/>
      </w:pPr>
      <w:r>
        <w:tab/>
        <w:t>(b)</w:t>
      </w:r>
      <w:r>
        <w:tab/>
        <w:t>does not include a candidate who was elected to a vacant office under Schedule 4.1B clause 5;</w:t>
      </w:r>
    </w:p>
    <w:p>
      <w:pPr>
        <w:pStyle w:val="yDefstart"/>
      </w:pPr>
      <w:r>
        <w:tab/>
      </w:r>
      <w:r>
        <w:rPr>
          <w:rStyle w:val="CharDefText"/>
        </w:rPr>
        <w:t>election</w:t>
      </w:r>
      <w:r>
        <w:t xml:space="preserve"> means the election at which the former member was elected;</w:t>
      </w:r>
    </w:p>
    <w:p>
      <w:pPr>
        <w:pStyle w:val="yDefstart"/>
        <w:keepNext/>
      </w:pPr>
      <w:r>
        <w:tab/>
      </w:r>
      <w:r>
        <w:rPr>
          <w:rStyle w:val="CharDefText"/>
        </w:rPr>
        <w:t>first unelected candidate</w:t>
      </w:r>
      <w:r>
        <w:t xml:space="preserve">, subject to subclauses (3) to (6), means the unelected candidate — </w:t>
      </w:r>
    </w:p>
    <w:p>
      <w:pPr>
        <w:pStyle w:val="yDefpara"/>
      </w:pPr>
      <w:r>
        <w:tab/>
        <w:t>(a)</w:t>
      </w:r>
      <w:r>
        <w:tab/>
        <w:t>who is the only unelected candidate; or</w:t>
      </w:r>
    </w:p>
    <w:p>
      <w:pPr>
        <w:pStyle w:val="yDefpara"/>
      </w:pPr>
      <w:r>
        <w:tab/>
        <w:t>(b)</w:t>
      </w:r>
      <w:r>
        <w:tab/>
        <w:t>who, when the last office to be filled at the election was filled, had the highest number of votes of all the unelected candidates;</w:t>
      </w:r>
    </w:p>
    <w:p>
      <w:pPr>
        <w:pStyle w:val="yDefstart"/>
      </w:pPr>
      <w:r>
        <w:tab/>
      </w:r>
      <w:r>
        <w:rPr>
          <w:rStyle w:val="CharDefText"/>
        </w:rPr>
        <w:t>second unelected candidate</w:t>
      </w:r>
      <w:r>
        <w:t>, subject to subclauses (3) to (6), means the unelected candidate who, when the last office to be filled at the election was filled, had the second highest number of votes of all the unelected candidates;</w:t>
      </w:r>
    </w:p>
    <w:p>
      <w:pPr>
        <w:pStyle w:val="yDefstart"/>
      </w:pPr>
      <w:r>
        <w:tab/>
      </w:r>
      <w:r>
        <w:rPr>
          <w:rStyle w:val="CharDefText"/>
        </w:rPr>
        <w:t>unelected candidate</w:t>
      </w:r>
      <w:r>
        <w:t xml:space="preserve"> means a candidate who was neither elected nor excluded under Schedule 4.1 Division 3;</w:t>
      </w:r>
    </w:p>
    <w:p>
      <w:pPr>
        <w:pStyle w:val="yDefstart"/>
      </w:pPr>
      <w:r>
        <w:tab/>
      </w:r>
      <w:r>
        <w:rPr>
          <w:rStyle w:val="CharDefText"/>
        </w:rPr>
        <w:t>votes</w:t>
      </w:r>
      <w:r>
        <w:t xml:space="preserve"> has the meaning given in Schedule 4.1 clause 7.</w:t>
      </w:r>
    </w:p>
    <w:p>
      <w:pPr>
        <w:pStyle w:val="ySubsection"/>
      </w:pPr>
      <w:r>
        <w:tab/>
        <w:t>(3)</w:t>
      </w:r>
      <w:r>
        <w:tab/>
        <w:t xml:space="preserve">If 2 or more unelected candidates had the same number of votes when the last office to be filled at the election was filled and if the case requires it to be done, subclause (4) must be applied for the purpose of determining either or both of the following as the case requires — </w:t>
      </w:r>
    </w:p>
    <w:p>
      <w:pPr>
        <w:pStyle w:val="yIndenta"/>
      </w:pPr>
      <w:r>
        <w:tab/>
        <w:t>(a)</w:t>
      </w:r>
      <w:r>
        <w:tab/>
        <w:t>the unelected candidate who is the first unelected candidate;</w:t>
      </w:r>
    </w:p>
    <w:p>
      <w:pPr>
        <w:pStyle w:val="yIndenta"/>
      </w:pPr>
      <w:r>
        <w:tab/>
        <w:t>(b)</w:t>
      </w:r>
      <w:r>
        <w:tab/>
        <w:t>the unelected candidate who is the second unelected candidate.</w:t>
      </w:r>
    </w:p>
    <w:p>
      <w:pPr>
        <w:pStyle w:val="ySubsection"/>
      </w:pPr>
      <w:r>
        <w:tab/>
        <w:t>(4)</w:t>
      </w:r>
      <w:r>
        <w:tab/>
        <w:t xml:space="preserve">For the purposes of subclause (3), the first unelected candidate or the second unelected candidate or both — </w:t>
      </w:r>
    </w:p>
    <w:p>
      <w:pPr>
        <w:pStyle w:val="yIndenta"/>
      </w:pPr>
      <w:r>
        <w:tab/>
        <w:t>(a)</w:t>
      </w:r>
      <w:r>
        <w:tab/>
        <w:t>must be determined by reference to the number of votes that each of the 2 or more unelected candidates referred to in subclause (3) had at the last count or transfer of votes under Schedule 4.1 Division 3 at which each of those unelected candidates had a different number of votes; but</w:t>
      </w:r>
    </w:p>
    <w:p>
      <w:pPr>
        <w:pStyle w:val="yIndenta"/>
      </w:pPr>
      <w:r>
        <w:tab/>
        <w:t>(b)</w:t>
      </w:r>
      <w:r>
        <w:tab/>
        <w:t>if there was no such count or transfer — must be determined by the drawing of lots in accordance with regulations.</w:t>
      </w:r>
    </w:p>
    <w:p>
      <w:pPr>
        <w:pStyle w:val="ySubsection"/>
      </w:pPr>
      <w:r>
        <w:tab/>
        <w:t>(5)</w:t>
      </w:r>
      <w:r>
        <w:tab/>
        <w:t xml:space="preserve">If there are no unelected candidates — </w:t>
      </w:r>
    </w:p>
    <w:p>
      <w:pPr>
        <w:pStyle w:val="yIndenta"/>
      </w:pPr>
      <w:r>
        <w:tab/>
        <w:t>(a)</w:t>
      </w:r>
      <w:r>
        <w:tab/>
        <w:t>the candidate who was the last candidate to be excluded under Schedule 4.1 clause 11 is to be the first unelected candidate; and</w:t>
      </w:r>
    </w:p>
    <w:p>
      <w:pPr>
        <w:pStyle w:val="yIndenta"/>
      </w:pPr>
      <w:r>
        <w:tab/>
        <w:t>(b)</w:t>
      </w:r>
      <w:r>
        <w:tab/>
        <w:t>the candidate who was the second last candidate to be excluded under Schedule 4.1 clause 11 is to be the second unelected candidate.</w:t>
      </w:r>
    </w:p>
    <w:p>
      <w:pPr>
        <w:pStyle w:val="ySubsection"/>
      </w:pPr>
      <w:r>
        <w:tab/>
        <w:t>(6)</w:t>
      </w:r>
      <w:r>
        <w:tab/>
        <w:t>If there is only 1 unelected candidate, the candidate who was the last candidate to be excluded under Schedule 4.1 clause 11 is to be the second unelected candidate.</w:t>
      </w:r>
    </w:p>
    <w:p>
      <w:pPr>
        <w:pStyle w:val="yFootnotesection"/>
      </w:pPr>
      <w:r>
        <w:tab/>
        <w:t>[Clause 11 inserted: No. 11 of 2023 s. 91.]</w:t>
      </w:r>
    </w:p>
    <w:p>
      <w:pPr>
        <w:pStyle w:val="yHeading5"/>
      </w:pPr>
      <w:bookmarkStart w:id="2179" w:name="_Toc216782465"/>
      <w:bookmarkStart w:id="2180" w:name="_Toc203729571"/>
      <w:r>
        <w:rPr>
          <w:rStyle w:val="CharSClsNo"/>
        </w:rPr>
        <w:t>12</w:t>
      </w:r>
      <w:r>
        <w:t>.</w:t>
      </w:r>
      <w:r>
        <w:tab/>
        <w:t>Filling of vacancy by first unelected candidate</w:t>
      </w:r>
      <w:bookmarkEnd w:id="2179"/>
      <w:bookmarkEnd w:id="2180"/>
    </w:p>
    <w:p>
      <w:pPr>
        <w:pStyle w:val="ySubsection"/>
      </w:pPr>
      <w:r>
        <w:tab/>
        <w:t>(1)</w:t>
      </w:r>
      <w:r>
        <w:tab/>
        <w:t xml:space="preserve">Within 5 working days after the vacancy day, the CEO must notify the first unelected candidate — </w:t>
      </w:r>
    </w:p>
    <w:p>
      <w:pPr>
        <w:pStyle w:val="yIndenta"/>
      </w:pPr>
      <w:r>
        <w:tab/>
        <w:t>(a)</w:t>
      </w:r>
      <w:r>
        <w:tab/>
        <w:t>that the office has become vacant; and</w:t>
      </w:r>
    </w:p>
    <w:p>
      <w:pPr>
        <w:pStyle w:val="yIndenta"/>
      </w:pPr>
      <w:r>
        <w:tab/>
        <w:t>(b)</w:t>
      </w:r>
      <w:r>
        <w:tab/>
        <w:t>that the first unelected candidate may fill the vacancy.</w:t>
      </w:r>
    </w:p>
    <w:p>
      <w:pPr>
        <w:pStyle w:val="ySubsection"/>
      </w:pPr>
      <w:r>
        <w:tab/>
        <w:t>(2)</w:t>
      </w:r>
      <w:r>
        <w:tab/>
        <w:t xml:space="preserve">If the first unelected candidate is notified under subclause (1), the first unelected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first unelected candidate notifies the CEO under subclause (2), the first unelected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w:t>
      </w:r>
      <w:r>
        <w:rPr>
          <w:szCs w:val="22"/>
        </w:rPr>
        <w:t>2.32(1)(b)</w:t>
      </w:r>
      <w:r>
        <w:t>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there is no first unelected candidate;</w:t>
      </w:r>
    </w:p>
    <w:p>
      <w:pPr>
        <w:pStyle w:val="yIndenti0"/>
      </w:pPr>
      <w:r>
        <w:tab/>
        <w:t>(ii)</w:t>
      </w:r>
      <w:r>
        <w:tab/>
        <w:t>on the vacancy day, the first unelected candidate is a member of the council;</w:t>
      </w:r>
    </w:p>
    <w:p>
      <w:pPr>
        <w:pStyle w:val="yIndenti0"/>
      </w:pPr>
      <w:r>
        <w:tab/>
        <w:t>(iii)</w:t>
      </w:r>
      <w:r>
        <w:tab/>
        <w:t>the first unelected candidate has died before the vacancy day;</w:t>
      </w:r>
    </w:p>
    <w:p>
      <w:pPr>
        <w:pStyle w:val="yIndenti0"/>
      </w:pPr>
      <w:r>
        <w:tab/>
        <w:t>(iv)</w:t>
      </w:r>
      <w:r>
        <w:tab/>
        <w:t>the first unelected candidate does not, or cannot because of subclause (5), notify the CEO under subclause (2);</w:t>
      </w:r>
    </w:p>
    <w:p>
      <w:pPr>
        <w:pStyle w:val="yIndenti0"/>
      </w:pPr>
      <w:r>
        <w:tab/>
        <w:t>(v)</w:t>
      </w:r>
      <w:r>
        <w:tab/>
        <w:t>the first unelected candidate dies before the day on which they are elected under subclause (3);</w:t>
      </w:r>
    </w:p>
    <w:p>
      <w:pPr>
        <w:pStyle w:val="yIndenta"/>
      </w:pPr>
      <w:r>
        <w:tab/>
      </w:r>
      <w:r>
        <w:tab/>
        <w:t>or</w:t>
      </w:r>
    </w:p>
    <w:p>
      <w:pPr>
        <w:pStyle w:val="yIndenta"/>
      </w:pPr>
      <w:r>
        <w:tab/>
        <w:t>(b)</w:t>
      </w:r>
      <w:r>
        <w:tab/>
        <w:t>in any prescribed circumstances.</w:t>
      </w:r>
    </w:p>
    <w:p>
      <w:pPr>
        <w:pStyle w:val="ySubsection"/>
      </w:pPr>
      <w:r>
        <w:tab/>
        <w:t>(5)</w:t>
      </w:r>
      <w:r>
        <w:tab/>
        <w:t>The first unelected candidate cannot notify the CEO under subclause (2) if the first unelected candidate notifies, or has notified, the CEO under that subclause in relation to another vacancy.</w:t>
      </w:r>
    </w:p>
    <w:p>
      <w:pPr>
        <w:pStyle w:val="yFootnotesection"/>
      </w:pPr>
      <w:r>
        <w:tab/>
        <w:t>[Clause 12 inserted: No. 11 of 2023 s. 91; amended: No. 47 of 2024 s. 153(1).]</w:t>
      </w:r>
    </w:p>
    <w:p>
      <w:pPr>
        <w:pStyle w:val="yHeading5"/>
      </w:pPr>
      <w:bookmarkStart w:id="2181" w:name="_Toc216782466"/>
      <w:bookmarkStart w:id="2182" w:name="_Toc203729572"/>
      <w:r>
        <w:rPr>
          <w:rStyle w:val="CharSClsNo"/>
        </w:rPr>
        <w:t>13</w:t>
      </w:r>
      <w:r>
        <w:t>.</w:t>
      </w:r>
      <w:r>
        <w:tab/>
        <w:t>Filling of vacancy by second unelected candidate</w:t>
      </w:r>
      <w:bookmarkEnd w:id="2181"/>
      <w:bookmarkEnd w:id="2182"/>
    </w:p>
    <w:p>
      <w:pPr>
        <w:pStyle w:val="ySubsection"/>
      </w:pPr>
      <w:r>
        <w:tab/>
        <w:t>(1)</w:t>
      </w:r>
      <w:r>
        <w:tab/>
        <w:t>This clause applies only if the vacancy cannot be filled under clause 12.</w:t>
      </w:r>
    </w:p>
    <w:p>
      <w:pPr>
        <w:pStyle w:val="ySubsection"/>
      </w:pPr>
      <w:r>
        <w:tab/>
        <w:t>(2)</w:t>
      </w:r>
      <w:r>
        <w:tab/>
        <w:t xml:space="preserve">Within 15 working days after the vacancy day, the CEO must notify the second unelected candidate — </w:t>
      </w:r>
    </w:p>
    <w:p>
      <w:pPr>
        <w:pStyle w:val="yIndenta"/>
      </w:pPr>
      <w:r>
        <w:tab/>
        <w:t>(a)</w:t>
      </w:r>
      <w:r>
        <w:tab/>
        <w:t>that the office has become vacant; and</w:t>
      </w:r>
    </w:p>
    <w:p>
      <w:pPr>
        <w:pStyle w:val="yIndenta"/>
      </w:pPr>
      <w:r>
        <w:tab/>
        <w:t>(b)</w:t>
      </w:r>
      <w:r>
        <w:tab/>
        <w:t>that the second unelected candidate may fill the vacancy.</w:t>
      </w:r>
    </w:p>
    <w:p>
      <w:pPr>
        <w:pStyle w:val="ySubsection"/>
      </w:pPr>
      <w:r>
        <w:tab/>
        <w:t>(3)</w:t>
      </w:r>
      <w:r>
        <w:tab/>
        <w:t xml:space="preserve">If the second unelected candidate is notified under subclause (2), the second unelected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second unelected candidate notifies the CEO under subclause (3), the second unelected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w:t>
      </w:r>
      <w:r>
        <w:rPr>
          <w:szCs w:val="22"/>
        </w:rPr>
        <w:t>2.32(1)(b)</w:t>
      </w:r>
      <w:r>
        <w:t> — the day on which the resignation takes effect.</w:t>
      </w:r>
    </w:p>
    <w:p>
      <w:pPr>
        <w:pStyle w:val="ySubsection"/>
        <w:keepNext/>
      </w:pPr>
      <w:r>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second unelected candidate;</w:t>
      </w:r>
    </w:p>
    <w:p>
      <w:pPr>
        <w:pStyle w:val="yIndenti0"/>
      </w:pPr>
      <w:r>
        <w:tab/>
        <w:t>(ii)</w:t>
      </w:r>
      <w:r>
        <w:tab/>
        <w:t>on the vacancy day, the second unelected candidate is a member of the council;</w:t>
      </w:r>
    </w:p>
    <w:p>
      <w:pPr>
        <w:pStyle w:val="yIndenti0"/>
      </w:pPr>
      <w:r>
        <w:tab/>
        <w:t>(iii)</w:t>
      </w:r>
      <w:r>
        <w:tab/>
        <w:t>the second unelected candidate has died before the vacancy day;</w:t>
      </w:r>
    </w:p>
    <w:p>
      <w:pPr>
        <w:pStyle w:val="yIndenti0"/>
      </w:pPr>
      <w:r>
        <w:tab/>
        <w:t>(iv)</w:t>
      </w:r>
      <w:r>
        <w:tab/>
        <w:t>the second unelected candidate does not, or cannot because of subclause (6), notify the CEO under subclause (3);</w:t>
      </w:r>
    </w:p>
    <w:p>
      <w:pPr>
        <w:pStyle w:val="yIndenti0"/>
      </w:pPr>
      <w:r>
        <w:tab/>
        <w:t>(v)</w:t>
      </w:r>
      <w:r>
        <w:tab/>
        <w:t>the second unelected candidate dies before the day on which they are elected under subclause (4);</w:t>
      </w:r>
    </w:p>
    <w:p>
      <w:pPr>
        <w:pStyle w:val="yIndenta"/>
      </w:pPr>
      <w:r>
        <w:tab/>
      </w:r>
      <w:r>
        <w:tab/>
        <w:t>or</w:t>
      </w:r>
    </w:p>
    <w:p>
      <w:pPr>
        <w:pStyle w:val="yIndenta"/>
      </w:pPr>
      <w:r>
        <w:tab/>
        <w:t>(b)</w:t>
      </w:r>
      <w:r>
        <w:tab/>
        <w:t>in any prescribed circumstances.</w:t>
      </w:r>
    </w:p>
    <w:p>
      <w:pPr>
        <w:pStyle w:val="ySubsection"/>
      </w:pPr>
      <w:r>
        <w:tab/>
        <w:t>(6)</w:t>
      </w:r>
      <w:r>
        <w:tab/>
        <w:t>The second unelected candidate cannot notify the CEO under subclause (3) if the second unelected candidate notifies, or has notified, the CEO under that subclause in relation to another vacancy.</w:t>
      </w:r>
    </w:p>
    <w:p>
      <w:pPr>
        <w:pStyle w:val="yFootnotesection"/>
      </w:pPr>
      <w:r>
        <w:tab/>
        <w:t>[Clause 13 inserted: No. 11 of 2023 s. 91; amended: No. 47 of 2024 s. 153(1).]</w:t>
      </w:r>
    </w:p>
    <w:p>
      <w:pPr>
        <w:pStyle w:val="yHeading3"/>
      </w:pPr>
      <w:bookmarkStart w:id="2183" w:name="_Toc216766147"/>
      <w:bookmarkStart w:id="2184" w:name="_Toc216782467"/>
      <w:bookmarkStart w:id="2185" w:name="_Toc203650822"/>
      <w:bookmarkStart w:id="2186" w:name="_Toc203656026"/>
      <w:bookmarkStart w:id="2187" w:name="_Toc203729573"/>
      <w:r>
        <w:rPr>
          <w:rStyle w:val="CharSDivNo"/>
        </w:rPr>
        <w:t>Division 5</w:t>
      </w:r>
      <w:r>
        <w:t> — </w:t>
      </w:r>
      <w:r>
        <w:rPr>
          <w:rStyle w:val="CharSDivText"/>
        </w:rPr>
        <w:t>Former member elected under cl. 6, 9 or 12</w:t>
      </w:r>
      <w:bookmarkEnd w:id="2183"/>
      <w:bookmarkEnd w:id="2184"/>
      <w:bookmarkEnd w:id="2185"/>
      <w:bookmarkEnd w:id="2186"/>
      <w:bookmarkEnd w:id="2187"/>
    </w:p>
    <w:p>
      <w:pPr>
        <w:pStyle w:val="yFootnoteheading"/>
      </w:pPr>
      <w:r>
        <w:tab/>
        <w:t>[Heading inserted: No. 11 of 2023 s. 91.]</w:t>
      </w:r>
    </w:p>
    <w:p>
      <w:pPr>
        <w:pStyle w:val="yHeading5"/>
      </w:pPr>
      <w:bookmarkStart w:id="2188" w:name="_Toc216782468"/>
      <w:bookmarkStart w:id="2189" w:name="_Toc203729574"/>
      <w:r>
        <w:rPr>
          <w:rStyle w:val="CharSClsNo"/>
        </w:rPr>
        <w:t>14</w:t>
      </w:r>
      <w:r>
        <w:t>.</w:t>
      </w:r>
      <w:r>
        <w:tab/>
        <w:t>Terms used</w:t>
      </w:r>
      <w:bookmarkEnd w:id="2188"/>
      <w:bookmarkEnd w:id="2189"/>
    </w:p>
    <w:p>
      <w:pPr>
        <w:pStyle w:val="ySubsection"/>
      </w:pPr>
      <w:r>
        <w:tab/>
      </w:r>
      <w:r>
        <w:tab/>
        <w:t xml:space="preserve">In this Division — </w:t>
      </w:r>
    </w:p>
    <w:p>
      <w:pPr>
        <w:pStyle w:val="yDefstart"/>
      </w:pPr>
      <w:r>
        <w:tab/>
      </w:r>
      <w:r>
        <w:rPr>
          <w:rStyle w:val="CharDefText"/>
        </w:rPr>
        <w:t>original former member</w:t>
      </w:r>
      <w:r>
        <w:t xml:space="preserve"> means the person to whose vacant office the former member was elected under clause 6, 9 or 12 (as the case requires);</w:t>
      </w:r>
    </w:p>
    <w:p>
      <w:pPr>
        <w:pStyle w:val="yDefstart"/>
      </w:pPr>
      <w:r>
        <w:tab/>
      </w:r>
      <w:r>
        <w:rPr>
          <w:rStyle w:val="CharDefText"/>
        </w:rPr>
        <w:t>original vacancy</w:t>
      </w:r>
      <w:r>
        <w:t xml:space="preserve"> means the vacancy in the office of the original former member.</w:t>
      </w:r>
    </w:p>
    <w:p>
      <w:pPr>
        <w:pStyle w:val="yFootnotesection"/>
      </w:pPr>
      <w:r>
        <w:tab/>
        <w:t>[Clause 14 inserted: No. 11 of 2023 s. 91.]</w:t>
      </w:r>
    </w:p>
    <w:p>
      <w:pPr>
        <w:pStyle w:val="yHeading5"/>
      </w:pPr>
      <w:bookmarkStart w:id="2190" w:name="_Toc216782469"/>
      <w:bookmarkStart w:id="2191" w:name="_Toc203729575"/>
      <w:r>
        <w:rPr>
          <w:rStyle w:val="CharSClsNo"/>
        </w:rPr>
        <w:t>15</w:t>
      </w:r>
      <w:r>
        <w:t>.</w:t>
      </w:r>
      <w:r>
        <w:tab/>
        <w:t>Former member elected under cl. 6</w:t>
      </w:r>
      <w:bookmarkEnd w:id="2190"/>
      <w:bookmarkEnd w:id="2191"/>
    </w:p>
    <w:p>
      <w:pPr>
        <w:pStyle w:val="ySubsection"/>
      </w:pPr>
      <w:r>
        <w:tab/>
        <w:t>(1)</w:t>
      </w:r>
      <w:r>
        <w:tab/>
        <w:t>This clause applies if the former member was elected under clause 6.</w:t>
      </w:r>
    </w:p>
    <w:p>
      <w:pPr>
        <w:pStyle w:val="ySubsection"/>
      </w:pPr>
      <w:r>
        <w:tab/>
        <w:t>(2)</w:t>
      </w:r>
      <w:r>
        <w:tab/>
        <w:t xml:space="preserve">Clause 7 applies in relation to the filling of the vacancy as follows — </w:t>
      </w:r>
    </w:p>
    <w:p>
      <w:pPr>
        <w:pStyle w:val="yIndenta"/>
      </w:pPr>
      <w:r>
        <w:tab/>
        <w:t>(a)</w:t>
      </w:r>
      <w:r>
        <w:tab/>
        <w:t>as if the original vacancy could not be filled under clause 6;</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w:t>
      </w:r>
      <w:r>
        <w:rPr>
          <w:szCs w:val="22"/>
        </w:rPr>
        <w:t>2.32(1)(b)</w:t>
      </w:r>
      <w:r>
        <w:t xml:space="preserve"> (rather than the original former member’s vacancy); and</w:t>
      </w:r>
    </w:p>
    <w:p>
      <w:pPr>
        <w:pStyle w:val="yIndenti0"/>
      </w:pPr>
      <w:r>
        <w:tab/>
        <w:t>(ii)</w:t>
      </w:r>
      <w:r>
        <w:tab/>
        <w:t>accordingly, as if the reference to the resignation were to the former member’s resignation (rather than that of the original former member).</w:t>
      </w:r>
    </w:p>
    <w:p>
      <w:pPr>
        <w:pStyle w:val="yFootnotesection"/>
      </w:pPr>
      <w:r>
        <w:tab/>
        <w:t>[Clause 15 inserted: No. 11 of 2023 s. 91; amended: No. 47 of 2024 s. 153(1).]</w:t>
      </w:r>
    </w:p>
    <w:p>
      <w:pPr>
        <w:pStyle w:val="yHeading5"/>
      </w:pPr>
      <w:bookmarkStart w:id="2192" w:name="_Toc216782470"/>
      <w:bookmarkStart w:id="2193" w:name="_Toc203729576"/>
      <w:r>
        <w:rPr>
          <w:rStyle w:val="CharSClsNo"/>
        </w:rPr>
        <w:t>16</w:t>
      </w:r>
      <w:r>
        <w:t>.</w:t>
      </w:r>
      <w:r>
        <w:tab/>
        <w:t>Former member elected under cl. 9</w:t>
      </w:r>
      <w:bookmarkEnd w:id="2192"/>
      <w:bookmarkEnd w:id="2193"/>
    </w:p>
    <w:p>
      <w:pPr>
        <w:pStyle w:val="ySubsection"/>
      </w:pPr>
      <w:r>
        <w:tab/>
        <w:t>(1)</w:t>
      </w:r>
      <w:r>
        <w:tab/>
        <w:t>This clause applies if the former member was elected under clause 9.</w:t>
      </w:r>
    </w:p>
    <w:p>
      <w:pPr>
        <w:pStyle w:val="ySubsection"/>
      </w:pPr>
      <w:r>
        <w:tab/>
        <w:t>(2)</w:t>
      </w:r>
      <w:r>
        <w:tab/>
        <w:t xml:space="preserve">Clause 10 applies in relation to the filling of the vacancy as follows — </w:t>
      </w:r>
    </w:p>
    <w:p>
      <w:pPr>
        <w:pStyle w:val="yIndenta"/>
      </w:pPr>
      <w:r>
        <w:tab/>
        <w:t>(a)</w:t>
      </w:r>
      <w:r>
        <w:tab/>
        <w:t>as if the original vacancy could not be filled under clause 9;</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w:t>
      </w:r>
      <w:r>
        <w:rPr>
          <w:szCs w:val="22"/>
        </w:rPr>
        <w:t>2.32(1)(b)</w:t>
      </w:r>
      <w:r>
        <w:t xml:space="preserve"> (rather than the original former member’s vacancy); and</w:t>
      </w:r>
    </w:p>
    <w:p>
      <w:pPr>
        <w:pStyle w:val="yIndenti0"/>
      </w:pPr>
      <w:r>
        <w:tab/>
        <w:t>(ii)</w:t>
      </w:r>
      <w:r>
        <w:tab/>
        <w:t>accordingly, as if the reference to the resignation were to the former member’s resignation (rather than that of the original former member).</w:t>
      </w:r>
    </w:p>
    <w:p>
      <w:pPr>
        <w:pStyle w:val="yFootnotesection"/>
      </w:pPr>
      <w:r>
        <w:tab/>
        <w:t>[Clause 16 inserted: No. 11 of 2023 s. 91; amended: No. 47 of 2024 s. 153(1).]</w:t>
      </w:r>
    </w:p>
    <w:p>
      <w:pPr>
        <w:pStyle w:val="yHeading5"/>
      </w:pPr>
      <w:bookmarkStart w:id="2194" w:name="_Toc216782471"/>
      <w:bookmarkStart w:id="2195" w:name="_Toc203729577"/>
      <w:r>
        <w:rPr>
          <w:rStyle w:val="CharSClsNo"/>
        </w:rPr>
        <w:t>17</w:t>
      </w:r>
      <w:r>
        <w:t>.</w:t>
      </w:r>
      <w:r>
        <w:tab/>
        <w:t>Former member elected under cl. 12</w:t>
      </w:r>
      <w:bookmarkEnd w:id="2194"/>
      <w:bookmarkEnd w:id="2195"/>
    </w:p>
    <w:p>
      <w:pPr>
        <w:pStyle w:val="ySubsection"/>
      </w:pPr>
      <w:r>
        <w:tab/>
        <w:t>(1)</w:t>
      </w:r>
      <w:r>
        <w:tab/>
        <w:t>This clause applies if the former member was elected under clause 12.</w:t>
      </w:r>
    </w:p>
    <w:p>
      <w:pPr>
        <w:pStyle w:val="ySubsection"/>
      </w:pPr>
      <w:r>
        <w:tab/>
        <w:t>(2)</w:t>
      </w:r>
      <w:r>
        <w:tab/>
        <w:t xml:space="preserve">Clause 13 applies in relation to the filling of the vacancy as follows — </w:t>
      </w:r>
    </w:p>
    <w:p>
      <w:pPr>
        <w:pStyle w:val="yIndenta"/>
      </w:pPr>
      <w:r>
        <w:tab/>
        <w:t>(a)</w:t>
      </w:r>
      <w:r>
        <w:tab/>
        <w:t>as if the original vacancy could not be filled under clause 12;</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w:t>
      </w:r>
      <w:r>
        <w:rPr>
          <w:szCs w:val="22"/>
        </w:rPr>
        <w:t>2.32(1)(b)</w:t>
      </w:r>
      <w:r>
        <w:t xml:space="preserve"> (rather than the original former member’s vacancy); and</w:t>
      </w:r>
    </w:p>
    <w:p>
      <w:pPr>
        <w:pStyle w:val="yIndenti0"/>
      </w:pPr>
      <w:r>
        <w:tab/>
        <w:t>(ii)</w:t>
      </w:r>
      <w:r>
        <w:tab/>
        <w:t>accordingly, as if the reference to the resignation were to the former member’s resignation (rather than that of the original former member).</w:t>
      </w:r>
    </w:p>
    <w:p>
      <w:pPr>
        <w:pStyle w:val="yFootnotesection"/>
      </w:pPr>
      <w:r>
        <w:tab/>
        <w:t>[Clause 17 inserted: No. 11 of 2023 s. 91; amended: No. 47 of 2024 s. 153(1).]</w:t>
      </w:r>
    </w:p>
    <w:p>
      <w:pPr>
        <w:pStyle w:val="yHeading3"/>
      </w:pPr>
      <w:bookmarkStart w:id="2196" w:name="_Toc216766152"/>
      <w:bookmarkStart w:id="2197" w:name="_Toc216782472"/>
      <w:bookmarkStart w:id="2198" w:name="_Toc203650827"/>
      <w:bookmarkStart w:id="2199" w:name="_Toc203656031"/>
      <w:bookmarkStart w:id="2200" w:name="_Toc203729578"/>
      <w:r>
        <w:rPr>
          <w:rStyle w:val="CharSDivNo"/>
        </w:rPr>
        <w:t>Division 6</w:t>
      </w:r>
      <w:r>
        <w:t> — </w:t>
      </w:r>
      <w:r>
        <w:rPr>
          <w:rStyle w:val="CharSDivText"/>
        </w:rPr>
        <w:t>Final provisions</w:t>
      </w:r>
      <w:bookmarkEnd w:id="2196"/>
      <w:bookmarkEnd w:id="2197"/>
      <w:bookmarkEnd w:id="2198"/>
      <w:bookmarkEnd w:id="2199"/>
      <w:bookmarkEnd w:id="2200"/>
    </w:p>
    <w:p>
      <w:pPr>
        <w:pStyle w:val="yFootnoteheading"/>
      </w:pPr>
      <w:r>
        <w:tab/>
        <w:t>[Heading inserted: No. 11 of 2023 s. 91.]</w:t>
      </w:r>
    </w:p>
    <w:p>
      <w:pPr>
        <w:pStyle w:val="yHeading5"/>
      </w:pPr>
      <w:bookmarkStart w:id="2201" w:name="_Toc216782473"/>
      <w:bookmarkStart w:id="2202" w:name="_Toc203729579"/>
      <w:r>
        <w:rPr>
          <w:rStyle w:val="CharSClsNo"/>
        </w:rPr>
        <w:t>18</w:t>
      </w:r>
      <w:r>
        <w:t>.</w:t>
      </w:r>
      <w:r>
        <w:tab/>
        <w:t>Regulations about notifications and time periods</w:t>
      </w:r>
      <w:bookmarkEnd w:id="2201"/>
      <w:bookmarkEnd w:id="2202"/>
    </w:p>
    <w:p>
      <w:pPr>
        <w:pStyle w:val="ySubsection"/>
      </w:pPr>
      <w:r>
        <w:tab/>
        <w:t>(1)</w:t>
      </w:r>
      <w:r>
        <w:tab/>
        <w:t>Regulations may make provision in relation to notifications under this Schedule.</w:t>
      </w:r>
    </w:p>
    <w:p>
      <w:pPr>
        <w:pStyle w:val="ySubsection"/>
      </w:pPr>
      <w:r>
        <w:tab/>
        <w:t>(2)</w:t>
      </w:r>
      <w:r>
        <w:tab/>
        <w:t xml:space="preserve">Without limiting subclause (1), regulations made for the purposes of that subclause may do any of the following — </w:t>
      </w:r>
    </w:p>
    <w:p>
      <w:pPr>
        <w:pStyle w:val="yIndenta"/>
      </w:pPr>
      <w:r>
        <w:tab/>
        <w:t>(a)</w:t>
      </w:r>
      <w:r>
        <w:tab/>
        <w:t>prescribe the form or content of notifications;</w:t>
      </w:r>
    </w:p>
    <w:p>
      <w:pPr>
        <w:pStyle w:val="yIndenta"/>
      </w:pPr>
      <w:r>
        <w:tab/>
        <w:t>(b)</w:t>
      </w:r>
      <w:r>
        <w:tab/>
        <w:t>require notifications to be accompanied by statutory declarations or other prescribed information, documents or items;</w:t>
      </w:r>
    </w:p>
    <w:p>
      <w:pPr>
        <w:pStyle w:val="yIndenta"/>
      </w:pPr>
      <w:r>
        <w:tab/>
        <w:t>(c)</w:t>
      </w:r>
      <w:r>
        <w:tab/>
        <w:t>make provision in relation to the giving of notifications (including by email or other electronic means);</w:t>
      </w:r>
    </w:p>
    <w:p>
      <w:pPr>
        <w:pStyle w:val="yIndenta"/>
      </w:pPr>
      <w:r>
        <w:tab/>
        <w:t>(d)</w:t>
      </w:r>
      <w:r>
        <w:tab/>
        <w:t>provide for the CEO to be able to give local public notice of a vacancy instead of notifying a candidate;</w:t>
      </w:r>
    </w:p>
    <w:p>
      <w:pPr>
        <w:pStyle w:val="yIndenta"/>
      </w:pPr>
      <w:r>
        <w:tab/>
        <w:t>(e)</w:t>
      </w:r>
      <w:r>
        <w:tab/>
        <w:t xml:space="preserve">prescribe the time at which a candidate or the CEO is taken to be notified, including in cases where — </w:t>
      </w:r>
    </w:p>
    <w:p>
      <w:pPr>
        <w:pStyle w:val="yIndenti0"/>
      </w:pPr>
      <w:r>
        <w:tab/>
        <w:t>(i)</w:t>
      </w:r>
      <w:r>
        <w:tab/>
        <w:t>local public notice is given as referred to in paragraph (d); or</w:t>
      </w:r>
    </w:p>
    <w:p>
      <w:pPr>
        <w:pStyle w:val="yIndenti0"/>
      </w:pPr>
      <w:r>
        <w:tab/>
        <w:t>(ii)</w:t>
      </w:r>
      <w:r>
        <w:tab/>
        <w:t>the candidate or CEO is not actually notified.</w:t>
      </w:r>
    </w:p>
    <w:p>
      <w:pPr>
        <w:pStyle w:val="ySubsection"/>
      </w:pPr>
      <w:r>
        <w:tab/>
        <w:t>(3)</w:t>
      </w:r>
      <w:r>
        <w:tab/>
        <w:t>Except as otherwise provided in regulations, regulations made for the purposes of subclause (1) apply instead of sections 9.50 to 9.53.</w:t>
      </w:r>
    </w:p>
    <w:p>
      <w:pPr>
        <w:pStyle w:val="ySubsection"/>
      </w:pPr>
      <w:r>
        <w:tab/>
        <w:t>(4)</w:t>
      </w:r>
      <w:r>
        <w:tab/>
        <w:t>Regulations may provide for the extension of any time period provided for in this Schedule.</w:t>
      </w:r>
    </w:p>
    <w:p>
      <w:pPr>
        <w:pStyle w:val="yFootnotesection"/>
      </w:pPr>
      <w:r>
        <w:tab/>
        <w:t>[Clause 18 inserted: No. 11 of 2023 s. 91.]</w:t>
      </w:r>
    </w:p>
    <w:p>
      <w:pPr>
        <w:pStyle w:val="yHeading5"/>
      </w:pPr>
      <w:bookmarkStart w:id="2203" w:name="_Toc216782474"/>
      <w:bookmarkStart w:id="2204" w:name="_Toc203729580"/>
      <w:r>
        <w:rPr>
          <w:rStyle w:val="CharSClsNo"/>
        </w:rPr>
        <w:t>19</w:t>
      </w:r>
      <w:r>
        <w:t>.</w:t>
      </w:r>
      <w:r>
        <w:tab/>
        <w:t>Declarations and notices under section 4.77 for purposes of Schedule</w:t>
      </w:r>
      <w:bookmarkEnd w:id="2203"/>
      <w:bookmarkEnd w:id="2204"/>
    </w:p>
    <w:p>
      <w:pPr>
        <w:pStyle w:val="ySubsection"/>
      </w:pPr>
      <w:r>
        <w:tab/>
        <w:t>(1)</w:t>
      </w:r>
      <w:r>
        <w:tab/>
        <w:t xml:space="preserve">The requirement under section 4.77 to declare and give notice of the result of an election that was ascertained under Schedule 4.1 clause 4 includes a requirement to declare and give notice of the following for the purposes of Division 3 Subdivision 2 of this Schedule — </w:t>
      </w:r>
    </w:p>
    <w:p>
      <w:pPr>
        <w:pStyle w:val="yIndenta"/>
      </w:pPr>
      <w:r>
        <w:tab/>
        <w:t>(a)</w:t>
      </w:r>
      <w:r>
        <w:tab/>
        <w:t>the second placed candidate;</w:t>
      </w:r>
    </w:p>
    <w:p>
      <w:pPr>
        <w:pStyle w:val="yIndenta"/>
      </w:pPr>
      <w:r>
        <w:tab/>
        <w:t>(b)</w:t>
      </w:r>
      <w:r>
        <w:tab/>
        <w:t>the third placed candidate or that there is no third placed candidate.</w:t>
      </w:r>
    </w:p>
    <w:p>
      <w:pPr>
        <w:pStyle w:val="ySubsection"/>
      </w:pPr>
      <w:r>
        <w:tab/>
        <w:t>(2)</w:t>
      </w:r>
      <w:r>
        <w:tab/>
        <w:t xml:space="preserve">The requirement under section 4.77 to declare and give notice of the result of an election that was ascertained under Schedule 4.1 clause 5 includes a requirement to declare and give notice of the following for the purposes of Division 3 Subdivision 3 of this Schedule — </w:t>
      </w:r>
    </w:p>
    <w:p>
      <w:pPr>
        <w:pStyle w:val="yIndenta"/>
      </w:pPr>
      <w:r>
        <w:tab/>
        <w:t>(a)</w:t>
      </w:r>
      <w:r>
        <w:tab/>
        <w:t>the second placed candidate;</w:t>
      </w:r>
    </w:p>
    <w:p>
      <w:pPr>
        <w:pStyle w:val="yIndenta"/>
      </w:pPr>
      <w:r>
        <w:tab/>
        <w:t>(b)</w:t>
      </w:r>
      <w:r>
        <w:tab/>
        <w:t>the third placed candidate or that there is no third placed candidate.</w:t>
      </w:r>
    </w:p>
    <w:p>
      <w:pPr>
        <w:pStyle w:val="ySubsection"/>
        <w:keepNext/>
      </w:pPr>
      <w:r>
        <w:tab/>
        <w:t>(3)</w:t>
      </w:r>
      <w:r>
        <w:tab/>
        <w:t xml:space="preserve">The requirement under section 4.77 to declare and give notice of the result of an election that was ascertained under Schedule 4.1 Division 3 includes a requirement to declare and give notice of the following for the purposes of Division 4 of this Schedule — </w:t>
      </w:r>
    </w:p>
    <w:p>
      <w:pPr>
        <w:pStyle w:val="yIndenta"/>
      </w:pPr>
      <w:r>
        <w:tab/>
        <w:t>(a)</w:t>
      </w:r>
      <w:r>
        <w:tab/>
        <w:t>the first unelected candidate or that there is no first unelected candidate;</w:t>
      </w:r>
    </w:p>
    <w:p>
      <w:pPr>
        <w:pStyle w:val="yIndenta"/>
      </w:pPr>
      <w:r>
        <w:tab/>
        <w:t>(b)</w:t>
      </w:r>
      <w:r>
        <w:tab/>
        <w:t>the second unelected candidate or that there is no second unelected candidate.</w:t>
      </w:r>
    </w:p>
    <w:p>
      <w:pPr>
        <w:pStyle w:val="ySubsection"/>
      </w:pPr>
      <w:r>
        <w:tab/>
        <w:t>(4)</w:t>
      </w:r>
      <w:r>
        <w:tab/>
        <w:t>For the purposes of subclauses (1) to (3), the returning officer must, if necessary, draw lots as required under clause 5(3), 8(3) or 11(4)(b).</w:t>
      </w:r>
    </w:p>
    <w:p>
      <w:pPr>
        <w:pStyle w:val="yFootnotesection"/>
      </w:pPr>
      <w:r>
        <w:tab/>
        <w:t>[Clause 19 inserted: No. 11 of 2023 s. 91.]</w:t>
      </w:r>
    </w:p>
    <w:p>
      <w:pPr>
        <w:pStyle w:val="yScheduleHeading"/>
      </w:pPr>
      <w:bookmarkStart w:id="2205" w:name="_Toc216766155"/>
      <w:bookmarkStart w:id="2206" w:name="_Toc216782475"/>
      <w:bookmarkStart w:id="2207" w:name="_Toc203650830"/>
      <w:bookmarkStart w:id="2208" w:name="_Toc203656034"/>
      <w:bookmarkStart w:id="2209" w:name="_Toc203729581"/>
      <w:r>
        <w:rPr>
          <w:rStyle w:val="CharSchNo"/>
        </w:rPr>
        <w:t>Schedule 4.1B</w:t>
      </w:r>
      <w:r>
        <w:rPr>
          <w:rStyle w:val="CharSDivNo"/>
        </w:rPr>
        <w:t> </w:t>
      </w:r>
      <w:r>
        <w:t>—</w:t>
      </w:r>
      <w:r>
        <w:rPr>
          <w:rStyle w:val="CharSDivText"/>
        </w:rPr>
        <w:t> </w:t>
      </w:r>
      <w:r>
        <w:rPr>
          <w:rStyle w:val="CharSchText"/>
        </w:rPr>
        <w:t>Filling office of councillor who is elected elector mayor or president</w:t>
      </w:r>
      <w:bookmarkEnd w:id="2205"/>
      <w:bookmarkEnd w:id="2206"/>
      <w:bookmarkEnd w:id="2207"/>
      <w:bookmarkEnd w:id="2208"/>
      <w:bookmarkEnd w:id="2209"/>
    </w:p>
    <w:p>
      <w:pPr>
        <w:pStyle w:val="yShoulderClause"/>
      </w:pPr>
      <w:r>
        <w:t>[s. 4.8]</w:t>
      </w:r>
    </w:p>
    <w:p>
      <w:pPr>
        <w:pStyle w:val="yFootnoteheading"/>
      </w:pPr>
      <w:r>
        <w:tab/>
        <w:t>[Heading inserted: No. 11 of 2023 s. 91.]</w:t>
      </w:r>
    </w:p>
    <w:p>
      <w:pPr>
        <w:pStyle w:val="yHeading5"/>
      </w:pPr>
      <w:bookmarkStart w:id="2210" w:name="_Toc216782476"/>
      <w:bookmarkStart w:id="2211" w:name="_Toc203729582"/>
      <w:r>
        <w:rPr>
          <w:rStyle w:val="CharSClsNo"/>
        </w:rPr>
        <w:t>1</w:t>
      </w:r>
      <w:r>
        <w:t>.</w:t>
      </w:r>
      <w:r>
        <w:tab/>
        <w:t>Vacancy caused by councillor becoming elector mayor or president not to be filled by extraordinary election in certain circumstances</w:t>
      </w:r>
      <w:bookmarkEnd w:id="2210"/>
      <w:bookmarkEnd w:id="2211"/>
    </w:p>
    <w:p>
      <w:pPr>
        <w:pStyle w:val="ySubsection"/>
      </w:pPr>
      <w:r>
        <w:tab/>
        <w:t>(1)</w:t>
      </w:r>
      <w:r>
        <w:tab/>
        <w:t xml:space="preserve">Subclause (3) applies if — </w:t>
      </w:r>
    </w:p>
    <w:p>
      <w:pPr>
        <w:pStyle w:val="yIndenta"/>
      </w:pPr>
      <w:r>
        <w:tab/>
        <w:t>(a)</w:t>
      </w:r>
      <w:r>
        <w:tab/>
        <w:t xml:space="preserve">there is an election to fill the office of elector mayor or president (the </w:t>
      </w:r>
      <w:r>
        <w:rPr>
          <w:rStyle w:val="CharDefText"/>
        </w:rPr>
        <w:t>mayor or president election</w:t>
      </w:r>
      <w:r>
        <w:t>); and</w:t>
      </w:r>
    </w:p>
    <w:p>
      <w:pPr>
        <w:pStyle w:val="yIndenta"/>
      </w:pPr>
      <w:r>
        <w:tab/>
        <w:t>(b)</w:t>
      </w:r>
      <w:r>
        <w:tab/>
        <w:t xml:space="preserve">the candidate (the </w:t>
      </w:r>
      <w:r>
        <w:rPr>
          <w:rStyle w:val="CharDefText"/>
        </w:rPr>
        <w:t>former member</w:t>
      </w:r>
      <w:r>
        <w:t>) who is elected at the mayor or president election to be the elector mayor or president is a councillor on the council whose office, because of their election, becomes vacant under section </w:t>
      </w:r>
      <w:r>
        <w:rPr>
          <w:szCs w:val="22"/>
        </w:rPr>
        <w:t>2.32(1)(f);</w:t>
      </w:r>
      <w:r>
        <w:t xml:space="preserve"> and</w:t>
      </w:r>
    </w:p>
    <w:p>
      <w:pPr>
        <w:pStyle w:val="yIndenta"/>
      </w:pPr>
      <w:r>
        <w:tab/>
        <w:t>(c)</w:t>
      </w:r>
      <w:r>
        <w:tab/>
        <w:t xml:space="preserve">there is an election (the </w:t>
      </w:r>
      <w:r>
        <w:rPr>
          <w:rStyle w:val="CharDefText"/>
        </w:rPr>
        <w:t>concurrent election</w:t>
      </w:r>
      <w:r>
        <w:t xml:space="preserve">) that has the same election day as the mayor or president election and that is — </w:t>
      </w:r>
    </w:p>
    <w:p>
      <w:pPr>
        <w:pStyle w:val="yIndenti0"/>
      </w:pPr>
      <w:r>
        <w:tab/>
        <w:t>(i)</w:t>
      </w:r>
      <w:r>
        <w:tab/>
        <w:t>if the district is not divided into wards — an election to fill an office or offices of councillor on the council; or</w:t>
      </w:r>
    </w:p>
    <w:p>
      <w:pPr>
        <w:pStyle w:val="yIndenti0"/>
      </w:pPr>
      <w:r>
        <w:tab/>
        <w:t>(ii)</w:t>
      </w:r>
      <w:r>
        <w:tab/>
        <w:t>if the district is divided into wards — an election to fill an office or offices of councillor for the ward for which the former member was a councillor;</w:t>
      </w:r>
    </w:p>
    <w:p>
      <w:pPr>
        <w:pStyle w:val="yIndenta"/>
      </w:pPr>
      <w:r>
        <w:tab/>
      </w:r>
      <w:r>
        <w:tab/>
        <w:t>and</w:t>
      </w:r>
    </w:p>
    <w:p>
      <w:pPr>
        <w:pStyle w:val="yIndenta"/>
      </w:pPr>
      <w:r>
        <w:tab/>
        <w:t>(d)</w:t>
      </w:r>
      <w:r>
        <w:tab/>
        <w:t>the result of the concurrent election is ascertained under Schedule 4.1 clause 2, 4 or 5 or under Schedule 4.1 Division 3.</w:t>
      </w:r>
    </w:p>
    <w:p>
      <w:pPr>
        <w:pStyle w:val="ySubsection"/>
      </w:pPr>
      <w:r>
        <w:tab/>
        <w:t>(2)</w:t>
      </w:r>
      <w:r>
        <w:tab/>
        <w:t xml:space="preserve">In subclause (1)(c) — </w:t>
      </w:r>
    </w:p>
    <w:p>
      <w:pPr>
        <w:pStyle w:val="yDefstart"/>
      </w:pPr>
      <w:r>
        <w:tab/>
      </w:r>
      <w:r>
        <w:rPr>
          <w:rStyle w:val="CharDefText"/>
        </w:rPr>
        <w:t>election day</w:t>
      </w:r>
      <w:r>
        <w:t xml:space="preserve"> has the meaning given in section 4.1.</w:t>
      </w:r>
    </w:p>
    <w:p>
      <w:pPr>
        <w:pStyle w:val="ySubsection"/>
      </w:pPr>
      <w:r>
        <w:tab/>
        <w:t>(3)</w:t>
      </w:r>
      <w:r>
        <w:tab/>
        <w:t>The vacancy caused by the former member’s election as elector mayor or president must be filled under this Schedule.</w:t>
      </w:r>
    </w:p>
    <w:p>
      <w:pPr>
        <w:pStyle w:val="ySubsection"/>
      </w:pPr>
      <w:r>
        <w:tab/>
        <w:t>(4)</w:t>
      </w:r>
      <w:r>
        <w:tab/>
        <w:t>Despite subclause (3), regulations may prescribe circumstances in which the vacancy cannot be filled under this Schedule.</w:t>
      </w:r>
    </w:p>
    <w:p>
      <w:pPr>
        <w:pStyle w:val="ySubsection"/>
      </w:pPr>
      <w:r>
        <w:tab/>
        <w:t>(5)</w:t>
      </w:r>
      <w:r>
        <w:tab/>
        <w:t>If the vacancy is filled under this Schedule, the requirement under section 4.77 to declare and give notice of the result of the concurrent election includes a requirement to declare and give notice of the election filling the vacancy.</w:t>
      </w:r>
    </w:p>
    <w:p>
      <w:pPr>
        <w:pStyle w:val="yFootnotesection"/>
      </w:pPr>
      <w:r>
        <w:tab/>
        <w:t>[Clause 1 inserted: No. 11 of 2023 s. 91; amended: No. 47 of 2024 s. 154.]</w:t>
      </w:r>
    </w:p>
    <w:p>
      <w:pPr>
        <w:pStyle w:val="yHeading5"/>
      </w:pPr>
      <w:bookmarkStart w:id="2212" w:name="_Toc216782477"/>
      <w:bookmarkStart w:id="2213" w:name="_Toc203729583"/>
      <w:r>
        <w:rPr>
          <w:rStyle w:val="CharSClsNo"/>
        </w:rPr>
        <w:t>2</w:t>
      </w:r>
      <w:r>
        <w:t>.</w:t>
      </w:r>
      <w:r>
        <w:tab/>
        <w:t>Concurrent election ascertained under Schedule 4.1 clause 2</w:t>
      </w:r>
      <w:bookmarkEnd w:id="2212"/>
      <w:bookmarkEnd w:id="2213"/>
    </w:p>
    <w:p>
      <w:pPr>
        <w:pStyle w:val="ySubsection"/>
      </w:pPr>
      <w:r>
        <w:tab/>
        <w:t>(1)</w:t>
      </w:r>
      <w:r>
        <w:tab/>
        <w:t>This clause applies if the result of the concurrent election is ascertained under Schedule 4.1 clause 2.</w:t>
      </w:r>
    </w:p>
    <w:p>
      <w:pPr>
        <w:pStyle w:val="ySubsection"/>
      </w:pPr>
      <w:r>
        <w:tab/>
        <w:t>(2)</w:t>
      </w:r>
      <w:r>
        <w:tab/>
        <w:t>The candidate who is not elected at the concurrent election is elected to the former member’s vacant office.</w:t>
      </w:r>
    </w:p>
    <w:p>
      <w:pPr>
        <w:pStyle w:val="yFootnotesection"/>
      </w:pPr>
      <w:r>
        <w:tab/>
        <w:t>[Clause 2 inserted: No. 11 of 2023 s. 91.]</w:t>
      </w:r>
    </w:p>
    <w:p>
      <w:pPr>
        <w:pStyle w:val="yHeading5"/>
      </w:pPr>
      <w:bookmarkStart w:id="2214" w:name="_Toc216782478"/>
      <w:bookmarkStart w:id="2215" w:name="_Toc203729584"/>
      <w:r>
        <w:rPr>
          <w:rStyle w:val="CharSClsNo"/>
        </w:rPr>
        <w:t>3</w:t>
      </w:r>
      <w:r>
        <w:t>.</w:t>
      </w:r>
      <w:r>
        <w:tab/>
        <w:t>Concurrent election ascertained under Schedule 4.1 clause 4</w:t>
      </w:r>
      <w:bookmarkEnd w:id="2214"/>
      <w:bookmarkEnd w:id="2215"/>
    </w:p>
    <w:p>
      <w:pPr>
        <w:pStyle w:val="ySubsection"/>
      </w:pPr>
      <w:r>
        <w:tab/>
        <w:t>(1)</w:t>
      </w:r>
      <w:r>
        <w:tab/>
        <w:t>This clause applies if the result of the concurrent election is ascertained under Schedule 4.1 clause 4.</w:t>
      </w:r>
    </w:p>
    <w:p>
      <w:pPr>
        <w:pStyle w:val="ySubsection"/>
      </w:pPr>
      <w:r>
        <w:tab/>
        <w:t>(2)</w:t>
      </w:r>
      <w:r>
        <w:tab/>
        <w:t>The candidate who finishes second in the concurrent election is elected to the former member’s vacant office.</w:t>
      </w:r>
    </w:p>
    <w:p>
      <w:pPr>
        <w:pStyle w:val="ySubsection"/>
      </w:pPr>
      <w:r>
        <w:tab/>
        <w:t>(3)</w:t>
      </w:r>
      <w:r>
        <w:tab/>
        <w:t xml:space="preserve">For the purposes of subclause (2) — </w:t>
      </w:r>
    </w:p>
    <w:p>
      <w:pPr>
        <w:pStyle w:val="yIndenta"/>
      </w:pPr>
      <w:r>
        <w:tab/>
        <w:t>(a)</w:t>
      </w:r>
      <w:r>
        <w:tab/>
        <w:t>the question of which candidate finishes second must be determined by reference to the number of first</w:t>
      </w:r>
      <w:r>
        <w:noBreakHyphen/>
        <w:t>preference votes received by each candidate in the concurrent election who is not elected at the concurrent election; and</w:t>
      </w:r>
    </w:p>
    <w:p>
      <w:pPr>
        <w:pStyle w:val="yIndenta"/>
      </w:pPr>
      <w:r>
        <w:tab/>
        <w:t>(b)</w:t>
      </w:r>
      <w:r>
        <w:tab/>
        <w:t>if 2 or more candidates received the same number of first</w:t>
      </w:r>
      <w:r>
        <w:noBreakHyphen/>
        <w:t>preference votes and if the case requires it to be done — the returning officer for the concurrent election must, in accordance with regulations, draw lots to determine the candidate who finishes second.</w:t>
      </w:r>
    </w:p>
    <w:p>
      <w:pPr>
        <w:pStyle w:val="ySubsection"/>
      </w:pPr>
      <w:r>
        <w:tab/>
        <w:t>(4)</w:t>
      </w:r>
      <w:r>
        <w:tab/>
        <w:t xml:space="preserve">In subclause (3) — </w:t>
      </w:r>
    </w:p>
    <w:p>
      <w:pPr>
        <w:pStyle w:val="yDefstart"/>
      </w:pPr>
      <w:r>
        <w:tab/>
      </w:r>
      <w:r>
        <w:rPr>
          <w:rStyle w:val="CharDefText"/>
        </w:rPr>
        <w:t>first</w:t>
      </w:r>
      <w:r>
        <w:rPr>
          <w:rStyle w:val="CharDefText"/>
        </w:rPr>
        <w:noBreakHyphen/>
        <w:t>preference vote</w:t>
      </w:r>
      <w:r>
        <w:t xml:space="preserve"> has the meaning given in Schedule 4.1 clause 1.</w:t>
      </w:r>
    </w:p>
    <w:p>
      <w:pPr>
        <w:pStyle w:val="yFootnotesection"/>
      </w:pPr>
      <w:r>
        <w:tab/>
        <w:t>[Clause 3 inserted: No. 11 of 2023 s. 91.]</w:t>
      </w:r>
    </w:p>
    <w:p>
      <w:pPr>
        <w:pStyle w:val="yHeading5"/>
      </w:pPr>
      <w:bookmarkStart w:id="2216" w:name="_Toc216782479"/>
      <w:bookmarkStart w:id="2217" w:name="_Toc203729585"/>
      <w:r>
        <w:rPr>
          <w:rStyle w:val="CharSClsNo"/>
        </w:rPr>
        <w:t>4</w:t>
      </w:r>
      <w:r>
        <w:t>.</w:t>
      </w:r>
      <w:r>
        <w:tab/>
        <w:t>Concurrent election ascertained under Schedule 4.1 clause 5</w:t>
      </w:r>
      <w:bookmarkEnd w:id="2216"/>
      <w:bookmarkEnd w:id="2217"/>
    </w:p>
    <w:p>
      <w:pPr>
        <w:pStyle w:val="ySubsection"/>
        <w:keepNext/>
      </w:pPr>
      <w:r>
        <w:tab/>
        <w:t>(1)</w:t>
      </w:r>
      <w:r>
        <w:tab/>
        <w:t xml:space="preserve">In this clause — </w:t>
      </w:r>
    </w:p>
    <w:p>
      <w:pPr>
        <w:pStyle w:val="yDefstart"/>
      </w:pPr>
      <w:r>
        <w:tab/>
      </w:r>
      <w:r>
        <w:rPr>
          <w:rStyle w:val="CharDefText"/>
        </w:rPr>
        <w:t>continuing candidate</w:t>
      </w:r>
      <w:r>
        <w:t xml:space="preserve"> means a candidate in the concurrent election who is a continuing candidate under Schedule 4.1 clause 5(8) for the purposes of the last count but is not elected;</w:t>
      </w:r>
    </w:p>
    <w:p>
      <w:pPr>
        <w:pStyle w:val="yDefstart"/>
      </w:pPr>
      <w:r>
        <w:tab/>
      </w:r>
      <w:r>
        <w:rPr>
          <w:rStyle w:val="CharDefText"/>
        </w:rPr>
        <w:t>last count</w:t>
      </w:r>
      <w:r>
        <w:t xml:space="preserve"> means the last count under Schedule 4.1 clause 5(2)(d) for the concurrent election;</w:t>
      </w:r>
    </w:p>
    <w:p>
      <w:pPr>
        <w:pStyle w:val="yDefstart"/>
      </w:pPr>
      <w:r>
        <w:tab/>
      </w:r>
      <w:r>
        <w:rPr>
          <w:rStyle w:val="CharDefText"/>
        </w:rPr>
        <w:t>second placed candidate</w:t>
      </w:r>
      <w:r>
        <w:t xml:space="preserve">, subject to subclause (4), means the continuing candidate — </w:t>
      </w:r>
    </w:p>
    <w:p>
      <w:pPr>
        <w:pStyle w:val="yDefpara"/>
      </w:pPr>
      <w:r>
        <w:tab/>
        <w:t>(a)</w:t>
      </w:r>
      <w:r>
        <w:tab/>
        <w:t>who is the only continuing candidate; or</w:t>
      </w:r>
    </w:p>
    <w:p>
      <w:pPr>
        <w:pStyle w:val="yDefpara"/>
      </w:pPr>
      <w:r>
        <w:tab/>
        <w:t>(b)</w:t>
      </w:r>
      <w:r>
        <w:tab/>
        <w:t>who, on the last count, had the highest number of votes of all the continuing candidates.</w:t>
      </w:r>
    </w:p>
    <w:p>
      <w:pPr>
        <w:pStyle w:val="ySubsection"/>
      </w:pPr>
      <w:r>
        <w:tab/>
        <w:t>(2)</w:t>
      </w:r>
      <w:r>
        <w:tab/>
        <w:t>This clause applies if the result of the concurrent election is ascertained under Schedule 4.1 clause 5.</w:t>
      </w:r>
    </w:p>
    <w:p>
      <w:pPr>
        <w:pStyle w:val="ySubsection"/>
      </w:pPr>
      <w:r>
        <w:tab/>
        <w:t>(3)</w:t>
      </w:r>
      <w:r>
        <w:tab/>
        <w:t>The second placed candidate is elected to the former member’s vacant office.</w:t>
      </w:r>
    </w:p>
    <w:p>
      <w:pPr>
        <w:pStyle w:val="ySubsection"/>
      </w:pPr>
      <w:r>
        <w:tab/>
        <w:t>(4)</w:t>
      </w:r>
      <w:r>
        <w:tab/>
        <w:t>If 2 or more continuing candidates had the same number of votes on the last count and if the case requires it to be done, the returning officer for the concurrent election must, in accordance with regulations, draw lots to determine the continuing candidate who is the second placed candidate.</w:t>
      </w:r>
    </w:p>
    <w:p>
      <w:pPr>
        <w:pStyle w:val="yFootnotesection"/>
      </w:pPr>
      <w:r>
        <w:tab/>
        <w:t>[Clause 4 inserted: No. 11 of 2023 s. 91.]</w:t>
      </w:r>
    </w:p>
    <w:p>
      <w:pPr>
        <w:pStyle w:val="yHeading5"/>
      </w:pPr>
      <w:bookmarkStart w:id="2218" w:name="_Toc216782480"/>
      <w:bookmarkStart w:id="2219" w:name="_Toc203729586"/>
      <w:r>
        <w:rPr>
          <w:rStyle w:val="CharSClsNo"/>
        </w:rPr>
        <w:t>5</w:t>
      </w:r>
      <w:r>
        <w:t>.</w:t>
      </w:r>
      <w:r>
        <w:tab/>
        <w:t>Concurrent election ascertained under Schedule 4.1 Division 3</w:t>
      </w:r>
      <w:bookmarkEnd w:id="2218"/>
      <w:bookmarkEnd w:id="2219"/>
    </w:p>
    <w:p>
      <w:pPr>
        <w:pStyle w:val="ySubsection"/>
      </w:pPr>
      <w:r>
        <w:tab/>
        <w:t>(1)</w:t>
      </w:r>
      <w:r>
        <w:tab/>
        <w:t xml:space="preserve">In this clause — </w:t>
      </w:r>
    </w:p>
    <w:p>
      <w:pPr>
        <w:pStyle w:val="yDefstart"/>
      </w:pPr>
      <w:r>
        <w:tab/>
      </w:r>
      <w:r>
        <w:rPr>
          <w:rStyle w:val="CharDefText"/>
        </w:rPr>
        <w:t>first unelected candidate</w:t>
      </w:r>
      <w:r>
        <w:t xml:space="preserve">, subject to subclauses (4) to (6), means the unelected candidate who, when the last office to be filled at the concurrent election is filled — </w:t>
      </w:r>
    </w:p>
    <w:p>
      <w:pPr>
        <w:pStyle w:val="yDefpara"/>
      </w:pPr>
      <w:r>
        <w:tab/>
        <w:t>(a)</w:t>
      </w:r>
      <w:r>
        <w:tab/>
        <w:t>is the only unelected candidate; or</w:t>
      </w:r>
    </w:p>
    <w:p>
      <w:pPr>
        <w:pStyle w:val="yDefpara"/>
      </w:pPr>
      <w:r>
        <w:tab/>
        <w:t>(b)</w:t>
      </w:r>
      <w:r>
        <w:tab/>
        <w:t>has the highest number of votes of all the unelected candidates;</w:t>
      </w:r>
    </w:p>
    <w:p>
      <w:pPr>
        <w:pStyle w:val="yDefstart"/>
      </w:pPr>
      <w:r>
        <w:tab/>
      </w:r>
      <w:r>
        <w:rPr>
          <w:rStyle w:val="CharDefText"/>
        </w:rPr>
        <w:t>unelected candidate</w:t>
      </w:r>
      <w:r>
        <w:t xml:space="preserve"> means a candidate in the concurrent election who is neither elected nor excluded under Schedule 4.1 Division 3;</w:t>
      </w:r>
    </w:p>
    <w:p>
      <w:pPr>
        <w:pStyle w:val="yDefstart"/>
      </w:pPr>
      <w:r>
        <w:tab/>
      </w:r>
      <w:r>
        <w:rPr>
          <w:rStyle w:val="CharDefText"/>
        </w:rPr>
        <w:t>votes</w:t>
      </w:r>
      <w:r>
        <w:t xml:space="preserve"> has the meaning given in Schedule 4.1 clause 7.</w:t>
      </w:r>
    </w:p>
    <w:p>
      <w:pPr>
        <w:pStyle w:val="ySubsection"/>
      </w:pPr>
      <w:r>
        <w:tab/>
        <w:t>(2)</w:t>
      </w:r>
      <w:r>
        <w:tab/>
        <w:t>This clause applies if the result of the concurrent election is ascertained under Schedule 4.1 Division 3.</w:t>
      </w:r>
    </w:p>
    <w:p>
      <w:pPr>
        <w:pStyle w:val="ySubsection"/>
      </w:pPr>
      <w:r>
        <w:tab/>
        <w:t>(3)</w:t>
      </w:r>
      <w:r>
        <w:tab/>
        <w:t>The first unelected candidate is elected to the former member’s vacant office.</w:t>
      </w:r>
    </w:p>
    <w:p>
      <w:pPr>
        <w:pStyle w:val="ySubsection"/>
      </w:pPr>
      <w:r>
        <w:tab/>
        <w:t>(4)</w:t>
      </w:r>
      <w:r>
        <w:tab/>
        <w:t>If 2 or more unelected candidates have the same number of votes when the last office to be filled at the concurrent election is filled and if the case requires it to be done, the returning officer for the concurrent election must apply subclause (5) for the purpose of determining the unelected candidate who is the first unelected candidate.</w:t>
      </w:r>
    </w:p>
    <w:p>
      <w:pPr>
        <w:pStyle w:val="ySubsection"/>
      </w:pPr>
      <w:r>
        <w:tab/>
        <w:t>(5)</w:t>
      </w:r>
      <w:r>
        <w:tab/>
        <w:t xml:space="preserve">For the purposes of subclause (4) — </w:t>
      </w:r>
    </w:p>
    <w:p>
      <w:pPr>
        <w:pStyle w:val="yIndenta"/>
      </w:pPr>
      <w:r>
        <w:tab/>
        <w:t>(a)</w:t>
      </w:r>
      <w:r>
        <w:tab/>
        <w:t>the first unelected candidate must be determined by reference to the number of votes that each of the 2 or more unelected candidates referred to in subclause (4) had at the last count or transfer of votes under Schedule 4.1 Division 3 at which each of those unelected candidates had a different number of votes; but</w:t>
      </w:r>
    </w:p>
    <w:p>
      <w:pPr>
        <w:pStyle w:val="yIndenta"/>
      </w:pPr>
      <w:r>
        <w:tab/>
        <w:t>(b)</w:t>
      </w:r>
      <w:r>
        <w:tab/>
        <w:t>if there was no such count or transfer — the returning officer for the concurrent election must draw lots in accordance with regulations to determine the first unelected candidate.</w:t>
      </w:r>
    </w:p>
    <w:p>
      <w:pPr>
        <w:pStyle w:val="ySubsection"/>
      </w:pPr>
      <w:r>
        <w:tab/>
        <w:t>(6)</w:t>
      </w:r>
      <w:r>
        <w:tab/>
        <w:t>If there are no unelected candidates, the candidate in the concurrent election who was the last candidate to be excluded under Schedule 4.1 clause 11 is to be the first unelected candidate.</w:t>
      </w:r>
    </w:p>
    <w:p>
      <w:pPr>
        <w:pStyle w:val="yFootnotesection"/>
      </w:pPr>
      <w:r>
        <w:tab/>
        <w:t>[Clause 5 inserted: No. 11 of 2023 s. 91.]</w:t>
      </w:r>
    </w:p>
    <w:p>
      <w:pPr>
        <w:pStyle w:val="yScheduleHeading"/>
      </w:pPr>
      <w:bookmarkStart w:id="2220" w:name="_Toc216766161"/>
      <w:bookmarkStart w:id="2221" w:name="_Toc216782481"/>
      <w:bookmarkStart w:id="2222" w:name="_Toc203650836"/>
      <w:bookmarkStart w:id="2223" w:name="_Toc203656040"/>
      <w:bookmarkStart w:id="2224" w:name="_Toc203729587"/>
      <w:r>
        <w:rPr>
          <w:rStyle w:val="CharSchNo"/>
        </w:rPr>
        <w:t>Schedule 4.1</w:t>
      </w:r>
      <w:r>
        <w:t> — </w:t>
      </w:r>
      <w:r>
        <w:rPr>
          <w:rStyle w:val="CharSchText"/>
        </w:rPr>
        <w:t>How to count votes and ascertain the result of an election</w:t>
      </w:r>
      <w:bookmarkEnd w:id="2220"/>
      <w:bookmarkEnd w:id="2221"/>
      <w:bookmarkEnd w:id="2222"/>
      <w:bookmarkEnd w:id="2223"/>
      <w:bookmarkEnd w:id="2224"/>
    </w:p>
    <w:p>
      <w:pPr>
        <w:pStyle w:val="yShoulderClause"/>
      </w:pPr>
      <w:r>
        <w:t>[s. 4.74]</w:t>
      </w:r>
    </w:p>
    <w:p>
      <w:pPr>
        <w:pStyle w:val="yFootnoteheading"/>
      </w:pPr>
      <w:r>
        <w:tab/>
        <w:t>[Heading inserted: No. 11 of 2023 s. 92.]</w:t>
      </w:r>
    </w:p>
    <w:p>
      <w:pPr>
        <w:pStyle w:val="yHeading3"/>
      </w:pPr>
      <w:bookmarkStart w:id="2225" w:name="_Toc216766162"/>
      <w:bookmarkStart w:id="2226" w:name="_Toc216782482"/>
      <w:bookmarkStart w:id="2227" w:name="_Toc203650837"/>
      <w:bookmarkStart w:id="2228" w:name="_Toc203656041"/>
      <w:bookmarkStart w:id="2229" w:name="_Toc203729588"/>
      <w:r>
        <w:rPr>
          <w:rStyle w:val="CharSDivNo"/>
        </w:rPr>
        <w:t>Division 1</w:t>
      </w:r>
      <w:r>
        <w:t> — </w:t>
      </w:r>
      <w:r>
        <w:rPr>
          <w:rStyle w:val="CharSDivText"/>
        </w:rPr>
        <w:t>Preliminary</w:t>
      </w:r>
      <w:bookmarkEnd w:id="2225"/>
      <w:bookmarkEnd w:id="2226"/>
      <w:bookmarkEnd w:id="2227"/>
      <w:bookmarkEnd w:id="2228"/>
      <w:bookmarkEnd w:id="2229"/>
    </w:p>
    <w:p>
      <w:pPr>
        <w:pStyle w:val="yFootnoteheading"/>
      </w:pPr>
      <w:r>
        <w:tab/>
        <w:t>[Heading inserted: No. 11 of 2023 s. 92.]</w:t>
      </w:r>
    </w:p>
    <w:p>
      <w:pPr>
        <w:pStyle w:val="yHeading5"/>
      </w:pPr>
      <w:bookmarkStart w:id="2230" w:name="_Toc216782483"/>
      <w:bookmarkStart w:id="2231" w:name="_Toc203729589"/>
      <w:r>
        <w:rPr>
          <w:rStyle w:val="CharSClsNo"/>
        </w:rPr>
        <w:t>1</w:t>
      </w:r>
      <w:r>
        <w:t>.</w:t>
      </w:r>
      <w:r>
        <w:tab/>
        <w:t>Terms used</w:t>
      </w:r>
      <w:bookmarkEnd w:id="2230"/>
      <w:bookmarkEnd w:id="2231"/>
    </w:p>
    <w:p>
      <w:pPr>
        <w:pStyle w:val="ySubsection"/>
      </w:pPr>
      <w:r>
        <w:tab/>
      </w:r>
      <w:r>
        <w:tab/>
        <w:t xml:space="preserve">In this Schedule — </w:t>
      </w:r>
    </w:p>
    <w:p>
      <w:pPr>
        <w:pStyle w:val="yDefstart"/>
      </w:pPr>
      <w:r>
        <w:tab/>
      </w:r>
      <w:r>
        <w:rPr>
          <w:rStyle w:val="CharDefText"/>
        </w:rPr>
        <w:t>first</w:t>
      </w:r>
      <w:r>
        <w:rPr>
          <w:rStyle w:val="CharDefText"/>
        </w:rPr>
        <w:noBreakHyphen/>
        <w:t>preference vote</w:t>
      </w:r>
      <w:r>
        <w:t xml:space="preserve"> — </w:t>
      </w:r>
    </w:p>
    <w:p>
      <w:pPr>
        <w:pStyle w:val="yDefpara"/>
      </w:pPr>
      <w:r>
        <w:tab/>
        <w:t>(a)</w:t>
      </w:r>
      <w:r>
        <w:tab/>
        <w:t>means a vote cast under section 4.69(2); and</w:t>
      </w:r>
    </w:p>
    <w:p>
      <w:pPr>
        <w:pStyle w:val="yDefpara"/>
      </w:pPr>
      <w:r>
        <w:tab/>
        <w:t>(b)</w:t>
      </w:r>
      <w:r>
        <w:tab/>
        <w:t>includes a vote accepted by the returning officer as a first</w:t>
      </w:r>
      <w:r>
        <w:noBreakHyphen/>
        <w:t>preference vote under section 4.75(1) or under regulations made for the purposes of section 4.75(3)(a);</w:t>
      </w:r>
    </w:p>
    <w:p>
      <w:pPr>
        <w:pStyle w:val="yDefstart"/>
      </w:pPr>
      <w:r>
        <w:tab/>
      </w:r>
      <w:r>
        <w:rPr>
          <w:rStyle w:val="CharDefText"/>
        </w:rPr>
        <w:t>one office election</w:t>
      </w:r>
      <w:r>
        <w:t xml:space="preserve"> means an election to fill the office of mayor or president or to fill 1 office of councillor;</w:t>
      </w:r>
    </w:p>
    <w:p>
      <w:pPr>
        <w:pStyle w:val="yDefstart"/>
      </w:pPr>
      <w:r>
        <w:tab/>
      </w:r>
      <w:r>
        <w:rPr>
          <w:rStyle w:val="CharDefText"/>
        </w:rPr>
        <w:t>preference vote</w:t>
      </w:r>
      <w:r>
        <w:t xml:space="preserve"> — </w:t>
      </w:r>
    </w:p>
    <w:p>
      <w:pPr>
        <w:pStyle w:val="yDefpara"/>
      </w:pPr>
      <w:r>
        <w:tab/>
        <w:t>(a)</w:t>
      </w:r>
      <w:r>
        <w:tab/>
        <w:t>means a vote cast under section 4.69(3); and</w:t>
      </w:r>
    </w:p>
    <w:p>
      <w:pPr>
        <w:pStyle w:val="yDefpara"/>
      </w:pPr>
      <w:r>
        <w:tab/>
        <w:t>(b)</w:t>
      </w:r>
      <w:r>
        <w:tab/>
        <w:t>includes a vote accepted by the returning officer as a preference vote under section 4.75(1) or under regulations made for the purposes of section 4.75(3)(a).</w:t>
      </w:r>
    </w:p>
    <w:p>
      <w:pPr>
        <w:pStyle w:val="PermNoteHeading"/>
      </w:pPr>
      <w:r>
        <w:tab/>
        <w:t>Note for this clause:</w:t>
      </w:r>
    </w:p>
    <w:p>
      <w:pPr>
        <w:pStyle w:val="PermNoteText"/>
      </w:pPr>
      <w:r>
        <w:tab/>
      </w:r>
      <w:r>
        <w:tab/>
        <w:t xml:space="preserve">For the purposes of the definitions of </w:t>
      </w:r>
      <w:r>
        <w:rPr>
          <w:b/>
          <w:i/>
        </w:rPr>
        <w:t>first</w:t>
      </w:r>
      <w:r>
        <w:rPr>
          <w:b/>
          <w:i/>
        </w:rPr>
        <w:noBreakHyphen/>
        <w:t>preference vote</w:t>
      </w:r>
      <w:r>
        <w:t xml:space="preserve"> and </w:t>
      </w:r>
      <w:r>
        <w:rPr>
          <w:b/>
          <w:i/>
        </w:rPr>
        <w:t>preference vote</w:t>
      </w:r>
      <w:r>
        <w:t>, see also section 4.73(5) which provides for a ballot paper to be treated as if a numeral indicating a preference had been altered.</w:t>
      </w:r>
    </w:p>
    <w:p>
      <w:pPr>
        <w:pStyle w:val="yFootnotesection"/>
      </w:pPr>
      <w:r>
        <w:tab/>
        <w:t>[Clause 1 inserted: No. 11 of 2023 s. 92.]</w:t>
      </w:r>
    </w:p>
    <w:p>
      <w:pPr>
        <w:pStyle w:val="yHeading3"/>
      </w:pPr>
      <w:bookmarkStart w:id="2232" w:name="_Toc216766164"/>
      <w:bookmarkStart w:id="2233" w:name="_Toc216782484"/>
      <w:bookmarkStart w:id="2234" w:name="_Toc203650839"/>
      <w:bookmarkStart w:id="2235" w:name="_Toc203656043"/>
      <w:bookmarkStart w:id="2236" w:name="_Toc203729590"/>
      <w:r>
        <w:rPr>
          <w:rStyle w:val="CharSDivNo"/>
        </w:rPr>
        <w:t>Division 2</w:t>
      </w:r>
      <w:r>
        <w:t> — </w:t>
      </w:r>
      <w:r>
        <w:rPr>
          <w:rStyle w:val="CharSDivText"/>
        </w:rPr>
        <w:t>One office elections</w:t>
      </w:r>
      <w:bookmarkEnd w:id="2232"/>
      <w:bookmarkEnd w:id="2233"/>
      <w:bookmarkEnd w:id="2234"/>
      <w:bookmarkEnd w:id="2235"/>
      <w:bookmarkEnd w:id="2236"/>
    </w:p>
    <w:p>
      <w:pPr>
        <w:pStyle w:val="yFootnoteheading"/>
        <w:keepNext/>
      </w:pPr>
      <w:r>
        <w:tab/>
        <w:t>[Heading inserted: No. 11 of 2023 s. 92.]</w:t>
      </w:r>
    </w:p>
    <w:p>
      <w:pPr>
        <w:pStyle w:val="yHeading5"/>
      </w:pPr>
      <w:bookmarkStart w:id="2237" w:name="_Toc216782485"/>
      <w:bookmarkStart w:id="2238" w:name="_Toc203729591"/>
      <w:r>
        <w:rPr>
          <w:rStyle w:val="CharSClsNo"/>
        </w:rPr>
        <w:t>2</w:t>
      </w:r>
      <w:r>
        <w:t>.</w:t>
      </w:r>
      <w:r>
        <w:tab/>
        <w:t>One office election: 2 candidates</w:t>
      </w:r>
      <w:bookmarkEnd w:id="2237"/>
      <w:bookmarkEnd w:id="2238"/>
    </w:p>
    <w:p>
      <w:pPr>
        <w:pStyle w:val="ySubsection"/>
        <w:keepNext/>
      </w:pPr>
      <w:r>
        <w:tab/>
        <w:t>(1)</w:t>
      </w:r>
      <w:r>
        <w:tab/>
        <w:t xml:space="preserve">If there are only 2 candidates in a one office election — </w:t>
      </w:r>
    </w:p>
    <w:p>
      <w:pPr>
        <w:pStyle w:val="yIndenta"/>
      </w:pPr>
      <w:r>
        <w:tab/>
        <w:t>(a)</w:t>
      </w:r>
      <w:r>
        <w:tab/>
        <w:t>the first</w:t>
      </w:r>
      <w:r>
        <w:noBreakHyphen/>
        <w:t>preference votes for each candidate must be counted; and</w:t>
      </w:r>
    </w:p>
    <w:p>
      <w:pPr>
        <w:pStyle w:val="yIndenta"/>
      </w:pPr>
      <w:r>
        <w:tab/>
        <w:t>(b)</w:t>
      </w:r>
      <w:r>
        <w:tab/>
        <w:t>the candidate who has the greater number of first</w:t>
      </w:r>
      <w:r>
        <w:noBreakHyphen/>
        <w:t>preference votes is elected.</w:t>
      </w:r>
    </w:p>
    <w:p>
      <w:pPr>
        <w:pStyle w:val="ySubsection"/>
      </w:pPr>
      <w:r>
        <w:tab/>
        <w:t>(2)</w:t>
      </w:r>
      <w:r>
        <w:tab/>
        <w:t>If the candidates have the same number of first</w:t>
      </w:r>
      <w:r>
        <w:noBreakHyphen/>
        <w:t>preference votes, the returning officer must draw lots in accordance with regulations to determine which candidate is elected.</w:t>
      </w:r>
    </w:p>
    <w:p>
      <w:pPr>
        <w:pStyle w:val="yFootnotesection"/>
      </w:pPr>
      <w:r>
        <w:tab/>
        <w:t>[Clause 2 inserted: No. 11 of 2023 s. 92.]</w:t>
      </w:r>
    </w:p>
    <w:p>
      <w:pPr>
        <w:pStyle w:val="yHeading5"/>
      </w:pPr>
      <w:bookmarkStart w:id="2239" w:name="_Toc216782486"/>
      <w:bookmarkStart w:id="2240" w:name="_Toc203729592"/>
      <w:r>
        <w:rPr>
          <w:rStyle w:val="CharSClsNo"/>
        </w:rPr>
        <w:t>3</w:t>
      </w:r>
      <w:r>
        <w:t>.</w:t>
      </w:r>
      <w:r>
        <w:tab/>
        <w:t>One office election: 3 or more candidates</w:t>
      </w:r>
      <w:bookmarkEnd w:id="2239"/>
      <w:bookmarkEnd w:id="2240"/>
    </w:p>
    <w:p>
      <w:pPr>
        <w:pStyle w:val="ySubsection"/>
      </w:pPr>
      <w:r>
        <w:tab/>
      </w:r>
      <w:r>
        <w:tab/>
        <w:t>Clauses 4 and 5 apply if there are 3 or more candidates in a one office election.</w:t>
      </w:r>
    </w:p>
    <w:p>
      <w:pPr>
        <w:pStyle w:val="yFootnotesection"/>
      </w:pPr>
      <w:r>
        <w:tab/>
        <w:t>[Clause 3 inserted: No. 11 of 2023 s. 92.]</w:t>
      </w:r>
    </w:p>
    <w:p>
      <w:pPr>
        <w:pStyle w:val="yHeading5"/>
      </w:pPr>
      <w:bookmarkStart w:id="2241" w:name="_Toc216782487"/>
      <w:bookmarkStart w:id="2242" w:name="_Toc203729593"/>
      <w:r>
        <w:rPr>
          <w:rStyle w:val="CharSClsNo"/>
        </w:rPr>
        <w:t>4</w:t>
      </w:r>
      <w:r>
        <w:t>.</w:t>
      </w:r>
      <w:r>
        <w:tab/>
        <w:t>Count of first</w:t>
      </w:r>
      <w:r>
        <w:noBreakHyphen/>
        <w:t>preference votes</w:t>
      </w:r>
      <w:bookmarkEnd w:id="2241"/>
      <w:bookmarkEnd w:id="2242"/>
    </w:p>
    <w:p>
      <w:pPr>
        <w:pStyle w:val="ySubsection"/>
      </w:pPr>
      <w:r>
        <w:tab/>
        <w:t>(1)</w:t>
      </w:r>
      <w:r>
        <w:tab/>
        <w:t>The first</w:t>
      </w:r>
      <w:r>
        <w:noBreakHyphen/>
        <w:t>preference votes for each candidate must be counted.</w:t>
      </w:r>
    </w:p>
    <w:p>
      <w:pPr>
        <w:pStyle w:val="ySubsection"/>
      </w:pPr>
      <w:r>
        <w:tab/>
        <w:t>(2)</w:t>
      </w:r>
      <w:r>
        <w:tab/>
        <w:t>A candidate is elected if the number of first</w:t>
      </w:r>
      <w:r>
        <w:noBreakHyphen/>
        <w:t>preference votes for the candidate exceeds 50% of the total number of all the first</w:t>
      </w:r>
      <w:r>
        <w:noBreakHyphen/>
        <w:t>preference votes for candidates.</w:t>
      </w:r>
    </w:p>
    <w:p>
      <w:pPr>
        <w:pStyle w:val="yFootnotesection"/>
      </w:pPr>
      <w:r>
        <w:tab/>
        <w:t>[Clause 4 inserted: No. 11 of 2023 s. 92.]</w:t>
      </w:r>
    </w:p>
    <w:p>
      <w:pPr>
        <w:pStyle w:val="yHeading5"/>
      </w:pPr>
      <w:bookmarkStart w:id="2243" w:name="_Toc216782488"/>
      <w:bookmarkStart w:id="2244" w:name="_Toc203729594"/>
      <w:r>
        <w:rPr>
          <w:rStyle w:val="CharSClsNo"/>
        </w:rPr>
        <w:t>5</w:t>
      </w:r>
      <w:r>
        <w:t>.</w:t>
      </w:r>
      <w:r>
        <w:tab/>
        <w:t>Process if no candidate elected under clause 4</w:t>
      </w:r>
      <w:bookmarkEnd w:id="2243"/>
      <w:bookmarkEnd w:id="2244"/>
    </w:p>
    <w:p>
      <w:pPr>
        <w:pStyle w:val="ySubsection"/>
      </w:pPr>
      <w:r>
        <w:tab/>
        <w:t>(1)</w:t>
      </w:r>
      <w:r>
        <w:tab/>
        <w:t xml:space="preserve">The process in subclause (2) — </w:t>
      </w:r>
    </w:p>
    <w:p>
      <w:pPr>
        <w:pStyle w:val="yIndenta"/>
      </w:pPr>
      <w:r>
        <w:tab/>
        <w:t>(a)</w:t>
      </w:r>
      <w:r>
        <w:tab/>
        <w:t>must be followed if no candidate is elected under clause 4; and</w:t>
      </w:r>
    </w:p>
    <w:p>
      <w:pPr>
        <w:pStyle w:val="yIndenta"/>
        <w:keepNext/>
      </w:pPr>
      <w:r>
        <w:tab/>
        <w:t>(b)</w:t>
      </w:r>
      <w:r>
        <w:tab/>
        <w:t>as necessary, must be repeated until a candidate is elected under subclause (3).</w:t>
      </w:r>
    </w:p>
    <w:p>
      <w:pPr>
        <w:pStyle w:val="PermNoteHeading"/>
      </w:pPr>
      <w:r>
        <w:tab/>
        <w:t>Notes for this subclause:</w:t>
      </w:r>
    </w:p>
    <w:p>
      <w:pPr>
        <w:pStyle w:val="PermNoteText"/>
      </w:pPr>
      <w:r>
        <w:tab/>
        <w:t>1.</w:t>
      </w:r>
      <w:r>
        <w:tab/>
        <w:t>Subclauses (4) to (6) supplement subclauses (2) and (3) for cases where candidates have the same number of votes.</w:t>
      </w:r>
    </w:p>
    <w:p>
      <w:pPr>
        <w:pStyle w:val="PermNoteText"/>
      </w:pPr>
      <w:r>
        <w:tab/>
        <w:t>2.</w:t>
      </w:r>
      <w:r>
        <w:tab/>
        <w:t>Subclauses (7) and (8) explain how the terms ballot paper and continuing candidate are used in this clause.</w:t>
      </w:r>
    </w:p>
    <w:p>
      <w:pPr>
        <w:pStyle w:val="ySubsection"/>
      </w:pPr>
      <w:r>
        <w:tab/>
        <w:t>(2)</w:t>
      </w:r>
      <w:r>
        <w:tab/>
        <w:t xml:space="preserve">The process is as follows — </w:t>
      </w:r>
    </w:p>
    <w:p>
      <w:pPr>
        <w:pStyle w:val="yIndenta"/>
      </w:pPr>
      <w:r>
        <w:tab/>
        <w:t>(a)</w:t>
      </w:r>
      <w:r>
        <w:tab/>
        <w:t xml:space="preserve">exclude the candidate (the </w:t>
      </w:r>
      <w:r>
        <w:rPr>
          <w:rStyle w:val="CharDefText"/>
        </w:rPr>
        <w:t>excluded candidate</w:t>
      </w:r>
      <w:r>
        <w:t>) with —</w:t>
      </w:r>
    </w:p>
    <w:p>
      <w:pPr>
        <w:pStyle w:val="yIndenti0"/>
      </w:pPr>
      <w:r>
        <w:tab/>
        <w:t>(i)</w:t>
      </w:r>
      <w:r>
        <w:tab/>
        <w:t>if this process is being followed for the first time — the fewest first</w:t>
      </w:r>
      <w:r>
        <w:noBreakHyphen/>
        <w:t>preference votes; or</w:t>
      </w:r>
    </w:p>
    <w:p>
      <w:pPr>
        <w:pStyle w:val="yIndenti0"/>
      </w:pPr>
      <w:r>
        <w:tab/>
        <w:t>(ii)</w:t>
      </w:r>
      <w:r>
        <w:tab/>
        <w:t>if this process is being repeated — the fewest votes on the last count under paragraph (d);</w:t>
      </w:r>
    </w:p>
    <w:p>
      <w:pPr>
        <w:pStyle w:val="yIndenta"/>
      </w:pPr>
      <w:r>
        <w:tab/>
        <w:t>(b)</w:t>
      </w:r>
      <w:r>
        <w:tab/>
        <w:t xml:space="preserve">set aside as exhausted any ballot paper of the excluded candidate that contains — </w:t>
      </w:r>
    </w:p>
    <w:p>
      <w:pPr>
        <w:pStyle w:val="yIndenti0"/>
      </w:pPr>
      <w:r>
        <w:tab/>
        <w:t>(i)</w:t>
      </w:r>
      <w:r>
        <w:tab/>
        <w:t>no preference votes at all; or</w:t>
      </w:r>
    </w:p>
    <w:p>
      <w:pPr>
        <w:pStyle w:val="yIndenti0"/>
      </w:pPr>
      <w:r>
        <w:tab/>
        <w:t>(ii)</w:t>
      </w:r>
      <w:r>
        <w:tab/>
        <w:t>no preference votes for any continuing candidates;</w:t>
      </w:r>
    </w:p>
    <w:p>
      <w:pPr>
        <w:pStyle w:val="yIndenta"/>
      </w:pPr>
      <w:r>
        <w:tab/>
        <w:t>(c)</w:t>
      </w:r>
      <w:r>
        <w:tab/>
        <w:t>transfer any remaining ballot papers of the excluded candidate that indicate the next available preference for a particular continuing candidate to that continuing candidate;</w:t>
      </w:r>
    </w:p>
    <w:p>
      <w:pPr>
        <w:pStyle w:val="yIndenta"/>
      </w:pPr>
      <w:r>
        <w:tab/>
        <w:t>(d)</w:t>
      </w:r>
      <w:r>
        <w:tab/>
        <w:t xml:space="preserve">count the number of votes for each of the continuing candidates by totalling the following — </w:t>
      </w:r>
    </w:p>
    <w:p>
      <w:pPr>
        <w:pStyle w:val="yIndenti0"/>
      </w:pPr>
      <w:r>
        <w:tab/>
        <w:t>(i)</w:t>
      </w:r>
      <w:r>
        <w:tab/>
        <w:t>the number of first</w:t>
      </w:r>
      <w:r>
        <w:noBreakHyphen/>
        <w:t>preference votes for the continuing candidate;</w:t>
      </w:r>
    </w:p>
    <w:p>
      <w:pPr>
        <w:pStyle w:val="yIndenti0"/>
      </w:pPr>
      <w:r>
        <w:tab/>
        <w:t>(ii)</w:t>
      </w:r>
      <w:r>
        <w:tab/>
        <w:t>if this process is being followed for the first time — the total number of ballot papers transferred to the continuing candidate under paragraph (c);</w:t>
      </w:r>
    </w:p>
    <w:p>
      <w:pPr>
        <w:pStyle w:val="yIndenti0"/>
      </w:pPr>
      <w:r>
        <w:tab/>
        <w:t>(iii)</w:t>
      </w:r>
      <w:r>
        <w:tab/>
        <w:t>if this process is being repeated — the total number of ballot papers transferred to the continuing candidate under paragraph (c) on this or a previous occasion.</w:t>
      </w:r>
    </w:p>
    <w:p>
      <w:pPr>
        <w:pStyle w:val="ySubsection"/>
      </w:pPr>
      <w:r>
        <w:tab/>
        <w:t>(3)</w:t>
      </w:r>
      <w:r>
        <w:tab/>
        <w:t>A continuing candidate is elected if, on a count under subclause (2)(d), the number of votes for the continuing candidate exceeds 50% of the total number of all the votes for continuing candidates.</w:t>
      </w:r>
    </w:p>
    <w:p>
      <w:pPr>
        <w:pStyle w:val="ySubsection"/>
      </w:pPr>
      <w:r>
        <w:tab/>
        <w:t>(4)</w:t>
      </w:r>
      <w:r>
        <w:tab/>
        <w:t xml:space="preserve">Subclause (6) applies if subclause (2)(a) cannot otherwise be applied because, as the case requires — </w:t>
      </w:r>
    </w:p>
    <w:p>
      <w:pPr>
        <w:pStyle w:val="yIndenta"/>
      </w:pPr>
      <w:r>
        <w:tab/>
        <w:t>(a)</w:t>
      </w:r>
      <w:r>
        <w:tab/>
        <w:t>2 or more candidates have the same number of first</w:t>
      </w:r>
      <w:r>
        <w:noBreakHyphen/>
        <w:t>preference votes (no other candidates having fewer first</w:t>
      </w:r>
      <w:r>
        <w:noBreakHyphen/>
        <w:t>preference votes); or</w:t>
      </w:r>
    </w:p>
    <w:p>
      <w:pPr>
        <w:pStyle w:val="yIndenta"/>
      </w:pPr>
      <w:r>
        <w:tab/>
        <w:t>(b)</w:t>
      </w:r>
      <w:r>
        <w:tab/>
        <w:t>2 or more candidates have the same number of votes on the last count under subclause (2)(d) (no other candidates having fewer votes).</w:t>
      </w:r>
    </w:p>
    <w:p>
      <w:pPr>
        <w:pStyle w:val="ySubsection"/>
      </w:pPr>
      <w:r>
        <w:tab/>
        <w:t>(5)</w:t>
      </w:r>
      <w:r>
        <w:tab/>
        <w:t xml:space="preserve">Subclause (6) also applies if subclause (3) cannot otherwise be applied because — </w:t>
      </w:r>
    </w:p>
    <w:p>
      <w:pPr>
        <w:pStyle w:val="yIndenta"/>
      </w:pPr>
      <w:r>
        <w:tab/>
        <w:t>(a)</w:t>
      </w:r>
      <w:r>
        <w:tab/>
        <w:t>there are only 2 continuing candidates in a count under subclause (2)(d); and</w:t>
      </w:r>
    </w:p>
    <w:p>
      <w:pPr>
        <w:pStyle w:val="yIndenta"/>
      </w:pPr>
      <w:r>
        <w:tab/>
        <w:t>(b)</w:t>
      </w:r>
      <w:r>
        <w:tab/>
        <w:t>on the count, the continuing candidates have the same number of votes.</w:t>
      </w:r>
    </w:p>
    <w:p>
      <w:pPr>
        <w:pStyle w:val="ySubsection"/>
      </w:pPr>
      <w:r>
        <w:tab/>
        <w:t>(6)</w:t>
      </w:r>
      <w:r>
        <w:tab/>
        <w:t xml:space="preserve">The returning officer must draw lots in accordance with regulations to determine, as the case requires — </w:t>
      </w:r>
    </w:p>
    <w:p>
      <w:pPr>
        <w:pStyle w:val="yIndenta"/>
      </w:pPr>
      <w:r>
        <w:tab/>
        <w:t>(a)</w:t>
      </w:r>
      <w:r>
        <w:tab/>
        <w:t>the candidate to be excluded; or</w:t>
      </w:r>
    </w:p>
    <w:p>
      <w:pPr>
        <w:pStyle w:val="yIndenta"/>
      </w:pPr>
      <w:r>
        <w:tab/>
        <w:t>(b)</w:t>
      </w:r>
      <w:r>
        <w:tab/>
        <w:t>the continuing candidate to be elected.</w:t>
      </w:r>
    </w:p>
    <w:p>
      <w:pPr>
        <w:pStyle w:val="ySubsection"/>
      </w:pPr>
      <w:r>
        <w:tab/>
        <w:t>(7)</w:t>
      </w:r>
      <w:r>
        <w:tab/>
        <w:t xml:space="preserve">For the purposes of the process in subclause (2), a ballot paper is a ballot paper of the excluded candidate if either of the following applies — </w:t>
      </w:r>
    </w:p>
    <w:p>
      <w:pPr>
        <w:pStyle w:val="yIndenta"/>
      </w:pPr>
      <w:r>
        <w:tab/>
        <w:t>(a)</w:t>
      </w:r>
      <w:r>
        <w:tab/>
        <w:t>the ballot paper contains a first</w:t>
      </w:r>
      <w:r>
        <w:noBreakHyphen/>
        <w:t>preference vote for the excluded candidate;</w:t>
      </w:r>
    </w:p>
    <w:p>
      <w:pPr>
        <w:pStyle w:val="yIndenta"/>
      </w:pPr>
      <w:r>
        <w:tab/>
        <w:t>(b)</w:t>
      </w:r>
      <w:r>
        <w:tab/>
        <w:t>the process is being repeated and the ballot paper was transferred to the excluded candidate under subclause (2)(c) on a previous occasion.</w:t>
      </w:r>
    </w:p>
    <w:p>
      <w:pPr>
        <w:pStyle w:val="ySubsection"/>
      </w:pPr>
      <w:r>
        <w:tab/>
        <w:t>(8)</w:t>
      </w:r>
      <w:r>
        <w:tab/>
        <w:t xml:space="preserve">For the purposes of the process in subclause (2), a continuing candidate is a candidate to whom neither of the following applies — </w:t>
      </w:r>
    </w:p>
    <w:p>
      <w:pPr>
        <w:pStyle w:val="yIndenta"/>
      </w:pPr>
      <w:r>
        <w:tab/>
        <w:t>(a)</w:t>
      </w:r>
      <w:r>
        <w:tab/>
        <w:t>the candidate is the excluded candidate;</w:t>
      </w:r>
    </w:p>
    <w:p>
      <w:pPr>
        <w:pStyle w:val="yIndenta"/>
      </w:pPr>
      <w:r>
        <w:tab/>
        <w:t>(b)</w:t>
      </w:r>
      <w:r>
        <w:tab/>
        <w:t>the process is being repeated and the candidate was excluded under subclause (2)(a) on a previous occasion.</w:t>
      </w:r>
    </w:p>
    <w:p>
      <w:pPr>
        <w:pStyle w:val="yFootnotesection"/>
      </w:pPr>
      <w:r>
        <w:tab/>
        <w:t>[Clause 5 inserted: No. 11 of 2023 s. 92.]</w:t>
      </w:r>
    </w:p>
    <w:p>
      <w:pPr>
        <w:pStyle w:val="yHeading3"/>
      </w:pPr>
      <w:bookmarkStart w:id="2245" w:name="_Toc216766169"/>
      <w:bookmarkStart w:id="2246" w:name="_Toc216782489"/>
      <w:bookmarkStart w:id="2247" w:name="_Toc203650844"/>
      <w:bookmarkStart w:id="2248" w:name="_Toc203656048"/>
      <w:bookmarkStart w:id="2249" w:name="_Toc203729595"/>
      <w:r>
        <w:rPr>
          <w:rStyle w:val="CharSDivNo"/>
        </w:rPr>
        <w:t>Division 3</w:t>
      </w:r>
      <w:r>
        <w:t> — </w:t>
      </w:r>
      <w:r>
        <w:rPr>
          <w:rStyle w:val="CharSDivText"/>
        </w:rPr>
        <w:t>Elections for 2 or more councillors</w:t>
      </w:r>
      <w:bookmarkEnd w:id="2245"/>
      <w:bookmarkEnd w:id="2246"/>
      <w:bookmarkEnd w:id="2247"/>
      <w:bookmarkEnd w:id="2248"/>
      <w:bookmarkEnd w:id="2249"/>
    </w:p>
    <w:p>
      <w:pPr>
        <w:pStyle w:val="yFootnoteheading"/>
      </w:pPr>
      <w:r>
        <w:tab/>
        <w:t>[Heading inserted: No. 11 of 2023 s. 92.]</w:t>
      </w:r>
    </w:p>
    <w:p>
      <w:pPr>
        <w:pStyle w:val="yHeading4"/>
      </w:pPr>
      <w:bookmarkStart w:id="2250" w:name="_Toc216766170"/>
      <w:bookmarkStart w:id="2251" w:name="_Toc216782490"/>
      <w:bookmarkStart w:id="2252" w:name="_Toc203650845"/>
      <w:bookmarkStart w:id="2253" w:name="_Toc203656049"/>
      <w:bookmarkStart w:id="2254" w:name="_Toc203729596"/>
      <w:r>
        <w:t>Subdivision 1 — Preliminary</w:t>
      </w:r>
      <w:bookmarkEnd w:id="2250"/>
      <w:bookmarkEnd w:id="2251"/>
      <w:bookmarkEnd w:id="2252"/>
      <w:bookmarkEnd w:id="2253"/>
      <w:bookmarkEnd w:id="2254"/>
    </w:p>
    <w:p>
      <w:pPr>
        <w:pStyle w:val="yFootnoteheading"/>
      </w:pPr>
      <w:r>
        <w:tab/>
        <w:t>[Heading inserted: No. 11 of 2023 s. 92.]</w:t>
      </w:r>
    </w:p>
    <w:p>
      <w:pPr>
        <w:pStyle w:val="yHeading5"/>
      </w:pPr>
      <w:bookmarkStart w:id="2255" w:name="_Toc216782491"/>
      <w:bookmarkStart w:id="2256" w:name="_Toc203729597"/>
      <w:r>
        <w:rPr>
          <w:rStyle w:val="CharSClsNo"/>
        </w:rPr>
        <w:t>6</w:t>
      </w:r>
      <w:r>
        <w:t>.</w:t>
      </w:r>
      <w:r>
        <w:tab/>
        <w:t>Application of Division</w:t>
      </w:r>
      <w:bookmarkEnd w:id="2255"/>
      <w:bookmarkEnd w:id="2256"/>
    </w:p>
    <w:p>
      <w:pPr>
        <w:pStyle w:val="ySubsection"/>
      </w:pPr>
      <w:r>
        <w:tab/>
      </w:r>
      <w:r>
        <w:tab/>
        <w:t>This Division applies to an election that is not a one office election.</w:t>
      </w:r>
    </w:p>
    <w:p>
      <w:pPr>
        <w:pStyle w:val="yFootnotesection"/>
      </w:pPr>
      <w:r>
        <w:tab/>
        <w:t>[Clause 6 inserted: No. 11 of 2023 s. 92.]</w:t>
      </w:r>
    </w:p>
    <w:p>
      <w:pPr>
        <w:pStyle w:val="yHeading5"/>
      </w:pPr>
      <w:bookmarkStart w:id="2257" w:name="_Toc216782492"/>
      <w:bookmarkStart w:id="2258" w:name="_Toc203729598"/>
      <w:r>
        <w:rPr>
          <w:rStyle w:val="CharSClsNo"/>
        </w:rPr>
        <w:t>7</w:t>
      </w:r>
      <w:r>
        <w:t>.</w:t>
      </w:r>
      <w:r>
        <w:tab/>
        <w:t>Terms used</w:t>
      </w:r>
      <w:bookmarkEnd w:id="2257"/>
      <w:bookmarkEnd w:id="2258"/>
    </w:p>
    <w:p>
      <w:pPr>
        <w:pStyle w:val="ySubsection"/>
      </w:pPr>
      <w:r>
        <w:tab/>
      </w:r>
      <w:r>
        <w:tab/>
        <w:t xml:space="preserve">In this Division — </w:t>
      </w:r>
    </w:p>
    <w:p>
      <w:pPr>
        <w:pStyle w:val="yDefstart"/>
      </w:pPr>
      <w:r>
        <w:tab/>
      </w:r>
      <w:r>
        <w:rPr>
          <w:rStyle w:val="CharDefText"/>
        </w:rPr>
        <w:t>ballot paper</w:t>
      </w:r>
      <w:r>
        <w:t>, of a candidate, means a first</w:t>
      </w:r>
      <w:r>
        <w:noBreakHyphen/>
        <w:t>preference ballot paper, or a transferred ballot paper, of the candidate;</w:t>
      </w:r>
    </w:p>
    <w:p>
      <w:pPr>
        <w:pStyle w:val="yDefstart"/>
      </w:pPr>
      <w:r>
        <w:tab/>
      </w:r>
      <w:r>
        <w:rPr>
          <w:rStyle w:val="CharDefText"/>
        </w:rPr>
        <w:t>continuing candidate</w:t>
      </w:r>
      <w:r>
        <w:t xml:space="preserve"> means a candidate who has not already been elected or excluded under this Division;</w:t>
      </w:r>
    </w:p>
    <w:p>
      <w:pPr>
        <w:pStyle w:val="yDefstart"/>
      </w:pPr>
      <w:r>
        <w:tab/>
      </w:r>
      <w:r>
        <w:rPr>
          <w:rStyle w:val="CharDefText"/>
        </w:rPr>
        <w:t>first</w:t>
      </w:r>
      <w:r>
        <w:rPr>
          <w:rStyle w:val="CharDefText"/>
        </w:rPr>
        <w:noBreakHyphen/>
        <w:t>preference ballot paper</w:t>
      </w:r>
      <w:r>
        <w:t>, of a candidate, means a ballot paper that contains a first</w:t>
      </w:r>
      <w:r>
        <w:noBreakHyphen/>
        <w:t>preference vote for the candidate;</w:t>
      </w:r>
    </w:p>
    <w:p>
      <w:pPr>
        <w:pStyle w:val="yDefstart"/>
      </w:pPr>
      <w:r>
        <w:tab/>
      </w:r>
      <w:r>
        <w:rPr>
          <w:rStyle w:val="CharDefText"/>
        </w:rPr>
        <w:t>quota</w:t>
      </w:r>
      <w:r>
        <w:t xml:space="preserve"> means the quota determined under clause 8;</w:t>
      </w:r>
    </w:p>
    <w:p>
      <w:pPr>
        <w:pStyle w:val="yDefstart"/>
      </w:pPr>
      <w:r>
        <w:tab/>
      </w:r>
      <w:r>
        <w:rPr>
          <w:rStyle w:val="CharDefText"/>
        </w:rPr>
        <w:t>surplus votes</w:t>
      </w:r>
      <w:r>
        <w:t>, for a candidate who has been elected under this Division, means the votes for the candidate in excess of the quota (if any);</w:t>
      </w:r>
    </w:p>
    <w:p>
      <w:pPr>
        <w:pStyle w:val="yDefstart"/>
      </w:pPr>
      <w:r>
        <w:tab/>
      </w:r>
      <w:r>
        <w:rPr>
          <w:rStyle w:val="CharDefText"/>
        </w:rPr>
        <w:t>transferred ballot paper</w:t>
      </w:r>
      <w:r>
        <w:t>, of a candidate, means a ballot paper that has been transferred to the candidate under this Division;</w:t>
      </w:r>
    </w:p>
    <w:p>
      <w:pPr>
        <w:pStyle w:val="yDefstart"/>
      </w:pPr>
      <w:r>
        <w:tab/>
      </w:r>
      <w:r>
        <w:rPr>
          <w:rStyle w:val="CharDefText"/>
        </w:rPr>
        <w:t>transfer value</w:t>
      </w:r>
      <w:r>
        <w:t>, in relation to a ballot paper — see clauses 9(3)(a), 10(3)(b) and 11(3)(b) and (4)(c);</w:t>
      </w:r>
    </w:p>
    <w:p>
      <w:pPr>
        <w:pStyle w:val="yDefstart"/>
      </w:pPr>
      <w:r>
        <w:tab/>
      </w:r>
      <w:r>
        <w:rPr>
          <w:rStyle w:val="CharDefText"/>
        </w:rPr>
        <w:t>votes</w:t>
      </w:r>
      <w:r>
        <w:t xml:space="preserve">, for a candidate, means — </w:t>
      </w:r>
    </w:p>
    <w:p>
      <w:pPr>
        <w:pStyle w:val="yDefpara"/>
      </w:pPr>
      <w:r>
        <w:tab/>
        <w:t>(a)</w:t>
      </w:r>
      <w:r>
        <w:tab/>
        <w:t>the first</w:t>
      </w:r>
      <w:r>
        <w:noBreakHyphen/>
        <w:t>preference votes for the candidate; and</w:t>
      </w:r>
    </w:p>
    <w:p>
      <w:pPr>
        <w:pStyle w:val="yDefpara"/>
      </w:pPr>
      <w:r>
        <w:tab/>
        <w:t>(b)</w:t>
      </w:r>
      <w:r>
        <w:tab/>
        <w:t>the preference votes for the candidate as added (at the applicable transfer value) to the votes for the candidate under clause 9(3)(c), 10(3)(c)(iv) or 11(3)(b) or (4)(d).</w:t>
      </w:r>
    </w:p>
    <w:p>
      <w:pPr>
        <w:pStyle w:val="yFootnotesection"/>
      </w:pPr>
      <w:r>
        <w:tab/>
        <w:t>[Clause 7 inserted: No. 11 of 2023 s. 92.]</w:t>
      </w:r>
    </w:p>
    <w:p>
      <w:pPr>
        <w:pStyle w:val="yHeading4"/>
      </w:pPr>
      <w:bookmarkStart w:id="2259" w:name="_Toc216766173"/>
      <w:bookmarkStart w:id="2260" w:name="_Toc216782493"/>
      <w:bookmarkStart w:id="2261" w:name="_Toc203650848"/>
      <w:bookmarkStart w:id="2262" w:name="_Toc203656052"/>
      <w:bookmarkStart w:id="2263" w:name="_Toc203729599"/>
      <w:r>
        <w:t>Subdivision 2 — Counting and transferring votes</w:t>
      </w:r>
      <w:bookmarkEnd w:id="2259"/>
      <w:bookmarkEnd w:id="2260"/>
      <w:bookmarkEnd w:id="2261"/>
      <w:bookmarkEnd w:id="2262"/>
      <w:bookmarkEnd w:id="2263"/>
    </w:p>
    <w:p>
      <w:pPr>
        <w:pStyle w:val="yFootnoteheading"/>
        <w:keepNext/>
      </w:pPr>
      <w:r>
        <w:tab/>
        <w:t>[Heading inserted: No. 11 of 2023 s. 92.]</w:t>
      </w:r>
    </w:p>
    <w:p>
      <w:pPr>
        <w:pStyle w:val="PermNoteHeading"/>
      </w:pPr>
      <w:r>
        <w:tab/>
        <w:t>Note for this Subdivision:</w:t>
      </w:r>
    </w:p>
    <w:p>
      <w:pPr>
        <w:pStyle w:val="PermNoteText"/>
      </w:pPr>
      <w:r>
        <w:tab/>
      </w:r>
      <w:r>
        <w:tab/>
        <w:t>Subdivision 3 contains provisions that explain how certain things are to be done under this Subdivision and that otherwise supplement this Subdivision.</w:t>
      </w:r>
    </w:p>
    <w:p>
      <w:pPr>
        <w:pStyle w:val="yHeading5"/>
      </w:pPr>
      <w:bookmarkStart w:id="2264" w:name="_Toc216782494"/>
      <w:bookmarkStart w:id="2265" w:name="_Toc203729600"/>
      <w:r>
        <w:rPr>
          <w:rStyle w:val="CharSClsNo"/>
        </w:rPr>
        <w:t>8</w:t>
      </w:r>
      <w:r>
        <w:t>.</w:t>
      </w:r>
      <w:r>
        <w:tab/>
        <w:t>Count of first</w:t>
      </w:r>
      <w:r>
        <w:noBreakHyphen/>
        <w:t>preference votes and determination of quota</w:t>
      </w:r>
      <w:bookmarkEnd w:id="2264"/>
      <w:bookmarkEnd w:id="2265"/>
    </w:p>
    <w:p>
      <w:pPr>
        <w:pStyle w:val="ySubsection"/>
      </w:pPr>
      <w:r>
        <w:tab/>
        <w:t>(1)</w:t>
      </w:r>
      <w:r>
        <w:tab/>
        <w:t>The first</w:t>
      </w:r>
      <w:r>
        <w:noBreakHyphen/>
        <w:t>preference votes for each candidate must be counted.</w:t>
      </w:r>
    </w:p>
    <w:p>
      <w:pPr>
        <w:pStyle w:val="ySubsection"/>
      </w:pPr>
      <w:r>
        <w:tab/>
        <w:t>(2)</w:t>
      </w:r>
      <w:r>
        <w:tab/>
        <w:t>A quota must then be determined in accordance with subclauses (3) and (4).</w:t>
      </w:r>
    </w:p>
    <w:p>
      <w:pPr>
        <w:pStyle w:val="ySubsection"/>
      </w:pPr>
      <w:r>
        <w:tab/>
        <w:t>(3)</w:t>
      </w:r>
      <w:r>
        <w:tab/>
        <w:t xml:space="preserve">Divide amount A by amount B, where — </w:t>
      </w:r>
    </w:p>
    <w:p>
      <w:pPr>
        <w:pStyle w:val="yIndenta"/>
      </w:pPr>
      <w:r>
        <w:tab/>
        <w:t>(a)</w:t>
      </w:r>
      <w:r>
        <w:tab/>
        <w:t>amount A is the total number of all the first</w:t>
      </w:r>
      <w:r>
        <w:noBreakHyphen/>
        <w:t>preference votes for candidates; and</w:t>
      </w:r>
    </w:p>
    <w:p>
      <w:pPr>
        <w:pStyle w:val="yIndenta"/>
      </w:pPr>
      <w:r>
        <w:tab/>
        <w:t>(b)</w:t>
      </w:r>
      <w:r>
        <w:tab/>
        <w:t>amount B is the number of offices to be filled plus 1.</w:t>
      </w:r>
    </w:p>
    <w:p>
      <w:pPr>
        <w:pStyle w:val="ySubsection"/>
      </w:pPr>
      <w:r>
        <w:tab/>
        <w:t>(4)</w:t>
      </w:r>
      <w:r>
        <w:tab/>
        <w:t>The quota is the resulting number (disregarding any remainder) plus 1.</w:t>
      </w:r>
    </w:p>
    <w:p>
      <w:pPr>
        <w:pStyle w:val="ySubsection"/>
      </w:pPr>
      <w:r>
        <w:tab/>
        <w:t>(5)</w:t>
      </w:r>
      <w:r>
        <w:tab/>
        <w:t>A candidate is elected if the number of first</w:t>
      </w:r>
      <w:r>
        <w:noBreakHyphen/>
        <w:t>preference votes for the candidate is equal to, or exceeds, the quota.</w:t>
      </w:r>
    </w:p>
    <w:p>
      <w:pPr>
        <w:pStyle w:val="ySubsection"/>
      </w:pPr>
      <w:r>
        <w:tab/>
        <w:t>(6)</w:t>
      </w:r>
      <w:r>
        <w:tab/>
        <w:t>Go to clause 9 if 1 or more, but not all, of the offices are filled under this clause.</w:t>
      </w:r>
    </w:p>
    <w:p>
      <w:pPr>
        <w:pStyle w:val="ySubsection"/>
      </w:pPr>
      <w:r>
        <w:tab/>
        <w:t>(7)</w:t>
      </w:r>
      <w:r>
        <w:tab/>
        <w:t>Go to clause 11 if none of the offices is filled under this clause.</w:t>
      </w:r>
    </w:p>
    <w:p>
      <w:pPr>
        <w:pStyle w:val="yFootnotesection"/>
      </w:pPr>
      <w:r>
        <w:tab/>
        <w:t>[Clause 8 inserted: No. 11 of 2023 s. 92.]</w:t>
      </w:r>
    </w:p>
    <w:p>
      <w:pPr>
        <w:pStyle w:val="yHeading5"/>
      </w:pPr>
      <w:bookmarkStart w:id="2266" w:name="_Toc216782495"/>
      <w:bookmarkStart w:id="2267" w:name="_Toc203729601"/>
      <w:r>
        <w:rPr>
          <w:rStyle w:val="CharSClsNo"/>
        </w:rPr>
        <w:t>9</w:t>
      </w:r>
      <w:r>
        <w:t>.</w:t>
      </w:r>
      <w:r>
        <w:tab/>
        <w:t>Transfer of surplus votes (1)</w:t>
      </w:r>
      <w:bookmarkEnd w:id="2266"/>
      <w:bookmarkEnd w:id="2267"/>
    </w:p>
    <w:p>
      <w:pPr>
        <w:pStyle w:val="ySubsection"/>
      </w:pPr>
      <w:r>
        <w:tab/>
        <w:t>(1)</w:t>
      </w:r>
      <w:r>
        <w:tab/>
        <w:t xml:space="preserve">In this clause — </w:t>
      </w:r>
    </w:p>
    <w:p>
      <w:pPr>
        <w:pStyle w:val="yDefstart"/>
      </w:pPr>
      <w:r>
        <w:tab/>
      </w:r>
      <w:r>
        <w:rPr>
          <w:rStyle w:val="CharDefText"/>
        </w:rPr>
        <w:t>elected candidate</w:t>
      </w:r>
      <w:r>
        <w:t xml:space="preserve"> means a candidate elected under clause 8.</w:t>
      </w:r>
    </w:p>
    <w:p>
      <w:pPr>
        <w:pStyle w:val="ySubsection"/>
      </w:pPr>
      <w:r>
        <w:tab/>
        <w:t>(2)</w:t>
      </w:r>
      <w:r>
        <w:tab/>
        <w:t>This clause applies if 1 or more, but not all, of the offices are filled under clause 8.</w:t>
      </w:r>
    </w:p>
    <w:p>
      <w:pPr>
        <w:pStyle w:val="ySubsection"/>
        <w:keepNext/>
      </w:pPr>
      <w:r>
        <w:tab/>
        <w:t>(3)</w:t>
      </w:r>
      <w:r>
        <w:tab/>
        <w:t xml:space="preserve">The surplus votes for each elected candidate who has surplus votes must be transferred to the continuing candidates as follows — </w:t>
      </w:r>
    </w:p>
    <w:p>
      <w:pPr>
        <w:pStyle w:val="yIndenta"/>
      </w:pPr>
      <w:r>
        <w:tab/>
        <w:t>(a)</w:t>
      </w:r>
      <w:r>
        <w:tab/>
        <w:t xml:space="preserve">determine the </w:t>
      </w:r>
      <w:r>
        <w:rPr>
          <w:rStyle w:val="CharDefText"/>
        </w:rPr>
        <w:t>transfer value</w:t>
      </w:r>
      <w:r>
        <w:rPr>
          <w:b/>
        </w:rPr>
        <w:t xml:space="preserve"> </w:t>
      </w:r>
      <w:r>
        <w:t>that applies to each first</w:t>
      </w:r>
      <w:r>
        <w:noBreakHyphen/>
        <w:t>preference ballot paper of the elected candidate, being the fraction calculated by dividing amount C by amount D, where —</w:t>
      </w:r>
    </w:p>
    <w:p>
      <w:pPr>
        <w:pStyle w:val="yIndenti0"/>
      </w:pPr>
      <w:r>
        <w:tab/>
        <w:t>(i)</w:t>
      </w:r>
      <w:r>
        <w:tab/>
        <w:t>amount C is the number of surplus votes for the elected candidate; and</w:t>
      </w:r>
    </w:p>
    <w:p>
      <w:pPr>
        <w:pStyle w:val="yIndenti0"/>
      </w:pPr>
      <w:r>
        <w:tab/>
        <w:t>(ii)</w:t>
      </w:r>
      <w:r>
        <w:tab/>
        <w:t>amount D is the number of first</w:t>
      </w:r>
      <w:r>
        <w:noBreakHyphen/>
        <w:t>preference votes for the elected candidate;</w:t>
      </w:r>
    </w:p>
    <w:p>
      <w:pPr>
        <w:pStyle w:val="yIndenta"/>
      </w:pPr>
      <w:r>
        <w:tab/>
        <w:t>(b)</w:t>
      </w:r>
      <w:r>
        <w:tab/>
        <w:t>multiply, by the transfer value, the number of first</w:t>
      </w:r>
      <w:r>
        <w:noBreakHyphen/>
        <w:t>preference ballot papers of the elected candidate that indicate the next available preference for a particular continuing candidate;</w:t>
      </w:r>
    </w:p>
    <w:p>
      <w:pPr>
        <w:pStyle w:val="yIndenta"/>
      </w:pPr>
      <w:r>
        <w:tab/>
        <w:t>(c)</w:t>
      </w:r>
      <w:r>
        <w:tab/>
        <w:t>add the resulting number (disregarding any fraction) to the votes for that continuing candidate;</w:t>
      </w:r>
    </w:p>
    <w:p>
      <w:pPr>
        <w:pStyle w:val="yIndenta"/>
      </w:pPr>
      <w:r>
        <w:tab/>
        <w:t>(d)</w:t>
      </w:r>
      <w:r>
        <w:tab/>
        <w:t>transfer the ballot papers referred to in paragraph (b) to that continuing candidate.</w:t>
      </w:r>
    </w:p>
    <w:p>
      <w:pPr>
        <w:pStyle w:val="ySubsection"/>
      </w:pPr>
      <w:r>
        <w:tab/>
        <w:t>(4)</w:t>
      </w:r>
      <w:r>
        <w:tab/>
        <w:t>A continuing candidate is elected if, on the completion of a transfer under this clause of the surplus votes for an elected candidate, the number of votes for the continuing candidate is equal to, or exceeds, the quota.</w:t>
      </w:r>
    </w:p>
    <w:p>
      <w:pPr>
        <w:pStyle w:val="ySubsection"/>
      </w:pPr>
      <w:r>
        <w:tab/>
        <w:t>(5)</w:t>
      </w:r>
      <w:r>
        <w:tab/>
        <w:t>Go to clause 10 if 1 or more, but not all, of the remaining offices are filled under this clause.</w:t>
      </w:r>
    </w:p>
    <w:p>
      <w:pPr>
        <w:pStyle w:val="ySubsection"/>
        <w:rPr>
          <w:b/>
          <w:highlight w:val="yellow"/>
        </w:rPr>
      </w:pPr>
      <w:r>
        <w:tab/>
        <w:t>(6)</w:t>
      </w:r>
      <w:r>
        <w:tab/>
        <w:t>Go to clause 11 if none of the remaining offices is filled under this clause.</w:t>
      </w:r>
    </w:p>
    <w:p>
      <w:pPr>
        <w:pStyle w:val="yFootnotesection"/>
      </w:pPr>
      <w:r>
        <w:tab/>
        <w:t>[Clause 9 inserted: No. 11 of 2023 s. 92.]</w:t>
      </w:r>
    </w:p>
    <w:p>
      <w:pPr>
        <w:pStyle w:val="yHeading5"/>
      </w:pPr>
      <w:bookmarkStart w:id="2268" w:name="_Toc216782496"/>
      <w:bookmarkStart w:id="2269" w:name="_Toc203729602"/>
      <w:r>
        <w:rPr>
          <w:rStyle w:val="CharSClsNo"/>
        </w:rPr>
        <w:t>10</w:t>
      </w:r>
      <w:r>
        <w:t>.</w:t>
      </w:r>
      <w:r>
        <w:tab/>
        <w:t>Transfer of surplus votes (2)</w:t>
      </w:r>
      <w:bookmarkEnd w:id="2268"/>
      <w:bookmarkEnd w:id="2269"/>
    </w:p>
    <w:p>
      <w:pPr>
        <w:pStyle w:val="ySubsection"/>
      </w:pPr>
      <w:r>
        <w:tab/>
        <w:t>(1)</w:t>
      </w:r>
      <w:r>
        <w:tab/>
        <w:t xml:space="preserve">In this clause — </w:t>
      </w:r>
    </w:p>
    <w:p>
      <w:pPr>
        <w:pStyle w:val="yDefstart"/>
      </w:pPr>
      <w:r>
        <w:tab/>
      </w:r>
      <w:r>
        <w:rPr>
          <w:rStyle w:val="CharDefText"/>
        </w:rPr>
        <w:t>elected candidate</w:t>
      </w:r>
      <w:r>
        <w:t xml:space="preserve"> means a candidate elected under clause 9, this clause or clause 11.</w:t>
      </w:r>
    </w:p>
    <w:p>
      <w:pPr>
        <w:pStyle w:val="ySubsection"/>
      </w:pPr>
      <w:r>
        <w:tab/>
        <w:t>(2)</w:t>
      </w:r>
      <w:r>
        <w:tab/>
        <w:t xml:space="preserve">This clause applies — </w:t>
      </w:r>
    </w:p>
    <w:p>
      <w:pPr>
        <w:pStyle w:val="yIndenta"/>
      </w:pPr>
      <w:r>
        <w:tab/>
        <w:t>(a)</w:t>
      </w:r>
      <w:r>
        <w:tab/>
        <w:t>if 1 or more, but not all, of the remaining offices are filled under clause 9; and</w:t>
      </w:r>
    </w:p>
    <w:p>
      <w:pPr>
        <w:pStyle w:val="yIndenta"/>
      </w:pPr>
      <w:r>
        <w:tab/>
        <w:t>(b)</w:t>
      </w:r>
      <w:r>
        <w:tab/>
        <w:t>as otherwise provided under clause 11(7).</w:t>
      </w:r>
    </w:p>
    <w:p>
      <w:pPr>
        <w:pStyle w:val="ySubsection"/>
      </w:pPr>
      <w:r>
        <w:tab/>
        <w:t>(3)</w:t>
      </w:r>
      <w:r>
        <w:tab/>
        <w:t xml:space="preserve">The surplus votes for each elected candidate who has surplus votes must be transferred to the continuing candidates as follows — </w:t>
      </w:r>
    </w:p>
    <w:p>
      <w:pPr>
        <w:pStyle w:val="yIndenta"/>
      </w:pPr>
      <w:r>
        <w:tab/>
        <w:t>(a)</w:t>
      </w:r>
      <w:r>
        <w:tab/>
        <w:t xml:space="preserve">determine the </w:t>
      </w:r>
      <w:r>
        <w:rPr>
          <w:rStyle w:val="CharDefText"/>
        </w:rPr>
        <w:t>surplus fraction</w:t>
      </w:r>
      <w:r>
        <w:t xml:space="preserve"> for the elected candidate, being the fraction calculated by dividing amount E by amount F, where —</w:t>
      </w:r>
    </w:p>
    <w:p>
      <w:pPr>
        <w:pStyle w:val="yIndenti0"/>
      </w:pPr>
      <w:r>
        <w:tab/>
        <w:t>(i)</w:t>
      </w:r>
      <w:r>
        <w:tab/>
        <w:t>amount E is the number of surplus votes for the elected candidate; and</w:t>
      </w:r>
    </w:p>
    <w:p>
      <w:pPr>
        <w:pStyle w:val="yIndenti0"/>
      </w:pPr>
      <w:r>
        <w:tab/>
        <w:t>(ii)</w:t>
      </w:r>
      <w:r>
        <w:tab/>
        <w:t>amount F is the number of votes for the elected candidate;</w:t>
      </w:r>
    </w:p>
    <w:p>
      <w:pPr>
        <w:pStyle w:val="yIndenta"/>
      </w:pPr>
      <w:r>
        <w:tab/>
        <w:t>(b)</w:t>
      </w:r>
      <w:r>
        <w:tab/>
        <w:t xml:space="preserve">determine the </w:t>
      </w:r>
      <w:r>
        <w:rPr>
          <w:rStyle w:val="CharDefText"/>
        </w:rPr>
        <w:t>transfer value</w:t>
      </w:r>
      <w:r>
        <w:t xml:space="preserve"> that applies to each ballot paper of the elected candidate, being — </w:t>
      </w:r>
    </w:p>
    <w:p>
      <w:pPr>
        <w:pStyle w:val="yIndenti0"/>
      </w:pPr>
      <w:r>
        <w:tab/>
        <w:t>(i)</w:t>
      </w:r>
      <w:r>
        <w:tab/>
        <w:t>if the ballot paper is a first</w:t>
      </w:r>
      <w:r>
        <w:noBreakHyphen/>
        <w:t>preference ballot paper of the elected candidate — the surplus fraction; or</w:t>
      </w:r>
    </w:p>
    <w:p>
      <w:pPr>
        <w:pStyle w:val="yIndenti0"/>
      </w:pPr>
      <w:r>
        <w:tab/>
        <w:t>(ii)</w:t>
      </w:r>
      <w:r>
        <w:tab/>
        <w:t>if the ballot paper is a transferred ballot paper of the elected candidate — the fraction calculated by multiplying the surplus fraction by the transfer value that applied to the ballot paper when the ballot paper was transferred to the elected candidate;</w:t>
      </w:r>
    </w:p>
    <w:p>
      <w:pPr>
        <w:pStyle w:val="yIndenta"/>
      </w:pPr>
      <w:r>
        <w:tab/>
        <w:t>(c)</w:t>
      </w:r>
      <w:r>
        <w:tab/>
        <w:t xml:space="preserve">do the following — </w:t>
      </w:r>
    </w:p>
    <w:p>
      <w:pPr>
        <w:pStyle w:val="yIndenti0"/>
      </w:pPr>
      <w:r>
        <w:tab/>
        <w:t>(i)</w:t>
      </w:r>
      <w:r>
        <w:tab/>
        <w:t>identify the ballot papers of the elected candidate that indicate the next available preference for a particular continuing candidate;</w:t>
      </w:r>
    </w:p>
    <w:p>
      <w:pPr>
        <w:pStyle w:val="yIndenti0"/>
      </w:pPr>
      <w:r>
        <w:tab/>
        <w:t>(ii)</w:t>
      </w:r>
      <w:r>
        <w:tab/>
        <w:t>take the number of those ballot papers to which a particular transfer value applies;</w:t>
      </w:r>
    </w:p>
    <w:p>
      <w:pPr>
        <w:pStyle w:val="yIndenti0"/>
      </w:pPr>
      <w:r>
        <w:tab/>
        <w:t>(iii)</w:t>
      </w:r>
      <w:r>
        <w:tab/>
        <w:t>multiply that number by that transfer value;</w:t>
      </w:r>
    </w:p>
    <w:p>
      <w:pPr>
        <w:pStyle w:val="yIndenti0"/>
      </w:pPr>
      <w:r>
        <w:tab/>
        <w:t>(iv)</w:t>
      </w:r>
      <w:r>
        <w:tab/>
        <w:t>add the resulting number (disregarding any fraction) to the votes for that continuing candidate;</w:t>
      </w:r>
    </w:p>
    <w:p>
      <w:pPr>
        <w:pStyle w:val="yIndenti0"/>
      </w:pPr>
      <w:r>
        <w:tab/>
        <w:t>(v)</w:t>
      </w:r>
      <w:r>
        <w:tab/>
        <w:t>transfer the ballot papers referred to in subparagraph (ii) to that continuing candidate.</w:t>
      </w:r>
    </w:p>
    <w:p>
      <w:pPr>
        <w:pStyle w:val="ySubsection"/>
      </w:pPr>
      <w:r>
        <w:tab/>
        <w:t>(4)</w:t>
      </w:r>
      <w:r>
        <w:tab/>
        <w:t>A continuing candidate is elected if, on the completion of a transfer under this clause of the surplus votes for an elected candidate, the number of votes for the continuing candidate is equal to, or exceeds, the quota.</w:t>
      </w:r>
    </w:p>
    <w:p>
      <w:pPr>
        <w:pStyle w:val="ySubsection"/>
      </w:pPr>
      <w:r>
        <w:tab/>
        <w:t>(5)</w:t>
      </w:r>
      <w:r>
        <w:tab/>
        <w:t>Go, or go back, to clause 11 if not all of the remaining offices are filled under this clause.</w:t>
      </w:r>
    </w:p>
    <w:p>
      <w:pPr>
        <w:pStyle w:val="yFootnotesection"/>
      </w:pPr>
      <w:r>
        <w:tab/>
        <w:t>[Clause 10 inserted: No. 11 of 2023 s. 92.]</w:t>
      </w:r>
    </w:p>
    <w:p>
      <w:pPr>
        <w:pStyle w:val="yHeading5"/>
      </w:pPr>
      <w:bookmarkStart w:id="2270" w:name="_Toc216782497"/>
      <w:bookmarkStart w:id="2271" w:name="_Toc203729603"/>
      <w:r>
        <w:rPr>
          <w:rStyle w:val="CharSClsNo"/>
        </w:rPr>
        <w:t>11</w:t>
      </w:r>
      <w:r>
        <w:t>.</w:t>
      </w:r>
      <w:r>
        <w:tab/>
        <w:t>Exclusion of candidates</w:t>
      </w:r>
      <w:bookmarkEnd w:id="2270"/>
      <w:bookmarkEnd w:id="2271"/>
    </w:p>
    <w:p>
      <w:pPr>
        <w:pStyle w:val="ySubsection"/>
        <w:rPr>
          <w:highlight w:val="yellow"/>
        </w:rPr>
      </w:pPr>
      <w:r>
        <w:tab/>
        <w:t>(1)</w:t>
      </w:r>
      <w:r>
        <w:tab/>
        <w:t>This clause applies if, after the counting of first</w:t>
      </w:r>
      <w:r>
        <w:noBreakHyphen/>
        <w:t>preference votes or the transfer of surplus votes (if any) under clauses 8 to 10, 1 or more of the offices remain unfilled as referred to in clause 8(7), 9(6) or 10(5).</w:t>
      </w:r>
    </w:p>
    <w:p>
      <w:pPr>
        <w:pStyle w:val="ySubsection"/>
      </w:pPr>
      <w:r>
        <w:tab/>
        <w:t>(2)</w:t>
      </w:r>
      <w:r>
        <w:tab/>
        <w:t>The candidate with the fewest votes is excluded.</w:t>
      </w:r>
    </w:p>
    <w:p>
      <w:pPr>
        <w:pStyle w:val="ySubsection"/>
      </w:pPr>
      <w:r>
        <w:tab/>
        <w:t>(3)</w:t>
      </w:r>
      <w:r>
        <w:tab/>
        <w:t>If there are first</w:t>
      </w:r>
      <w:r>
        <w:noBreakHyphen/>
        <w:t>preference votes for the excluded candidate, the first</w:t>
      </w:r>
      <w:r>
        <w:noBreakHyphen/>
        <w:t xml:space="preserve">preference votes must be transferred to the continuing candidates as follows — </w:t>
      </w:r>
    </w:p>
    <w:p>
      <w:pPr>
        <w:pStyle w:val="yIndenta"/>
      </w:pPr>
      <w:r>
        <w:tab/>
        <w:t>(a)</w:t>
      </w:r>
      <w:r>
        <w:tab/>
        <w:t>take the number of first</w:t>
      </w:r>
      <w:r>
        <w:noBreakHyphen/>
        <w:t>preference ballot papers of the excluded candidate that indicate the next available preference for a particular continuing candidate;</w:t>
      </w:r>
    </w:p>
    <w:p>
      <w:pPr>
        <w:pStyle w:val="yIndenta"/>
      </w:pPr>
      <w:r>
        <w:tab/>
        <w:t>(b)</w:t>
      </w:r>
      <w:r>
        <w:tab/>
        <w:t xml:space="preserve">add that number to the votes for that continuing candidate (the </w:t>
      </w:r>
      <w:r>
        <w:rPr>
          <w:rStyle w:val="CharDefText"/>
        </w:rPr>
        <w:t>transfer value</w:t>
      </w:r>
      <w:r>
        <w:t xml:space="preserve"> that applies to each of those ballot papers being 1);</w:t>
      </w:r>
    </w:p>
    <w:p>
      <w:pPr>
        <w:pStyle w:val="yIndenta"/>
      </w:pPr>
      <w:r>
        <w:tab/>
        <w:t>(c)</w:t>
      </w:r>
      <w:r>
        <w:tab/>
        <w:t>transfer those ballot papers to that continuing candidate.</w:t>
      </w:r>
    </w:p>
    <w:p>
      <w:pPr>
        <w:pStyle w:val="ySubsection"/>
      </w:pPr>
      <w:r>
        <w:tab/>
        <w:t>(4)</w:t>
      </w:r>
      <w:r>
        <w:tab/>
        <w:t xml:space="preserve">If there are preference votes for the excluded candidate, the preference votes must be transferred to the continuing candidates as follows in the order of the transfers on which the excluded candidate received them, the preference votes received on the earliest transfer being transferred first — </w:t>
      </w:r>
    </w:p>
    <w:p>
      <w:pPr>
        <w:pStyle w:val="yIndenta"/>
      </w:pPr>
      <w:r>
        <w:tab/>
        <w:t>(a)</w:t>
      </w:r>
      <w:r>
        <w:tab/>
        <w:t>identify the transferred ballot papers of the excluded candidate that were transferred to the excluded candidate from a particular candidate;</w:t>
      </w:r>
    </w:p>
    <w:p>
      <w:pPr>
        <w:pStyle w:val="yIndenta"/>
      </w:pPr>
      <w:r>
        <w:tab/>
        <w:t>(b)</w:t>
      </w:r>
      <w:r>
        <w:tab/>
        <w:t xml:space="preserve">take the number of those ballot papers that indicate the next available preference for a particular continuing </w:t>
      </w:r>
      <w:r>
        <w:rPr>
          <w:szCs w:val="22"/>
        </w:rPr>
        <w:t>candidate and to which a particular transfer value applied when the ballot papers were transferred to the excluded candidate;</w:t>
      </w:r>
    </w:p>
    <w:p>
      <w:pPr>
        <w:pStyle w:val="yIndenta"/>
      </w:pPr>
      <w:r>
        <w:tab/>
        <w:t>(c)</w:t>
      </w:r>
      <w:r>
        <w:tab/>
        <w:t xml:space="preserve">multiply that number by the </w:t>
      </w:r>
      <w:r>
        <w:rPr>
          <w:rStyle w:val="CharDefText"/>
        </w:rPr>
        <w:t>transfer value</w:t>
      </w:r>
      <w:r>
        <w:t xml:space="preserve"> that applies to the ballot papers referred to in paragraph (b), being the transfer value </w:t>
      </w:r>
      <w:r>
        <w:rPr>
          <w:szCs w:val="22"/>
        </w:rPr>
        <w:t>referred to in paragraph (b);</w:t>
      </w:r>
    </w:p>
    <w:p>
      <w:pPr>
        <w:pStyle w:val="yIndenta"/>
      </w:pPr>
      <w:r>
        <w:tab/>
        <w:t>(d)</w:t>
      </w:r>
      <w:r>
        <w:tab/>
        <w:t>add the resulting number (disregarding any fraction) to the votes for that continuing candidate;</w:t>
      </w:r>
    </w:p>
    <w:p>
      <w:pPr>
        <w:pStyle w:val="yIndenta"/>
      </w:pPr>
      <w:r>
        <w:tab/>
        <w:t>(e)</w:t>
      </w:r>
      <w:r>
        <w:tab/>
        <w:t>transfer the ballot papers referred to in paragraph (b) to that continuing candidate.</w:t>
      </w:r>
    </w:p>
    <w:p>
      <w:pPr>
        <w:pStyle w:val="ySubsection"/>
      </w:pPr>
      <w:r>
        <w:tab/>
        <w:t>(5)</w:t>
      </w:r>
      <w:r>
        <w:tab/>
        <w:t>If there are both first</w:t>
      </w:r>
      <w:r>
        <w:noBreakHyphen/>
        <w:t>preference votes and preference votes for the excluded candidate, the first</w:t>
      </w:r>
      <w:r>
        <w:noBreakHyphen/>
        <w:t>preference votes must be transferred under subclause (3) before the preference votes are transferred under subclause (4).</w:t>
      </w:r>
    </w:p>
    <w:p>
      <w:pPr>
        <w:pStyle w:val="ySubsection"/>
      </w:pPr>
      <w:r>
        <w:tab/>
        <w:t>(6)</w:t>
      </w:r>
      <w:r>
        <w:tab/>
        <w:t>A continuing candidate is elected if, on the completion of a transfer under this clause of votes for an excluded candidate, the number of votes for the continuing candidate is equal to, or exceeds, the quota.</w:t>
      </w:r>
    </w:p>
    <w:p>
      <w:pPr>
        <w:pStyle w:val="ySubsection"/>
      </w:pPr>
      <w:r>
        <w:tab/>
        <w:t>(7)</w:t>
      </w:r>
      <w:r>
        <w:tab/>
        <w:t>If there are surplus votes for that candidate and 1 or more offices remain unfilled, the surplus votes must be transferred under clause 10, but not before all the votes for the excluded candidate that remain to be transferred (if any) have been transferred to continuing candidates.</w:t>
      </w:r>
    </w:p>
    <w:p>
      <w:pPr>
        <w:pStyle w:val="ySubsection"/>
      </w:pPr>
      <w:r>
        <w:tab/>
        <w:t>(8)</w:t>
      </w:r>
      <w:r>
        <w:tab/>
        <w:t xml:space="preserve">If, after the transfer under this clause of all the votes for an excluded candidate, no candidate is elected under subclause (6) with a number of votes that exceeds the quota and 1 or more offices remain unfilled — </w:t>
      </w:r>
    </w:p>
    <w:p>
      <w:pPr>
        <w:pStyle w:val="yIndenta"/>
      </w:pPr>
      <w:r>
        <w:tab/>
        <w:t>(a)</w:t>
      </w:r>
      <w:r>
        <w:tab/>
        <w:t>the continuing candidate with the fewest votes is excluded; and</w:t>
      </w:r>
    </w:p>
    <w:p>
      <w:pPr>
        <w:pStyle w:val="yIndenta"/>
      </w:pPr>
      <w:r>
        <w:tab/>
        <w:t>(b)</w:t>
      </w:r>
      <w:r>
        <w:tab/>
        <w:t>that candidate’s votes must be transferred under subclauses (3) to (5).</w:t>
      </w:r>
    </w:p>
    <w:p>
      <w:pPr>
        <w:pStyle w:val="yFootnotesection"/>
      </w:pPr>
      <w:r>
        <w:tab/>
        <w:t>[Clause 11 inserted: No. 11 of 2023 s. 92; amended: No. 30 of 2023 s. 188.]</w:t>
      </w:r>
    </w:p>
    <w:p>
      <w:pPr>
        <w:pStyle w:val="yHeading4"/>
      </w:pPr>
      <w:bookmarkStart w:id="2272" w:name="_Toc216766178"/>
      <w:bookmarkStart w:id="2273" w:name="_Toc216782498"/>
      <w:bookmarkStart w:id="2274" w:name="_Toc203650853"/>
      <w:bookmarkStart w:id="2275" w:name="_Toc203656057"/>
      <w:bookmarkStart w:id="2276" w:name="_Toc203729604"/>
      <w:r>
        <w:t>Subdivision 3 — Supplementary provisions</w:t>
      </w:r>
      <w:bookmarkEnd w:id="2272"/>
      <w:bookmarkEnd w:id="2273"/>
      <w:bookmarkEnd w:id="2274"/>
      <w:bookmarkEnd w:id="2275"/>
      <w:bookmarkEnd w:id="2276"/>
    </w:p>
    <w:p>
      <w:pPr>
        <w:pStyle w:val="yFootnoteheading"/>
      </w:pPr>
      <w:r>
        <w:tab/>
        <w:t>[Heading inserted: No. 11 of 2023 s. 92.]</w:t>
      </w:r>
    </w:p>
    <w:p>
      <w:pPr>
        <w:pStyle w:val="yHeading5"/>
      </w:pPr>
      <w:bookmarkStart w:id="2277" w:name="_Toc216782499"/>
      <w:bookmarkStart w:id="2278" w:name="_Toc203729605"/>
      <w:r>
        <w:rPr>
          <w:rStyle w:val="CharSClsNo"/>
        </w:rPr>
        <w:t>12</w:t>
      </w:r>
      <w:r>
        <w:t>.</w:t>
      </w:r>
      <w:r>
        <w:tab/>
        <w:t>No further transfers to elected candidates</w:t>
      </w:r>
      <w:bookmarkEnd w:id="2277"/>
      <w:bookmarkEnd w:id="2278"/>
    </w:p>
    <w:p>
      <w:pPr>
        <w:pStyle w:val="ySubsection"/>
        <w:rPr>
          <w:highlight w:val="yellow"/>
        </w:rPr>
      </w:pPr>
      <w:r>
        <w:tab/>
        <w:t>(1)</w:t>
      </w:r>
      <w:r>
        <w:tab/>
        <w:t>If a candidate is elected under clause 9 or 10 on the completion of a transfer under clause 9 or 10 of the surplus votes for a candidate, no surplus votes for any other candidate may be transferred to the candidate so elected.</w:t>
      </w:r>
    </w:p>
    <w:p>
      <w:pPr>
        <w:pStyle w:val="ySubsection"/>
      </w:pPr>
      <w:r>
        <w:tab/>
        <w:t>(2)</w:t>
      </w:r>
      <w:r>
        <w:tab/>
        <w:t>If a candidate is elected under clause 11 on the completion of a transfer under clause 11 of votes for an excluded candidate, no other votes for the excluded candidate may be transferred to the candidate so elected.</w:t>
      </w:r>
    </w:p>
    <w:p>
      <w:pPr>
        <w:pStyle w:val="yFootnotesection"/>
      </w:pPr>
      <w:r>
        <w:tab/>
        <w:t>[Clause 12 inserted: No. 11 of 2023 s. 92.]</w:t>
      </w:r>
    </w:p>
    <w:p>
      <w:pPr>
        <w:pStyle w:val="yHeading5"/>
      </w:pPr>
      <w:bookmarkStart w:id="2279" w:name="_Toc216782500"/>
      <w:bookmarkStart w:id="2280" w:name="_Toc203729606"/>
      <w:r>
        <w:rPr>
          <w:rStyle w:val="CharSClsNo"/>
        </w:rPr>
        <w:t>13</w:t>
      </w:r>
      <w:r>
        <w:t>.</w:t>
      </w:r>
      <w:r>
        <w:tab/>
        <w:t>Filling last office</w:t>
      </w:r>
      <w:bookmarkEnd w:id="2279"/>
      <w:bookmarkEnd w:id="2280"/>
    </w:p>
    <w:p>
      <w:pPr>
        <w:pStyle w:val="ySubsection"/>
      </w:pPr>
      <w:r>
        <w:tab/>
        <w:t>(1)</w:t>
      </w:r>
      <w:r>
        <w:tab/>
        <w:t>This clause applies, despite any other provision of this Division, to the last office to be filled if there are only 2 continuing candidates left.</w:t>
      </w:r>
    </w:p>
    <w:p>
      <w:pPr>
        <w:pStyle w:val="ySubsection"/>
      </w:pPr>
      <w:r>
        <w:tab/>
        <w:t>(2)</w:t>
      </w:r>
      <w:r>
        <w:tab/>
        <w:t>The candidate with the greater number of votes is elected even if that number is less than the quota.</w:t>
      </w:r>
    </w:p>
    <w:p>
      <w:pPr>
        <w:pStyle w:val="ySubsection"/>
      </w:pPr>
      <w:r>
        <w:tab/>
        <w:t>(3)</w:t>
      </w:r>
      <w:r>
        <w:tab/>
        <w:t>If the candidates have the same number of votes, the returning officer must draw lots in accordance with regulations to determine which candidate is elected.</w:t>
      </w:r>
    </w:p>
    <w:p>
      <w:pPr>
        <w:pStyle w:val="yFootnotesection"/>
      </w:pPr>
      <w:r>
        <w:tab/>
        <w:t>[Clause 13 inserted: No. 11 of 2023 s. 92.]</w:t>
      </w:r>
    </w:p>
    <w:p>
      <w:pPr>
        <w:pStyle w:val="yHeading5"/>
      </w:pPr>
      <w:bookmarkStart w:id="2281" w:name="_Toc216782501"/>
      <w:bookmarkStart w:id="2282" w:name="_Toc203729607"/>
      <w:r>
        <w:rPr>
          <w:rStyle w:val="CharSClsNo"/>
        </w:rPr>
        <w:t>14</w:t>
      </w:r>
      <w:r>
        <w:t>.</w:t>
      </w:r>
      <w:r>
        <w:tab/>
        <w:t>No need for further transfers of votes if number of continuing candidates equals number of vacancies</w:t>
      </w:r>
      <w:bookmarkEnd w:id="2281"/>
      <w:bookmarkEnd w:id="2282"/>
    </w:p>
    <w:p>
      <w:pPr>
        <w:pStyle w:val="ySubsection"/>
      </w:pPr>
      <w:r>
        <w:tab/>
      </w:r>
      <w:r>
        <w:tab/>
        <w:t>Despite any other provision of this Division, if the number of continuing candidates is equal to the number of remaining unfilled offices, those candidates are elected.</w:t>
      </w:r>
    </w:p>
    <w:p>
      <w:pPr>
        <w:pStyle w:val="yFootnotesection"/>
      </w:pPr>
      <w:r>
        <w:tab/>
        <w:t>[Clause 14 inserted: No. 11 of 2023 s. 92.]</w:t>
      </w:r>
    </w:p>
    <w:p>
      <w:pPr>
        <w:pStyle w:val="yHeading5"/>
      </w:pPr>
      <w:bookmarkStart w:id="2283" w:name="_Toc216782502"/>
      <w:bookmarkStart w:id="2284" w:name="_Toc203729608"/>
      <w:r>
        <w:rPr>
          <w:rStyle w:val="CharSClsNo"/>
        </w:rPr>
        <w:t>15</w:t>
      </w:r>
      <w:r>
        <w:t>.</w:t>
      </w:r>
      <w:r>
        <w:tab/>
        <w:t>Order of transfers of surpluses</w:t>
      </w:r>
      <w:bookmarkEnd w:id="2283"/>
      <w:bookmarkEnd w:id="2284"/>
    </w:p>
    <w:p>
      <w:pPr>
        <w:pStyle w:val="ySubsection"/>
      </w:pPr>
      <w:r>
        <w:tab/>
        <w:t>(1)</w:t>
      </w:r>
      <w:r>
        <w:tab/>
        <w:t>If, after any count or transfer under this Division, 2 or more candidates have surplus votes, the order of any transfers of the surplus votes of those candidates is to be in accordance with the relative sizes of the surpluses, the larger or largest surplus being transferred first.</w:t>
      </w:r>
    </w:p>
    <w:p>
      <w:pPr>
        <w:pStyle w:val="ySubsection"/>
      </w:pPr>
      <w:r>
        <w:tab/>
        <w:t>(2)</w:t>
      </w:r>
      <w:r>
        <w:tab/>
        <w:t xml:space="preserve">If 2 or more of the candidates referred to in subclause (1) have equal surpluses — </w:t>
      </w:r>
    </w:p>
    <w:p>
      <w:pPr>
        <w:pStyle w:val="yIndenta"/>
      </w:pPr>
      <w:r>
        <w:tab/>
        <w:t>(a)</w:t>
      </w:r>
      <w:r>
        <w:tab/>
        <w:t>the order of any transfers of the surplus votes of those candidates is to be in accordance with the relative numbers of votes of those candidates at the last count or transfer at which each of those candidates had a different number of votes, the surplus of the candidate with the larger or largest number of votes at that count or transfer being transferred first; but</w:t>
      </w:r>
    </w:p>
    <w:p>
      <w:pPr>
        <w:pStyle w:val="yIndenta"/>
      </w:pPr>
      <w:r>
        <w:tab/>
        <w:t>(b)</w:t>
      </w:r>
      <w:r>
        <w:tab/>
        <w:t>if there has been no such count or transfer — the returning officer must draw lots in accordance with regulations to determine which candidate is, as between those candidates, taken to have had the larger or largest surplus.</w:t>
      </w:r>
    </w:p>
    <w:p>
      <w:pPr>
        <w:pStyle w:val="ySubsection"/>
        <w:rPr>
          <w:highlight w:val="yellow"/>
        </w:rPr>
      </w:pPr>
      <w:r>
        <w:tab/>
        <w:t>(3)</w:t>
      </w:r>
      <w:r>
        <w:tab/>
        <w:t xml:space="preserve">Despite subclauses (1) and (2), if a candidate is elected on the completion of a transfer under this Division (the </w:t>
      </w:r>
      <w:r>
        <w:rPr>
          <w:rStyle w:val="CharDefText"/>
        </w:rPr>
        <w:t>later transfer</w:t>
      </w:r>
      <w:r>
        <w:t>), the surplus votes for the candidate must not be transferred before the transfer of the surplus votes for any other candidate who was elected before the later transfer.</w:t>
      </w:r>
    </w:p>
    <w:p>
      <w:pPr>
        <w:pStyle w:val="yFootnotesection"/>
      </w:pPr>
      <w:r>
        <w:tab/>
        <w:t>[Clause 15 inserted: No. 11 of 2023 s. 92.]</w:t>
      </w:r>
    </w:p>
    <w:p>
      <w:pPr>
        <w:pStyle w:val="yHeading5"/>
      </w:pPr>
      <w:bookmarkStart w:id="2285" w:name="_Toc216782503"/>
      <w:bookmarkStart w:id="2286" w:name="_Toc203729609"/>
      <w:r>
        <w:rPr>
          <w:rStyle w:val="CharSClsNo"/>
        </w:rPr>
        <w:t>16</w:t>
      </w:r>
      <w:r>
        <w:t>.</w:t>
      </w:r>
      <w:r>
        <w:tab/>
        <w:t>Procedure to determine excluded candidates if votes equal</w:t>
      </w:r>
      <w:bookmarkEnd w:id="2285"/>
      <w:bookmarkEnd w:id="2286"/>
    </w:p>
    <w:p>
      <w:pPr>
        <w:pStyle w:val="ySubsection"/>
      </w:pPr>
      <w:r>
        <w:tab/>
        <w:t>(1)</w:t>
      </w:r>
      <w:r>
        <w:tab/>
        <w:t xml:space="preserve">This clause applies if — </w:t>
      </w:r>
    </w:p>
    <w:p>
      <w:pPr>
        <w:pStyle w:val="yIndenta"/>
      </w:pPr>
      <w:r>
        <w:tab/>
        <w:t>(a)</w:t>
      </w:r>
      <w:r>
        <w:tab/>
        <w:t>the continuing candidate with the fewest votes is to be excluded under clause 11(2) or (8); and</w:t>
      </w:r>
    </w:p>
    <w:p>
      <w:pPr>
        <w:pStyle w:val="yIndenta"/>
      </w:pPr>
      <w:r>
        <w:tab/>
        <w:t>(b)</w:t>
      </w:r>
      <w:r>
        <w:tab/>
        <w:t xml:space="preserve">2 or more continuing candidates (the </w:t>
      </w:r>
      <w:r>
        <w:rPr>
          <w:rStyle w:val="CharDefText"/>
        </w:rPr>
        <w:t>tied candidates</w:t>
      </w:r>
      <w:r>
        <w:t>) have an equal number of votes (no other continuing candidate having fewer votes).</w:t>
      </w:r>
    </w:p>
    <w:p>
      <w:pPr>
        <w:pStyle w:val="ySubsection"/>
        <w:rPr>
          <w:highlight w:val="yellow"/>
        </w:rPr>
      </w:pPr>
      <w:r>
        <w:tab/>
        <w:t>(2)</w:t>
      </w:r>
      <w:r>
        <w:tab/>
        <w:t>Whichever of the tied candidates had the fewer or fewest votes at the last count or transfer at which each of the tied candidates had a different number of votes is excluded.</w:t>
      </w:r>
    </w:p>
    <w:p>
      <w:pPr>
        <w:pStyle w:val="ySubsection"/>
        <w:rPr>
          <w:highlight w:val="yellow"/>
        </w:rPr>
      </w:pPr>
      <w:r>
        <w:tab/>
        <w:t>(3)</w:t>
      </w:r>
      <w:r>
        <w:tab/>
        <w:t>If there has been no such count or transfer, the returning officer must draw lots in accordance with regulations to determine which of the tied candidates is excluded.</w:t>
      </w:r>
    </w:p>
    <w:p>
      <w:pPr>
        <w:pStyle w:val="yFootnotesection"/>
      </w:pPr>
      <w:r>
        <w:tab/>
        <w:t>[Clause 16 inserted: No. 11 of 2023 s. 92.]</w:t>
      </w:r>
    </w:p>
    <w:p>
      <w:pPr>
        <w:pStyle w:val="yHeading5"/>
      </w:pPr>
      <w:bookmarkStart w:id="2287" w:name="_Toc216782504"/>
      <w:bookmarkStart w:id="2288" w:name="_Toc203729610"/>
      <w:r>
        <w:rPr>
          <w:rStyle w:val="CharSClsNo"/>
        </w:rPr>
        <w:t>17</w:t>
      </w:r>
      <w:r>
        <w:t>.</w:t>
      </w:r>
      <w:r>
        <w:tab/>
        <w:t>Setting aside ballot papers as finally dealt with or exhausted</w:t>
      </w:r>
      <w:bookmarkEnd w:id="2287"/>
      <w:bookmarkEnd w:id="2288"/>
    </w:p>
    <w:p>
      <w:pPr>
        <w:pStyle w:val="ySubsection"/>
        <w:rPr>
          <w:highlight w:val="yellow"/>
        </w:rPr>
      </w:pPr>
      <w:r>
        <w:tab/>
        <w:t>(1)</w:t>
      </w:r>
      <w:r>
        <w:tab/>
        <w:t>If a candidate is elected under this Division with a number of votes equal to the quota, all the ballot papers of that candidate must be set aside as finally dealt with.</w:t>
      </w:r>
    </w:p>
    <w:p>
      <w:pPr>
        <w:pStyle w:val="ySubsection"/>
      </w:pPr>
      <w:r>
        <w:tab/>
        <w:t>(2)</w:t>
      </w:r>
      <w:r>
        <w:tab/>
        <w:t>Subclause (3) applies to any ballot paper of a candidate who is elected under this Division with a number of votes in excess of the quota.</w:t>
      </w:r>
    </w:p>
    <w:p>
      <w:pPr>
        <w:pStyle w:val="ySubsection"/>
      </w:pPr>
      <w:r>
        <w:tab/>
        <w:t>(3)</w:t>
      </w:r>
      <w:r>
        <w:tab/>
        <w:t xml:space="preserve">The ballot paper must be set aside as exhausted if the ballot paper contains — </w:t>
      </w:r>
    </w:p>
    <w:p>
      <w:pPr>
        <w:pStyle w:val="yIndenta"/>
      </w:pPr>
      <w:r>
        <w:tab/>
        <w:t>(a)</w:t>
      </w:r>
      <w:r>
        <w:tab/>
        <w:t>no preference votes at all; or</w:t>
      </w:r>
    </w:p>
    <w:p>
      <w:pPr>
        <w:pStyle w:val="yIndenta"/>
      </w:pPr>
      <w:r>
        <w:tab/>
        <w:t>(b)</w:t>
      </w:r>
      <w:r>
        <w:tab/>
        <w:t>no preference vote for any continuing candidate.</w:t>
      </w:r>
    </w:p>
    <w:p>
      <w:pPr>
        <w:pStyle w:val="yFootnotesection"/>
      </w:pPr>
      <w:r>
        <w:tab/>
        <w:t>[Clause 17 inserted: No. 11 of 2023 s. 92.]</w:t>
      </w:r>
    </w:p>
    <w:p>
      <w:pPr>
        <w:pStyle w:val="yHeading5"/>
      </w:pPr>
      <w:bookmarkStart w:id="2289" w:name="_Toc216782505"/>
      <w:bookmarkStart w:id="2290" w:name="_Toc203729611"/>
      <w:r>
        <w:rPr>
          <w:rStyle w:val="CharSClsNo"/>
        </w:rPr>
        <w:t>18</w:t>
      </w:r>
      <w:r>
        <w:t>.</w:t>
      </w:r>
      <w:r>
        <w:tab/>
        <w:t>Transfers to be treated separately</w:t>
      </w:r>
      <w:bookmarkEnd w:id="2289"/>
      <w:bookmarkEnd w:id="2290"/>
    </w:p>
    <w:p>
      <w:pPr>
        <w:pStyle w:val="ySubsection"/>
      </w:pPr>
      <w:r>
        <w:tab/>
      </w:r>
      <w:r>
        <w:tab/>
        <w:t xml:space="preserve">Each of the following constitutes a separate transfer for the purposes of this Division — </w:t>
      </w:r>
    </w:p>
    <w:p>
      <w:pPr>
        <w:pStyle w:val="yIndenta"/>
      </w:pPr>
      <w:r>
        <w:tab/>
        <w:t>(a)</w:t>
      </w:r>
      <w:r>
        <w:tab/>
        <w:t>a transfer under clause 9 or 10 of all the surplus votes for an elected candidate;</w:t>
      </w:r>
    </w:p>
    <w:p>
      <w:pPr>
        <w:pStyle w:val="yIndenta"/>
      </w:pPr>
      <w:r>
        <w:tab/>
        <w:t>(b)</w:t>
      </w:r>
      <w:r>
        <w:tab/>
        <w:t>a transfer under clause 11(3) of all the first</w:t>
      </w:r>
      <w:r>
        <w:noBreakHyphen/>
        <w:t>preference votes for an excluded candidate;</w:t>
      </w:r>
    </w:p>
    <w:p>
      <w:pPr>
        <w:pStyle w:val="yIndenta"/>
      </w:pPr>
      <w:r>
        <w:tab/>
        <w:t>(c)</w:t>
      </w:r>
      <w:r>
        <w:tab/>
        <w:t>a transfer under clause 11(4) of all the preference votes for an excluded candidate that were transferred to the excluded candidate from a particular candidate.</w:t>
      </w:r>
    </w:p>
    <w:p>
      <w:pPr>
        <w:pStyle w:val="yFootnotesection"/>
      </w:pPr>
      <w:r>
        <w:tab/>
        <w:t>[Clause 18 inserted: No. 11 of 2023 s. 92.]</w:t>
      </w:r>
    </w:p>
    <w:p>
      <w:pPr>
        <w:pStyle w:val="yScheduleHeading"/>
        <w:sectPr>
          <w:headerReference w:type="even" r:id="rId26"/>
          <w:headerReference w:type="default" r:id="rId27"/>
          <w:headerReference w:type="first" r:id="rId28"/>
          <w:pgSz w:w="11907" w:h="16840" w:code="9"/>
          <w:pgMar w:top="2376" w:right="2405" w:bottom="3542" w:left="2405" w:header="706" w:footer="3544" w:gutter="0"/>
          <w:cols w:space="720"/>
          <w:noEndnote/>
          <w:docGrid w:linePitch="326"/>
        </w:sectPr>
      </w:pPr>
    </w:p>
    <w:p>
      <w:pPr>
        <w:pStyle w:val="yScheduleHeading"/>
      </w:pPr>
      <w:bookmarkStart w:id="2291" w:name="_Toc216766186"/>
      <w:bookmarkStart w:id="2292" w:name="_Toc216782506"/>
      <w:bookmarkStart w:id="2293" w:name="_Toc203650861"/>
      <w:bookmarkStart w:id="2294" w:name="_Toc203656065"/>
      <w:bookmarkStart w:id="2295" w:name="_Toc203729612"/>
      <w:r>
        <w:rPr>
          <w:rStyle w:val="CharSchNo"/>
        </w:rPr>
        <w:t>Schedule 4.2</w:t>
      </w:r>
      <w:r>
        <w:rPr>
          <w:rStyle w:val="CharSDivNo"/>
        </w:rPr>
        <w:t> </w:t>
      </w:r>
      <w:r>
        <w:t>—</w:t>
      </w:r>
      <w:r>
        <w:rPr>
          <w:rStyle w:val="CharSDivText"/>
        </w:rPr>
        <w:t> </w:t>
      </w:r>
      <w:r>
        <w:rPr>
          <w:rStyle w:val="CharSchText"/>
        </w:rPr>
        <w:t>Order of retirement from office of councillors</w:t>
      </w:r>
      <w:bookmarkEnd w:id="2291"/>
      <w:bookmarkEnd w:id="2292"/>
      <w:bookmarkEnd w:id="2293"/>
      <w:bookmarkEnd w:id="2294"/>
      <w:bookmarkEnd w:id="2295"/>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 xml:space="preserve">If the district is not divided into wards, the retirement from office of councillors is to be in inverse order to that in which they were </w:t>
      </w:r>
      <w:r>
        <w:rPr>
          <w:szCs w:val="22"/>
        </w:rPr>
        <w:t xml:space="preserve">elected, </w:t>
      </w:r>
      <w:r>
        <w:t xml:space="preserve">and where there are 2 or more councillors who were </w:t>
      </w:r>
      <w:r>
        <w:rPr>
          <w:szCs w:val="22"/>
        </w:rPr>
        <w:t xml:space="preserve">elected unopposed, </w:t>
      </w:r>
      <w:r>
        <w:t xml:space="preserve">the returning officer is to draw lots </w:t>
      </w:r>
      <w:r>
        <w:rPr>
          <w:szCs w:val="22"/>
        </w:rPr>
        <w:t>in accordance with regulations</w:t>
      </w:r>
      <w:r>
        <w:t xml:space="preserve"> to determine the order of their retirement.</w:t>
      </w:r>
    </w:p>
    <w:p>
      <w:pPr>
        <w:pStyle w:val="yMiscellaneousBody"/>
        <w:tabs>
          <w:tab w:val="left" w:pos="840"/>
          <w:tab w:val="left" w:pos="1080"/>
          <w:tab w:val="left" w:pos="1200"/>
          <w:tab w:val="left" w:pos="1440"/>
        </w:tabs>
        <w:spacing w:before="120"/>
        <w:ind w:left="480" w:hanging="480"/>
      </w:pPr>
      <w:r>
        <w:t>7.</w:t>
      </w:r>
      <w:r>
        <w:tab/>
        <w:t xml:space="preserve">If the district is divided into wards, the retirement of councillors representing each ward is to be in inverse order to that in which they were </w:t>
      </w:r>
      <w:r>
        <w:rPr>
          <w:szCs w:val="22"/>
        </w:rPr>
        <w:t xml:space="preserve">elected, </w:t>
      </w:r>
      <w:r>
        <w:t xml:space="preserve">and where there are 2 or more councillors who were </w:t>
      </w:r>
      <w:r>
        <w:rPr>
          <w:szCs w:val="22"/>
        </w:rPr>
        <w:t xml:space="preserve">elected unopposed, </w:t>
      </w:r>
      <w:r>
        <w:t xml:space="preserve">the returning officer is to draw lots </w:t>
      </w:r>
      <w:r>
        <w:rPr>
          <w:szCs w:val="22"/>
        </w:rPr>
        <w:t>in accordance with regulations</w:t>
      </w:r>
      <w:r>
        <w:t xml:space="preserve"> to determine the order of their retirement.</w:t>
      </w:r>
    </w:p>
    <w:p>
      <w:pPr>
        <w:pStyle w:val="yMiscellaneousBody"/>
        <w:tabs>
          <w:tab w:val="left" w:pos="840"/>
          <w:tab w:val="left" w:pos="1080"/>
          <w:tab w:val="left" w:pos="1200"/>
          <w:tab w:val="left" w:pos="1440"/>
        </w:tabs>
        <w:spacing w:before="120"/>
        <w:ind w:left="480" w:hanging="480"/>
      </w:pPr>
      <w:r>
        <w:t>7A.</w:t>
      </w:r>
      <w:r>
        <w:tab/>
        <w:t xml:space="preserve">For the purposes of clauses 6 and 7 — </w:t>
      </w:r>
    </w:p>
    <w:p>
      <w:pPr>
        <w:pStyle w:val="yIndenta"/>
      </w:pPr>
      <w:r>
        <w:tab/>
        <w:t>(a)</w:t>
      </w:r>
      <w:r>
        <w:tab/>
        <w:t xml:space="preserve">if 2 or more councillors were elected under Schedule 4.1 clause 8(5) — </w:t>
      </w:r>
    </w:p>
    <w:p>
      <w:pPr>
        <w:pStyle w:val="yIndenti0"/>
      </w:pPr>
      <w:r>
        <w:tab/>
        <w:t>(i)</w:t>
      </w:r>
      <w:r>
        <w:tab/>
        <w:t>the order of their election is to be determined by reference to the number of first</w:t>
      </w:r>
      <w:r>
        <w:noBreakHyphen/>
        <w:t>preference votes that each had, with the councillor having the highest number of first</w:t>
      </w:r>
      <w:r>
        <w:noBreakHyphen/>
        <w:t>preference votes being regarded as having been elected first and so on; and</w:t>
      </w:r>
    </w:p>
    <w:p>
      <w:pPr>
        <w:pStyle w:val="yIndenti0"/>
      </w:pPr>
      <w:r>
        <w:tab/>
        <w:t>(ii)</w:t>
      </w:r>
      <w:r>
        <w:tab/>
        <w:t>if 2 or more of those councillors had the same number of first</w:t>
      </w:r>
      <w:r>
        <w:noBreakHyphen/>
        <w:t>preference votes — the returning officer must draw lots in accordance with regulations to determine the order in which the councillors with the same number of first</w:t>
      </w:r>
      <w:r>
        <w:noBreakHyphen/>
        <w:t>preference votes were elected;</w:t>
      </w:r>
    </w:p>
    <w:p>
      <w:pPr>
        <w:pStyle w:val="yIndenta"/>
      </w:pPr>
      <w:r>
        <w:tab/>
      </w:r>
      <w:r>
        <w:tab/>
        <w:t>and</w:t>
      </w:r>
    </w:p>
    <w:p>
      <w:pPr>
        <w:pStyle w:val="yIndenta"/>
      </w:pPr>
      <w:r>
        <w:tab/>
        <w:t>(b)</w:t>
      </w:r>
      <w:r>
        <w:tab/>
        <w:t xml:space="preserve">if 2 or more councillors were elected under Schedule 4.1 clause 9(4), 10(4) or 11(6) on the completion of the same transfer of votes — </w:t>
      </w:r>
    </w:p>
    <w:p>
      <w:pPr>
        <w:pStyle w:val="yIndenti0"/>
      </w:pPr>
      <w:r>
        <w:tab/>
        <w:t>(i)</w:t>
      </w:r>
      <w:r>
        <w:tab/>
        <w:t>the order of their election is to be determined by reference to the number of votes that each had on the completion of that transfer, with the councillor having the highest number of votes being regarded as having been elected first and so on; and</w:t>
      </w:r>
    </w:p>
    <w:p>
      <w:pPr>
        <w:pStyle w:val="yIndenti0"/>
      </w:pPr>
      <w:r>
        <w:tab/>
        <w:t>(ii)</w:t>
      </w:r>
      <w:r>
        <w:tab/>
        <w:t>if 2 or more of those councillors had the same number of votes on the completion of that transfer — clause 7B applies for the purpose of determining the order in which the councillors with the same number of votes were elected;</w:t>
      </w:r>
    </w:p>
    <w:p>
      <w:pPr>
        <w:pStyle w:val="yIndenta"/>
      </w:pPr>
      <w:r>
        <w:tab/>
      </w:r>
      <w:r>
        <w:tab/>
        <w:t>and</w:t>
      </w:r>
    </w:p>
    <w:p>
      <w:pPr>
        <w:pStyle w:val="yIndenta"/>
      </w:pPr>
      <w:r>
        <w:tab/>
        <w:t>(c)</w:t>
      </w:r>
      <w:r>
        <w:tab/>
        <w:t xml:space="preserve">if 2 or more councillors were elected under Schedule 4.1 clause 14 — </w:t>
      </w:r>
    </w:p>
    <w:p>
      <w:pPr>
        <w:pStyle w:val="yIndenti0"/>
      </w:pPr>
      <w:r>
        <w:tab/>
        <w:t>(i)</w:t>
      </w:r>
      <w:r>
        <w:tab/>
        <w:t>the order of their election is to be determined by reference to the number of votes that each had when they were elected, with the councillor having the highest number of votes being regarded as having been elected first and so on; and</w:t>
      </w:r>
    </w:p>
    <w:p>
      <w:pPr>
        <w:pStyle w:val="yIndenti0"/>
      </w:pPr>
      <w:r>
        <w:tab/>
        <w:t>(ii)</w:t>
      </w:r>
      <w:r>
        <w:tab/>
        <w:t>if 2 or more of those councillors had the same number of votes when they were elected — clause 7B applies for the purpose of determining the order in which the councillors with the same number of votes were elected;</w:t>
      </w:r>
    </w:p>
    <w:p>
      <w:pPr>
        <w:pStyle w:val="yIndenta"/>
      </w:pPr>
      <w:r>
        <w:tab/>
      </w:r>
      <w:r>
        <w:tab/>
        <w:t>and</w:t>
      </w:r>
    </w:p>
    <w:p>
      <w:pPr>
        <w:pStyle w:val="yIndenta"/>
        <w:keepNext/>
      </w:pPr>
      <w:r>
        <w:tab/>
        <w:t>(d)</w:t>
      </w:r>
      <w:r>
        <w:tab/>
        <w:t xml:space="preserve">if section 4.73(3)(b) applies — </w:t>
      </w:r>
    </w:p>
    <w:p>
      <w:pPr>
        <w:pStyle w:val="yIndenti0"/>
      </w:pPr>
      <w:r>
        <w:tab/>
        <w:t>(i)</w:t>
      </w:r>
      <w:r>
        <w:tab/>
        <w:t>the order of the election of the councillors who are elected unopposed is to be determined by reference to the number of first</w:t>
      </w:r>
      <w:r>
        <w:noBreakHyphen/>
        <w:t>preference votes that each had (after any alterations required under section 4.73(5)(a)), with the councillor having the highest number of first</w:t>
      </w:r>
      <w:r>
        <w:noBreakHyphen/>
        <w:t>preference votes being regarded as having been elected first and so on; and</w:t>
      </w:r>
    </w:p>
    <w:p>
      <w:pPr>
        <w:pStyle w:val="yIndenti0"/>
      </w:pPr>
      <w:r>
        <w:tab/>
        <w:t>(ii)</w:t>
      </w:r>
      <w:r>
        <w:tab/>
        <w:t>if 2 or more of those councillors had the same number of first</w:t>
      </w:r>
      <w:r>
        <w:noBreakHyphen/>
        <w:t>preference votes (after any alterations required under section 4.73(5)(a)) — the returning officer must draw lots in accordance with regulations to determine the order in which the councillors with the same number of first</w:t>
      </w:r>
      <w:r>
        <w:noBreakHyphen/>
        <w:t>preference votes were elected.</w:t>
      </w:r>
    </w:p>
    <w:p>
      <w:pPr>
        <w:pStyle w:val="yMiscellaneousBody"/>
        <w:tabs>
          <w:tab w:val="left" w:pos="840"/>
          <w:tab w:val="left" w:pos="1080"/>
          <w:tab w:val="left" w:pos="1200"/>
          <w:tab w:val="left" w:pos="1440"/>
        </w:tabs>
        <w:spacing w:before="120"/>
        <w:ind w:left="480" w:hanging="480"/>
      </w:pPr>
      <w:r>
        <w:t>7B.</w:t>
      </w:r>
      <w:r>
        <w:tab/>
        <w:t xml:space="preserve">For the purposes of clause 7A(b)(ii) and (c)(ii), the order in which the councillors with the same number of votes were elected — </w:t>
      </w:r>
    </w:p>
    <w:p>
      <w:pPr>
        <w:pStyle w:val="yIndenta"/>
      </w:pPr>
      <w:r>
        <w:tab/>
        <w:t>(a)</w:t>
      </w:r>
      <w:r>
        <w:tab/>
        <w:t>is to be determined by reference to the votes that each had on the completion of the last count or transfer of votes under Schedule 4.1 Division 3 at which each had a different number of votes, with the councillor having the highest number of votes being regarded as having been elected first and so on; but</w:t>
      </w:r>
    </w:p>
    <w:p>
      <w:pPr>
        <w:pStyle w:val="yIndenta"/>
      </w:pPr>
      <w:r>
        <w:tab/>
        <w:t>(b)</w:t>
      </w:r>
      <w:r>
        <w:tab/>
        <w:t>if there was no such count or transfer — is to be determined by the returning officer drawing lots in accordance with regulations.</w:t>
      </w:r>
    </w:p>
    <w:p>
      <w:pPr>
        <w:pStyle w:val="yMiscellaneousBody"/>
        <w:tabs>
          <w:tab w:val="left" w:pos="840"/>
          <w:tab w:val="left" w:pos="1080"/>
          <w:tab w:val="left" w:pos="1200"/>
          <w:tab w:val="left" w:pos="1440"/>
        </w:tabs>
        <w:spacing w:before="120"/>
        <w:ind w:left="480" w:hanging="480"/>
      </w:pPr>
      <w:r>
        <w:t>8.</w:t>
      </w:r>
      <w:r>
        <w:tab/>
        <w:t xml:space="preserve">If it is necessary to determine the order of retirement as between councillors representing different wards, the councillor who receives the highest percentage of </w:t>
      </w:r>
      <w:r>
        <w:rPr>
          <w:szCs w:val="22"/>
        </w:rPr>
        <w:t>first</w:t>
      </w:r>
      <w:r>
        <w:rPr>
          <w:szCs w:val="22"/>
        </w:rPr>
        <w:noBreakHyphen/>
        <w:t xml:space="preserve">preference votes </w:t>
      </w:r>
      <w:r>
        <w:t>cast on the councillor’s election is to retire last and — </w:t>
      </w:r>
    </w:p>
    <w:p>
      <w:pPr>
        <w:pStyle w:val="yIndenta"/>
      </w:pPr>
      <w:r>
        <w:tab/>
        <w:t>(a)</w:t>
      </w:r>
      <w:r>
        <w:tab/>
        <w:t xml:space="preserve">where a councillor has been elected unopposed the councillor is to be regarded as having received 100% of the </w:t>
      </w:r>
      <w:r>
        <w:rPr>
          <w:szCs w:val="22"/>
        </w:rPr>
        <w:t>first</w:t>
      </w:r>
      <w:r>
        <w:rPr>
          <w:szCs w:val="22"/>
        </w:rPr>
        <w:noBreakHyphen/>
        <w:t xml:space="preserve">preference votes </w:t>
      </w:r>
      <w:r>
        <w:t>cast; and</w:t>
      </w:r>
    </w:p>
    <w:p>
      <w:pPr>
        <w:pStyle w:val="yIndenta"/>
      </w:pPr>
      <w:r>
        <w:tab/>
        <w:t>(b)</w:t>
      </w:r>
      <w:r>
        <w:tab/>
        <w:t xml:space="preserve">where 2 or more councillors have an equality of the percentage of </w:t>
      </w:r>
      <w:r>
        <w:rPr>
          <w:szCs w:val="22"/>
        </w:rPr>
        <w:t>first</w:t>
      </w:r>
      <w:r>
        <w:rPr>
          <w:szCs w:val="22"/>
        </w:rPr>
        <w:noBreakHyphen/>
        <w:t xml:space="preserve">preference votes </w:t>
      </w:r>
      <w:r>
        <w:t xml:space="preserve">cast the returning officer is to draw lots </w:t>
      </w:r>
      <w:r>
        <w:rPr>
          <w:szCs w:val="22"/>
        </w:rPr>
        <w:t>in accordance with regulations</w:t>
      </w:r>
      <w:r>
        <w:t xml:space="preserve"> to determine the order of their retirement.</w:t>
      </w:r>
    </w:p>
    <w:p>
      <w:pPr>
        <w:pStyle w:val="yMiscellaneousBody"/>
        <w:keepNext/>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 xml:space="preserve">so appointed to the office of councillor on the same day, is that determined on the drawing of lots </w:t>
      </w:r>
      <w:r>
        <w:rPr>
          <w:szCs w:val="22"/>
        </w:rPr>
        <w:t>in accordance with regulations</w:t>
      </w:r>
      <w:r>
        <w:t xml:space="preserve">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MiscellaneousBody"/>
        <w:tabs>
          <w:tab w:val="left" w:pos="840"/>
          <w:tab w:val="left" w:pos="1080"/>
          <w:tab w:val="left" w:pos="1200"/>
          <w:tab w:val="left" w:pos="1440"/>
        </w:tabs>
        <w:spacing w:before="120"/>
        <w:ind w:left="480" w:hanging="480"/>
      </w:pPr>
      <w:r>
        <w:t>10.</w:t>
      </w:r>
      <w:r>
        <w:tab/>
        <w:t xml:space="preserve">In this Schedule — </w:t>
      </w:r>
    </w:p>
    <w:p>
      <w:pPr>
        <w:pStyle w:val="yMiscellaneousBody"/>
        <w:tabs>
          <w:tab w:val="left" w:pos="840"/>
          <w:tab w:val="left" w:pos="1080"/>
          <w:tab w:val="left" w:pos="1200"/>
          <w:tab w:val="left" w:pos="1440"/>
        </w:tabs>
        <w:spacing w:before="120"/>
        <w:ind w:left="480" w:hanging="480"/>
      </w:pPr>
      <w:r>
        <w:tab/>
      </w:r>
      <w:r>
        <w:rPr>
          <w:rStyle w:val="CharDefText"/>
        </w:rPr>
        <w:t>first</w:t>
      </w:r>
      <w:r>
        <w:rPr>
          <w:rStyle w:val="CharDefText"/>
        </w:rPr>
        <w:noBreakHyphen/>
        <w:t>preference vote</w:t>
      </w:r>
      <w:r>
        <w:t xml:space="preserve"> has the meaning given in Schedule 4.1 clause 1;</w:t>
      </w:r>
    </w:p>
    <w:p>
      <w:pPr>
        <w:pStyle w:val="yMiscellaneousBody"/>
        <w:tabs>
          <w:tab w:val="left" w:pos="840"/>
          <w:tab w:val="left" w:pos="1080"/>
          <w:tab w:val="left" w:pos="1200"/>
          <w:tab w:val="left" w:pos="1440"/>
        </w:tabs>
        <w:spacing w:before="120"/>
        <w:ind w:left="480" w:hanging="480"/>
      </w:pPr>
      <w:r>
        <w:tab/>
      </w:r>
      <w:r>
        <w:rPr>
          <w:rStyle w:val="CharDefText"/>
        </w:rPr>
        <w:t>votes</w:t>
      </w:r>
      <w:r>
        <w:t xml:space="preserve"> has the meaning given in Schedule 4.1 clause 7.</w:t>
      </w:r>
    </w:p>
    <w:p>
      <w:pPr>
        <w:pStyle w:val="yFootnotesection"/>
      </w:pPr>
      <w:r>
        <w:tab/>
        <w:t>[Schedule 4.2 amended: No. 9 of 2007 s. 6; No. 15 of 2009 s. 6; No. 11 of 2023 s. 93</w:t>
      </w:r>
      <w:r>
        <w:noBreakHyphen/>
        <w:t>98; No. 47 of 2024 s. 160.]</w:t>
      </w:r>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yScheduleHeading"/>
      </w:pPr>
      <w:bookmarkStart w:id="2296" w:name="_Toc216766187"/>
      <w:bookmarkStart w:id="2297" w:name="_Toc216782507"/>
      <w:bookmarkStart w:id="2298" w:name="_Toc203650862"/>
      <w:bookmarkStart w:id="2299" w:name="_Toc203656066"/>
      <w:bookmarkStart w:id="2300" w:name="_Toc203729613"/>
      <w:r>
        <w:rPr>
          <w:rStyle w:val="CharSchNo"/>
        </w:rPr>
        <w:t>Schedule 5.1</w:t>
      </w:r>
      <w:r>
        <w:rPr>
          <w:rStyle w:val="CharSDivNo"/>
          <w:sz w:val="28"/>
        </w:rPr>
        <w:t> </w:t>
      </w:r>
      <w:r>
        <w:t>—</w:t>
      </w:r>
      <w:r>
        <w:rPr>
          <w:rStyle w:val="CharSDivText"/>
          <w:sz w:val="28"/>
        </w:rPr>
        <w:t> </w:t>
      </w:r>
      <w:r>
        <w:rPr>
          <w:rStyle w:val="CharSchText"/>
        </w:rPr>
        <w:t>Provisions about standards panels</w:t>
      </w:r>
      <w:bookmarkEnd w:id="2296"/>
      <w:bookmarkEnd w:id="2297"/>
      <w:bookmarkEnd w:id="2298"/>
      <w:bookmarkEnd w:id="2299"/>
      <w:bookmarkEnd w:id="2300"/>
    </w:p>
    <w:p>
      <w:pPr>
        <w:pStyle w:val="yShoulderClause"/>
      </w:pPr>
      <w:r>
        <w:t>[Section 5.122]</w:t>
      </w:r>
    </w:p>
    <w:p>
      <w:pPr>
        <w:pStyle w:val="yFootnoteheading"/>
      </w:pPr>
      <w:r>
        <w:tab/>
        <w:t>[Heading inserted: No. 1 of 2007 s. 13.]</w:t>
      </w:r>
    </w:p>
    <w:p>
      <w:pPr>
        <w:pStyle w:val="yHeading5"/>
      </w:pPr>
      <w:bookmarkStart w:id="2301" w:name="_Toc216782508"/>
      <w:bookmarkStart w:id="2302" w:name="_Toc203729614"/>
      <w:r>
        <w:rPr>
          <w:rStyle w:val="CharSClsNo"/>
        </w:rPr>
        <w:t>1</w:t>
      </w:r>
      <w:r>
        <w:t>.</w:t>
      </w:r>
      <w:r>
        <w:tab/>
        <w:t>Term used: member</w:t>
      </w:r>
      <w:bookmarkEnd w:id="2301"/>
      <w:bookmarkEnd w:id="2302"/>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No. 1 of 2007 s. 13.]</w:t>
      </w:r>
    </w:p>
    <w:p>
      <w:pPr>
        <w:pStyle w:val="yHeading5"/>
      </w:pPr>
      <w:bookmarkStart w:id="2303" w:name="_Toc216782509"/>
      <w:bookmarkStart w:id="2304" w:name="_Toc203729615"/>
      <w:r>
        <w:rPr>
          <w:rStyle w:val="CharSClsNo"/>
        </w:rPr>
        <w:t>2</w:t>
      </w:r>
      <w:r>
        <w:t>.</w:t>
      </w:r>
      <w:r>
        <w:tab/>
        <w:t>Membership of standards panel</w:t>
      </w:r>
      <w:bookmarkEnd w:id="2303"/>
      <w:bookmarkEnd w:id="2304"/>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No. 1 of 2007 s. 13.]</w:t>
      </w:r>
    </w:p>
    <w:p>
      <w:pPr>
        <w:pStyle w:val="yHeading5"/>
      </w:pPr>
      <w:bookmarkStart w:id="2305" w:name="_Toc216782510"/>
      <w:bookmarkStart w:id="2306" w:name="_Toc203729616"/>
      <w:r>
        <w:rPr>
          <w:rStyle w:val="CharSClsNo"/>
        </w:rPr>
        <w:t>3</w:t>
      </w:r>
      <w:r>
        <w:t>.</w:t>
      </w:r>
      <w:r>
        <w:tab/>
        <w:t>Deputies</w:t>
      </w:r>
      <w:bookmarkEnd w:id="2305"/>
      <w:bookmarkEnd w:id="2306"/>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No. 1 of 2007 s. 13.]</w:t>
      </w:r>
    </w:p>
    <w:p>
      <w:pPr>
        <w:pStyle w:val="yHeading5"/>
      </w:pPr>
      <w:bookmarkStart w:id="2307" w:name="_Toc216782511"/>
      <w:bookmarkStart w:id="2308" w:name="_Toc203729617"/>
      <w:r>
        <w:rPr>
          <w:rStyle w:val="CharSClsNo"/>
        </w:rPr>
        <w:t>4</w:t>
      </w:r>
      <w:r>
        <w:t>.</w:t>
      </w:r>
      <w:r>
        <w:tab/>
        <w:t>Submission of lists</w:t>
      </w:r>
      <w:bookmarkEnd w:id="2307"/>
      <w:bookmarkEnd w:id="2308"/>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No. 1 of 2007 s. 13.]</w:t>
      </w:r>
    </w:p>
    <w:p>
      <w:pPr>
        <w:pStyle w:val="yHeading5"/>
      </w:pPr>
      <w:bookmarkStart w:id="2309" w:name="_Toc216782512"/>
      <w:bookmarkStart w:id="2310" w:name="_Toc203729618"/>
      <w:r>
        <w:rPr>
          <w:rStyle w:val="CharSClsNo"/>
        </w:rPr>
        <w:t>5</w:t>
      </w:r>
      <w:r>
        <w:t>.</w:t>
      </w:r>
      <w:r>
        <w:tab/>
        <w:t>Term of office</w:t>
      </w:r>
      <w:bookmarkEnd w:id="2309"/>
      <w:bookmarkEnd w:id="2310"/>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No. 1 of 2007 s. 13.]</w:t>
      </w:r>
    </w:p>
    <w:p>
      <w:pPr>
        <w:pStyle w:val="yHeading5"/>
      </w:pPr>
      <w:bookmarkStart w:id="2311" w:name="_Toc216782513"/>
      <w:bookmarkStart w:id="2312" w:name="_Toc203729619"/>
      <w:r>
        <w:rPr>
          <w:rStyle w:val="CharSClsNo"/>
        </w:rPr>
        <w:t>6</w:t>
      </w:r>
      <w:r>
        <w:t>.</w:t>
      </w:r>
      <w:r>
        <w:tab/>
        <w:t>Vacation of office</w:t>
      </w:r>
      <w:bookmarkEnd w:id="2311"/>
      <w:bookmarkEnd w:id="2312"/>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No. 1 of 2007 s. 13.]</w:t>
      </w:r>
    </w:p>
    <w:p>
      <w:pPr>
        <w:pStyle w:val="yHeading5"/>
      </w:pPr>
      <w:bookmarkStart w:id="2313" w:name="_Toc216782514"/>
      <w:bookmarkStart w:id="2314" w:name="_Toc203729620"/>
      <w:r>
        <w:rPr>
          <w:rStyle w:val="CharSClsNo"/>
        </w:rPr>
        <w:t>7</w:t>
      </w:r>
      <w:r>
        <w:t>.</w:t>
      </w:r>
      <w:r>
        <w:tab/>
        <w:t>Dissolution of standards panel</w:t>
      </w:r>
      <w:bookmarkEnd w:id="2313"/>
      <w:bookmarkEnd w:id="2314"/>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No. 1 of 2007 s. 13.]</w:t>
      </w:r>
    </w:p>
    <w:p>
      <w:pPr>
        <w:pStyle w:val="yHeading5"/>
      </w:pPr>
      <w:bookmarkStart w:id="2315" w:name="_Toc216782515"/>
      <w:bookmarkStart w:id="2316" w:name="_Toc203729621"/>
      <w:r>
        <w:rPr>
          <w:rStyle w:val="CharSClsNo"/>
        </w:rPr>
        <w:t>8</w:t>
      </w:r>
      <w:r>
        <w:t>.</w:t>
      </w:r>
      <w:r>
        <w:tab/>
        <w:t>Meetings</w:t>
      </w:r>
      <w:bookmarkEnd w:id="2315"/>
      <w:bookmarkEnd w:id="2316"/>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No. 1 of 2007 s. 13.]</w:t>
      </w:r>
    </w:p>
    <w:p>
      <w:pPr>
        <w:pStyle w:val="yHeading5"/>
      </w:pPr>
      <w:bookmarkStart w:id="2317" w:name="_Toc216782516"/>
      <w:bookmarkStart w:id="2318" w:name="_Toc203729622"/>
      <w:r>
        <w:rPr>
          <w:rStyle w:val="CharSClsNo"/>
        </w:rPr>
        <w:t>9</w:t>
      </w:r>
      <w:r>
        <w:t>.</w:t>
      </w:r>
      <w:r>
        <w:tab/>
        <w:t>Remuneration and allowances</w:t>
      </w:r>
      <w:bookmarkEnd w:id="2317"/>
      <w:bookmarkEnd w:id="2318"/>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No. 1 of 2007 s. 13; amended: No. 39 of 2010 s. 89.]</w:t>
      </w:r>
    </w:p>
    <w:p>
      <w:pPr>
        <w:pStyle w:val="yHeading5"/>
      </w:pPr>
      <w:bookmarkStart w:id="2319" w:name="_Toc216782517"/>
      <w:bookmarkStart w:id="2320" w:name="_Toc203729623"/>
      <w:r>
        <w:rPr>
          <w:rStyle w:val="CharSClsNo"/>
        </w:rPr>
        <w:t>10</w:t>
      </w:r>
      <w:r>
        <w:t>.</w:t>
      </w:r>
      <w:r>
        <w:tab/>
        <w:t>Protection</w:t>
      </w:r>
      <w:bookmarkEnd w:id="2319"/>
      <w:bookmarkEnd w:id="2320"/>
      <w:r>
        <w:t xml:space="preserve"> </w:t>
      </w:r>
    </w:p>
    <w:p>
      <w:pPr>
        <w:pStyle w:val="ySubsection"/>
        <w:keepNext/>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No. 1 of 2007 s. 13.]</w:t>
      </w:r>
    </w:p>
    <w:p>
      <w:pPr>
        <w:pStyle w:val="yHeading5"/>
      </w:pPr>
      <w:bookmarkStart w:id="2321" w:name="_Toc216782518"/>
      <w:bookmarkStart w:id="2322" w:name="_Toc203729624"/>
      <w:r>
        <w:rPr>
          <w:rStyle w:val="CharSClsNo"/>
        </w:rPr>
        <w:t>11</w:t>
      </w:r>
      <w:r>
        <w:t>.</w:t>
      </w:r>
      <w:r>
        <w:tab/>
        <w:t>Annual report</w:t>
      </w:r>
      <w:bookmarkEnd w:id="2321"/>
      <w:bookmarkEnd w:id="2322"/>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 xml:space="preserve">The annual report must not include information that identifies or enables the identification of a council member against whom a complaint was made if the complaint was not dealt with under </w:t>
      </w:r>
      <w:r>
        <w:rPr>
          <w:szCs w:val="22"/>
        </w:rPr>
        <w:t>section 5.110(6).</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No. 1 of 2007 s. 13; amended by No. 16 of 2019 s. 72.]</w:t>
      </w:r>
    </w:p>
    <w:p>
      <w:pPr>
        <w:pStyle w:val="yScheduleHeading"/>
      </w:pPr>
      <w:bookmarkStart w:id="2323" w:name="_Toc216766199"/>
      <w:bookmarkStart w:id="2324" w:name="_Toc216782519"/>
      <w:bookmarkStart w:id="2325" w:name="_Toc203650874"/>
      <w:bookmarkStart w:id="2326" w:name="_Toc203656078"/>
      <w:bookmarkStart w:id="2327" w:name="_Toc203729625"/>
      <w:r>
        <w:rPr>
          <w:rStyle w:val="CharSchNo"/>
        </w:rPr>
        <w:t>Schedule 6.1</w:t>
      </w:r>
      <w:r>
        <w:t> — </w:t>
      </w:r>
      <w:r>
        <w:rPr>
          <w:rStyle w:val="CharSchText"/>
        </w:rPr>
        <w:t>Provisions relating to the phasing in of valuations</w:t>
      </w:r>
      <w:bookmarkEnd w:id="2323"/>
      <w:bookmarkEnd w:id="2324"/>
      <w:bookmarkEnd w:id="2325"/>
      <w:bookmarkEnd w:id="2326"/>
      <w:bookmarkEnd w:id="2327"/>
    </w:p>
    <w:p>
      <w:pPr>
        <w:pStyle w:val="yShoulderClause"/>
      </w:pPr>
      <w:r>
        <w:t>[Section 6.31]</w:t>
      </w:r>
    </w:p>
    <w:p>
      <w:pPr>
        <w:pStyle w:val="yHeading5"/>
      </w:pPr>
      <w:bookmarkStart w:id="2328" w:name="_Toc216782520"/>
      <w:bookmarkStart w:id="2329" w:name="_Toc203729626"/>
      <w:r>
        <w:rPr>
          <w:rStyle w:val="CharSClsNo"/>
        </w:rPr>
        <w:t>1</w:t>
      </w:r>
      <w:r>
        <w:t>.</w:t>
      </w:r>
      <w:r>
        <w:tab/>
        <w:t>Phasing in of certain valuations</w:t>
      </w:r>
      <w:bookmarkEnd w:id="2328"/>
      <w:bookmarkEnd w:id="2329"/>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pPr>
      <w:bookmarkStart w:id="2330" w:name="_Toc216782521"/>
      <w:bookmarkStart w:id="2331" w:name="_Toc203729627"/>
      <w:r>
        <w:rPr>
          <w:rStyle w:val="CharSClsNo"/>
        </w:rPr>
        <w:t>2</w:t>
      </w:r>
      <w:r>
        <w:t>.</w:t>
      </w:r>
      <w:r>
        <w:tab/>
        <w:t>Phasing in of rating based on gross rental values</w:t>
      </w:r>
      <w:bookmarkEnd w:id="2330"/>
      <w:bookmarkEnd w:id="2331"/>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2332" w:name="_Toc216766202"/>
      <w:bookmarkStart w:id="2333" w:name="_Toc216782522"/>
      <w:bookmarkStart w:id="2334" w:name="_Toc203650877"/>
      <w:bookmarkStart w:id="2335" w:name="_Toc203656081"/>
      <w:bookmarkStart w:id="2336" w:name="_Toc203729628"/>
      <w:r>
        <w:rPr>
          <w:rStyle w:val="CharSchNo"/>
        </w:rPr>
        <w:t>Schedule 6.2</w:t>
      </w:r>
      <w:r>
        <w:t> — </w:t>
      </w:r>
      <w:r>
        <w:rPr>
          <w:rStyle w:val="CharSchText"/>
        </w:rPr>
        <w:t>Provisions relating to lease of land where rates or service charges unpaid</w:t>
      </w:r>
      <w:bookmarkEnd w:id="2332"/>
      <w:bookmarkEnd w:id="2333"/>
      <w:bookmarkEnd w:id="2334"/>
      <w:bookmarkEnd w:id="2335"/>
      <w:bookmarkEnd w:id="2336"/>
      <w:r>
        <w:t xml:space="preserve"> </w:t>
      </w:r>
    </w:p>
    <w:p>
      <w:pPr>
        <w:pStyle w:val="yShoulderClause"/>
      </w:pPr>
      <w:r>
        <w:t>[Section 6.65]</w:t>
      </w:r>
    </w:p>
    <w:p>
      <w:pPr>
        <w:pStyle w:val="yHeading5"/>
      </w:pPr>
      <w:bookmarkStart w:id="2337" w:name="_Toc216782523"/>
      <w:bookmarkStart w:id="2338" w:name="_Toc203729629"/>
      <w:r>
        <w:rPr>
          <w:rStyle w:val="CharSClsNo"/>
        </w:rPr>
        <w:t>1</w:t>
      </w:r>
      <w:r>
        <w:t>.</w:t>
      </w:r>
      <w:r>
        <w:tab/>
        <w:t>Form of lease</w:t>
      </w:r>
      <w:bookmarkEnd w:id="2337"/>
      <w:bookmarkEnd w:id="2338"/>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The Registrar of Titles, upon production of the lease, must register it if — </w:t>
      </w:r>
    </w:p>
    <w:p>
      <w:pPr>
        <w:pStyle w:val="yIndenta"/>
      </w:pPr>
      <w:r>
        <w:tab/>
        <w:t>(a)</w:t>
      </w:r>
      <w:r>
        <w:tab/>
        <w:t xml:space="preserve">the lease is of land that is subject to the provisions of the </w:t>
      </w:r>
      <w:r>
        <w:rPr>
          <w:i/>
        </w:rPr>
        <w:t>Transfer of Land Act 1893</w:t>
      </w:r>
      <w:r>
        <w:t>; and</w:t>
      </w:r>
    </w:p>
    <w:p>
      <w:pPr>
        <w:pStyle w:val="yIndenta"/>
      </w:pPr>
      <w:r>
        <w:tab/>
        <w:t>(b)</w:t>
      </w:r>
      <w:r>
        <w:tab/>
        <w:t>the term of the lease exceeds 3 years.</w:t>
      </w:r>
    </w:p>
    <w:p>
      <w:pPr>
        <w:pStyle w:val="yFootnotesection"/>
        <w:keepLines w:val="0"/>
      </w:pPr>
      <w:r>
        <w:tab/>
        <w:t>[Clause 1 amended: No. 81 of 1996 s. 153(1); No. 21 of 2022 s. 59.]</w:t>
      </w:r>
    </w:p>
    <w:p>
      <w:pPr>
        <w:pStyle w:val="yHeading5"/>
      </w:pPr>
      <w:bookmarkStart w:id="2339" w:name="_Toc216782524"/>
      <w:bookmarkStart w:id="2340" w:name="_Toc203729630"/>
      <w:r>
        <w:rPr>
          <w:rStyle w:val="CharSClsNo"/>
        </w:rPr>
        <w:t>2</w:t>
      </w:r>
      <w:r>
        <w:t>.</w:t>
      </w:r>
      <w:r>
        <w:tab/>
        <w:t>Application of rent received</w:t>
      </w:r>
      <w:bookmarkEnd w:id="2339"/>
      <w:bookmarkEnd w:id="2340"/>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2341" w:name="_Toc216766205"/>
      <w:bookmarkStart w:id="2342" w:name="_Toc216782525"/>
      <w:bookmarkStart w:id="2343" w:name="_Toc203650880"/>
      <w:bookmarkStart w:id="2344" w:name="_Toc203656084"/>
      <w:bookmarkStart w:id="2345" w:name="_Toc203729631"/>
      <w:r>
        <w:rPr>
          <w:rStyle w:val="CharSchNo"/>
        </w:rPr>
        <w:t>Schedule 6.3</w:t>
      </w:r>
      <w:r>
        <w:t> — </w:t>
      </w:r>
      <w:r>
        <w:rPr>
          <w:rStyle w:val="CharSchText"/>
        </w:rPr>
        <w:t>Provisions relating to sale or transfer of land where rates or service charges unpaid</w:t>
      </w:r>
      <w:bookmarkEnd w:id="2341"/>
      <w:bookmarkEnd w:id="2342"/>
      <w:bookmarkEnd w:id="2343"/>
      <w:bookmarkEnd w:id="2344"/>
      <w:bookmarkEnd w:id="2345"/>
      <w:r>
        <w:t xml:space="preserve"> </w:t>
      </w:r>
    </w:p>
    <w:p>
      <w:pPr>
        <w:pStyle w:val="yShoulderClause"/>
      </w:pPr>
      <w:r>
        <w:t>[Section 6.68(3)]</w:t>
      </w:r>
    </w:p>
    <w:p>
      <w:pPr>
        <w:pStyle w:val="yHeading5"/>
      </w:pPr>
      <w:bookmarkStart w:id="2346" w:name="_Toc216782526"/>
      <w:bookmarkStart w:id="2347" w:name="_Toc203729632"/>
      <w:r>
        <w:rPr>
          <w:rStyle w:val="CharSClsNo"/>
        </w:rPr>
        <w:t>1</w:t>
      </w:r>
      <w:r>
        <w:t>.</w:t>
      </w:r>
      <w:r>
        <w:tab/>
        <w:t>Conditions for exercise of power of sale of land</w:t>
      </w:r>
      <w:bookmarkEnd w:id="2346"/>
      <w:bookmarkEnd w:id="2347"/>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published on the local government’s official website and kept on the website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No. 81 of 1996 s. 153(1); No. 60 of 2006 s. 144(4); No. 16 of 2019 s. 73.]</w:t>
      </w:r>
    </w:p>
    <w:p>
      <w:pPr>
        <w:pStyle w:val="yHeading5"/>
      </w:pPr>
      <w:bookmarkStart w:id="2348" w:name="_Toc216782527"/>
      <w:bookmarkStart w:id="2349" w:name="_Toc203729633"/>
      <w:r>
        <w:rPr>
          <w:rStyle w:val="CharSClsNo"/>
        </w:rPr>
        <w:t>2</w:t>
      </w:r>
      <w:r>
        <w:t>.</w:t>
      </w:r>
      <w:r>
        <w:tab/>
        <w:t>Advertisement for sale</w:t>
      </w:r>
      <w:bookmarkEnd w:id="2348"/>
      <w:bookmarkEnd w:id="2349"/>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No. 47 of 2011 s. 16.]</w:t>
      </w:r>
    </w:p>
    <w:p>
      <w:pPr>
        <w:pStyle w:val="yHeading5"/>
      </w:pPr>
      <w:bookmarkStart w:id="2350" w:name="_Toc216782528"/>
      <w:bookmarkStart w:id="2351" w:name="_Toc203729634"/>
      <w:r>
        <w:rPr>
          <w:rStyle w:val="CharSClsNo"/>
        </w:rPr>
        <w:t>3</w:t>
      </w:r>
      <w:r>
        <w:t>.</w:t>
      </w:r>
      <w:r>
        <w:tab/>
        <w:t>Power of sale</w:t>
      </w:r>
      <w:bookmarkEnd w:id="2350"/>
      <w:bookmarkEnd w:id="2351"/>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pPr>
      <w:bookmarkStart w:id="2352" w:name="_Toc216782529"/>
      <w:bookmarkStart w:id="2353" w:name="_Toc203729635"/>
      <w:r>
        <w:rPr>
          <w:rStyle w:val="CharSClsNo"/>
        </w:rPr>
        <w:t>4</w:t>
      </w:r>
      <w:r>
        <w:t>.</w:t>
      </w:r>
      <w:r>
        <w:tab/>
        <w:t>Power of local government to transfer or convey land</w:t>
      </w:r>
      <w:bookmarkEnd w:id="2352"/>
      <w:bookmarkEnd w:id="2353"/>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Ednotesubsection"/>
      </w:pPr>
      <w:r>
        <w:tab/>
        <w:t>[(3)</w:t>
      </w:r>
      <w:r>
        <w:tab/>
        <w:t>deleted]</w:t>
      </w:r>
    </w:p>
    <w:p>
      <w:pPr>
        <w:pStyle w:val="yFootnotesection"/>
        <w:keepLines w:val="0"/>
      </w:pPr>
      <w:r>
        <w:tab/>
        <w:t>[Clause 4 amended: No. 81 of 1996 s. 153(1)</w:t>
      </w:r>
      <w:r>
        <w:rPr>
          <w:spacing w:val="-4"/>
        </w:rPr>
        <w:t>; No. 47 of 2011 s.</w:t>
      </w:r>
      <w:r>
        <w:t> 16; No. 21 of 2022 s. 60.]</w:t>
      </w:r>
    </w:p>
    <w:p>
      <w:pPr>
        <w:pStyle w:val="yHeading5"/>
      </w:pPr>
      <w:bookmarkStart w:id="2354" w:name="_Toc216782530"/>
      <w:bookmarkStart w:id="2355" w:name="_Toc203729636"/>
      <w:r>
        <w:rPr>
          <w:rStyle w:val="CharSClsNo"/>
        </w:rPr>
        <w:t>5</w:t>
      </w:r>
      <w:r>
        <w:t>.</w:t>
      </w:r>
      <w:r>
        <w:tab/>
        <w:t>Application of purchase money</w:t>
      </w:r>
      <w:bookmarkEnd w:id="2354"/>
      <w:bookmarkEnd w:id="2355"/>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keepNext/>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No. 77 of 2006 s. 4.]</w:t>
      </w:r>
    </w:p>
    <w:p>
      <w:pPr>
        <w:pStyle w:val="yHeading5"/>
      </w:pPr>
      <w:bookmarkStart w:id="2356" w:name="_Toc216782531"/>
      <w:bookmarkStart w:id="2357" w:name="_Toc203729637"/>
      <w:r>
        <w:rPr>
          <w:rStyle w:val="CharSClsNo"/>
        </w:rPr>
        <w:t>6</w:t>
      </w:r>
      <w:r>
        <w:t>.</w:t>
      </w:r>
      <w:r>
        <w:tab/>
        <w:t>Receipt by local government sufficient discharge</w:t>
      </w:r>
      <w:bookmarkEnd w:id="2356"/>
      <w:bookmarkEnd w:id="2357"/>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pPr>
      <w:bookmarkStart w:id="2358" w:name="_Toc216782532"/>
      <w:bookmarkStart w:id="2359" w:name="_Toc203729638"/>
      <w:r>
        <w:rPr>
          <w:rStyle w:val="CharSClsNo"/>
        </w:rPr>
        <w:t>7</w:t>
      </w:r>
      <w:r>
        <w:t>.</w:t>
      </w:r>
      <w:r>
        <w:tab/>
        <w:t>If sale not completed within 12 months after commencement, proceedings lapse</w:t>
      </w:r>
      <w:bookmarkEnd w:id="2358"/>
      <w:bookmarkEnd w:id="2359"/>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pPr>
      <w:bookmarkStart w:id="2360" w:name="_Toc216782533"/>
      <w:bookmarkStart w:id="2361" w:name="_Toc203729639"/>
      <w:r>
        <w:rPr>
          <w:rStyle w:val="CharSClsNo"/>
        </w:rPr>
        <w:t>8</w:t>
      </w:r>
      <w:r>
        <w:t>.</w:t>
      </w:r>
      <w:r>
        <w:tab/>
        <w:t>Transfer of land to Crown or local government under s. 6.71</w:t>
      </w:r>
      <w:bookmarkEnd w:id="2360"/>
      <w:bookmarkEnd w:id="2361"/>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Ednotesubsection"/>
      </w:pPr>
      <w:r>
        <w:tab/>
        <w:t>[(2)</w:t>
      </w:r>
      <w:r>
        <w:tab/>
        <w:t>deleted]</w:t>
      </w:r>
    </w:p>
    <w:p>
      <w:pPr>
        <w:pStyle w:val="ySubsection"/>
        <w:keepNext/>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No. 81 of 1996 s. 153(1); No. 49 of 2004 s. 64(2) and (3); No. 12 of 2008 Sch. 1 cl. 21</w:t>
      </w:r>
      <w:r>
        <w:rPr>
          <w:spacing w:val="-4"/>
        </w:rPr>
        <w:t>; No. 47 of 2011 s.</w:t>
      </w:r>
      <w:r>
        <w:t> 16; No. 21 of 2022 s. 61.]</w:t>
      </w:r>
    </w:p>
    <w:p>
      <w:pPr>
        <w:pStyle w:val="yScheduleHeading"/>
      </w:pPr>
      <w:bookmarkStart w:id="2362" w:name="_Toc216766214"/>
      <w:bookmarkStart w:id="2363" w:name="_Toc216782534"/>
      <w:bookmarkStart w:id="2364" w:name="_Toc203650889"/>
      <w:bookmarkStart w:id="2365" w:name="_Toc203656093"/>
      <w:bookmarkStart w:id="2366" w:name="_Toc203729640"/>
      <w:r>
        <w:rPr>
          <w:rStyle w:val="CharSchNo"/>
        </w:rPr>
        <w:t>Schedule 8.1</w:t>
      </w:r>
      <w:r>
        <w:t> — </w:t>
      </w:r>
      <w:r>
        <w:rPr>
          <w:rStyle w:val="CharSchText"/>
        </w:rPr>
        <w:t>Provisions about Inquiry Panels</w:t>
      </w:r>
      <w:bookmarkEnd w:id="2362"/>
      <w:bookmarkEnd w:id="2363"/>
      <w:bookmarkEnd w:id="2364"/>
      <w:bookmarkEnd w:id="2365"/>
      <w:bookmarkEnd w:id="2366"/>
    </w:p>
    <w:p>
      <w:pPr>
        <w:pStyle w:val="yShoulderClause"/>
      </w:pPr>
      <w:r>
        <w:t>[Section 8.16(2)]</w:t>
      </w:r>
    </w:p>
    <w:p>
      <w:pPr>
        <w:pStyle w:val="yHeading5"/>
      </w:pPr>
      <w:bookmarkStart w:id="2367" w:name="_Toc216782535"/>
      <w:bookmarkStart w:id="2368" w:name="_Toc203729641"/>
      <w:r>
        <w:rPr>
          <w:rStyle w:val="CharSClsNo"/>
        </w:rPr>
        <w:t>1</w:t>
      </w:r>
      <w:r>
        <w:t>.</w:t>
      </w:r>
      <w:r>
        <w:tab/>
        <w:t>Constitution of Inquiry Panel</w:t>
      </w:r>
      <w:bookmarkEnd w:id="2367"/>
      <w:bookmarkEnd w:id="2368"/>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No. 64 of 1998 s. 44(2)(a)</w:t>
      </w:r>
      <w:r>
        <w:noBreakHyphen/>
        <w:t>(c); No. 49 of 2004 s. 12.]</w:t>
      </w:r>
    </w:p>
    <w:p>
      <w:pPr>
        <w:pStyle w:val="yHeading5"/>
      </w:pPr>
      <w:bookmarkStart w:id="2369" w:name="_Toc216782536"/>
      <w:bookmarkStart w:id="2370" w:name="_Toc203729642"/>
      <w:r>
        <w:rPr>
          <w:rStyle w:val="CharSClsNo"/>
        </w:rPr>
        <w:t>2</w:t>
      </w:r>
      <w:r>
        <w:t>.</w:t>
      </w:r>
      <w:r>
        <w:tab/>
        <w:t>Term of appointment</w:t>
      </w:r>
      <w:bookmarkEnd w:id="2369"/>
      <w:bookmarkEnd w:id="2370"/>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No. 49 of 2004 s. 12.]</w:t>
      </w:r>
    </w:p>
    <w:p>
      <w:pPr>
        <w:pStyle w:val="yHeading5"/>
      </w:pPr>
      <w:bookmarkStart w:id="2371" w:name="_Toc216782537"/>
      <w:bookmarkStart w:id="2372" w:name="_Toc203729643"/>
      <w:r>
        <w:rPr>
          <w:rStyle w:val="CharSClsNo"/>
        </w:rPr>
        <w:t>3</w:t>
      </w:r>
      <w:r>
        <w:t>.</w:t>
      </w:r>
      <w:r>
        <w:tab/>
        <w:t>Procedures and remuneration</w:t>
      </w:r>
      <w:bookmarkEnd w:id="2371"/>
      <w:bookmarkEnd w:id="2372"/>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No. 64 of 1998 s. 44(2)(d).]</w:t>
      </w:r>
    </w:p>
    <w:p>
      <w:pPr>
        <w:pStyle w:val="yScheduleHeading"/>
      </w:pPr>
      <w:bookmarkStart w:id="2373" w:name="_Toc216766218"/>
      <w:bookmarkStart w:id="2374" w:name="_Toc216782538"/>
      <w:bookmarkStart w:id="2375" w:name="_Toc203650893"/>
      <w:bookmarkStart w:id="2376" w:name="_Toc203656097"/>
      <w:bookmarkStart w:id="2377" w:name="_Toc203729644"/>
      <w:r>
        <w:rPr>
          <w:rStyle w:val="CharSchNo"/>
        </w:rPr>
        <w:t>Schedule 9.1</w:t>
      </w:r>
      <w:r>
        <w:t> — </w:t>
      </w:r>
      <w:r>
        <w:rPr>
          <w:rStyle w:val="CharSchText"/>
        </w:rPr>
        <w:t>Certain matters for which Governor may make regulations</w:t>
      </w:r>
      <w:bookmarkEnd w:id="2373"/>
      <w:bookmarkEnd w:id="2374"/>
      <w:bookmarkEnd w:id="2375"/>
      <w:bookmarkEnd w:id="2376"/>
      <w:bookmarkEnd w:id="2377"/>
    </w:p>
    <w:p>
      <w:pPr>
        <w:pStyle w:val="yShoulderClause"/>
      </w:pPr>
      <w:r>
        <w:t>[Section 9.60(2)]</w:t>
      </w:r>
    </w:p>
    <w:p>
      <w:pPr>
        <w:pStyle w:val="yHeading5"/>
      </w:pPr>
      <w:bookmarkStart w:id="2378" w:name="_Toc216782539"/>
      <w:bookmarkStart w:id="2379" w:name="_Toc203729645"/>
      <w:r>
        <w:rPr>
          <w:rStyle w:val="CharSClsNo"/>
        </w:rPr>
        <w:t>1</w:t>
      </w:r>
      <w:r>
        <w:t>.</w:t>
      </w:r>
      <w:r>
        <w:tab/>
        <w:t>Parking for disabled</w:t>
      </w:r>
      <w:bookmarkEnd w:id="2378"/>
      <w:bookmarkEnd w:id="2379"/>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No. 16 of 1999 s. 7(3).]</w:t>
      </w:r>
    </w:p>
    <w:p>
      <w:pPr>
        <w:pStyle w:val="yHeading5"/>
      </w:pPr>
      <w:bookmarkStart w:id="2380" w:name="_Toc216782540"/>
      <w:bookmarkStart w:id="2381" w:name="_Toc203729646"/>
      <w:r>
        <w:rPr>
          <w:rStyle w:val="CharSClsNo"/>
        </w:rPr>
        <w:t>2</w:t>
      </w:r>
      <w:r>
        <w:t>.</w:t>
      </w:r>
      <w:r>
        <w:tab/>
        <w:t>Disturbing local government land or anything on it</w:t>
      </w:r>
      <w:bookmarkEnd w:id="2380"/>
      <w:bookmarkEnd w:id="2381"/>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pPr>
      <w:bookmarkStart w:id="2382" w:name="_Toc216782541"/>
      <w:bookmarkStart w:id="2383" w:name="_Toc203729647"/>
      <w:r>
        <w:rPr>
          <w:rStyle w:val="CharSClsNo"/>
        </w:rPr>
        <w:t>3</w:t>
      </w:r>
      <w:r>
        <w:t>.</w:t>
      </w:r>
      <w:r>
        <w:tab/>
        <w:t>Obstructing or encroaching on public thoroughfare</w:t>
      </w:r>
      <w:bookmarkEnd w:id="2382"/>
      <w:bookmarkEnd w:id="2383"/>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pPr>
      <w:bookmarkStart w:id="2384" w:name="_Toc216782542"/>
      <w:bookmarkStart w:id="2385" w:name="_Toc203729648"/>
      <w:r>
        <w:rPr>
          <w:rStyle w:val="CharSClsNo"/>
        </w:rPr>
        <w:t>4</w:t>
      </w:r>
      <w:r>
        <w:t>.</w:t>
      </w:r>
      <w:r>
        <w:tab/>
        <w:t>Separating land from public thoroughfare</w:t>
      </w:r>
      <w:bookmarkEnd w:id="2384"/>
      <w:bookmarkEnd w:id="2385"/>
    </w:p>
    <w:p>
      <w:pPr>
        <w:pStyle w:val="ySubsection"/>
      </w:pPr>
      <w:r>
        <w:tab/>
      </w:r>
      <w:r>
        <w:tab/>
        <w:t>Regulations may require the owner or occupier of land to keep in good repair any fence or gate that separates the land from a public thoroughfare.</w:t>
      </w:r>
    </w:p>
    <w:p>
      <w:pPr>
        <w:pStyle w:val="yHeading5"/>
      </w:pPr>
      <w:bookmarkStart w:id="2386" w:name="_Toc216782543"/>
      <w:bookmarkStart w:id="2387" w:name="_Toc203729649"/>
      <w:r>
        <w:rPr>
          <w:rStyle w:val="CharSClsNo"/>
        </w:rPr>
        <w:t>5</w:t>
      </w:r>
      <w:r>
        <w:t>.</w:t>
      </w:r>
      <w:r>
        <w:tab/>
        <w:t>Gates across public thoroughfares</w:t>
      </w:r>
      <w:bookmarkEnd w:id="2386"/>
      <w:bookmarkEnd w:id="2387"/>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pPr>
      <w:bookmarkStart w:id="2388" w:name="_Toc216782544"/>
      <w:bookmarkStart w:id="2389" w:name="_Toc203729650"/>
      <w:r>
        <w:rPr>
          <w:rStyle w:val="CharSClsNo"/>
        </w:rPr>
        <w:t>6</w:t>
      </w:r>
      <w:r>
        <w:t>.</w:t>
      </w:r>
      <w:r>
        <w:tab/>
        <w:t>Dangerous excavation in or near public thoroughfare</w:t>
      </w:r>
      <w:bookmarkEnd w:id="2388"/>
      <w:bookmarkEnd w:id="2389"/>
    </w:p>
    <w:p>
      <w:pPr>
        <w:pStyle w:val="ySubsection"/>
      </w:pPr>
      <w:r>
        <w:tab/>
      </w:r>
      <w:r>
        <w:tab/>
        <w:t>Regulations may be made about dangerous excavations in public thoroughfares or land adjoining public thoroughfares.</w:t>
      </w:r>
    </w:p>
    <w:p>
      <w:pPr>
        <w:pStyle w:val="yHeading5"/>
      </w:pPr>
      <w:bookmarkStart w:id="2390" w:name="_Toc216782545"/>
      <w:bookmarkStart w:id="2391" w:name="_Toc203729651"/>
      <w:r>
        <w:rPr>
          <w:rStyle w:val="CharSClsNo"/>
        </w:rPr>
        <w:t>7</w:t>
      </w:r>
      <w:r>
        <w:t>.</w:t>
      </w:r>
      <w:r>
        <w:tab/>
        <w:t>Crossing from public thoroughfare to private land or private thoroughfare</w:t>
      </w:r>
      <w:bookmarkEnd w:id="2390"/>
      <w:bookmarkEnd w:id="2391"/>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pPr>
      <w:bookmarkStart w:id="2392" w:name="_Toc216782546"/>
      <w:bookmarkStart w:id="2393" w:name="_Toc203729652"/>
      <w:r>
        <w:rPr>
          <w:rStyle w:val="CharSClsNo"/>
        </w:rPr>
        <w:t>8</w:t>
      </w:r>
      <w:r>
        <w:t>.</w:t>
      </w:r>
      <w:r>
        <w:tab/>
        <w:t>Private works on, over, or under public places</w:t>
      </w:r>
      <w:bookmarkEnd w:id="2392"/>
      <w:bookmarkEnd w:id="2393"/>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pPr>
      <w:bookmarkStart w:id="2394" w:name="_Toc216782547"/>
      <w:bookmarkStart w:id="2395" w:name="_Toc203729653"/>
      <w:r>
        <w:rPr>
          <w:rStyle w:val="CharSClsNo"/>
        </w:rPr>
        <w:t>9</w:t>
      </w:r>
      <w:r>
        <w:t>.</w:t>
      </w:r>
      <w:r>
        <w:tab/>
        <w:t>Protection of watercourses, drains, tunnels and bridges</w:t>
      </w:r>
      <w:bookmarkEnd w:id="2394"/>
      <w:bookmarkEnd w:id="2395"/>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pPr>
      <w:bookmarkStart w:id="2396" w:name="_Toc216782548"/>
      <w:bookmarkStart w:id="2397" w:name="_Toc203729654"/>
      <w:r>
        <w:rPr>
          <w:rStyle w:val="CharSClsNo"/>
        </w:rPr>
        <w:t>10</w:t>
      </w:r>
      <w:r>
        <w:t>.</w:t>
      </w:r>
      <w:r>
        <w:tab/>
        <w:t>Protection of thoroughfares from water damage</w:t>
      </w:r>
      <w:bookmarkEnd w:id="2396"/>
      <w:bookmarkEnd w:id="2397"/>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pPr>
      <w:bookmarkStart w:id="2398" w:name="_Toc216782549"/>
      <w:bookmarkStart w:id="2399" w:name="_Toc203729655"/>
      <w:r>
        <w:rPr>
          <w:rStyle w:val="CharSClsNo"/>
        </w:rPr>
        <w:t>11</w:t>
      </w:r>
      <w:r>
        <w:t>.</w:t>
      </w:r>
      <w:r>
        <w:tab/>
        <w:t>Works required for supply of gas or water</w:t>
      </w:r>
      <w:bookmarkEnd w:id="2398"/>
      <w:bookmarkEnd w:id="2399"/>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No. 1 of 1998 s. 27.]</w:t>
      </w:r>
    </w:p>
    <w:p>
      <w:pPr>
        <w:pStyle w:val="yHeading5"/>
      </w:pPr>
      <w:bookmarkStart w:id="2400" w:name="_Toc216782550"/>
      <w:bookmarkStart w:id="2401" w:name="_Toc203729656"/>
      <w:r>
        <w:rPr>
          <w:rStyle w:val="CharSClsNo"/>
        </w:rPr>
        <w:t>12</w:t>
      </w:r>
      <w:r>
        <w:t>.</w:t>
      </w:r>
      <w:r>
        <w:tab/>
        <w:t>Wind erosion and sand drifts</w:t>
      </w:r>
      <w:bookmarkEnd w:id="2400"/>
      <w:bookmarkEnd w:id="2401"/>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No. 1 of 1998 s. 27; No. 55 of 2004 s. 708.]</w:t>
      </w:r>
    </w:p>
    <w:p>
      <w:pPr>
        <w:pStyle w:val="yEdnoteschedule"/>
      </w:pPr>
      <w:r>
        <w:t>[Schedule 9.2, as amended: No. 11 of 2007 s. 13, omitted under the Reprints Act 1984 s. 7(4)(e).]</w:t>
      </w:r>
    </w:p>
    <w:p>
      <w:pPr>
        <w:pStyle w:val="yScheduleHeading"/>
      </w:pPr>
      <w:bookmarkStart w:id="2402" w:name="_Toc216766231"/>
      <w:bookmarkStart w:id="2403" w:name="_Toc216782551"/>
      <w:bookmarkStart w:id="2404" w:name="_Toc203650906"/>
      <w:bookmarkStart w:id="2405" w:name="_Toc203656110"/>
      <w:bookmarkStart w:id="2406" w:name="_Toc203729657"/>
      <w:r>
        <w:rPr>
          <w:rStyle w:val="CharSchNo"/>
        </w:rPr>
        <w:t>Schedule 9.3</w:t>
      </w:r>
      <w:r>
        <w:t> — </w:t>
      </w:r>
      <w:r>
        <w:rPr>
          <w:rStyle w:val="CharSchText"/>
        </w:rPr>
        <w:t>Transitional provisions</w:t>
      </w:r>
      <w:bookmarkEnd w:id="2402"/>
      <w:bookmarkEnd w:id="2403"/>
      <w:bookmarkEnd w:id="2404"/>
      <w:bookmarkEnd w:id="2405"/>
      <w:bookmarkEnd w:id="2406"/>
    </w:p>
    <w:p>
      <w:pPr>
        <w:pStyle w:val="yShoulderClause"/>
      </w:pPr>
      <w:r>
        <w:rPr>
          <w:szCs w:val="22"/>
        </w:rPr>
        <w:t>[Section 9.71]</w:t>
      </w:r>
    </w:p>
    <w:p>
      <w:pPr>
        <w:pStyle w:val="yFootnoteheading"/>
        <w:spacing w:after="60"/>
      </w:pPr>
      <w:r>
        <w:tab/>
        <w:t>[Heading amended: No. 2 of 2012 s. 25.]</w:t>
      </w:r>
    </w:p>
    <w:p>
      <w:pPr>
        <w:pStyle w:val="yHeading3"/>
      </w:pPr>
      <w:bookmarkStart w:id="2407" w:name="_Toc216766232"/>
      <w:bookmarkStart w:id="2408" w:name="_Toc216782552"/>
      <w:bookmarkStart w:id="2409" w:name="_Toc203650907"/>
      <w:bookmarkStart w:id="2410" w:name="_Toc203656111"/>
      <w:bookmarkStart w:id="2411" w:name="_Toc203729658"/>
      <w:r>
        <w:rPr>
          <w:rStyle w:val="CharSDivNo"/>
        </w:rPr>
        <w:t>Division 1</w:t>
      </w:r>
      <w:r>
        <w:t> — </w:t>
      </w:r>
      <w:r>
        <w:rPr>
          <w:rStyle w:val="CharSDivText"/>
        </w:rPr>
        <w:t xml:space="preserve">Provisions for </w:t>
      </w:r>
      <w:r>
        <w:rPr>
          <w:rStyle w:val="CharSDivText"/>
          <w:i/>
        </w:rPr>
        <w:t>Local Government Act 1995</w:t>
      </w:r>
      <w:bookmarkEnd w:id="2407"/>
      <w:bookmarkEnd w:id="2408"/>
      <w:bookmarkEnd w:id="2409"/>
      <w:bookmarkEnd w:id="2410"/>
      <w:bookmarkEnd w:id="2411"/>
    </w:p>
    <w:p>
      <w:pPr>
        <w:pStyle w:val="yFootnoteheading"/>
        <w:spacing w:after="60"/>
      </w:pPr>
      <w:r>
        <w:tab/>
        <w:t>[Heading inserted: No. 2 of 2012 s. 26.]</w:t>
      </w:r>
    </w:p>
    <w:p>
      <w:pPr>
        <w:pStyle w:val="yHeading4"/>
      </w:pPr>
      <w:bookmarkStart w:id="2412" w:name="_Toc216766233"/>
      <w:bookmarkStart w:id="2413" w:name="_Toc216782553"/>
      <w:bookmarkStart w:id="2414" w:name="_Toc203650908"/>
      <w:bookmarkStart w:id="2415" w:name="_Toc203656112"/>
      <w:bookmarkStart w:id="2416" w:name="_Toc203729659"/>
      <w:r>
        <w:t>Subdivision 1</w:t>
      </w:r>
      <w:r>
        <w:rPr>
          <w:b w:val="0"/>
        </w:rPr>
        <w:t> </w:t>
      </w:r>
      <w:r>
        <w:t>— Preliminary</w:t>
      </w:r>
      <w:bookmarkEnd w:id="2412"/>
      <w:bookmarkEnd w:id="2413"/>
      <w:bookmarkEnd w:id="2414"/>
      <w:bookmarkEnd w:id="2415"/>
      <w:bookmarkEnd w:id="2416"/>
    </w:p>
    <w:p>
      <w:pPr>
        <w:pStyle w:val="yFootnoteheading"/>
        <w:spacing w:after="60"/>
      </w:pPr>
      <w:r>
        <w:tab/>
        <w:t>[Heading inserted: No. 2 of 2012 s. 26.]</w:t>
      </w:r>
    </w:p>
    <w:p>
      <w:pPr>
        <w:pStyle w:val="yHeading5"/>
      </w:pPr>
      <w:bookmarkStart w:id="2417" w:name="_Toc216782554"/>
      <w:bookmarkStart w:id="2418" w:name="_Toc203729660"/>
      <w:r>
        <w:rPr>
          <w:rStyle w:val="CharSClsNo"/>
        </w:rPr>
        <w:t>1</w:t>
      </w:r>
      <w:r>
        <w:t>.</w:t>
      </w:r>
      <w:r>
        <w:tab/>
        <w:t>Terms used</w:t>
      </w:r>
      <w:bookmarkEnd w:id="2417"/>
      <w:bookmarkEnd w:id="2418"/>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Footnotesection"/>
      </w:pPr>
      <w:r>
        <w:tab/>
        <w:t>[Clause 1 amended: No. 16 of 2019 s. 74(1).]</w:t>
      </w:r>
    </w:p>
    <w:p>
      <w:pPr>
        <w:pStyle w:val="yHeading5"/>
      </w:pPr>
      <w:bookmarkStart w:id="2419" w:name="_Toc216782555"/>
      <w:bookmarkStart w:id="2420" w:name="_Toc203729661"/>
      <w:r>
        <w:rPr>
          <w:rStyle w:val="CharSClsNo"/>
        </w:rPr>
        <w:t>2</w:t>
      </w:r>
      <w:r>
        <w:t>.</w:t>
      </w:r>
      <w:r>
        <w:tab/>
        <w:t>Interpretation Act 1984 applies</w:t>
      </w:r>
      <w:bookmarkEnd w:id="2419"/>
      <w:bookmarkEnd w:id="2420"/>
    </w:p>
    <w:p>
      <w:pPr>
        <w:pStyle w:val="ySubsection"/>
      </w:pPr>
      <w:r>
        <w:tab/>
      </w:r>
      <w:r>
        <w:tab/>
        <w:t xml:space="preserve">This Schedule does not limit the operation of the </w:t>
      </w:r>
      <w:r>
        <w:rPr>
          <w:i/>
        </w:rPr>
        <w:t>Interpretation Act 1984</w:t>
      </w:r>
      <w:r>
        <w:t>.</w:t>
      </w:r>
    </w:p>
    <w:p>
      <w:pPr>
        <w:pStyle w:val="yHeading5"/>
      </w:pPr>
      <w:bookmarkStart w:id="2421" w:name="_Toc216782556"/>
      <w:bookmarkStart w:id="2422" w:name="_Toc203729662"/>
      <w:r>
        <w:rPr>
          <w:rStyle w:val="CharSClsNo"/>
        </w:rPr>
        <w:t>3</w:t>
      </w:r>
      <w:r>
        <w:t>.</w:t>
      </w:r>
      <w:r>
        <w:tab/>
        <w:t>Construction of references in written laws</w:t>
      </w:r>
      <w:bookmarkEnd w:id="2421"/>
      <w:bookmarkEnd w:id="2422"/>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2423" w:name="_Toc216766237"/>
      <w:bookmarkStart w:id="2424" w:name="_Toc216782557"/>
      <w:bookmarkStart w:id="2425" w:name="_Toc203650912"/>
      <w:bookmarkStart w:id="2426" w:name="_Toc203656116"/>
      <w:bookmarkStart w:id="2427" w:name="_Toc203729663"/>
      <w:r>
        <w:t>Subdivision 2</w:t>
      </w:r>
      <w:r>
        <w:rPr>
          <w:b w:val="0"/>
        </w:rPr>
        <w:t> </w:t>
      </w:r>
      <w:r>
        <w:t>— Continuation of constitutional arrangements, membership and appointments</w:t>
      </w:r>
      <w:bookmarkEnd w:id="2423"/>
      <w:bookmarkEnd w:id="2424"/>
      <w:bookmarkEnd w:id="2425"/>
      <w:bookmarkEnd w:id="2426"/>
      <w:bookmarkEnd w:id="2427"/>
    </w:p>
    <w:p>
      <w:pPr>
        <w:pStyle w:val="yFootnoteheading"/>
        <w:spacing w:after="60"/>
      </w:pPr>
      <w:r>
        <w:tab/>
        <w:t>[Heading inserted: No. 2 of 2012 s. 27.]</w:t>
      </w:r>
    </w:p>
    <w:p>
      <w:pPr>
        <w:pStyle w:val="yHeading5"/>
      </w:pPr>
      <w:bookmarkStart w:id="2428" w:name="_Toc216782558"/>
      <w:bookmarkStart w:id="2429" w:name="_Toc203729664"/>
      <w:r>
        <w:rPr>
          <w:rStyle w:val="CharSClsNo"/>
        </w:rPr>
        <w:t>4</w:t>
      </w:r>
      <w:r>
        <w:t>.</w:t>
      </w:r>
      <w:r>
        <w:tab/>
        <w:t>Former districts continue as districts</w:t>
      </w:r>
      <w:bookmarkEnd w:id="2428"/>
      <w:bookmarkEnd w:id="2429"/>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pPr>
      <w:bookmarkStart w:id="2430" w:name="_Toc216782559"/>
      <w:bookmarkStart w:id="2431" w:name="_Toc203729665"/>
      <w:r>
        <w:rPr>
          <w:rStyle w:val="CharSClsNo"/>
        </w:rPr>
        <w:t>5</w:t>
      </w:r>
      <w:r>
        <w:t>.</w:t>
      </w:r>
      <w:r>
        <w:tab/>
        <w:t>Former municipalities continue as local governments</w:t>
      </w:r>
      <w:bookmarkEnd w:id="2430"/>
      <w:bookmarkEnd w:id="2431"/>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pPr>
      <w:bookmarkStart w:id="2432" w:name="_Toc216782560"/>
      <w:bookmarkStart w:id="2433" w:name="_Toc203729666"/>
      <w:r>
        <w:rPr>
          <w:rStyle w:val="CharSClsNo"/>
        </w:rPr>
        <w:t>6</w:t>
      </w:r>
      <w:r>
        <w:t>.</w:t>
      </w:r>
      <w:r>
        <w:tab/>
        <w:t>Former councils continue as previously constituted</w:t>
      </w:r>
      <w:bookmarkEnd w:id="2432"/>
      <w:bookmarkEnd w:id="2433"/>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pPr>
      <w:bookmarkStart w:id="2434" w:name="_Toc216782561"/>
      <w:bookmarkStart w:id="2435" w:name="_Toc203729667"/>
      <w:r>
        <w:rPr>
          <w:rStyle w:val="CharSClsNo"/>
        </w:rPr>
        <w:t>7</w:t>
      </w:r>
      <w:r>
        <w:t>.</w:t>
      </w:r>
      <w:r>
        <w:tab/>
        <w:t>Wards and representation</w:t>
      </w:r>
      <w:bookmarkEnd w:id="2434"/>
      <w:bookmarkEnd w:id="2435"/>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pPr>
      <w:bookmarkStart w:id="2436" w:name="_Toc216782562"/>
      <w:bookmarkStart w:id="2437" w:name="_Toc203729668"/>
      <w:r>
        <w:rPr>
          <w:rStyle w:val="CharSClsNo"/>
        </w:rPr>
        <w:t>8</w:t>
      </w:r>
      <w:r>
        <w:t>.</w:t>
      </w:r>
      <w:r>
        <w:tab/>
        <w:t>Former method of electing mayor or president continued</w:t>
      </w:r>
      <w:bookmarkEnd w:id="2436"/>
      <w:bookmarkEnd w:id="2437"/>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pPr>
      <w:bookmarkStart w:id="2438" w:name="_Toc216782563"/>
      <w:bookmarkStart w:id="2439" w:name="_Toc203729669"/>
      <w:r>
        <w:rPr>
          <w:rStyle w:val="CharSClsNo"/>
        </w:rPr>
        <w:t>9</w:t>
      </w:r>
      <w:r>
        <w:t>.</w:t>
      </w:r>
      <w:r>
        <w:tab/>
        <w:t>Commissioners continued</w:t>
      </w:r>
      <w:bookmarkEnd w:id="2438"/>
      <w:bookmarkEnd w:id="2439"/>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pPr>
      <w:bookmarkStart w:id="2440" w:name="_Toc216782564"/>
      <w:bookmarkStart w:id="2441" w:name="_Toc203729670"/>
      <w:r>
        <w:rPr>
          <w:rStyle w:val="CharSClsNo"/>
        </w:rPr>
        <w:t>10</w:t>
      </w:r>
      <w:r>
        <w:t>.</w:t>
      </w:r>
      <w:r>
        <w:tab/>
        <w:t>Regional councils continued</w:t>
      </w:r>
      <w:bookmarkEnd w:id="2440"/>
      <w:bookmarkEnd w:id="2441"/>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pPr>
      <w:bookmarkStart w:id="2442" w:name="_Toc216782565"/>
      <w:bookmarkStart w:id="2443" w:name="_Toc203729671"/>
      <w:r>
        <w:rPr>
          <w:rStyle w:val="CharSClsNo"/>
        </w:rPr>
        <w:t>11</w:t>
      </w:r>
      <w:r>
        <w:t>.</w:t>
      </w:r>
      <w:r>
        <w:tab/>
        <w:t>Local Government Associations continued</w:t>
      </w:r>
      <w:bookmarkEnd w:id="2442"/>
      <w:bookmarkEnd w:id="2443"/>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2444" w:name="_Toc216766246"/>
      <w:bookmarkStart w:id="2445" w:name="_Toc216782566"/>
      <w:bookmarkStart w:id="2446" w:name="_Toc203650921"/>
      <w:bookmarkStart w:id="2447" w:name="_Toc203656125"/>
      <w:bookmarkStart w:id="2448" w:name="_Toc203729672"/>
      <w:r>
        <w:t>Subdivision 3</w:t>
      </w:r>
      <w:r>
        <w:rPr>
          <w:b w:val="0"/>
        </w:rPr>
        <w:t> </w:t>
      </w:r>
      <w:r>
        <w:t>— Electoral matters</w:t>
      </w:r>
      <w:bookmarkEnd w:id="2444"/>
      <w:bookmarkEnd w:id="2445"/>
      <w:bookmarkEnd w:id="2446"/>
      <w:bookmarkEnd w:id="2447"/>
      <w:bookmarkEnd w:id="2448"/>
    </w:p>
    <w:p>
      <w:pPr>
        <w:pStyle w:val="yFootnoteheading"/>
        <w:spacing w:after="60"/>
      </w:pPr>
      <w:r>
        <w:tab/>
        <w:t>[Heading inserted: No. 2 of 2012 s. 28.]</w:t>
      </w:r>
    </w:p>
    <w:p>
      <w:pPr>
        <w:pStyle w:val="yEdnotesection"/>
      </w:pPr>
      <w:r>
        <w:t>[</w:t>
      </w:r>
      <w:r>
        <w:rPr>
          <w:b/>
          <w:bCs/>
        </w:rPr>
        <w:t>12.</w:t>
      </w:r>
      <w:r>
        <w:tab/>
        <w:t>Deleted: No. 47 of 2024 s. 158.]</w:t>
      </w:r>
    </w:p>
    <w:p>
      <w:pPr>
        <w:pStyle w:val="yHeading5"/>
      </w:pPr>
      <w:bookmarkStart w:id="2449" w:name="_Toc216782567"/>
      <w:bookmarkStart w:id="2450" w:name="_Toc203729673"/>
      <w:r>
        <w:rPr>
          <w:rStyle w:val="CharSClsNo"/>
        </w:rPr>
        <w:t>13</w:t>
      </w:r>
      <w:r>
        <w:t>.</w:t>
      </w:r>
      <w:r>
        <w:tab/>
        <w:t>Existing provisions continue for elections before 1997 ordinary elections</w:t>
      </w:r>
      <w:bookmarkEnd w:id="2449"/>
      <w:bookmarkEnd w:id="2450"/>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pPr>
      <w:bookmarkStart w:id="2451" w:name="_Toc216782568"/>
      <w:bookmarkStart w:id="2452" w:name="_Toc203729674"/>
      <w:r>
        <w:rPr>
          <w:rStyle w:val="CharSClsNo"/>
        </w:rPr>
        <w:t>14</w:t>
      </w:r>
      <w:r>
        <w:t>.</w:t>
      </w:r>
      <w:r>
        <w:tab/>
        <w:t>Transition from annual to biennial election system</w:t>
      </w:r>
      <w:bookmarkEnd w:id="2451"/>
      <w:bookmarkEnd w:id="2452"/>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No. 57 of 1997 s. 81(2) and (3).]</w:t>
      </w:r>
    </w:p>
    <w:p>
      <w:pPr>
        <w:pStyle w:val="yHeading5"/>
      </w:pPr>
      <w:bookmarkStart w:id="2453" w:name="_Toc216782569"/>
      <w:bookmarkStart w:id="2454" w:name="_Toc203729675"/>
      <w:r>
        <w:rPr>
          <w:rStyle w:val="CharSClsNo"/>
        </w:rPr>
        <w:t>14A</w:t>
      </w:r>
      <w:r>
        <w:t>.</w:t>
      </w:r>
      <w:r>
        <w:tab/>
        <w:t>Transition to October elections</w:t>
      </w:r>
      <w:bookmarkEnd w:id="2453"/>
      <w:bookmarkEnd w:id="2454"/>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No. 66 of 2006 s. 15.]</w:t>
      </w:r>
    </w:p>
    <w:p>
      <w:pPr>
        <w:pStyle w:val="yHeading4"/>
      </w:pPr>
      <w:bookmarkStart w:id="2455" w:name="_Toc216766250"/>
      <w:bookmarkStart w:id="2456" w:name="_Toc216782570"/>
      <w:bookmarkStart w:id="2457" w:name="_Toc203650925"/>
      <w:bookmarkStart w:id="2458" w:name="_Toc203656129"/>
      <w:bookmarkStart w:id="2459" w:name="_Toc203729676"/>
      <w:r>
        <w:t>Subdivision 4</w:t>
      </w:r>
      <w:r>
        <w:rPr>
          <w:b w:val="0"/>
        </w:rPr>
        <w:t> </w:t>
      </w:r>
      <w:r>
        <w:t>— Administration</w:t>
      </w:r>
      <w:bookmarkEnd w:id="2455"/>
      <w:bookmarkEnd w:id="2456"/>
      <w:bookmarkEnd w:id="2457"/>
      <w:bookmarkEnd w:id="2458"/>
      <w:bookmarkEnd w:id="2459"/>
    </w:p>
    <w:p>
      <w:pPr>
        <w:pStyle w:val="yFootnoteheading"/>
        <w:spacing w:after="60"/>
      </w:pPr>
      <w:r>
        <w:tab/>
        <w:t>[Heading inserted: No. 2 of 2012 s. 29.]</w:t>
      </w:r>
    </w:p>
    <w:p>
      <w:pPr>
        <w:pStyle w:val="yHeading5"/>
      </w:pPr>
      <w:bookmarkStart w:id="2460" w:name="_Toc216782571"/>
      <w:bookmarkStart w:id="2461" w:name="_Toc203729677"/>
      <w:r>
        <w:rPr>
          <w:rStyle w:val="CharSClsNo"/>
        </w:rPr>
        <w:t>15</w:t>
      </w:r>
      <w:r>
        <w:t>.</w:t>
      </w:r>
      <w:r>
        <w:tab/>
        <w:t>Employees</w:t>
      </w:r>
      <w:bookmarkEnd w:id="2460"/>
      <w:bookmarkEnd w:id="2461"/>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pPr>
      <w:bookmarkStart w:id="2462" w:name="_Toc216782572"/>
      <w:bookmarkStart w:id="2463" w:name="_Toc203729678"/>
      <w:r>
        <w:rPr>
          <w:rStyle w:val="CharSClsNo"/>
        </w:rPr>
        <w:t>16</w:t>
      </w:r>
      <w:r>
        <w:t>.</w:t>
      </w:r>
      <w:r>
        <w:tab/>
        <w:t>Superannuation schemes: transitional and savings</w:t>
      </w:r>
      <w:bookmarkEnd w:id="2462"/>
      <w:bookmarkEnd w:id="2463"/>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pPr>
      <w:bookmarkStart w:id="2464" w:name="_Toc216782573"/>
      <w:bookmarkStart w:id="2465" w:name="_Toc203729679"/>
      <w:r>
        <w:rPr>
          <w:rStyle w:val="CharSClsNo"/>
        </w:rPr>
        <w:t>17</w:t>
      </w:r>
      <w:r>
        <w:t>.</w:t>
      </w:r>
      <w:r>
        <w:tab/>
        <w:t>Long service benefits:  transitional and savings</w:t>
      </w:r>
      <w:bookmarkEnd w:id="2464"/>
      <w:bookmarkEnd w:id="2465"/>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pPr>
      <w:bookmarkStart w:id="2466" w:name="_Toc216782574"/>
      <w:bookmarkStart w:id="2467" w:name="_Toc203729680"/>
      <w:r>
        <w:rPr>
          <w:rStyle w:val="CharSClsNo"/>
        </w:rPr>
        <w:t>18</w:t>
      </w:r>
      <w:r>
        <w:t>.</w:t>
      </w:r>
      <w:r>
        <w:tab/>
        <w:t>Committees continue until first ordinary elections</w:t>
      </w:r>
      <w:bookmarkEnd w:id="2466"/>
      <w:bookmarkEnd w:id="2467"/>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pPr>
      <w:bookmarkStart w:id="2468" w:name="_Toc216782575"/>
      <w:bookmarkStart w:id="2469" w:name="_Toc203729681"/>
      <w:r>
        <w:rPr>
          <w:rStyle w:val="CharSClsNo"/>
        </w:rPr>
        <w:t>19</w:t>
      </w:r>
      <w:r>
        <w:t>.</w:t>
      </w:r>
      <w:r>
        <w:tab/>
        <w:t>Delegations continue for up to a year</w:t>
      </w:r>
      <w:bookmarkEnd w:id="2468"/>
      <w:bookmarkEnd w:id="2469"/>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pPr>
      <w:bookmarkStart w:id="2470" w:name="_Toc216782576"/>
      <w:bookmarkStart w:id="2471" w:name="_Toc203729682"/>
      <w:r>
        <w:rPr>
          <w:rStyle w:val="CharSClsNo"/>
        </w:rPr>
        <w:t>20</w:t>
      </w:r>
      <w:r>
        <w:t>.</w:t>
      </w:r>
      <w:r>
        <w:tab/>
        <w:t>First annual report</w:t>
      </w:r>
      <w:bookmarkEnd w:id="2470"/>
      <w:bookmarkEnd w:id="2471"/>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pPr>
      <w:bookmarkStart w:id="2472" w:name="_Toc216782577"/>
      <w:bookmarkStart w:id="2473" w:name="_Toc203729683"/>
      <w:r>
        <w:rPr>
          <w:rStyle w:val="CharSClsNo"/>
        </w:rPr>
        <w:t>21</w:t>
      </w:r>
      <w:r>
        <w:t>.</w:t>
      </w:r>
      <w:r>
        <w:tab/>
        <w:t>First plan for principal activities</w:t>
      </w:r>
      <w:bookmarkEnd w:id="2472"/>
      <w:bookmarkEnd w:id="2473"/>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pPr>
      <w:bookmarkStart w:id="2474" w:name="_Toc216782578"/>
      <w:bookmarkStart w:id="2475" w:name="_Toc203729684"/>
      <w:r>
        <w:rPr>
          <w:rStyle w:val="CharSClsNo"/>
        </w:rPr>
        <w:t>22</w:t>
      </w:r>
      <w:r>
        <w:t>.</w:t>
      </w:r>
      <w:r>
        <w:tab/>
        <w:t>First code of conduct</w:t>
      </w:r>
      <w:bookmarkEnd w:id="2474"/>
      <w:bookmarkEnd w:id="2475"/>
    </w:p>
    <w:p>
      <w:pPr>
        <w:pStyle w:val="ySubsection"/>
      </w:pPr>
      <w:r>
        <w:tab/>
      </w:r>
      <w:r>
        <w:tab/>
        <w:t>A continuing authority is to prepare or adopt its first code of conduct within one year of the commencement day.</w:t>
      </w:r>
    </w:p>
    <w:p>
      <w:pPr>
        <w:pStyle w:val="yHeading5"/>
      </w:pPr>
      <w:bookmarkStart w:id="2476" w:name="_Toc216782579"/>
      <w:bookmarkStart w:id="2477" w:name="_Toc203729685"/>
      <w:r>
        <w:rPr>
          <w:rStyle w:val="CharSClsNo"/>
        </w:rPr>
        <w:t>23</w:t>
      </w:r>
      <w:r>
        <w:t>.</w:t>
      </w:r>
      <w:r>
        <w:tab/>
        <w:t>First declaration by certain designated employees</w:t>
      </w:r>
      <w:bookmarkEnd w:id="2476"/>
      <w:bookmarkEnd w:id="2477"/>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pPr>
      <w:bookmarkStart w:id="2478" w:name="_Toc216782580"/>
      <w:bookmarkStart w:id="2479" w:name="_Toc203729686"/>
      <w:r>
        <w:rPr>
          <w:rStyle w:val="CharSClsNo"/>
        </w:rPr>
        <w:t>24</w:t>
      </w:r>
      <w:r>
        <w:t>.</w:t>
      </w:r>
      <w:r>
        <w:tab/>
        <w:t>Previous records to be kept by continuing authorities</w:t>
      </w:r>
      <w:bookmarkEnd w:id="2478"/>
      <w:bookmarkEnd w:id="2479"/>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2480" w:name="_Toc216766261"/>
      <w:bookmarkStart w:id="2481" w:name="_Toc216782581"/>
      <w:bookmarkStart w:id="2482" w:name="_Toc203650936"/>
      <w:bookmarkStart w:id="2483" w:name="_Toc203656140"/>
      <w:bookmarkStart w:id="2484" w:name="_Toc203729687"/>
      <w:r>
        <w:t>Subdivision 5</w:t>
      </w:r>
      <w:r>
        <w:rPr>
          <w:b w:val="0"/>
        </w:rPr>
        <w:t> </w:t>
      </w:r>
      <w:r>
        <w:t>— Financial management and audit</w:t>
      </w:r>
      <w:bookmarkEnd w:id="2480"/>
      <w:bookmarkEnd w:id="2481"/>
      <w:bookmarkEnd w:id="2482"/>
      <w:bookmarkEnd w:id="2483"/>
      <w:bookmarkEnd w:id="2484"/>
    </w:p>
    <w:p>
      <w:pPr>
        <w:pStyle w:val="yFootnoteheading"/>
        <w:spacing w:before="100"/>
      </w:pPr>
      <w:r>
        <w:tab/>
        <w:t>[Heading inserted: No. 2 of 2012 s. 30.]</w:t>
      </w:r>
    </w:p>
    <w:p>
      <w:pPr>
        <w:pStyle w:val="yHeading5"/>
      </w:pPr>
      <w:bookmarkStart w:id="2485" w:name="_Toc216782582"/>
      <w:bookmarkStart w:id="2486" w:name="_Toc203729688"/>
      <w:r>
        <w:rPr>
          <w:rStyle w:val="CharSClsNo"/>
        </w:rPr>
        <w:t>25</w:t>
      </w:r>
      <w:r>
        <w:t>.</w:t>
      </w:r>
      <w:r>
        <w:tab/>
        <w:t>Rateable land exemptions</w:t>
      </w:r>
      <w:bookmarkEnd w:id="2485"/>
      <w:bookmarkEnd w:id="2486"/>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pPr>
      <w:bookmarkStart w:id="2487" w:name="_Toc216782583"/>
      <w:bookmarkStart w:id="2488" w:name="_Toc203729689"/>
      <w:r>
        <w:rPr>
          <w:rStyle w:val="CharSClsNo"/>
        </w:rPr>
        <w:t>26</w:t>
      </w:r>
      <w:r>
        <w:t>.</w:t>
      </w:r>
      <w:r>
        <w:tab/>
        <w:t>Land declared to be exempt from payment of rates</w:t>
      </w:r>
      <w:bookmarkEnd w:id="2487"/>
      <w:bookmarkEnd w:id="2488"/>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pPr>
      <w:bookmarkStart w:id="2489" w:name="_Toc216782584"/>
      <w:bookmarkStart w:id="2490" w:name="_Toc203729690"/>
      <w:r>
        <w:rPr>
          <w:rStyle w:val="CharSClsNo"/>
        </w:rPr>
        <w:t>27</w:t>
      </w:r>
      <w:r>
        <w:t>.</w:t>
      </w:r>
      <w:r>
        <w:tab/>
        <w:t>Basis of rates</w:t>
      </w:r>
      <w:bookmarkEnd w:id="2489"/>
      <w:bookmarkEnd w:id="2490"/>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No. 57 of 1997 s. 81(4).]</w:t>
      </w:r>
    </w:p>
    <w:p>
      <w:pPr>
        <w:pStyle w:val="yHeading5"/>
      </w:pPr>
      <w:bookmarkStart w:id="2491" w:name="_Toc216782585"/>
      <w:bookmarkStart w:id="2492" w:name="_Toc203729691"/>
      <w:r>
        <w:rPr>
          <w:rStyle w:val="CharSClsNo"/>
        </w:rPr>
        <w:t>28</w:t>
      </w:r>
      <w:r>
        <w:t>.</w:t>
      </w:r>
      <w:r>
        <w:tab/>
        <w:t>Recovery of rates</w:t>
      </w:r>
      <w:bookmarkEnd w:id="2491"/>
      <w:bookmarkEnd w:id="2492"/>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pPr>
      <w:bookmarkStart w:id="2493" w:name="_Toc216782586"/>
      <w:bookmarkStart w:id="2494" w:name="_Toc203729692"/>
      <w:r>
        <w:rPr>
          <w:rStyle w:val="CharSClsNo"/>
        </w:rPr>
        <w:t>29</w:t>
      </w:r>
      <w:r>
        <w:t>.</w:t>
      </w:r>
      <w:r>
        <w:tab/>
        <w:t>Continuation of debentures issued</w:t>
      </w:r>
      <w:bookmarkEnd w:id="2493"/>
      <w:bookmarkEnd w:id="2494"/>
    </w:p>
    <w:p>
      <w:pPr>
        <w:pStyle w:val="ySubsection"/>
        <w:keepNext/>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pPr>
      <w:bookmarkStart w:id="2495" w:name="_Toc216782587"/>
      <w:bookmarkStart w:id="2496" w:name="_Toc203729693"/>
      <w:r>
        <w:rPr>
          <w:rStyle w:val="CharSClsNo"/>
        </w:rPr>
        <w:t>30</w:t>
      </w:r>
      <w:r>
        <w:t>.</w:t>
      </w:r>
      <w:r>
        <w:tab/>
        <w:t>Reserve accounts</w:t>
      </w:r>
      <w:bookmarkEnd w:id="2495"/>
      <w:bookmarkEnd w:id="2496"/>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pPr>
      <w:bookmarkStart w:id="2497" w:name="_Toc216782588"/>
      <w:bookmarkStart w:id="2498" w:name="_Toc203729694"/>
      <w:r>
        <w:rPr>
          <w:rStyle w:val="CharSClsNo"/>
        </w:rPr>
        <w:t>31</w:t>
      </w:r>
      <w:r>
        <w:t>.</w:t>
      </w:r>
      <w:r>
        <w:tab/>
        <w:t>Borrowing: loan polls</w:t>
      </w:r>
      <w:bookmarkEnd w:id="2497"/>
      <w:bookmarkEnd w:id="2498"/>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Ednotesection"/>
        <w:rPr>
          <w:b/>
        </w:rPr>
      </w:pPr>
      <w:r>
        <w:t>[</w:t>
      </w:r>
      <w:r>
        <w:rPr>
          <w:b/>
        </w:rPr>
        <w:t>32.</w:t>
      </w:r>
      <w:r>
        <w:tab/>
        <w:t>Deleted: No. 5 of 2017 s. 21(1).]</w:t>
      </w:r>
    </w:p>
    <w:p>
      <w:pPr>
        <w:pStyle w:val="yHeading4"/>
      </w:pPr>
      <w:bookmarkStart w:id="2499" w:name="_Toc216766269"/>
      <w:bookmarkStart w:id="2500" w:name="_Toc216782589"/>
      <w:bookmarkStart w:id="2501" w:name="_Toc203650944"/>
      <w:bookmarkStart w:id="2502" w:name="_Toc203656148"/>
      <w:bookmarkStart w:id="2503" w:name="_Toc203729695"/>
      <w:r>
        <w:t>Subdivision 6</w:t>
      </w:r>
      <w:r>
        <w:rPr>
          <w:b w:val="0"/>
        </w:rPr>
        <w:t> </w:t>
      </w:r>
      <w:r>
        <w:t>— Former by-laws, uniform general by-laws and regulations</w:t>
      </w:r>
      <w:bookmarkEnd w:id="2499"/>
      <w:bookmarkEnd w:id="2500"/>
      <w:bookmarkEnd w:id="2501"/>
      <w:bookmarkEnd w:id="2502"/>
      <w:bookmarkEnd w:id="2503"/>
    </w:p>
    <w:p>
      <w:pPr>
        <w:pStyle w:val="yFootnoteheading"/>
        <w:keepNext/>
        <w:spacing w:after="60"/>
      </w:pPr>
      <w:r>
        <w:tab/>
        <w:t>[Heading inserted: No. 2 of 2012 s. 31.]</w:t>
      </w:r>
    </w:p>
    <w:p>
      <w:pPr>
        <w:pStyle w:val="yHeading5"/>
      </w:pPr>
      <w:bookmarkStart w:id="2504" w:name="_Toc216782590"/>
      <w:bookmarkStart w:id="2505" w:name="_Toc203729696"/>
      <w:r>
        <w:rPr>
          <w:rStyle w:val="CharSClsNo"/>
        </w:rPr>
        <w:t>33</w:t>
      </w:r>
      <w:r>
        <w:t>.</w:t>
      </w:r>
      <w:r>
        <w:tab/>
        <w:t>Former by</w:t>
      </w:r>
      <w:r>
        <w:noBreakHyphen/>
        <w:t>laws continued</w:t>
      </w:r>
      <w:bookmarkEnd w:id="2504"/>
      <w:bookmarkEnd w:id="2505"/>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No. 14 of 1996 s. 4; No. 49 of 2004 s. 73(2).]</w:t>
      </w:r>
    </w:p>
    <w:p>
      <w:pPr>
        <w:pStyle w:val="yHeading5"/>
      </w:pPr>
      <w:bookmarkStart w:id="2506" w:name="_Toc216782591"/>
      <w:bookmarkStart w:id="2507" w:name="_Toc203729697"/>
      <w:r>
        <w:rPr>
          <w:rStyle w:val="CharSClsNo"/>
        </w:rPr>
        <w:t>34</w:t>
      </w:r>
      <w:r>
        <w:t>.</w:t>
      </w:r>
      <w:r>
        <w:tab/>
        <w:t>First periodic review as a local law</w:t>
      </w:r>
      <w:bookmarkEnd w:id="2506"/>
      <w:bookmarkEnd w:id="2507"/>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pPr>
      <w:bookmarkStart w:id="2508" w:name="_Toc216782592"/>
      <w:bookmarkStart w:id="2509" w:name="_Toc203729698"/>
      <w:r>
        <w:rPr>
          <w:rStyle w:val="CharSClsNo"/>
        </w:rPr>
        <w:t>35</w:t>
      </w:r>
      <w:r>
        <w:t>.</w:t>
      </w:r>
      <w:r>
        <w:tab/>
        <w:t>Former uniform general by</w:t>
      </w:r>
      <w:r>
        <w:noBreakHyphen/>
        <w:t>laws continued</w:t>
      </w:r>
      <w:bookmarkEnd w:id="2508"/>
      <w:bookmarkEnd w:id="2509"/>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pPr>
      <w:bookmarkStart w:id="2510" w:name="_Toc216782593"/>
      <w:bookmarkStart w:id="2511" w:name="_Toc203729699"/>
      <w:r>
        <w:rPr>
          <w:rStyle w:val="CharSClsNo"/>
        </w:rPr>
        <w:t>36</w:t>
      </w:r>
      <w:r>
        <w:t>.</w:t>
      </w:r>
      <w:r>
        <w:tab/>
        <w:t>Former regulations continued</w:t>
      </w:r>
      <w:bookmarkEnd w:id="2510"/>
      <w:bookmarkEnd w:id="2511"/>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2512" w:name="_Toc216766274"/>
      <w:bookmarkStart w:id="2513" w:name="_Toc216782594"/>
      <w:bookmarkStart w:id="2514" w:name="_Toc203650949"/>
      <w:bookmarkStart w:id="2515" w:name="_Toc203656153"/>
      <w:bookmarkStart w:id="2516" w:name="_Toc203729700"/>
      <w:r>
        <w:t>Subdivision 7</w:t>
      </w:r>
      <w:r>
        <w:rPr>
          <w:b w:val="0"/>
        </w:rPr>
        <w:t> </w:t>
      </w:r>
      <w:r>
        <w:t>— Miscellaneous</w:t>
      </w:r>
      <w:bookmarkEnd w:id="2512"/>
      <w:bookmarkEnd w:id="2513"/>
      <w:bookmarkEnd w:id="2514"/>
      <w:bookmarkEnd w:id="2515"/>
      <w:bookmarkEnd w:id="2516"/>
    </w:p>
    <w:p>
      <w:pPr>
        <w:pStyle w:val="yFootnoteheading"/>
        <w:spacing w:after="60"/>
      </w:pPr>
      <w:r>
        <w:tab/>
        <w:t>[Heading inserted: No. 2 of 2012 s. 32.]</w:t>
      </w:r>
    </w:p>
    <w:p>
      <w:pPr>
        <w:pStyle w:val="yHeading5"/>
      </w:pPr>
      <w:bookmarkStart w:id="2517" w:name="_Toc216782595"/>
      <w:bookmarkStart w:id="2518" w:name="_Toc203729701"/>
      <w:r>
        <w:rPr>
          <w:rStyle w:val="CharSClsNo"/>
        </w:rPr>
        <w:t>37</w:t>
      </w:r>
      <w:r>
        <w:t>.</w:t>
      </w:r>
      <w:r>
        <w:tab/>
        <w:t>Townsites</w:t>
      </w:r>
      <w:bookmarkEnd w:id="2517"/>
      <w:bookmarkEnd w:id="2518"/>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pPr>
      <w:bookmarkStart w:id="2519" w:name="_Toc216782596"/>
      <w:bookmarkStart w:id="2520" w:name="_Toc203729702"/>
      <w:r>
        <w:rPr>
          <w:rStyle w:val="CharSClsNo"/>
        </w:rPr>
        <w:t>38</w:t>
      </w:r>
      <w:r>
        <w:t>.</w:t>
      </w:r>
      <w:r>
        <w:tab/>
        <w:t>Gates across thoroughfares in cities or towns</w:t>
      </w:r>
      <w:bookmarkEnd w:id="2519"/>
      <w:bookmarkEnd w:id="2520"/>
    </w:p>
    <w:p>
      <w:pPr>
        <w:pStyle w:val="ySubsection"/>
      </w:pPr>
      <w:r>
        <w:tab/>
        <w:t>(1)</w:t>
      </w:r>
      <w:r>
        <w:tab/>
        <w:t xml:space="preserve">A licence under section 333 of the former provisions continues in force after the repeal of that section if it would have done so had that section not been repealed, and that section (in subclause (2) called the </w:t>
      </w:r>
      <w:r>
        <w:rPr>
          <w:rStyle w:val="CharDefText"/>
        </w:rPr>
        <w:t>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pPr>
      <w:bookmarkStart w:id="2521" w:name="_Toc216782597"/>
      <w:bookmarkStart w:id="2522" w:name="_Toc203729703"/>
      <w:r>
        <w:rPr>
          <w:rStyle w:val="CharSClsNo"/>
        </w:rPr>
        <w:t>39</w:t>
      </w:r>
      <w:r>
        <w:t>.</w:t>
      </w:r>
      <w:r>
        <w:tab/>
        <w:t xml:space="preserve">Deferments under </w:t>
      </w:r>
      <w:r>
        <w:rPr>
          <w:i/>
        </w:rPr>
        <w:t>Rates and Charges (Rebates and Deferments) Act 1992</w:t>
      </w:r>
      <w:bookmarkEnd w:id="2521"/>
      <w:bookmarkEnd w:id="2522"/>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pPr>
      <w:bookmarkStart w:id="2523" w:name="_Toc216782598"/>
      <w:bookmarkStart w:id="2524" w:name="_Toc203729704"/>
      <w:r>
        <w:rPr>
          <w:rStyle w:val="CharSClsNo"/>
        </w:rPr>
        <w:t>40</w:t>
      </w:r>
      <w:r>
        <w:t>.</w:t>
      </w:r>
      <w:r>
        <w:tab/>
        <w:t>Commercial enterprises</w:t>
      </w:r>
      <w:bookmarkEnd w:id="2523"/>
      <w:bookmarkEnd w:id="2524"/>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pPr>
      <w:bookmarkStart w:id="2525" w:name="_Toc216782599"/>
      <w:bookmarkStart w:id="2526" w:name="_Toc203729705"/>
      <w:r>
        <w:rPr>
          <w:rStyle w:val="CharSClsNo"/>
        </w:rPr>
        <w:t>41</w:t>
      </w:r>
      <w:r>
        <w:t>.</w:t>
      </w:r>
      <w:r>
        <w:tab/>
        <w:t>Evidence in proceedings under former provisions</w:t>
      </w:r>
      <w:bookmarkEnd w:id="2525"/>
      <w:bookmarkEnd w:id="2526"/>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2527" w:name="_Toc216766280"/>
      <w:bookmarkStart w:id="2528" w:name="_Toc216782600"/>
      <w:bookmarkStart w:id="2529" w:name="_Toc203650955"/>
      <w:bookmarkStart w:id="2530" w:name="_Toc203656159"/>
      <w:bookmarkStart w:id="2531" w:name="_Toc203729706"/>
      <w:r>
        <w:rPr>
          <w:rStyle w:val="CharSDivNo"/>
        </w:rPr>
        <w:t>Division 2</w:t>
      </w:r>
      <w:r>
        <w:rPr>
          <w:b w:val="0"/>
        </w:rPr>
        <w:t> — </w:t>
      </w:r>
      <w:r>
        <w:rPr>
          <w:rStyle w:val="CharSDivText"/>
        </w:rPr>
        <w:t xml:space="preserve">Provisions for the </w:t>
      </w:r>
      <w:r>
        <w:rPr>
          <w:rStyle w:val="CharSDivText"/>
          <w:i/>
        </w:rPr>
        <w:t>Local Government Amendment Act 2012</w:t>
      </w:r>
      <w:bookmarkEnd w:id="2527"/>
      <w:bookmarkEnd w:id="2528"/>
      <w:bookmarkEnd w:id="2529"/>
      <w:bookmarkEnd w:id="2530"/>
      <w:bookmarkEnd w:id="2531"/>
    </w:p>
    <w:p>
      <w:pPr>
        <w:pStyle w:val="yFootnoteheading"/>
        <w:keepNext/>
        <w:spacing w:after="60"/>
      </w:pPr>
      <w:r>
        <w:tab/>
        <w:t>[Heading inserted: No. 2 of 2012 s. 33.]</w:t>
      </w:r>
    </w:p>
    <w:p>
      <w:pPr>
        <w:pStyle w:val="yHeading5"/>
      </w:pPr>
      <w:bookmarkStart w:id="2532" w:name="_Toc216782601"/>
      <w:bookmarkStart w:id="2533" w:name="_Toc203729707"/>
      <w:r>
        <w:rPr>
          <w:rStyle w:val="CharSClsNo"/>
        </w:rPr>
        <w:t>42</w:t>
      </w:r>
      <w:r>
        <w:t>.</w:t>
      </w:r>
      <w:r>
        <w:tab/>
        <w:t>Term used: amending Act</w:t>
      </w:r>
      <w:bookmarkEnd w:id="2532"/>
      <w:bookmarkEnd w:id="2533"/>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No. 2 of 2012 s. 33.]</w:t>
      </w:r>
    </w:p>
    <w:p>
      <w:pPr>
        <w:pStyle w:val="yHeading5"/>
      </w:pPr>
      <w:bookmarkStart w:id="2534" w:name="_Toc216782602"/>
      <w:bookmarkStart w:id="2535" w:name="_Toc203729708"/>
      <w:r>
        <w:rPr>
          <w:rStyle w:val="CharSClsNo"/>
        </w:rPr>
        <w:t>43</w:t>
      </w:r>
      <w:r>
        <w:t>.</w:t>
      </w:r>
      <w:r>
        <w:tab/>
        <w:t>Saving provisions for CEOs</w:t>
      </w:r>
      <w:bookmarkEnd w:id="2534"/>
      <w:bookmarkEnd w:id="2535"/>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No. 2 of 2012 s. 33.]</w:t>
      </w:r>
    </w:p>
    <w:p>
      <w:pPr>
        <w:pStyle w:val="yHeading5"/>
      </w:pPr>
      <w:bookmarkStart w:id="2536" w:name="_Toc216782603"/>
      <w:bookmarkStart w:id="2537" w:name="_Toc203729709"/>
      <w:r>
        <w:rPr>
          <w:rStyle w:val="CharSClsNo"/>
        </w:rPr>
        <w:t>44</w:t>
      </w:r>
      <w:r>
        <w:t>.</w:t>
      </w:r>
      <w:r>
        <w:tab/>
        <w:t>Section 6.14(1) does not apply to existing investments</w:t>
      </w:r>
      <w:bookmarkEnd w:id="2536"/>
      <w:bookmarkEnd w:id="2537"/>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No. 2 of 2012 s. 33.]</w:t>
      </w:r>
    </w:p>
    <w:p>
      <w:pPr>
        <w:pStyle w:val="yHeading3"/>
        <w:rPr>
          <w:i/>
        </w:rPr>
      </w:pPr>
      <w:bookmarkStart w:id="2538" w:name="_Toc216766284"/>
      <w:bookmarkStart w:id="2539" w:name="_Toc216782604"/>
      <w:bookmarkStart w:id="2540" w:name="_Toc203650959"/>
      <w:bookmarkStart w:id="2541" w:name="_Toc203656163"/>
      <w:bookmarkStart w:id="2542" w:name="_Toc203729710"/>
      <w:r>
        <w:rPr>
          <w:rStyle w:val="CharSDivNo"/>
        </w:rPr>
        <w:t>Division 3</w:t>
      </w:r>
      <w:r>
        <w:rPr>
          <w:b w:val="0"/>
        </w:rPr>
        <w:t> — </w:t>
      </w:r>
      <w:r>
        <w:rPr>
          <w:rStyle w:val="CharSDivText"/>
        </w:rPr>
        <w:t xml:space="preserve">Provisions for </w:t>
      </w:r>
      <w:r>
        <w:rPr>
          <w:rStyle w:val="CharSDivText"/>
          <w:i/>
        </w:rPr>
        <w:t>Local Government Legislation Amendment Act 2016</w:t>
      </w:r>
      <w:bookmarkEnd w:id="2538"/>
      <w:bookmarkEnd w:id="2539"/>
      <w:bookmarkEnd w:id="2540"/>
      <w:bookmarkEnd w:id="2541"/>
      <w:bookmarkEnd w:id="2542"/>
    </w:p>
    <w:p>
      <w:pPr>
        <w:pStyle w:val="yFootnoteheading"/>
        <w:keepNext/>
      </w:pPr>
      <w:r>
        <w:tab/>
        <w:t>[Heading inserted: No. 26 of 2016 s. 25.]</w:t>
      </w:r>
    </w:p>
    <w:p>
      <w:pPr>
        <w:pStyle w:val="yHeading5"/>
      </w:pPr>
      <w:bookmarkStart w:id="2543" w:name="_Toc216782605"/>
      <w:bookmarkStart w:id="2544" w:name="_Toc203729711"/>
      <w:r>
        <w:rPr>
          <w:rStyle w:val="CharSClsNo"/>
        </w:rPr>
        <w:t>45</w:t>
      </w:r>
      <w:r>
        <w:t>.</w:t>
      </w:r>
      <w:r>
        <w:tab/>
        <w:t>Term used: amending Act</w:t>
      </w:r>
      <w:bookmarkEnd w:id="2543"/>
      <w:bookmarkEnd w:id="2544"/>
    </w:p>
    <w:p>
      <w:pPr>
        <w:pStyle w:val="ySubsection"/>
        <w:keepNext/>
      </w:pPr>
      <w:r>
        <w:tab/>
      </w:r>
      <w:r>
        <w:tab/>
        <w:t xml:space="preserve">In this Division — </w:t>
      </w:r>
    </w:p>
    <w:p>
      <w:pPr>
        <w:pStyle w:val="yDefstart"/>
      </w:pPr>
      <w:r>
        <w:tab/>
      </w:r>
      <w:r>
        <w:rPr>
          <w:rStyle w:val="CharDefText"/>
        </w:rPr>
        <w:t>amending Act</w:t>
      </w:r>
      <w:r>
        <w:t xml:space="preserve"> means the </w:t>
      </w:r>
      <w:r>
        <w:rPr>
          <w:i/>
        </w:rPr>
        <w:t>Local Government Legislation Amendment Act 2016</w:t>
      </w:r>
      <w:r>
        <w:t>.</w:t>
      </w:r>
    </w:p>
    <w:p>
      <w:pPr>
        <w:pStyle w:val="yFootnotesection"/>
      </w:pPr>
      <w:r>
        <w:tab/>
        <w:t>[Clause 45 inserted: No. 26 of 2016 s. 25.]</w:t>
      </w:r>
    </w:p>
    <w:p>
      <w:pPr>
        <w:pStyle w:val="yHeading5"/>
      </w:pPr>
      <w:bookmarkStart w:id="2545" w:name="_Toc216782606"/>
      <w:bookmarkStart w:id="2546" w:name="_Toc203729712"/>
      <w:r>
        <w:rPr>
          <w:rStyle w:val="CharSClsNo"/>
        </w:rPr>
        <w:t>46</w:t>
      </w:r>
      <w:r>
        <w:t>.</w:t>
      </w:r>
      <w:r>
        <w:tab/>
        <w:t>Part 5 Division 9: complaints</w:t>
      </w:r>
      <w:bookmarkEnd w:id="2545"/>
      <w:bookmarkEnd w:id="2546"/>
    </w:p>
    <w:p>
      <w:pPr>
        <w:pStyle w:val="ySubsection"/>
      </w:pPr>
      <w:r>
        <w:tab/>
      </w:r>
      <w:r>
        <w:tab/>
        <w:t>Sections 5.110A and 5.110 (as amended by the amending Act) apply to and in relation to a complaint whether made before or after the amending Act section 15 comes into operation.</w:t>
      </w:r>
    </w:p>
    <w:p>
      <w:pPr>
        <w:pStyle w:val="yFootnotesection"/>
      </w:pPr>
      <w:r>
        <w:tab/>
        <w:t>[Clause 46 inserted: No. 26 of 2016 s. 25.]</w:t>
      </w:r>
    </w:p>
    <w:p>
      <w:pPr>
        <w:pStyle w:val="yHeading5"/>
      </w:pPr>
      <w:bookmarkStart w:id="2547" w:name="_Toc216782607"/>
      <w:bookmarkStart w:id="2548" w:name="_Toc203729713"/>
      <w:r>
        <w:rPr>
          <w:rStyle w:val="CharSClsNo"/>
        </w:rPr>
        <w:t>47</w:t>
      </w:r>
      <w:r>
        <w:t>.</w:t>
      </w:r>
      <w:r>
        <w:tab/>
        <w:t>Part 9 Division 2 Subdivision 2</w:t>
      </w:r>
      <w:bookmarkEnd w:id="2547"/>
      <w:bookmarkEnd w:id="2548"/>
    </w:p>
    <w:p>
      <w:pPr>
        <w:pStyle w:val="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pPr>
        <w:pStyle w:val="ySubsection"/>
      </w:pPr>
      <w:r>
        <w:tab/>
        <w:t>(2)</w:t>
      </w:r>
      <w:r>
        <w:tab/>
        <w:t>Any extension of time for payment given under section 9.19 before the amending Act section 20 comes into operation is to be taken to have been given by the CEO of the relevant local government.</w:t>
      </w:r>
    </w:p>
    <w:p>
      <w:pPr>
        <w:pStyle w:val="ySubsection"/>
      </w:pPr>
      <w:r>
        <w:tab/>
        <w:t>(3)</w:t>
      </w:r>
      <w:r>
        <w:tab/>
        <w:t>Any withdrawal of an infringement notice before the amending Act section 21 comes into operation is to be taken to have been done by the CEO of the relevant local government.</w:t>
      </w:r>
    </w:p>
    <w:p>
      <w:pPr>
        <w:pStyle w:val="yFootnotesection"/>
      </w:pPr>
      <w:r>
        <w:tab/>
        <w:t>[Clause 47 inserted: No. 26 of 2016 s. 25.]</w:t>
      </w:r>
    </w:p>
    <w:p>
      <w:pPr>
        <w:pStyle w:val="yHeading5"/>
      </w:pPr>
      <w:bookmarkStart w:id="2549" w:name="_Toc216782608"/>
      <w:bookmarkStart w:id="2550" w:name="_Toc203729714"/>
      <w:r>
        <w:rPr>
          <w:rStyle w:val="CharSClsNo"/>
        </w:rPr>
        <w:t>48</w:t>
      </w:r>
      <w:r>
        <w:t>.</w:t>
      </w:r>
      <w:r>
        <w:tab/>
        <w:t>Schedule 2.1: transitional arrangements</w:t>
      </w:r>
      <w:bookmarkEnd w:id="2549"/>
      <w:bookmarkEnd w:id="2550"/>
    </w:p>
    <w:p>
      <w:pPr>
        <w:pStyle w:val="ySubsection"/>
      </w:pPr>
      <w:r>
        <w:tab/>
      </w:r>
      <w:r>
        <w:tab/>
        <w:t>Schedule 2.1 clause 11(5A) and (5B) apply to and in relation to the termination or variation of a contract of employment whether entered into before or after the amending Act section 23 comes into operation.</w:t>
      </w:r>
    </w:p>
    <w:p>
      <w:pPr>
        <w:pStyle w:val="yFootnotesection"/>
      </w:pPr>
      <w:r>
        <w:tab/>
        <w:t>[Clause 48 inserted: No. 26 of 2016 s. 25.]</w:t>
      </w:r>
    </w:p>
    <w:p>
      <w:pPr>
        <w:pStyle w:val="yHeading3"/>
        <w:rPr>
          <w:i/>
        </w:rPr>
      </w:pPr>
      <w:bookmarkStart w:id="2551" w:name="_Toc216766289"/>
      <w:bookmarkStart w:id="2552" w:name="_Toc216782609"/>
      <w:bookmarkStart w:id="2553" w:name="_Toc203650964"/>
      <w:bookmarkStart w:id="2554" w:name="_Toc203656168"/>
      <w:bookmarkStart w:id="2555" w:name="_Toc203729715"/>
      <w:r>
        <w:rPr>
          <w:rStyle w:val="CharSDivNo"/>
        </w:rPr>
        <w:t>Division 4</w:t>
      </w:r>
      <w:r>
        <w:rPr>
          <w:b w:val="0"/>
        </w:rPr>
        <w:t> — </w:t>
      </w:r>
      <w:r>
        <w:rPr>
          <w:rStyle w:val="CharSDivText"/>
        </w:rPr>
        <w:t xml:space="preserve">Provisions for the </w:t>
      </w:r>
      <w:r>
        <w:rPr>
          <w:rStyle w:val="CharSDivText"/>
          <w:i/>
        </w:rPr>
        <w:t>Local Government Amendment (Auditing) Act 2017</w:t>
      </w:r>
      <w:bookmarkEnd w:id="2551"/>
      <w:bookmarkEnd w:id="2552"/>
      <w:bookmarkEnd w:id="2553"/>
      <w:bookmarkEnd w:id="2554"/>
      <w:bookmarkEnd w:id="2555"/>
    </w:p>
    <w:p>
      <w:pPr>
        <w:pStyle w:val="yFootnoteheading"/>
      </w:pPr>
      <w:r>
        <w:tab/>
        <w:t>[Heading inserted: No. 5 of 2017 s. 21(2).]</w:t>
      </w:r>
    </w:p>
    <w:p>
      <w:pPr>
        <w:pStyle w:val="yHeading5"/>
      </w:pPr>
      <w:bookmarkStart w:id="2556" w:name="_Toc216782610"/>
      <w:bookmarkStart w:id="2557" w:name="_Toc203729716"/>
      <w:r>
        <w:rPr>
          <w:rStyle w:val="CharSClsNo"/>
        </w:rPr>
        <w:t>49</w:t>
      </w:r>
      <w:r>
        <w:t>.</w:t>
      </w:r>
      <w:r>
        <w:tab/>
        <w:t>Terms used</w:t>
      </w:r>
      <w:bookmarkEnd w:id="2556"/>
      <w:bookmarkEnd w:id="2557"/>
    </w:p>
    <w:p>
      <w:pPr>
        <w:pStyle w:val="ySubsection"/>
      </w:pPr>
      <w:r>
        <w:tab/>
      </w:r>
      <w:r>
        <w:tab/>
        <w:t xml:space="preserve">In this Division — </w:t>
      </w:r>
    </w:p>
    <w:p>
      <w:pPr>
        <w:pStyle w:val="yDefstart"/>
      </w:pPr>
      <w:r>
        <w:tab/>
      </w:r>
      <w:r>
        <w:rPr>
          <w:rStyle w:val="CharDefText"/>
        </w:rPr>
        <w:t>audit contract</w:t>
      </w:r>
      <w:r>
        <w:t xml:space="preserve"> has the meaning given in section 7.1;</w:t>
      </w:r>
    </w:p>
    <w:p>
      <w:pPr>
        <w:pStyle w:val="yDefstart"/>
      </w:pPr>
      <w:r>
        <w:tab/>
      </w:r>
      <w:r>
        <w:rPr>
          <w:rStyle w:val="CharDefText"/>
        </w:rPr>
        <w:t>commencement day</w:t>
      </w:r>
      <w:r>
        <w:t xml:space="preserve"> has the meaning given in section 7.1.</w:t>
      </w:r>
    </w:p>
    <w:p>
      <w:pPr>
        <w:pStyle w:val="yFootnotesection"/>
      </w:pPr>
      <w:r>
        <w:tab/>
        <w:t>[Clause 49 inserted: No. 5 of 2017 s. 21(2).]</w:t>
      </w:r>
    </w:p>
    <w:p>
      <w:pPr>
        <w:pStyle w:val="yHeading5"/>
      </w:pPr>
      <w:bookmarkStart w:id="2558" w:name="_Toc216782611"/>
      <w:bookmarkStart w:id="2559" w:name="_Toc203729717"/>
      <w:r>
        <w:rPr>
          <w:rStyle w:val="CharSClsNo"/>
        </w:rPr>
        <w:t>50</w:t>
      </w:r>
      <w:r>
        <w:t>.</w:t>
      </w:r>
      <w:r>
        <w:tab/>
        <w:t>Minister to publish status of audit contracts</w:t>
      </w:r>
      <w:bookmarkEnd w:id="2558"/>
      <w:bookmarkEnd w:id="2559"/>
    </w:p>
    <w:p>
      <w:pPr>
        <w:pStyle w:val="ySubsection"/>
      </w:pPr>
      <w:r>
        <w:tab/>
      </w:r>
      <w:r>
        <w:tab/>
        <w:t xml:space="preserve">During the period beginning on commencement day and ending on the day fixed by proclamation under the </w:t>
      </w:r>
      <w:r>
        <w:rPr>
          <w:i/>
        </w:rPr>
        <w:t xml:space="preserve">Local Government Amendment (Auditing) Act 2017 </w:t>
      </w:r>
      <w:r>
        <w:t xml:space="preserve">section 22(2), the Minister must publish on a website maintained by the Department a list of — </w:t>
      </w:r>
    </w:p>
    <w:p>
      <w:pPr>
        <w:pStyle w:val="yIndenta"/>
      </w:pPr>
      <w:r>
        <w:tab/>
        <w:t>(a)</w:t>
      </w:r>
      <w:r>
        <w:tab/>
        <w:t>local governments that have an audit contract that is in force; and</w:t>
      </w:r>
    </w:p>
    <w:p>
      <w:pPr>
        <w:pStyle w:val="yIndenta"/>
      </w:pPr>
      <w:r>
        <w:tab/>
        <w:t>(b)</w:t>
      </w:r>
      <w:r>
        <w:tab/>
        <w:t>local governments that do not have an audit contract that is in force.</w:t>
      </w:r>
    </w:p>
    <w:p>
      <w:pPr>
        <w:pStyle w:val="yFootnotesection"/>
      </w:pPr>
      <w:r>
        <w:tab/>
        <w:t>[Clause 50 inserted: No. 5 of 2017 s. 21(2).]</w:t>
      </w:r>
    </w:p>
    <w:p>
      <w:pPr>
        <w:pStyle w:val="yHeading5"/>
      </w:pPr>
      <w:bookmarkStart w:id="2560" w:name="_Toc216782612"/>
      <w:bookmarkStart w:id="2561" w:name="_Toc203729718"/>
      <w:r>
        <w:rPr>
          <w:rStyle w:val="CharSClsNo"/>
        </w:rPr>
        <w:t>51</w:t>
      </w:r>
      <w:r>
        <w:t>.</w:t>
      </w:r>
      <w:r>
        <w:tab/>
        <w:t>Audit contracts may be terminated after completion of FY17/18 audit</w:t>
      </w:r>
      <w:bookmarkEnd w:id="2560"/>
      <w:bookmarkEnd w:id="2561"/>
    </w:p>
    <w:p>
      <w:pPr>
        <w:pStyle w:val="ySubsection"/>
        <w:keepNext/>
      </w:pPr>
      <w:r>
        <w:tab/>
        <w:t>(1)</w:t>
      </w:r>
      <w:r>
        <w:tab/>
        <w:t xml:space="preserve">In this clause — </w:t>
      </w:r>
    </w:p>
    <w:p>
      <w:pPr>
        <w:pStyle w:val="yDefstart"/>
      </w:pPr>
      <w:r>
        <w:tab/>
      </w:r>
      <w:r>
        <w:rPr>
          <w:rStyle w:val="CharDefText"/>
        </w:rPr>
        <w:t>FY17/18 audit</w:t>
      </w:r>
      <w:r>
        <w:t>, in relation to a local government, means an audit of the local government conducted under section 7.9(1) in respect of the financial year ending on 30 June 2018.</w:t>
      </w:r>
    </w:p>
    <w:p>
      <w:pPr>
        <w:pStyle w:val="ySubsection"/>
      </w:pPr>
      <w:r>
        <w:tab/>
        <w:t>(2)</w:t>
      </w:r>
      <w:r>
        <w:tab/>
        <w:t>This clause applies in relation to a local government after the completion of the FY17/18 audit for the local government.</w:t>
      </w:r>
    </w:p>
    <w:p>
      <w:pPr>
        <w:pStyle w:val="ySubsection"/>
      </w:pPr>
      <w:r>
        <w:tab/>
        <w:t>(3)</w:t>
      </w:r>
      <w:r>
        <w:tab/>
        <w:t xml:space="preserve">The Departmental CEO may give notice (a </w:t>
      </w:r>
      <w:r>
        <w:rPr>
          <w:rStyle w:val="CharDefText"/>
        </w:rPr>
        <w:t>notice</w:t>
      </w:r>
      <w:r>
        <w:t xml:space="preserve">) to a local government specifying the date (the </w:t>
      </w:r>
      <w:r>
        <w:rPr>
          <w:rStyle w:val="CharDefText"/>
        </w:rPr>
        <w:t>termination date</w:t>
      </w:r>
      <w:r>
        <w:t>) on which the audit contract for the local government is to terminate.</w:t>
      </w:r>
    </w:p>
    <w:p>
      <w:pPr>
        <w:pStyle w:val="ySubsection"/>
      </w:pPr>
      <w:r>
        <w:tab/>
        <w:t>(4)</w:t>
      </w:r>
      <w:r>
        <w:tab/>
        <w:t>An audit contract in relation to which a notice is given is terminated by force of this provision on the termination date.</w:t>
      </w:r>
    </w:p>
    <w:p>
      <w:pPr>
        <w:pStyle w:val="ySubsection"/>
      </w:pPr>
      <w:r>
        <w:tab/>
        <w:t>(5)</w:t>
      </w:r>
      <w:r>
        <w:tab/>
        <w:t>The Departmental CEO may give a notice on the Departmental CEO’s own initiative.</w:t>
      </w:r>
    </w:p>
    <w:p>
      <w:pPr>
        <w:pStyle w:val="ySubsection"/>
      </w:pPr>
      <w:r>
        <w:tab/>
        <w:t>(6)</w:t>
      </w:r>
      <w:r>
        <w:tab/>
        <w:t xml:space="preserve">The Minister may — </w:t>
      </w:r>
    </w:p>
    <w:p>
      <w:pPr>
        <w:pStyle w:val="yIndenta"/>
      </w:pPr>
      <w:r>
        <w:tab/>
        <w:t>(a)</w:t>
      </w:r>
      <w:r>
        <w:tab/>
        <w:t>request the Departmental CEO to give a notice to a local government; and</w:t>
      </w:r>
    </w:p>
    <w:p>
      <w:pPr>
        <w:pStyle w:val="yIndenta"/>
      </w:pPr>
      <w:r>
        <w:tab/>
        <w:t>(b)</w:t>
      </w:r>
      <w:r>
        <w:tab/>
        <w:t>nominate the termination date to be specified in the notice.</w:t>
      </w:r>
    </w:p>
    <w:p>
      <w:pPr>
        <w:pStyle w:val="ySubsection"/>
      </w:pPr>
      <w:r>
        <w:tab/>
        <w:t>(7)</w:t>
      </w:r>
      <w:r>
        <w:tab/>
        <w:t>On request by the Minister, the Departmental CEO must give a notice to the local government specifying the termination date nominated by the Minister.</w:t>
      </w:r>
    </w:p>
    <w:p>
      <w:pPr>
        <w:pStyle w:val="ySubsection"/>
      </w:pPr>
      <w:r>
        <w:tab/>
        <w:t>(8)</w:t>
      </w:r>
      <w:r>
        <w:tab/>
        <w:t>A notice given or request made under this clause must be in writing.</w:t>
      </w:r>
    </w:p>
    <w:p>
      <w:pPr>
        <w:pStyle w:val="yFootnotesection"/>
      </w:pPr>
      <w:r>
        <w:tab/>
        <w:t>[Clause 51 inserted: No. 5 of 2017 s. 21(2).]</w:t>
      </w:r>
    </w:p>
    <w:p>
      <w:pPr>
        <w:pStyle w:val="yHeading5"/>
      </w:pPr>
      <w:bookmarkStart w:id="2562" w:name="_Toc216782613"/>
      <w:bookmarkStart w:id="2563" w:name="_Toc203729719"/>
      <w:r>
        <w:rPr>
          <w:rStyle w:val="CharSClsNo"/>
        </w:rPr>
        <w:t>52</w:t>
      </w:r>
      <w:r>
        <w:t>.</w:t>
      </w:r>
      <w:r>
        <w:tab/>
        <w:t>Audit contracts are terminated after completion of FY19/20 audit</w:t>
      </w:r>
      <w:bookmarkEnd w:id="2562"/>
      <w:bookmarkEnd w:id="2563"/>
    </w:p>
    <w:p>
      <w:pPr>
        <w:pStyle w:val="ySubsection"/>
      </w:pPr>
      <w:r>
        <w:tab/>
        <w:t>(1)</w:t>
      </w:r>
      <w:r>
        <w:tab/>
        <w:t xml:space="preserve">In this clause — </w:t>
      </w:r>
    </w:p>
    <w:p>
      <w:pPr>
        <w:pStyle w:val="ySubsection"/>
      </w:pPr>
      <w:r>
        <w:tab/>
      </w:r>
      <w:r>
        <w:tab/>
      </w:r>
      <w:r>
        <w:rPr>
          <w:rStyle w:val="CharDefText"/>
        </w:rPr>
        <w:t>FY19/20 audit</w:t>
      </w:r>
      <w:r>
        <w:t>, in relation to a local government, means an audit of the local government conducted under section 7.9(1) in respect of the financial year ending on 30 June 2020.</w:t>
      </w:r>
    </w:p>
    <w:p>
      <w:pPr>
        <w:pStyle w:val="ySubsection"/>
      </w:pPr>
      <w:r>
        <w:tab/>
        <w:t>(2)</w:t>
      </w:r>
      <w:r>
        <w:tab/>
        <w:t>An audit contract for a local government, unless earlier lawfully terminated, is terminated by force of this provision on completion of the FY19/20 audit for the local government.</w:t>
      </w:r>
    </w:p>
    <w:p>
      <w:pPr>
        <w:pStyle w:val="yFootnotesection"/>
      </w:pPr>
      <w:r>
        <w:tab/>
        <w:t>[Clause 52 inserted: No. 5 of 2017 s. 21(2).]</w:t>
      </w:r>
    </w:p>
    <w:p>
      <w:pPr>
        <w:pStyle w:val="yHeading5"/>
      </w:pPr>
      <w:bookmarkStart w:id="2564" w:name="_Toc216782614"/>
      <w:bookmarkStart w:id="2565" w:name="_Toc203729720"/>
      <w:r>
        <w:rPr>
          <w:rStyle w:val="CharSClsNo"/>
        </w:rPr>
        <w:t>53</w:t>
      </w:r>
      <w:r>
        <w:t>.</w:t>
      </w:r>
      <w:r>
        <w:tab/>
        <w:t>No breach of contract</w:t>
      </w:r>
      <w:bookmarkEnd w:id="2564"/>
      <w:bookmarkEnd w:id="2565"/>
    </w:p>
    <w:p>
      <w:pPr>
        <w:pStyle w:val="ySubsection"/>
      </w:pPr>
      <w:r>
        <w:tab/>
      </w:r>
      <w:r>
        <w:tab/>
        <w:t>Anything that occurs by operation of this Division is not to be regarded as a breach of contract.</w:t>
      </w:r>
    </w:p>
    <w:p>
      <w:pPr>
        <w:pStyle w:val="yFootnotesection"/>
      </w:pPr>
      <w:r>
        <w:tab/>
        <w:t>[Clause 53 inserted: No. 5 of 2017 s. 21(2).]</w:t>
      </w:r>
    </w:p>
    <w:p>
      <w:pPr>
        <w:pStyle w:val="yHeading5"/>
      </w:pPr>
      <w:bookmarkStart w:id="2566" w:name="_Toc216782615"/>
      <w:bookmarkStart w:id="2567" w:name="_Toc203729721"/>
      <w:r>
        <w:rPr>
          <w:rStyle w:val="CharSClsNo"/>
        </w:rPr>
        <w:t>54</w:t>
      </w:r>
      <w:r>
        <w:t>.</w:t>
      </w:r>
      <w:r>
        <w:tab/>
        <w:t>Transitional regulations</w:t>
      </w:r>
      <w:bookmarkEnd w:id="2566"/>
      <w:bookmarkEnd w:id="2567"/>
    </w:p>
    <w:p>
      <w:pPr>
        <w:pStyle w:val="ySubsection"/>
      </w:pPr>
      <w:r>
        <w:tab/>
        <w:t>(1)</w:t>
      </w:r>
      <w:r>
        <w:tab/>
        <w:t xml:space="preserve">In this clause — </w:t>
      </w:r>
    </w:p>
    <w:p>
      <w:pPr>
        <w:pStyle w:val="yDefstart"/>
      </w:pPr>
      <w:r>
        <w:tab/>
      </w:r>
      <w:r>
        <w:rPr>
          <w:rStyle w:val="CharDefText"/>
        </w:rPr>
        <w:t>specified</w:t>
      </w:r>
      <w:r>
        <w:t xml:space="preserve"> means specified or described in the regulations;</w:t>
      </w:r>
    </w:p>
    <w:p>
      <w:pPr>
        <w:pStyle w:val="yDefstart"/>
        <w:keepNext/>
      </w:pPr>
      <w:r>
        <w:tab/>
      </w:r>
      <w:r>
        <w:rPr>
          <w:rStyle w:val="CharDefText"/>
        </w:rPr>
        <w:t>transitional matter</w:t>
      </w:r>
      <w:r>
        <w:t xml:space="preserve"> — </w:t>
      </w:r>
    </w:p>
    <w:p>
      <w:pPr>
        <w:pStyle w:val="yDefpara"/>
      </w:pPr>
      <w:r>
        <w:tab/>
        <w:t>(a)</w:t>
      </w:r>
      <w:r>
        <w:tab/>
        <w:t xml:space="preserve">means a matter or issue of a transitional nature that arises as a result of the enactment of the </w:t>
      </w:r>
      <w:r>
        <w:rPr>
          <w:i/>
        </w:rPr>
        <w:t>Local Government Amendment (Auditing) Act 2017</w:t>
      </w:r>
      <w:r>
        <w:t>; and</w:t>
      </w:r>
    </w:p>
    <w:p>
      <w:pPr>
        <w:pStyle w:val="yDefpara"/>
      </w:pPr>
      <w:r>
        <w:tab/>
        <w:t>(b)</w:t>
      </w:r>
      <w:r>
        <w:tab/>
        <w:t>includes a saving or application matter.</w:t>
      </w:r>
    </w:p>
    <w:p>
      <w:pPr>
        <w:pStyle w:val="ySubsection"/>
      </w:pPr>
      <w:r>
        <w:tab/>
        <w:t>(2)</w:t>
      </w:r>
      <w:r>
        <w:tab/>
        <w:t>If there is not sufficient provision in this Division for dealing with a transitional matter, regulations under this Act may prescribe all matters that are required or necessary or convenient to be prescribed for dealing with the matter.</w:t>
      </w:r>
    </w:p>
    <w:p>
      <w:pPr>
        <w:pStyle w:val="ySubsection"/>
      </w:pPr>
      <w:r>
        <w:tab/>
        <w:t>(3)</w:t>
      </w:r>
      <w:r>
        <w:tab/>
        <w:t xml:space="preserve">Regulations made under subclause (2) may provide that specified provisions of a written law — </w:t>
      </w:r>
    </w:p>
    <w:p>
      <w:pPr>
        <w:pStyle w:val="yIndenta"/>
      </w:pPr>
      <w:r>
        <w:tab/>
        <w:t>(a)</w:t>
      </w:r>
      <w:r>
        <w:tab/>
        <w:t>do not apply to or in relation to any matter; or</w:t>
      </w:r>
    </w:p>
    <w:p>
      <w:pPr>
        <w:pStyle w:val="yIndenta"/>
      </w:pPr>
      <w:r>
        <w:tab/>
        <w:t>(b)</w:t>
      </w:r>
      <w:r>
        <w:tab/>
        <w:t>apply with specified modifications to or in relation to any matter.</w:t>
      </w:r>
    </w:p>
    <w:p>
      <w:pPr>
        <w:pStyle w:val="ySubsection"/>
      </w:pPr>
      <w:r>
        <w:tab/>
        <w:t>(4)</w:t>
      </w:r>
      <w:r>
        <w:tab/>
        <w:t xml:space="preserve">If regulations made under subclause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clause comes into operation, the regulations have effect according to their terms.</w:t>
      </w:r>
    </w:p>
    <w:p>
      <w:pPr>
        <w:pStyle w:val="ySubsection"/>
        <w:keepNext/>
      </w:pPr>
      <w:r>
        <w:tab/>
        <w:t>(5)</w:t>
      </w:r>
      <w:r>
        <w:tab/>
        <w:t xml:space="preserve">If regulations made under subclause (2) contain a provision referred to in subclause (4),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ubsection"/>
      </w:pPr>
      <w:r>
        <w:tab/>
        <w:t>(6)</w:t>
      </w:r>
      <w:r>
        <w:tab/>
        <w:t>Regulations made under subclause (2) in relation to a matter referred to in subclause (3) must be made within whatever period is reasonably and practicably necessary to deal with a transitional matter.</w:t>
      </w:r>
    </w:p>
    <w:p>
      <w:pPr>
        <w:pStyle w:val="yFootnotesection"/>
      </w:pPr>
      <w:r>
        <w:tab/>
        <w:t>[Clause 54 inserted: No. 5 of 2017 s. 21(2).]</w:t>
      </w:r>
    </w:p>
    <w:p>
      <w:pPr>
        <w:pStyle w:val="yHeading3"/>
        <w:rPr>
          <w:i/>
        </w:rPr>
      </w:pPr>
      <w:bookmarkStart w:id="2568" w:name="_Toc216766296"/>
      <w:bookmarkStart w:id="2569" w:name="_Toc216782616"/>
      <w:bookmarkStart w:id="2570" w:name="_Toc203650971"/>
      <w:bookmarkStart w:id="2571" w:name="_Toc203656175"/>
      <w:bookmarkStart w:id="2572" w:name="_Toc203729722"/>
      <w:r>
        <w:rPr>
          <w:rStyle w:val="CharSDivNo"/>
        </w:rPr>
        <w:t>Division 5</w:t>
      </w:r>
      <w:r>
        <w:t> — </w:t>
      </w:r>
      <w:r>
        <w:rPr>
          <w:rStyle w:val="CharSDivText"/>
        </w:rPr>
        <w:t xml:space="preserve">Provisions for the </w:t>
      </w:r>
      <w:r>
        <w:rPr>
          <w:rStyle w:val="CharSDivText"/>
          <w:i/>
        </w:rPr>
        <w:t>Local Government Legislation Amendment Act 2019</w:t>
      </w:r>
      <w:bookmarkEnd w:id="2568"/>
      <w:bookmarkEnd w:id="2569"/>
      <w:bookmarkEnd w:id="2570"/>
      <w:bookmarkEnd w:id="2571"/>
      <w:bookmarkEnd w:id="2572"/>
    </w:p>
    <w:p>
      <w:pPr>
        <w:pStyle w:val="yFootnoteheading"/>
      </w:pPr>
      <w:r>
        <w:tab/>
        <w:t>[Heading inserted: No. 16 of 2019 s. 74(2).]</w:t>
      </w:r>
    </w:p>
    <w:p>
      <w:pPr>
        <w:pStyle w:val="yHeading5"/>
      </w:pPr>
      <w:bookmarkStart w:id="2573" w:name="_Toc216782617"/>
      <w:bookmarkStart w:id="2574" w:name="_Toc203729723"/>
      <w:r>
        <w:rPr>
          <w:rStyle w:val="CharSClsNo"/>
        </w:rPr>
        <w:t>55</w:t>
      </w:r>
      <w:r>
        <w:t>.</w:t>
      </w:r>
      <w:r>
        <w:tab/>
        <w:t>Authorised persons</w:t>
      </w:r>
      <w:bookmarkEnd w:id="2573"/>
      <w:bookmarkEnd w:id="2574"/>
    </w:p>
    <w:p>
      <w:pPr>
        <w:pStyle w:val="ySubsection"/>
      </w:pPr>
      <w:r>
        <w:tab/>
        <w:t>(1)</w:t>
      </w:r>
      <w:r>
        <w:tab/>
        <w:t xml:space="preserve">This clause applies to a person who, immediately before the day on which the </w:t>
      </w:r>
      <w:r>
        <w:rPr>
          <w:i/>
        </w:rPr>
        <w:t>Local Government Legislation Amendment Act 2019</w:t>
      </w:r>
      <w:r>
        <w:t xml:space="preserve"> section 64 comes into operation, was a person appointed under section 9.10(1) for the purposes of performing particular functions.</w:t>
      </w:r>
    </w:p>
    <w:p>
      <w:pPr>
        <w:pStyle w:val="ySubsection"/>
      </w:pPr>
      <w:r>
        <w:tab/>
        <w:t>(2)</w:t>
      </w:r>
      <w:r>
        <w:tab/>
        <w:t>The person is taken to be an authorised person appointed under section 9.10(2) for the purposes of this Act on the terms and conditions that were applicable to the person’s appointment under section 9.10(1) immediately before the day referred to in subclause (1).</w:t>
      </w:r>
    </w:p>
    <w:p>
      <w:pPr>
        <w:pStyle w:val="yFootnotesection"/>
      </w:pPr>
      <w:r>
        <w:tab/>
        <w:t>[Clause 55 inserted: No. 16 of 2019 s. 74(2).]</w:t>
      </w:r>
    </w:p>
    <w:p>
      <w:pPr>
        <w:pStyle w:val="yHeading5"/>
      </w:pPr>
      <w:bookmarkStart w:id="2575" w:name="_Toc216782618"/>
      <w:bookmarkStart w:id="2576" w:name="_Toc203729724"/>
      <w:r>
        <w:rPr>
          <w:rStyle w:val="CharSClsNo"/>
        </w:rPr>
        <w:t>56</w:t>
      </w:r>
      <w:r>
        <w:t>.</w:t>
      </w:r>
      <w:r>
        <w:tab/>
        <w:t>Register of gifts</w:t>
      </w:r>
      <w:bookmarkEnd w:id="2575"/>
      <w:bookmarkEnd w:id="2576"/>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Local Government Legislation Amendment Act 2019</w:t>
      </w:r>
      <w:r>
        <w:t xml:space="preserve"> section 40 comes into operation;</w:t>
      </w:r>
    </w:p>
    <w:p>
      <w:pPr>
        <w:pStyle w:val="yDefstart"/>
      </w:pPr>
      <w:r>
        <w:tab/>
      </w:r>
      <w:r>
        <w:rPr>
          <w:rStyle w:val="CharDefText"/>
        </w:rPr>
        <w:t>former provisions</w:t>
      </w:r>
      <w:r>
        <w:t xml:space="preserve"> means sections 5.82 and 5.83 as in force immediately before the day on which the </w:t>
      </w:r>
      <w:r>
        <w:rPr>
          <w:i/>
        </w:rPr>
        <w:t>Local Government Legislation Amendment Act 2019</w:t>
      </w:r>
      <w:r>
        <w:t xml:space="preserve"> section 37 comes into operation;</w:t>
      </w:r>
    </w:p>
    <w:p>
      <w:pPr>
        <w:pStyle w:val="yDefstart"/>
      </w:pPr>
      <w:r>
        <w:tab/>
      </w:r>
      <w:r>
        <w:rPr>
          <w:rStyle w:val="CharDefText"/>
        </w:rPr>
        <w:t>former section 5.89A(7)</w:t>
      </w:r>
      <w:r>
        <w:t xml:space="preserve"> means section 5.89A(7) as in force immediately before commencement day.</w:t>
      </w:r>
    </w:p>
    <w:p>
      <w:pPr>
        <w:pStyle w:val="ySubsection"/>
      </w:pPr>
      <w:r>
        <w:tab/>
        <w:t>(2)</w:t>
      </w:r>
      <w:r>
        <w:tab/>
        <w:t>In addition to the record required by section 5.89A(2), the register of gifts kept under section 5.89A(1) must contain a record of disclosures made under the former provisions that were recorded in the register immediately before commencement day.</w:t>
      </w:r>
    </w:p>
    <w:p>
      <w:pPr>
        <w:pStyle w:val="ySubsection"/>
      </w:pPr>
      <w:r>
        <w:tab/>
        <w:t>(3)</w:t>
      </w:r>
      <w:r>
        <w:tab/>
        <w:t>Former section 5.89A(7) continues to apply in relation to disclosures made under the former provisions that, immediately before commencement day, were being kept by the CEO and made available for public inspection under that subsection.</w:t>
      </w:r>
    </w:p>
    <w:p>
      <w:pPr>
        <w:pStyle w:val="yFootnotesection"/>
      </w:pPr>
      <w:r>
        <w:tab/>
        <w:t>[Clause 56 inserted: No. 16 of 2019 s. 74(3).]</w:t>
      </w:r>
    </w:p>
    <w:p>
      <w:pPr>
        <w:pStyle w:val="yHeading3"/>
      </w:pPr>
      <w:bookmarkStart w:id="2577" w:name="_Toc216766299"/>
      <w:bookmarkStart w:id="2578" w:name="_Toc216782619"/>
      <w:bookmarkStart w:id="2579" w:name="_Toc203650974"/>
      <w:bookmarkStart w:id="2580" w:name="_Toc203656178"/>
      <w:bookmarkStart w:id="2581" w:name="_Toc203729725"/>
      <w:r>
        <w:rPr>
          <w:rStyle w:val="CharSDivNo"/>
        </w:rPr>
        <w:t>Division 6</w:t>
      </w:r>
      <w:r>
        <w:t> — </w:t>
      </w:r>
      <w:r>
        <w:rPr>
          <w:rStyle w:val="CharSDivText"/>
        </w:rPr>
        <w:t xml:space="preserve">Provisions for </w:t>
      </w:r>
      <w:r>
        <w:rPr>
          <w:rStyle w:val="CharSDivText"/>
          <w:i/>
        </w:rPr>
        <w:t>Local Government Amendment Act 2023</w:t>
      </w:r>
      <w:bookmarkEnd w:id="2577"/>
      <w:bookmarkEnd w:id="2578"/>
      <w:bookmarkEnd w:id="2579"/>
      <w:bookmarkEnd w:id="2580"/>
      <w:bookmarkEnd w:id="2581"/>
    </w:p>
    <w:p>
      <w:pPr>
        <w:pStyle w:val="yFootnoteheading"/>
      </w:pPr>
      <w:r>
        <w:tab/>
        <w:t>[Heading inserted: No. 11 of 2023 s. 99.]</w:t>
      </w:r>
    </w:p>
    <w:p>
      <w:pPr>
        <w:pStyle w:val="yHeading5"/>
      </w:pPr>
      <w:bookmarkStart w:id="2582" w:name="_Toc216782620"/>
      <w:bookmarkStart w:id="2583" w:name="_Toc203729726"/>
      <w:r>
        <w:rPr>
          <w:rStyle w:val="CharSClsNo"/>
        </w:rPr>
        <w:t>57</w:t>
      </w:r>
      <w:r>
        <w:t>.</w:t>
      </w:r>
      <w:r>
        <w:tab/>
        <w:t>Term used: 2023 amendment Act</w:t>
      </w:r>
      <w:bookmarkEnd w:id="2582"/>
      <w:bookmarkEnd w:id="2583"/>
    </w:p>
    <w:p>
      <w:pPr>
        <w:pStyle w:val="ySubsection"/>
      </w:pPr>
      <w:r>
        <w:tab/>
      </w:r>
      <w:r>
        <w:tab/>
        <w:t xml:space="preserve">In this Division — </w:t>
      </w:r>
    </w:p>
    <w:p>
      <w:pPr>
        <w:pStyle w:val="yDefstart"/>
      </w:pPr>
      <w:r>
        <w:tab/>
      </w:r>
      <w:r>
        <w:rPr>
          <w:rStyle w:val="CharDefText"/>
        </w:rPr>
        <w:t>2023 amendment Act</w:t>
      </w:r>
      <w:r>
        <w:t xml:space="preserve"> means the </w:t>
      </w:r>
      <w:r>
        <w:rPr>
          <w:i/>
        </w:rPr>
        <w:t>Local Government Amendment Act 2023</w:t>
      </w:r>
      <w:r>
        <w:t>.</w:t>
      </w:r>
    </w:p>
    <w:p>
      <w:pPr>
        <w:pStyle w:val="yFootnotesection"/>
      </w:pPr>
      <w:r>
        <w:tab/>
        <w:t>[Clause 57 inserted: No. 11 of 2023 s. 99.]</w:t>
      </w:r>
    </w:p>
    <w:p>
      <w:pPr>
        <w:pStyle w:val="yHeading5"/>
      </w:pPr>
      <w:bookmarkStart w:id="2584" w:name="_Toc216782621"/>
      <w:bookmarkStart w:id="2585" w:name="_Toc203729727"/>
      <w:r>
        <w:rPr>
          <w:rStyle w:val="CharSClsNo"/>
        </w:rPr>
        <w:t>58</w:t>
      </w:r>
      <w:r>
        <w:t>.</w:t>
      </w:r>
      <w:r>
        <w:tab/>
        <w:t>Continued application of repealed provisions relating to membership and size of councils</w:t>
      </w:r>
      <w:bookmarkEnd w:id="2584"/>
      <w:bookmarkEnd w:id="2585"/>
    </w:p>
    <w:p>
      <w:pPr>
        <w:pStyle w:val="ySubsection"/>
      </w:pPr>
      <w:r>
        <w:tab/>
        <w:t>(1)</w:t>
      </w:r>
      <w:r>
        <w:tab/>
        <w:t xml:space="preserve">In this clause — </w:t>
      </w:r>
    </w:p>
    <w:p>
      <w:pPr>
        <w:pStyle w:val="yDefstart"/>
      </w:pPr>
      <w:r>
        <w:tab/>
      </w:r>
      <w:r>
        <w:rPr>
          <w:rStyle w:val="CharDefText"/>
        </w:rPr>
        <w:t>amendment day</w:t>
      </w:r>
      <w:r>
        <w:t xml:space="preserve"> means the day on which section 13 of the 2023 amendment Act comes into operation;</w:t>
      </w:r>
    </w:p>
    <w:p>
      <w:pPr>
        <w:pStyle w:val="yDefstart"/>
      </w:pPr>
      <w:r>
        <w:tab/>
      </w:r>
      <w:r>
        <w:rPr>
          <w:rStyle w:val="CharDefText"/>
        </w:rPr>
        <w:t>transitional time</w:t>
      </w:r>
      <w:r>
        <w:t xml:space="preserve">, in relation to a local government, means any time that falls — </w:t>
      </w:r>
    </w:p>
    <w:p>
      <w:pPr>
        <w:pStyle w:val="yIndenta"/>
      </w:pPr>
      <w:r>
        <w:tab/>
        <w:t>(a)</w:t>
      </w:r>
      <w:r>
        <w:tab/>
        <w:t>on or after amendment day; and</w:t>
      </w:r>
    </w:p>
    <w:p>
      <w:pPr>
        <w:pStyle w:val="yIndenta"/>
        <w:keepNext/>
      </w:pPr>
      <w:r>
        <w:tab/>
        <w:t>(b)</w:t>
      </w:r>
      <w:r>
        <w:tab/>
        <w:t xml:space="preserve">before — </w:t>
      </w:r>
    </w:p>
    <w:p>
      <w:pPr>
        <w:pStyle w:val="yIndenti0"/>
      </w:pPr>
      <w:r>
        <w:tab/>
        <w:t>(i)</w:t>
      </w:r>
      <w:r>
        <w:tab/>
        <w:t>an order has been made under section 2.16B, as inserted by section 13 of the 2023 amendment Act, specifying an estimate of the district’s population for the first time; and</w:t>
      </w:r>
    </w:p>
    <w:p>
      <w:pPr>
        <w:pStyle w:val="yIndenti0"/>
      </w:pPr>
      <w:r>
        <w:tab/>
        <w:t>(ii)</w:t>
      </w:r>
      <w:r>
        <w:tab/>
        <w:t>the provision made by the order under section 2.16B(1)(b) in respect of the specified estimate has taken effect in accordance with the provision made under section 2.16B(2).</w:t>
      </w:r>
    </w:p>
    <w:p>
      <w:pPr>
        <w:pStyle w:val="ySubsection"/>
      </w:pPr>
      <w:r>
        <w:tab/>
        <w:t>(2)</w:t>
      </w:r>
      <w:r>
        <w:tab/>
        <w:t>Despite the amendment made by section 13 of the 2023 amendment Act, section 2.17, as in force immediately before amendment day, continues to apply in relation to a local government at all transitional times.</w:t>
      </w:r>
    </w:p>
    <w:p>
      <w:pPr>
        <w:pStyle w:val="ySubsection"/>
      </w:pPr>
      <w:r>
        <w:tab/>
        <w:t>(3)</w:t>
      </w:r>
      <w:r>
        <w:tab/>
        <w:t>This clause does not apply to the City of Perth.</w:t>
      </w:r>
    </w:p>
    <w:p>
      <w:pPr>
        <w:pStyle w:val="yFootnotesection"/>
      </w:pPr>
      <w:r>
        <w:tab/>
        <w:t>[Clause 58 inserted: No. 11 of 2023 s. 99.]</w:t>
      </w:r>
    </w:p>
    <w:p>
      <w:pPr>
        <w:pStyle w:val="yHeading5"/>
      </w:pPr>
      <w:bookmarkStart w:id="2586" w:name="_Toc216782622"/>
      <w:bookmarkStart w:id="2587" w:name="_Toc203729728"/>
      <w:r>
        <w:rPr>
          <w:rStyle w:val="CharSClsNo"/>
        </w:rPr>
        <w:t>59</w:t>
      </w:r>
      <w:r>
        <w:t>.</w:t>
      </w:r>
      <w:r>
        <w:tab/>
        <w:t>Transitional orders relating to constitution of local government</w:t>
      </w:r>
      <w:bookmarkEnd w:id="2586"/>
      <w:bookmarkEnd w:id="2587"/>
    </w:p>
    <w:p>
      <w:pPr>
        <w:pStyle w:val="ySubsection"/>
      </w:pPr>
      <w:r>
        <w:tab/>
        <w:t>(1)</w:t>
      </w:r>
      <w:r>
        <w:tab/>
        <w:t xml:space="preserve">In this clause — </w:t>
      </w:r>
    </w:p>
    <w:p>
      <w:pPr>
        <w:pStyle w:val="yDefstart"/>
      </w:pPr>
      <w:r>
        <w:tab/>
      </w:r>
      <w:r>
        <w:rPr>
          <w:rStyle w:val="CharDefText"/>
        </w:rPr>
        <w:t>amendment day</w:t>
      </w:r>
      <w:r>
        <w:t xml:space="preserve"> means the day on which section 16 of the 2023 amendment Act comes into operation;</w:t>
      </w:r>
    </w:p>
    <w:p>
      <w:pPr>
        <w:pStyle w:val="yDefstart"/>
      </w:pPr>
      <w:r>
        <w:tab/>
      </w:r>
      <w:r>
        <w:rPr>
          <w:rStyle w:val="CharDefText"/>
        </w:rPr>
        <w:t>election</w:t>
      </w:r>
      <w:r>
        <w:t xml:space="preserve"> has the meaning given in section 4.1;</w:t>
      </w:r>
    </w:p>
    <w:p>
      <w:pPr>
        <w:pStyle w:val="yDefstart"/>
      </w:pPr>
      <w:r>
        <w:tab/>
      </w:r>
      <w:r>
        <w:rPr>
          <w:rStyle w:val="CharDefText"/>
        </w:rPr>
        <w:t>election day</w:t>
      </w:r>
      <w:r>
        <w:t xml:space="preserve">, in relation to a local government, means — </w:t>
      </w:r>
    </w:p>
    <w:p>
      <w:pPr>
        <w:pStyle w:val="yDefpara"/>
      </w:pPr>
      <w:r>
        <w:tab/>
        <w:t>(a)</w:t>
      </w:r>
      <w:r>
        <w:tab/>
        <w:t>an ordinary election day for the local government; or</w:t>
      </w:r>
    </w:p>
    <w:p>
      <w:pPr>
        <w:pStyle w:val="yDefpara"/>
      </w:pPr>
      <w:r>
        <w:tab/>
        <w:t>(b)</w:t>
      </w:r>
      <w:r>
        <w:tab/>
        <w:t xml:space="preserve">any other day — </w:t>
      </w:r>
    </w:p>
    <w:p>
      <w:pPr>
        <w:pStyle w:val="yDefsubpara"/>
      </w:pPr>
      <w:r>
        <w:tab/>
        <w:t>(i)</w:t>
      </w:r>
      <w:r>
        <w:tab/>
        <w:t>that is fixed under this Act for the holding of any poll needed for an election for the local government (whether or not any poll is actually held); and</w:t>
      </w:r>
    </w:p>
    <w:p>
      <w:pPr>
        <w:pStyle w:val="yDefsubpara"/>
      </w:pPr>
      <w:r>
        <w:tab/>
        <w:t>(ii)</w:t>
      </w:r>
      <w:r>
        <w:tab/>
        <w:t>that is no later than 4 years after amendment day;</w:t>
      </w:r>
    </w:p>
    <w:p>
      <w:pPr>
        <w:pStyle w:val="yDefstart"/>
        <w:keepNext/>
      </w:pPr>
      <w:r>
        <w:tab/>
      </w:r>
      <w:r>
        <w:rPr>
          <w:rStyle w:val="CharDefText"/>
        </w:rPr>
        <w:t>ordinary election day</w:t>
      </w:r>
      <w:r>
        <w:t xml:space="preserve">, in relation to a local government, means a day — </w:t>
      </w:r>
    </w:p>
    <w:p>
      <w:pPr>
        <w:pStyle w:val="yDefpara"/>
      </w:pPr>
      <w:r>
        <w:tab/>
        <w:t>(a)</w:t>
      </w:r>
      <w:r>
        <w:tab/>
        <w:t>that is fixed under this Act for the holding of any polls needed for ordinary elections for the local government (whether or not any polls are actually held); and</w:t>
      </w:r>
    </w:p>
    <w:p>
      <w:pPr>
        <w:pStyle w:val="yDefpara"/>
      </w:pPr>
      <w:r>
        <w:tab/>
        <w:t>(b)</w:t>
      </w:r>
      <w:r>
        <w:tab/>
        <w:t>that is no later than 4 years after amendment day.</w:t>
      </w:r>
    </w:p>
    <w:p>
      <w:pPr>
        <w:pStyle w:val="ySubsection"/>
      </w:pPr>
      <w:r>
        <w:tab/>
        <w:t>(2)</w:t>
      </w:r>
      <w:r>
        <w:tab/>
        <w:t xml:space="preserve">The Governor may, by order (a </w:t>
      </w:r>
      <w:r>
        <w:rPr>
          <w:rStyle w:val="CharDefText"/>
        </w:rPr>
        <w:t>transitional order</w:t>
      </w:r>
      <w:r>
        <w:t>), do anything authorised under this clause.</w:t>
      </w:r>
    </w:p>
    <w:p>
      <w:pPr>
        <w:pStyle w:val="ySubsection"/>
      </w:pPr>
      <w:r>
        <w:tab/>
        <w:t>(3)</w:t>
      </w:r>
      <w:r>
        <w:tab/>
        <w:t>A transitional order may abolish all of the wards in a district on an election day for the local government.</w:t>
      </w:r>
    </w:p>
    <w:p>
      <w:pPr>
        <w:pStyle w:val="ySubsection"/>
      </w:pPr>
      <w:r>
        <w:tab/>
        <w:t>(4)</w:t>
      </w:r>
      <w:r>
        <w:tab/>
        <w:t xml:space="preserve">A transitional order may specify — </w:t>
      </w:r>
    </w:p>
    <w:p>
      <w:pPr>
        <w:pStyle w:val="yIndenta"/>
      </w:pPr>
      <w:r>
        <w:tab/>
        <w:t>(a)</w:t>
      </w:r>
      <w:r>
        <w:tab/>
        <w:t>the number of offices of councillor that a council is to have on and from an election day for the local government; and</w:t>
      </w:r>
    </w:p>
    <w:p>
      <w:pPr>
        <w:pStyle w:val="yIndenta"/>
      </w:pPr>
      <w:r>
        <w:tab/>
        <w:t>(b)</w:t>
      </w:r>
      <w:r>
        <w:tab/>
        <w:t>if relevant — the number of offices of councillor that each ward in the district is to have on and from the election day.</w:t>
      </w:r>
    </w:p>
    <w:p>
      <w:pPr>
        <w:pStyle w:val="ySubsection"/>
      </w:pPr>
      <w:r>
        <w:tab/>
        <w:t>(5)</w:t>
      </w:r>
      <w:r>
        <w:tab/>
        <w:t xml:space="preserve">A transitional order — </w:t>
      </w:r>
    </w:p>
    <w:p>
      <w:pPr>
        <w:pStyle w:val="yIndenta"/>
      </w:pPr>
      <w:r>
        <w:tab/>
        <w:t>(a)</w:t>
      </w:r>
      <w:r>
        <w:tab/>
        <w:t xml:space="preserve">may specify — </w:t>
      </w:r>
    </w:p>
    <w:p>
      <w:pPr>
        <w:pStyle w:val="yIndenti0"/>
      </w:pPr>
      <w:r>
        <w:tab/>
        <w:t>(i)</w:t>
      </w:r>
      <w:r>
        <w:tab/>
        <w:t>the number of offices of councillor that a council is to have on and from an election day for the local government until a subsequent election day for the local government; and</w:t>
      </w:r>
    </w:p>
    <w:p>
      <w:pPr>
        <w:pStyle w:val="yIndenti0"/>
      </w:pPr>
      <w:r>
        <w:tab/>
        <w:t>(ii)</w:t>
      </w:r>
      <w:r>
        <w:tab/>
        <w:t>if relevant — the number of offices of councillor that each ward in the district is to have on and from the election day until the subsequent election day;</w:t>
      </w:r>
    </w:p>
    <w:p>
      <w:pPr>
        <w:pStyle w:val="yIndenta"/>
      </w:pPr>
      <w:r>
        <w:tab/>
      </w:r>
      <w:r>
        <w:tab/>
        <w:t>and</w:t>
      </w:r>
    </w:p>
    <w:p>
      <w:pPr>
        <w:pStyle w:val="yIndenta"/>
      </w:pPr>
      <w:r>
        <w:tab/>
        <w:t>(b)</w:t>
      </w:r>
      <w:r>
        <w:tab/>
        <w:t xml:space="preserve">may specify — </w:t>
      </w:r>
    </w:p>
    <w:p>
      <w:pPr>
        <w:pStyle w:val="yIndenti0"/>
      </w:pPr>
      <w:r>
        <w:tab/>
        <w:t>(i)</w:t>
      </w:r>
      <w:r>
        <w:tab/>
        <w:t>the number of offices of councillor that the council is to have on and from the subsequent election day; and</w:t>
      </w:r>
    </w:p>
    <w:p>
      <w:pPr>
        <w:pStyle w:val="yIndenti0"/>
      </w:pPr>
      <w:r>
        <w:tab/>
        <w:t>(ii)</w:t>
      </w:r>
      <w:r>
        <w:tab/>
        <w:t>if relevant —the number of offices of councillor that each ward in the district is to have on and from the subsequent election day.</w:t>
      </w:r>
    </w:p>
    <w:p>
      <w:pPr>
        <w:pStyle w:val="ySubsection"/>
      </w:pPr>
      <w:r>
        <w:tab/>
        <w:t>(6)</w:t>
      </w:r>
      <w:r>
        <w:tab/>
        <w:t>Any provision made under subclause (5)(a) has effect despite section 2.17 or 2.17A as inserted by section 13 of the 2023 amendment Act.</w:t>
      </w:r>
    </w:p>
    <w:p>
      <w:pPr>
        <w:pStyle w:val="ySubsection"/>
      </w:pPr>
      <w:r>
        <w:tab/>
        <w:t>(7)</w:t>
      </w:r>
      <w:r>
        <w:tab/>
        <w:t>A transitional order may provide for this Act to apply as if the Table to section 2.28 provided for the terms of all councillors on a council, or of all councillors on a council for a ward, to end on an ordinary election day for the local government.</w:t>
      </w:r>
    </w:p>
    <w:p>
      <w:pPr>
        <w:pStyle w:val="ySubsection"/>
        <w:keepNext/>
      </w:pPr>
      <w:r>
        <w:tab/>
        <w:t>(8)</w:t>
      </w:r>
      <w:r>
        <w:tab/>
        <w:t xml:space="preserve">If provision is made under subclause (7) — </w:t>
      </w:r>
    </w:p>
    <w:p>
      <w:pPr>
        <w:pStyle w:val="yIndenta"/>
      </w:pPr>
      <w:r>
        <w:tab/>
        <w:t>(a)</w:t>
      </w:r>
      <w:r>
        <w:tab/>
        <w:t>the ordinary elections are to be held accordingly for the purpose of filling all offices of councillor or of councillor for the ward (as the number of those offices may be increased or decreased on the ordinary election day by provision made under subclause (4) or (5)); and</w:t>
      </w:r>
    </w:p>
    <w:p>
      <w:pPr>
        <w:pStyle w:val="yIndenta"/>
      </w:pPr>
      <w:r>
        <w:tab/>
        <w:t>(b)</w:t>
      </w:r>
      <w:r>
        <w:tab/>
        <w:t>item 4A in the Table to section 2.28, as inserted by section 19(3) of the 2023 amendment Act, applies to a councillor elected at the ordinary elections as if the provision made under subclause (7) were a provision made by a change order under section 2.18A(8) as inserted by section 16 of the 2023 amendment Act.</w:t>
      </w:r>
    </w:p>
    <w:p>
      <w:pPr>
        <w:pStyle w:val="ySubsection"/>
      </w:pPr>
      <w:r>
        <w:tab/>
        <w:t>(9)</w:t>
      </w:r>
      <w:r>
        <w:tab/>
        <w:t>A transitional order does not prevent an order being subsequently made under Part 2 in relation to a local government or district.</w:t>
      </w:r>
    </w:p>
    <w:p>
      <w:pPr>
        <w:pStyle w:val="ySubsection"/>
      </w:pPr>
      <w:r>
        <w:tab/>
        <w:t>(10)</w:t>
      </w:r>
      <w:r>
        <w:tab/>
        <w:t xml:space="preserve">The </w:t>
      </w:r>
      <w:r>
        <w:rPr>
          <w:i/>
        </w:rPr>
        <w:t>Interpretation Act 1984</w:t>
      </w:r>
      <w:r>
        <w:t xml:space="preserve"> section 42 applies to a transitional order as if the transitional order were regulations made under this Act.</w:t>
      </w:r>
    </w:p>
    <w:p>
      <w:pPr>
        <w:pStyle w:val="yFootnotesection"/>
      </w:pPr>
      <w:r>
        <w:tab/>
        <w:t>[Clause 59 inserted: No. 11 of 2023 s. 99.]</w:t>
      </w:r>
    </w:p>
    <w:p>
      <w:pPr>
        <w:pStyle w:val="yHeading5"/>
      </w:pPr>
      <w:bookmarkStart w:id="2588" w:name="_Toc216782623"/>
      <w:bookmarkStart w:id="2589" w:name="_Toc203729729"/>
      <w:r>
        <w:rPr>
          <w:rStyle w:val="CharSClsNo"/>
        </w:rPr>
        <w:t>60</w:t>
      </w:r>
      <w:r>
        <w:t>.</w:t>
      </w:r>
      <w:r>
        <w:tab/>
        <w:t>Enrolment eligibility claims</w:t>
      </w:r>
      <w:bookmarkEnd w:id="2588"/>
      <w:bookmarkEnd w:id="2589"/>
    </w:p>
    <w:p>
      <w:pPr>
        <w:pStyle w:val="ySubsection"/>
      </w:pPr>
      <w:r>
        <w:tab/>
        <w:t>(1)</w:t>
      </w:r>
      <w:r>
        <w:tab/>
        <w:t>Despite the amendment made by section 30(1) of the 2023 amendment Act, section 4.32(2) to (4), as in force immediately before the day on which section 30(1) of the 2023 amendment Act comes into operation, continue to apply on and after that day to enrolment eligibility claims made before that day.</w:t>
      </w:r>
    </w:p>
    <w:p>
      <w:pPr>
        <w:pStyle w:val="ySubsection"/>
        <w:keepNext/>
      </w:pPr>
      <w:r>
        <w:tab/>
        <w:t>(2)</w:t>
      </w:r>
      <w:r>
        <w:tab/>
        <w:t>Section 4.33(1A)(a), as inserted by section 31(1) of the 2023 amendment Act, does not apply to enrolment eligibility claims made before the day on which section 31(1) of the 2023 amendment Act comes into operation.</w:t>
      </w:r>
    </w:p>
    <w:p>
      <w:pPr>
        <w:pStyle w:val="yFootnotesection"/>
      </w:pPr>
      <w:r>
        <w:tab/>
        <w:t>[Clause 60 inserted: No. 11 of 2023 s. 99.]</w:t>
      </w:r>
    </w:p>
    <w:p>
      <w:pPr>
        <w:pStyle w:val="yHeading5"/>
      </w:pPr>
      <w:bookmarkStart w:id="2590" w:name="_Toc216782624"/>
      <w:bookmarkStart w:id="2591" w:name="_Toc203729730"/>
      <w:r>
        <w:rPr>
          <w:rStyle w:val="CharSClsNo"/>
        </w:rPr>
        <w:t>61</w:t>
      </w:r>
      <w:r>
        <w:t>.</w:t>
      </w:r>
      <w:r>
        <w:tab/>
        <w:t>Electors’ special meetings</w:t>
      </w:r>
      <w:bookmarkEnd w:id="2590"/>
      <w:bookmarkEnd w:id="2591"/>
    </w:p>
    <w:p>
      <w:pPr>
        <w:pStyle w:val="ySubsection"/>
      </w:pPr>
      <w:r>
        <w:tab/>
        <w:t>(1)</w:t>
      </w:r>
      <w:r>
        <w:tab/>
        <w:t xml:space="preserve">In this clause — </w:t>
      </w:r>
    </w:p>
    <w:p>
      <w:pPr>
        <w:pStyle w:val="yDefstart"/>
      </w:pPr>
      <w:r>
        <w:tab/>
      </w:r>
      <w:r>
        <w:rPr>
          <w:rStyle w:val="CharDefText"/>
        </w:rPr>
        <w:t>amendment day</w:t>
      </w:r>
      <w:r>
        <w:t xml:space="preserve"> means the day on which section 60 of the 2023 amendment Act comes into operation.</w:t>
      </w:r>
    </w:p>
    <w:p>
      <w:pPr>
        <w:pStyle w:val="ySubsection"/>
      </w:pPr>
      <w:r>
        <w:tab/>
        <w:t>(2)</w:t>
      </w:r>
      <w:r>
        <w:tab/>
        <w:t>The amendment made by section 60(1) of the 2023 amendment Act does not affect the requirement to hold a special meeting on a request made before amendment day.</w:t>
      </w:r>
    </w:p>
    <w:p>
      <w:pPr>
        <w:pStyle w:val="ySubsection"/>
      </w:pPr>
      <w:r>
        <w:tab/>
        <w:t>(3)</w:t>
      </w:r>
      <w:r>
        <w:tab/>
        <w:t>Section 5.28(5), as inserted by section 60(2) of the 2023 amendment Act, does not apply if the request for the special meeting is made before amendment day.</w:t>
      </w:r>
    </w:p>
    <w:p>
      <w:pPr>
        <w:pStyle w:val="yFootnotesection"/>
      </w:pPr>
      <w:r>
        <w:tab/>
        <w:t>[Clause 61 inserted: No. 11 of 2023 s. 99.]</w:t>
      </w:r>
    </w:p>
    <w:p>
      <w:pPr>
        <w:pStyle w:val="yHeading5"/>
      </w:pPr>
      <w:bookmarkStart w:id="2592" w:name="_Toc216782625"/>
      <w:bookmarkStart w:id="2593" w:name="_Toc203729731"/>
      <w:r>
        <w:rPr>
          <w:rStyle w:val="CharSClsNo"/>
        </w:rPr>
        <w:t>62</w:t>
      </w:r>
      <w:r>
        <w:t>.</w:t>
      </w:r>
      <w:r>
        <w:tab/>
        <w:t>Transitional regulations</w:t>
      </w:r>
      <w:bookmarkEnd w:id="2592"/>
      <w:bookmarkEnd w:id="2593"/>
    </w:p>
    <w:p>
      <w:pPr>
        <w:pStyle w:val="ySubsection"/>
      </w:pPr>
      <w:r>
        <w:tab/>
        <w:t>(1)</w:t>
      </w:r>
      <w:r>
        <w:tab/>
        <w:t xml:space="preserve">In this clause — </w:t>
      </w:r>
    </w:p>
    <w:p>
      <w:pPr>
        <w:pStyle w:val="yDefstart"/>
      </w:pPr>
      <w:r>
        <w:tab/>
      </w:r>
      <w:r>
        <w:rPr>
          <w:rStyle w:val="CharDefText"/>
        </w:rPr>
        <w:t>specified</w:t>
      </w:r>
      <w:r>
        <w:t xml:space="preserve"> means specified or described in regulations made for the purposes of subclause (2);</w:t>
      </w:r>
    </w:p>
    <w:p>
      <w:pPr>
        <w:pStyle w:val="yDefstart"/>
      </w:pPr>
      <w:r>
        <w:tab/>
      </w:r>
      <w:r>
        <w:rPr>
          <w:rStyle w:val="CharDefText"/>
        </w:rPr>
        <w:t>transitional matter</w:t>
      </w:r>
      <w:r>
        <w:t xml:space="preserve"> — </w:t>
      </w:r>
    </w:p>
    <w:p>
      <w:pPr>
        <w:pStyle w:val="yDefpara"/>
      </w:pPr>
      <w:r>
        <w:tab/>
        <w:t>(a)</w:t>
      </w:r>
      <w:r>
        <w:tab/>
        <w:t>means a matter or issue of a transitional nature that arises as a result of any of the amendments to this Act, or to any other written law, made by the 2023 amendment Act; and</w:t>
      </w:r>
    </w:p>
    <w:p>
      <w:pPr>
        <w:pStyle w:val="yDefpara"/>
      </w:pPr>
      <w:r>
        <w:tab/>
        <w:t>(b)</w:t>
      </w:r>
      <w:r>
        <w:tab/>
        <w:t>includes a saving or application matter.</w:t>
      </w:r>
    </w:p>
    <w:p>
      <w:pPr>
        <w:pStyle w:val="ySubsection"/>
      </w:pPr>
      <w:r>
        <w:tab/>
        <w:t>(2)</w:t>
      </w:r>
      <w:r>
        <w:tab/>
        <w:t>Regulations may prescribe anything required, necessary or convenient to be prescribed in relation to a transitional matter.</w:t>
      </w:r>
    </w:p>
    <w:p>
      <w:pPr>
        <w:pStyle w:val="ySubsection"/>
      </w:pPr>
      <w:r>
        <w:tab/>
        <w:t>(3)</w:t>
      </w:r>
      <w:r>
        <w:tab/>
        <w:t xml:space="preserve">Without limiting subclause (2), regulations made for the purposes of that subclause may provide that specified provisions of this Act or any other written law — </w:t>
      </w:r>
    </w:p>
    <w:p>
      <w:pPr>
        <w:pStyle w:val="yIndenta"/>
      </w:pPr>
      <w:r>
        <w:tab/>
        <w:t>(a)</w:t>
      </w:r>
      <w:r>
        <w:tab/>
        <w:t>do not apply to, or in relation to, a specified matter or thing; or</w:t>
      </w:r>
    </w:p>
    <w:p>
      <w:pPr>
        <w:pStyle w:val="yIndenta"/>
      </w:pPr>
      <w:r>
        <w:tab/>
        <w:t>(b)</w:t>
      </w:r>
      <w:r>
        <w:tab/>
        <w:t>apply with specified modifications to, or in relation to, a specified matter or thing.</w:t>
      </w:r>
    </w:p>
    <w:p>
      <w:pPr>
        <w:pStyle w:val="yFootnotesection"/>
      </w:pPr>
      <w:r>
        <w:tab/>
        <w:t>[Clause 62 inserted: No. 11 of 2023 s. 99.]</w:t>
      </w:r>
    </w:p>
    <w:p>
      <w:pPr>
        <w:pStyle w:val="yHeading3"/>
        <w:rPr>
          <w:rStyle w:val="CharDivText"/>
          <w:i/>
          <w:iCs/>
        </w:rPr>
      </w:pPr>
      <w:bookmarkStart w:id="2594" w:name="_Toc216766306"/>
      <w:bookmarkStart w:id="2595" w:name="_Toc216782626"/>
      <w:bookmarkStart w:id="2596" w:name="_Toc203650981"/>
      <w:bookmarkStart w:id="2597" w:name="_Toc203656185"/>
      <w:bookmarkStart w:id="2598" w:name="_Toc203729732"/>
      <w:r>
        <w:rPr>
          <w:rStyle w:val="CharSDivNo"/>
        </w:rPr>
        <w:t>Division 7</w:t>
      </w:r>
      <w:r>
        <w:t> — </w:t>
      </w:r>
      <w:r>
        <w:rPr>
          <w:rStyle w:val="CharSDivText"/>
        </w:rPr>
        <w:t xml:space="preserve">Provisions for </w:t>
      </w:r>
      <w:r>
        <w:rPr>
          <w:rStyle w:val="CharSDivText"/>
          <w:i/>
          <w:iCs/>
        </w:rPr>
        <w:t>Local Government Amendment Act 2024</w:t>
      </w:r>
      <w:bookmarkEnd w:id="2594"/>
      <w:bookmarkEnd w:id="2595"/>
      <w:bookmarkEnd w:id="2596"/>
      <w:bookmarkEnd w:id="2597"/>
      <w:bookmarkEnd w:id="2598"/>
    </w:p>
    <w:p>
      <w:pPr>
        <w:pStyle w:val="yFootnoteheading"/>
      </w:pPr>
      <w:r>
        <w:tab/>
        <w:t>[Heading inserted: No. 47 of 2024 s. 159.]</w:t>
      </w:r>
    </w:p>
    <w:p>
      <w:pPr>
        <w:pStyle w:val="yHeading4"/>
      </w:pPr>
      <w:bookmarkStart w:id="2599" w:name="_Toc216766307"/>
      <w:bookmarkStart w:id="2600" w:name="_Toc216782627"/>
      <w:bookmarkStart w:id="2601" w:name="_Toc203650982"/>
      <w:bookmarkStart w:id="2602" w:name="_Toc203656186"/>
      <w:bookmarkStart w:id="2603" w:name="_Toc203729733"/>
      <w:r>
        <w:t>Subdivision 1 — Preliminary</w:t>
      </w:r>
      <w:bookmarkEnd w:id="2599"/>
      <w:bookmarkEnd w:id="2600"/>
      <w:bookmarkEnd w:id="2601"/>
      <w:bookmarkEnd w:id="2602"/>
      <w:bookmarkEnd w:id="2603"/>
    </w:p>
    <w:p>
      <w:pPr>
        <w:pStyle w:val="yFootnoteheading"/>
      </w:pPr>
      <w:r>
        <w:tab/>
        <w:t>[Heading inserted: No. 47 of 2024 s. 159.]</w:t>
      </w:r>
    </w:p>
    <w:p>
      <w:pPr>
        <w:pStyle w:val="yHeading5"/>
      </w:pPr>
      <w:bookmarkStart w:id="2604" w:name="_Toc216782628"/>
      <w:bookmarkStart w:id="2605" w:name="_Toc203729734"/>
      <w:r>
        <w:rPr>
          <w:rStyle w:val="CharSClsNo"/>
        </w:rPr>
        <w:t>63</w:t>
      </w:r>
      <w:r>
        <w:t>.</w:t>
      </w:r>
      <w:r>
        <w:tab/>
        <w:t>Term used: 2024 amendment Act</w:t>
      </w:r>
      <w:bookmarkEnd w:id="2604"/>
      <w:bookmarkEnd w:id="2605"/>
    </w:p>
    <w:p>
      <w:pPr>
        <w:pStyle w:val="ySubsection"/>
      </w:pPr>
      <w:r>
        <w:tab/>
      </w:r>
      <w:r>
        <w:tab/>
        <w:t xml:space="preserve">In this Division — </w:t>
      </w:r>
    </w:p>
    <w:p>
      <w:pPr>
        <w:pStyle w:val="yDefstart"/>
      </w:pPr>
      <w:r>
        <w:tab/>
      </w:r>
      <w:r>
        <w:rPr>
          <w:rStyle w:val="CharDefText"/>
        </w:rPr>
        <w:t>2024 amendment Act</w:t>
      </w:r>
      <w:r>
        <w:t xml:space="preserve"> means the </w:t>
      </w:r>
      <w:r>
        <w:rPr>
          <w:i/>
        </w:rPr>
        <w:t>Local Government Amendment Act 2024</w:t>
      </w:r>
      <w:r>
        <w:t xml:space="preserve">. </w:t>
      </w:r>
    </w:p>
    <w:p>
      <w:pPr>
        <w:pStyle w:val="yFootnotesection"/>
      </w:pPr>
      <w:r>
        <w:tab/>
        <w:t>[Clause 63 inserted: No. 47 of 2024 s. 159.]</w:t>
      </w:r>
    </w:p>
    <w:p>
      <w:pPr>
        <w:pStyle w:val="yHeading4"/>
      </w:pPr>
      <w:bookmarkStart w:id="2606" w:name="_Toc216766309"/>
      <w:bookmarkStart w:id="2607" w:name="_Toc216782629"/>
      <w:bookmarkStart w:id="2608" w:name="_Toc203650984"/>
      <w:bookmarkStart w:id="2609" w:name="_Toc203656188"/>
      <w:bookmarkStart w:id="2610" w:name="_Toc203729735"/>
      <w:r>
        <w:t>Subdivision 2 — Serious local government offences</w:t>
      </w:r>
      <w:bookmarkEnd w:id="2606"/>
      <w:bookmarkEnd w:id="2607"/>
      <w:bookmarkEnd w:id="2608"/>
      <w:bookmarkEnd w:id="2609"/>
      <w:bookmarkEnd w:id="2610"/>
    </w:p>
    <w:p>
      <w:pPr>
        <w:pStyle w:val="yFootnoteheading"/>
      </w:pPr>
      <w:r>
        <w:tab/>
        <w:t>[Heading inserted: No. 47 of 2024 s. 159.]</w:t>
      </w:r>
    </w:p>
    <w:p>
      <w:pPr>
        <w:pStyle w:val="yHeading5"/>
      </w:pPr>
      <w:bookmarkStart w:id="2611" w:name="_Toc216782630"/>
      <w:bookmarkStart w:id="2612" w:name="_Toc203729736"/>
      <w:r>
        <w:rPr>
          <w:rStyle w:val="CharSClsNo"/>
        </w:rPr>
        <w:t>64</w:t>
      </w:r>
      <w:r>
        <w:t>.</w:t>
      </w:r>
      <w:r>
        <w:tab/>
        <w:t>Conviction for serious local government offence</w:t>
      </w:r>
      <w:bookmarkEnd w:id="2611"/>
      <w:bookmarkEnd w:id="2612"/>
    </w:p>
    <w:p>
      <w:pPr>
        <w:pStyle w:val="ySubsection"/>
      </w:pPr>
      <w:r>
        <w:tab/>
      </w:r>
      <w:r>
        <w:tab/>
        <w:t>A person convicted of a serious local government offence (as defined in section 2.22(3)) before section 10(2) of the 2024 amendment Act comes into operation is taken to have been convicted of a serious local government offence for the purposes of section 2.22 as amended by the 2024 amendment Act.</w:t>
      </w:r>
    </w:p>
    <w:p>
      <w:pPr>
        <w:pStyle w:val="yFootnotesection"/>
      </w:pPr>
      <w:r>
        <w:tab/>
        <w:t>[Clause 64 inserted: No. 47 of 2024 s. 159.]</w:t>
      </w:r>
    </w:p>
    <w:p>
      <w:pPr>
        <w:pStyle w:val="yHeading4"/>
      </w:pPr>
      <w:bookmarkStart w:id="2613" w:name="_Toc216766311"/>
      <w:bookmarkStart w:id="2614" w:name="_Toc216782631"/>
      <w:bookmarkStart w:id="2615" w:name="_Toc203650986"/>
      <w:bookmarkStart w:id="2616" w:name="_Toc203656190"/>
      <w:bookmarkStart w:id="2617" w:name="_Toc203729737"/>
      <w:r>
        <w:t>Subdivision 3 — Local laws</w:t>
      </w:r>
      <w:bookmarkEnd w:id="2613"/>
      <w:bookmarkEnd w:id="2614"/>
      <w:bookmarkEnd w:id="2615"/>
      <w:bookmarkEnd w:id="2616"/>
      <w:bookmarkEnd w:id="2617"/>
    </w:p>
    <w:p>
      <w:pPr>
        <w:pStyle w:val="yFootnoteheading"/>
      </w:pPr>
      <w:r>
        <w:tab/>
        <w:t>[Heading inserted: No. 47 of 2024 s. 159.]</w:t>
      </w:r>
    </w:p>
    <w:p>
      <w:pPr>
        <w:pStyle w:val="yHeading5"/>
      </w:pPr>
      <w:bookmarkStart w:id="2618" w:name="_Toc216782632"/>
      <w:bookmarkStart w:id="2619" w:name="_Toc203729738"/>
      <w:r>
        <w:rPr>
          <w:rStyle w:val="CharSClsNo"/>
        </w:rPr>
        <w:t>65</w:t>
      </w:r>
      <w:r>
        <w:t>.</w:t>
      </w:r>
      <w:r>
        <w:tab/>
        <w:t>Periodic review of local laws</w:t>
      </w:r>
      <w:bookmarkEnd w:id="2618"/>
      <w:bookmarkEnd w:id="2619"/>
    </w:p>
    <w:p>
      <w:pPr>
        <w:pStyle w:val="ySubsection"/>
      </w:pPr>
      <w:r>
        <w:tab/>
        <w:t>(1)</w:t>
      </w:r>
      <w:r>
        <w:tab/>
        <w:t xml:space="preserve">In this clause — </w:t>
      </w:r>
    </w:p>
    <w:p>
      <w:pPr>
        <w:pStyle w:val="yDefstart"/>
      </w:pPr>
      <w:r>
        <w:tab/>
      </w:r>
      <w:r>
        <w:rPr>
          <w:rStyle w:val="CharDefText"/>
        </w:rPr>
        <w:t>amendment day</w:t>
      </w:r>
      <w:r>
        <w:t xml:space="preserve"> means the day on which section 20 of the 2024 amendment Act comes into operation;</w:t>
      </w:r>
    </w:p>
    <w:p>
      <w:pPr>
        <w:pStyle w:val="yDefstart"/>
      </w:pPr>
      <w:r>
        <w:tab/>
      </w:r>
      <w:r>
        <w:rPr>
          <w:rStyle w:val="CharDefText"/>
        </w:rPr>
        <w:t>pre</w:t>
      </w:r>
      <w:r>
        <w:rPr>
          <w:rStyle w:val="CharDefText"/>
        </w:rPr>
        <w:noBreakHyphen/>
        <w:t>amendment local law</w:t>
      </w:r>
      <w:r>
        <w:t xml:space="preserve"> means a local law that commenced before amendment day;</w:t>
      </w:r>
    </w:p>
    <w:p>
      <w:pPr>
        <w:pStyle w:val="yDefstart"/>
        <w:rPr>
          <w:szCs w:val="22"/>
        </w:rPr>
      </w:pPr>
      <w:r>
        <w:tab/>
      </w:r>
      <w:r>
        <w:rPr>
          <w:rStyle w:val="CharDefText"/>
          <w:szCs w:val="22"/>
        </w:rPr>
        <w:t>relevant pre</w:t>
      </w:r>
      <w:r>
        <w:rPr>
          <w:rStyle w:val="CharDefText"/>
          <w:szCs w:val="22"/>
        </w:rPr>
        <w:noBreakHyphen/>
        <w:t>amendment period</w:t>
      </w:r>
      <w:r>
        <w:rPr>
          <w:szCs w:val="22"/>
        </w:rPr>
        <w:t xml:space="preserve"> means the period of 8 years ending on the day before amendment day.</w:t>
      </w:r>
    </w:p>
    <w:p>
      <w:pPr>
        <w:pStyle w:val="ySubsection"/>
      </w:pPr>
      <w:r>
        <w:tab/>
        <w:t>(2)</w:t>
      </w:r>
      <w:r>
        <w:tab/>
        <w:t>Section 3.16, as amended by section 20 of the 2024 amendment Act, applies on and after amendment day to pre</w:t>
      </w:r>
      <w:r>
        <w:noBreakHyphen/>
        <w:t>amendment local laws, but subject to subclauses (3) to (10) where applicable.</w:t>
      </w:r>
    </w:p>
    <w:p>
      <w:pPr>
        <w:pStyle w:val="ySubsection"/>
      </w:pPr>
      <w:r>
        <w:tab/>
        <w:t>(3)</w:t>
      </w:r>
      <w:r>
        <w:tab/>
        <w:t>Subclause (4) applies to a pre</w:t>
      </w:r>
      <w:r>
        <w:noBreakHyphen/>
        <w:t xml:space="preserve">amendment local law if — </w:t>
      </w:r>
    </w:p>
    <w:p>
      <w:pPr>
        <w:pStyle w:val="yIndenta"/>
      </w:pPr>
      <w:r>
        <w:tab/>
        <w:t>(a)</w:t>
      </w:r>
      <w:r>
        <w:tab/>
        <w:t>on 1 or more occasions during the relevant pre</w:t>
      </w:r>
      <w:r>
        <w:noBreakHyphen/>
        <w:t>amendment period, the local government gave local public notice in respect of a review of the pre</w:t>
      </w:r>
      <w:r>
        <w:noBreakHyphen/>
        <w:t>amendment local law under section 3.16(2); and</w:t>
      </w:r>
    </w:p>
    <w:p>
      <w:pPr>
        <w:pStyle w:val="yIndenta"/>
      </w:pPr>
      <w:r>
        <w:tab/>
        <w:t>(b)</w:t>
      </w:r>
      <w:r>
        <w:tab/>
        <w:t>on that occasion or on the last of those occasions, the local government completed the review before amendment day.</w:t>
      </w:r>
    </w:p>
    <w:p>
      <w:pPr>
        <w:pStyle w:val="ySubsection"/>
      </w:pPr>
      <w:r>
        <w:tab/>
        <w:t>(4)</w:t>
      </w:r>
      <w:r>
        <w:tab/>
        <w:t>Section 3.16, as amended by section 20 of the 2024 amendment Act, applies on and after amendment day as if the local government had made, on the day on which the local government completed the review, a determination under section 3.16(4) in respect of the pre</w:t>
      </w:r>
      <w:r>
        <w:noBreakHyphen/>
        <w:t>amendment local law.</w:t>
      </w:r>
    </w:p>
    <w:p>
      <w:pPr>
        <w:pStyle w:val="ySubsection"/>
        <w:keepNext/>
      </w:pPr>
      <w:r>
        <w:tab/>
        <w:t>(5)</w:t>
      </w:r>
      <w:r>
        <w:tab/>
        <w:t>Subclauses (6) and (7) apply to a pre</w:t>
      </w:r>
      <w:r>
        <w:noBreakHyphen/>
        <w:t xml:space="preserve">amendment local law if — </w:t>
      </w:r>
    </w:p>
    <w:p>
      <w:pPr>
        <w:pStyle w:val="yIndenta"/>
      </w:pPr>
      <w:r>
        <w:tab/>
        <w:t>(a)</w:t>
      </w:r>
      <w:r>
        <w:tab/>
        <w:t>during the relevant pre</w:t>
      </w:r>
      <w:r>
        <w:noBreakHyphen/>
        <w:t>amendment period, the local government gave local public notice in respect of a review of the pre</w:t>
      </w:r>
      <w:r>
        <w:noBreakHyphen/>
        <w:t>amendment local law under section 3.16(2); but</w:t>
      </w:r>
    </w:p>
    <w:p>
      <w:pPr>
        <w:pStyle w:val="yIndenta"/>
      </w:pPr>
      <w:r>
        <w:tab/>
        <w:t>(b)</w:t>
      </w:r>
      <w:r>
        <w:tab/>
        <w:t>the local government did not complete the review before amendment day.</w:t>
      </w:r>
    </w:p>
    <w:p>
      <w:pPr>
        <w:pStyle w:val="ySubsection"/>
      </w:pPr>
      <w:r>
        <w:tab/>
        <w:t>(6)</w:t>
      </w:r>
      <w:r>
        <w:tab/>
        <w:t>The local government must complete the review on or after amendment day as if section 3.16 had not been amended by section 20 of the 2024 amendment Act.</w:t>
      </w:r>
    </w:p>
    <w:p>
      <w:pPr>
        <w:pStyle w:val="ySubsection"/>
      </w:pPr>
      <w:r>
        <w:tab/>
        <w:t>(7)</w:t>
      </w:r>
      <w:r>
        <w:tab/>
        <w:t>Section 3.16, as amended by section 20 of the 2024 amendment Act, applies after the day on which the local government completes the review as if the local government had made, on that day, a determination under section 3.16(4) in respect of the pre</w:t>
      </w:r>
      <w:r>
        <w:noBreakHyphen/>
        <w:t>amendment local law.</w:t>
      </w:r>
    </w:p>
    <w:p>
      <w:pPr>
        <w:pStyle w:val="ySubsection"/>
      </w:pPr>
      <w:r>
        <w:tab/>
        <w:t>(8)</w:t>
      </w:r>
      <w:r>
        <w:tab/>
        <w:t>For the purposes of subclauses (3) to (7), a local government completes a review of a pre</w:t>
      </w:r>
      <w:r>
        <w:noBreakHyphen/>
        <w:t xml:space="preserve">amendment local law when — </w:t>
      </w:r>
    </w:p>
    <w:p>
      <w:pPr>
        <w:pStyle w:val="yIndenta"/>
      </w:pPr>
      <w:r>
        <w:tab/>
        <w:t>(a)</w:t>
      </w:r>
      <w:r>
        <w:tab/>
        <w:t>the local government has, under section 3.16(3), considered any submissions made and has caused a report of the review to be prepared and submitted to its council; and</w:t>
      </w:r>
    </w:p>
    <w:p>
      <w:pPr>
        <w:pStyle w:val="yIndenta"/>
      </w:pPr>
      <w:r>
        <w:tab/>
        <w:t>(b)</w:t>
      </w:r>
      <w:r>
        <w:tab/>
        <w:t>its council has then completed its consideration of the report.</w:t>
      </w:r>
    </w:p>
    <w:p>
      <w:pPr>
        <w:pStyle w:val="ySubsection"/>
      </w:pPr>
      <w:r>
        <w:tab/>
        <w:t>(9)</w:t>
      </w:r>
      <w:r>
        <w:tab/>
        <w:t>Subclause (10) applies to a pre</w:t>
      </w:r>
      <w:r>
        <w:noBreakHyphen/>
        <w:t xml:space="preserve">amendment local law if — </w:t>
      </w:r>
    </w:p>
    <w:p>
      <w:pPr>
        <w:pStyle w:val="yIndenta"/>
      </w:pPr>
      <w:r>
        <w:tab/>
        <w:t>(a)</w:t>
      </w:r>
      <w:r>
        <w:tab/>
        <w:t>the pre</w:t>
      </w:r>
      <w:r>
        <w:noBreakHyphen/>
        <w:t>amendment local law commenced before the relevant pre</w:t>
      </w:r>
      <w:r>
        <w:noBreakHyphen/>
        <w:t>amendment period; and</w:t>
      </w:r>
    </w:p>
    <w:p>
      <w:pPr>
        <w:pStyle w:val="yIndenta"/>
      </w:pPr>
      <w:r>
        <w:tab/>
        <w:t>(b)</w:t>
      </w:r>
      <w:r>
        <w:tab/>
        <w:t>during the relevant pre</w:t>
      </w:r>
      <w:r>
        <w:noBreakHyphen/>
        <w:t>amendment period, the local government gave no local public notice in respect of a review of the pre</w:t>
      </w:r>
      <w:r>
        <w:noBreakHyphen/>
        <w:t>amendment local law under section 3.16(2).</w:t>
      </w:r>
    </w:p>
    <w:p>
      <w:pPr>
        <w:pStyle w:val="ySubsection"/>
      </w:pPr>
      <w:r>
        <w:tab/>
        <w:t>(10)</w:t>
      </w:r>
      <w:r>
        <w:tab/>
        <w:t>Section 3.16, as amended by section 20 of the 2024 amendment Act, applies on and after amendment day as if the period of 15 years after the day on which the pre</w:t>
      </w:r>
      <w:r>
        <w:noBreakHyphen/>
        <w:t>amendment local law commenced ends at the end of the period of 2 years beginning on amendment day.</w:t>
      </w:r>
    </w:p>
    <w:p>
      <w:pPr>
        <w:pStyle w:val="ySubsection"/>
      </w:pPr>
      <w:r>
        <w:tab/>
        <w:t>(11)</w:t>
      </w:r>
      <w:r>
        <w:tab/>
        <w:t>If different provisions of a local law commenced on different days, for the purposes of this clause, the local law is taken to have commenced on the earliest of those days.</w:t>
      </w:r>
    </w:p>
    <w:p>
      <w:pPr>
        <w:pStyle w:val="yFootnotesection"/>
      </w:pPr>
      <w:r>
        <w:tab/>
        <w:t>[Clause 65 inserted: No. 47 of 2024 s. 159.]</w:t>
      </w:r>
    </w:p>
    <w:p>
      <w:pPr>
        <w:pStyle w:val="yHeading4"/>
      </w:pPr>
      <w:bookmarkStart w:id="2620" w:name="_Toc216766313"/>
      <w:bookmarkStart w:id="2621" w:name="_Toc216782633"/>
      <w:bookmarkStart w:id="2622" w:name="_Toc203650988"/>
      <w:bookmarkStart w:id="2623" w:name="_Toc203656192"/>
      <w:bookmarkStart w:id="2624" w:name="_Toc203729739"/>
      <w:r>
        <w:t>Subdivision 4 — Committees</w:t>
      </w:r>
      <w:bookmarkEnd w:id="2620"/>
      <w:bookmarkEnd w:id="2621"/>
      <w:bookmarkEnd w:id="2622"/>
      <w:bookmarkEnd w:id="2623"/>
      <w:bookmarkEnd w:id="2624"/>
    </w:p>
    <w:p>
      <w:pPr>
        <w:pStyle w:val="yFootnoteheading"/>
      </w:pPr>
      <w:r>
        <w:tab/>
        <w:t>[Heading inserted: No. 47 of 2024 s. 159.]</w:t>
      </w:r>
    </w:p>
    <w:p>
      <w:pPr>
        <w:pStyle w:val="yHeading5"/>
      </w:pPr>
      <w:bookmarkStart w:id="2625" w:name="_Toc216782634"/>
      <w:bookmarkStart w:id="2626" w:name="_Toc203729740"/>
      <w:r>
        <w:rPr>
          <w:rStyle w:val="CharSClsNo"/>
        </w:rPr>
        <w:t>66</w:t>
      </w:r>
      <w:r>
        <w:t>.</w:t>
      </w:r>
      <w:r>
        <w:tab/>
        <w:t>Establishment of committees</w:t>
      </w:r>
      <w:bookmarkEnd w:id="2625"/>
      <w:bookmarkEnd w:id="2626"/>
    </w:p>
    <w:p>
      <w:pPr>
        <w:pStyle w:val="ySubsection"/>
      </w:pPr>
      <w:r>
        <w:tab/>
        <w:t>(1)</w:t>
      </w:r>
      <w:r>
        <w:tab/>
        <w:t xml:space="preserve">In this clause — </w:t>
      </w:r>
    </w:p>
    <w:p>
      <w:pPr>
        <w:pStyle w:val="yDefstart"/>
      </w:pPr>
      <w:r>
        <w:tab/>
      </w:r>
      <w:r>
        <w:rPr>
          <w:rStyle w:val="CharDefText"/>
        </w:rPr>
        <w:t>amendment day</w:t>
      </w:r>
      <w:r>
        <w:t xml:space="preserve"> means the day on which section 38 of the 2024 amendment Act comes into operation;</w:t>
      </w:r>
    </w:p>
    <w:p>
      <w:pPr>
        <w:pStyle w:val="yDefstart"/>
      </w:pPr>
      <w:r>
        <w:tab/>
      </w:r>
      <w:r>
        <w:rPr>
          <w:rStyle w:val="CharDefText"/>
        </w:rPr>
        <w:t>existing committee</w:t>
      </w:r>
      <w:r>
        <w:t xml:space="preserve"> means a committee of a council that is in place under section 5.8 immediately before amendment day.</w:t>
      </w:r>
    </w:p>
    <w:p>
      <w:pPr>
        <w:pStyle w:val="ySubsection"/>
      </w:pPr>
      <w:r>
        <w:tab/>
        <w:t>(2)</w:t>
      </w:r>
      <w:r>
        <w:tab/>
        <w:t>On and after amendment day, an existing committee continues in place as if it were established under section 5.8 as inserted by section 38 of the 2024 amendment Act.</w:t>
      </w:r>
    </w:p>
    <w:p>
      <w:pPr>
        <w:pStyle w:val="yFootnotesection"/>
      </w:pPr>
      <w:r>
        <w:tab/>
        <w:t>[Clause 66 inserted: No. 47 of 2024 s. 159.]</w:t>
      </w:r>
    </w:p>
    <w:p>
      <w:pPr>
        <w:pStyle w:val="yHeading5"/>
      </w:pPr>
      <w:bookmarkStart w:id="2627" w:name="_Toc216782635"/>
      <w:bookmarkStart w:id="2628" w:name="_Toc203729741"/>
      <w:r>
        <w:rPr>
          <w:rStyle w:val="CharSClsNo"/>
        </w:rPr>
        <w:t>67</w:t>
      </w:r>
      <w:r>
        <w:t>.</w:t>
      </w:r>
      <w:r>
        <w:tab/>
        <w:t>Presiding members</w:t>
      </w:r>
      <w:bookmarkEnd w:id="2627"/>
      <w:bookmarkEnd w:id="2628"/>
    </w:p>
    <w:p>
      <w:pPr>
        <w:pStyle w:val="ySubsection"/>
      </w:pPr>
      <w:r>
        <w:tab/>
        <w:t>(1)</w:t>
      </w:r>
      <w:r>
        <w:tab/>
        <w:t xml:space="preserve">In this clause — </w:t>
      </w:r>
    </w:p>
    <w:p>
      <w:pPr>
        <w:pStyle w:val="yDefstart"/>
      </w:pPr>
      <w:r>
        <w:tab/>
      </w:r>
      <w:r>
        <w:rPr>
          <w:rStyle w:val="CharDefText"/>
        </w:rPr>
        <w:t>amendment day</w:t>
      </w:r>
      <w:r>
        <w:t xml:space="preserve"> means the day on which section 39 of the 2024 amendment Act comes into operation;</w:t>
      </w:r>
    </w:p>
    <w:p>
      <w:pPr>
        <w:pStyle w:val="yDefstart"/>
      </w:pPr>
      <w:r>
        <w:tab/>
      </w:r>
      <w:r>
        <w:rPr>
          <w:rStyle w:val="CharDefText"/>
        </w:rPr>
        <w:t>existing committee</w:t>
      </w:r>
      <w:r>
        <w:t xml:space="preserve"> means a committee of the council of a local government that is in place immediately before amendment day;</w:t>
      </w:r>
    </w:p>
    <w:p>
      <w:pPr>
        <w:pStyle w:val="yDefstart"/>
      </w:pPr>
      <w:r>
        <w:tab/>
      </w:r>
      <w:r>
        <w:rPr>
          <w:rStyle w:val="CharDefText"/>
        </w:rPr>
        <w:t>new section 5.12(1)</w:t>
      </w:r>
      <w:r>
        <w:t xml:space="preserve"> means section 5.12(1) as inserted by section 39 of the 2024 amendment Act.</w:t>
      </w:r>
    </w:p>
    <w:p>
      <w:pPr>
        <w:pStyle w:val="ySubsection"/>
      </w:pPr>
      <w:r>
        <w:tab/>
        <w:t>(2)</w:t>
      </w:r>
      <w:r>
        <w:tab/>
        <w:t>For each of its existing committees, a local government must make its first appointment of the presiding member under new section 5.12(1) no later than 1 July 2025.</w:t>
      </w:r>
    </w:p>
    <w:p>
      <w:pPr>
        <w:pStyle w:val="ySubsection"/>
      </w:pPr>
      <w:r>
        <w:tab/>
        <w:t>(3)</w:t>
      </w:r>
      <w:r>
        <w:tab/>
        <w:t>Until the first appointment is made, the person who, immediately before amendment day, is the presiding member of the existing committee may continue to be the presiding member.</w:t>
      </w:r>
    </w:p>
    <w:p>
      <w:pPr>
        <w:pStyle w:val="ySubsection"/>
      </w:pPr>
      <w:r>
        <w:tab/>
        <w:t>(4)</w:t>
      </w:r>
      <w:r>
        <w:tab/>
        <w:t>If that person goes out of office before the first appointment is made, the person’s replacement as presiding member must be appointed by the local government under new section 5.12(1) as soon as practicable (but no later than 1 July 2025).</w:t>
      </w:r>
    </w:p>
    <w:p>
      <w:pPr>
        <w:pStyle w:val="yFootnotesection"/>
      </w:pPr>
      <w:r>
        <w:tab/>
        <w:t>[Clause 67 inserted: No. 47 of 2024 s. 159.]</w:t>
      </w:r>
    </w:p>
    <w:p>
      <w:pPr>
        <w:pStyle w:val="yHeading5"/>
      </w:pPr>
      <w:bookmarkStart w:id="2629" w:name="_Toc216782636"/>
      <w:bookmarkStart w:id="2630" w:name="_Toc203729742"/>
      <w:r>
        <w:rPr>
          <w:rStyle w:val="CharSClsNo"/>
        </w:rPr>
        <w:t>68</w:t>
      </w:r>
      <w:r>
        <w:t>.</w:t>
      </w:r>
      <w:r>
        <w:tab/>
        <w:t>Deputy presiding members</w:t>
      </w:r>
      <w:bookmarkEnd w:id="2629"/>
      <w:bookmarkEnd w:id="2630"/>
    </w:p>
    <w:p>
      <w:pPr>
        <w:pStyle w:val="ySubsection"/>
      </w:pPr>
      <w:r>
        <w:tab/>
        <w:t>(1)</w:t>
      </w:r>
      <w:r>
        <w:tab/>
        <w:t xml:space="preserve">In this clause — </w:t>
      </w:r>
    </w:p>
    <w:p>
      <w:pPr>
        <w:pStyle w:val="yDefstart"/>
      </w:pPr>
      <w:r>
        <w:tab/>
      </w:r>
      <w:r>
        <w:rPr>
          <w:rStyle w:val="CharDefText"/>
        </w:rPr>
        <w:t>amendment day</w:t>
      </w:r>
      <w:r>
        <w:t xml:space="preserve"> means the day on which section 39 of the 2024 amendment Act comes into operation;</w:t>
      </w:r>
    </w:p>
    <w:p>
      <w:pPr>
        <w:pStyle w:val="yDefstart"/>
      </w:pPr>
      <w:r>
        <w:tab/>
      </w:r>
      <w:r>
        <w:rPr>
          <w:rStyle w:val="CharDefText"/>
        </w:rPr>
        <w:t>existing deputy presiding member</w:t>
      </w:r>
      <w:r>
        <w:t xml:space="preserve"> means a person who, immediately before amendment day, is the deputy presiding member of a committee of the council of a local government;</w:t>
      </w:r>
    </w:p>
    <w:p>
      <w:pPr>
        <w:pStyle w:val="yDefstart"/>
      </w:pPr>
      <w:r>
        <w:tab/>
      </w:r>
      <w:r>
        <w:rPr>
          <w:rStyle w:val="CharDefText"/>
        </w:rPr>
        <w:t>new section 5.12(2)</w:t>
      </w:r>
      <w:r>
        <w:t xml:space="preserve"> means section 5.12(2) as inserted by section 39 of the 2024 amendment Act.</w:t>
      </w:r>
    </w:p>
    <w:p>
      <w:pPr>
        <w:pStyle w:val="ySubsection"/>
      </w:pPr>
      <w:r>
        <w:tab/>
        <w:t>(2)</w:t>
      </w:r>
      <w:r>
        <w:tab/>
        <w:t>An existing deputy presiding member may continue to be the deputy presiding member of their committee until the end of 30 June 2025.</w:t>
      </w:r>
    </w:p>
    <w:p>
      <w:pPr>
        <w:pStyle w:val="ySubsection"/>
      </w:pPr>
      <w:r>
        <w:tab/>
        <w:t>(3)</w:t>
      </w:r>
      <w:r>
        <w:tab/>
        <w:t>Subclause (2) ceases to apply if the existing deputy presiding member, or another person, is appointed by the local government as the deputy presiding member of the committee under new section 5.12(2).</w:t>
      </w:r>
    </w:p>
    <w:p>
      <w:pPr>
        <w:pStyle w:val="yFootnotesection"/>
      </w:pPr>
      <w:r>
        <w:tab/>
        <w:t>[Clause 68 inserted: No. 47 of 2024 s. 159.]</w:t>
      </w:r>
    </w:p>
    <w:p>
      <w:pPr>
        <w:pStyle w:val="yHeading5"/>
      </w:pPr>
      <w:bookmarkStart w:id="2631" w:name="_Toc216782637"/>
      <w:bookmarkStart w:id="2632" w:name="_Toc203729743"/>
      <w:r>
        <w:rPr>
          <w:rStyle w:val="CharSClsNo"/>
        </w:rPr>
        <w:t>69</w:t>
      </w:r>
      <w:r>
        <w:t>.</w:t>
      </w:r>
      <w:r>
        <w:tab/>
        <w:t>Audit, risk and improvement committees</w:t>
      </w:r>
      <w:bookmarkEnd w:id="2631"/>
      <w:bookmarkEnd w:id="2632"/>
    </w:p>
    <w:p>
      <w:pPr>
        <w:pStyle w:val="ySubsection"/>
      </w:pPr>
      <w:r>
        <w:tab/>
        <w:t>(1)</w:t>
      </w:r>
      <w:r>
        <w:tab/>
        <w:t xml:space="preserve">In this clause — </w:t>
      </w:r>
    </w:p>
    <w:p>
      <w:pPr>
        <w:pStyle w:val="yDefstart"/>
      </w:pPr>
      <w:r>
        <w:tab/>
      </w:r>
      <w:r>
        <w:rPr>
          <w:rStyle w:val="CharDefText"/>
        </w:rPr>
        <w:t>amendment day</w:t>
      </w:r>
      <w:r>
        <w:t xml:space="preserve"> means the day on which section 87 of the 2024 amendment Act comes into operation;</w:t>
      </w:r>
    </w:p>
    <w:p>
      <w:pPr>
        <w:pStyle w:val="yDefstart"/>
      </w:pPr>
      <w:r>
        <w:tab/>
      </w:r>
      <w:r>
        <w:rPr>
          <w:rStyle w:val="CharDefText"/>
        </w:rPr>
        <w:t>audit, risk and improvement committee</w:t>
      </w:r>
      <w:r>
        <w:t xml:space="preserve"> includes a shared committee under section 7.1CB as inserted by section 87 of the 2024 amendment Act;</w:t>
      </w:r>
    </w:p>
    <w:p>
      <w:pPr>
        <w:pStyle w:val="yDefstart"/>
      </w:pPr>
      <w:r>
        <w:tab/>
      </w:r>
      <w:r>
        <w:rPr>
          <w:rStyle w:val="CharDefText"/>
        </w:rPr>
        <w:t>existing audit committee</w:t>
      </w:r>
      <w:r>
        <w:t xml:space="preserve"> means a local government’s audit committee that, immediately before amendment day, is in place under old Part 7 Division 1A;</w:t>
      </w:r>
    </w:p>
    <w:p>
      <w:pPr>
        <w:pStyle w:val="yDefstart"/>
      </w:pPr>
      <w:r>
        <w:tab/>
      </w:r>
      <w:r>
        <w:rPr>
          <w:rStyle w:val="CharDefText"/>
        </w:rPr>
        <w:t>new Part 7 Division 1A</w:t>
      </w:r>
      <w:r>
        <w:t xml:space="preserve"> means Part 7 Division 1A as inserted by section 87 of the 2024 amendment Act;</w:t>
      </w:r>
    </w:p>
    <w:p>
      <w:pPr>
        <w:pStyle w:val="yDefstart"/>
      </w:pPr>
      <w:r>
        <w:tab/>
      </w:r>
      <w:r>
        <w:rPr>
          <w:rStyle w:val="CharDefText"/>
        </w:rPr>
        <w:t>old Part 7 Division 1A</w:t>
      </w:r>
      <w:r>
        <w:t xml:space="preserve"> means Part 7 Division 1A as in force immediately before amendment day.</w:t>
      </w:r>
    </w:p>
    <w:p>
      <w:pPr>
        <w:pStyle w:val="ySubsection"/>
      </w:pPr>
      <w:r>
        <w:tab/>
        <w:t>(2)</w:t>
      </w:r>
      <w:r>
        <w:tab/>
        <w:t>A local government must, in accordance with new Part 7 Division 1A, establish its audit, risk and improvement committee no later than 6 months after amendment day.</w:t>
      </w:r>
    </w:p>
    <w:p>
      <w:pPr>
        <w:pStyle w:val="ySubsection"/>
      </w:pPr>
      <w:r>
        <w:tab/>
        <w:t>(3)</w:t>
      </w:r>
      <w:r>
        <w:tab/>
        <w:t xml:space="preserve">On and after amendment day, until the audit, risk and improvement committee is established — </w:t>
      </w:r>
    </w:p>
    <w:p>
      <w:pPr>
        <w:pStyle w:val="yIndenta"/>
      </w:pPr>
      <w:r>
        <w:tab/>
        <w:t>(a)</w:t>
      </w:r>
      <w:r>
        <w:tab/>
        <w:t>the local government’s existing audit committee continues in place in accordance with old Part 7 Division 1A; and</w:t>
      </w:r>
    </w:p>
    <w:p>
      <w:pPr>
        <w:pStyle w:val="yIndenta"/>
      </w:pPr>
      <w:r>
        <w:tab/>
        <w:t>(b)</w:t>
      </w:r>
      <w:r>
        <w:tab/>
        <w:t>the local government may, as and when required, appoint members to the existing audit committee in accordance with old Part 7 Division 1A; and</w:t>
      </w:r>
    </w:p>
    <w:p>
      <w:pPr>
        <w:pStyle w:val="yIndenta"/>
      </w:pPr>
      <w:r>
        <w:tab/>
        <w:t>(c)</w:t>
      </w:r>
      <w:r>
        <w:tab/>
        <w:t>the existing audit committee’s functions are those of the audit, risk and improvement committee.</w:t>
      </w:r>
    </w:p>
    <w:p>
      <w:pPr>
        <w:pStyle w:val="yFootnotesection"/>
      </w:pPr>
      <w:r>
        <w:tab/>
        <w:t>[Clause 69 inserted: No. 47 of 2024 s. 159.]</w:t>
      </w:r>
    </w:p>
    <w:p>
      <w:pPr>
        <w:pStyle w:val="yHeading4"/>
      </w:pPr>
      <w:bookmarkStart w:id="2633" w:name="_Toc216766318"/>
      <w:bookmarkStart w:id="2634" w:name="_Toc216782638"/>
      <w:bookmarkStart w:id="2635" w:name="_Toc203650993"/>
      <w:bookmarkStart w:id="2636" w:name="_Toc203656197"/>
      <w:bookmarkStart w:id="2637" w:name="_Toc203729744"/>
      <w:r>
        <w:t>Subdivision 5 — Electoral matters</w:t>
      </w:r>
      <w:bookmarkEnd w:id="2633"/>
      <w:bookmarkEnd w:id="2634"/>
      <w:bookmarkEnd w:id="2635"/>
      <w:bookmarkEnd w:id="2636"/>
      <w:bookmarkEnd w:id="2637"/>
    </w:p>
    <w:p>
      <w:pPr>
        <w:pStyle w:val="yFootnoteheading"/>
      </w:pPr>
      <w:r>
        <w:tab/>
        <w:t>[Heading inserted: No. 47 of 2024 s. 159.]</w:t>
      </w:r>
    </w:p>
    <w:p>
      <w:pPr>
        <w:pStyle w:val="yHeading5"/>
      </w:pPr>
      <w:bookmarkStart w:id="2638" w:name="_Toc216782639"/>
      <w:bookmarkStart w:id="2639" w:name="_Toc203729745"/>
      <w:r>
        <w:rPr>
          <w:rStyle w:val="CharSClsNo"/>
        </w:rPr>
        <w:t>70</w:t>
      </w:r>
      <w:r>
        <w:t>.</w:t>
      </w:r>
      <w:r>
        <w:tab/>
        <w:t>Nominee of body corporate</w:t>
      </w:r>
      <w:bookmarkEnd w:id="2638"/>
      <w:bookmarkEnd w:id="2639"/>
    </w:p>
    <w:p>
      <w:pPr>
        <w:pStyle w:val="ySubsection"/>
      </w:pPr>
      <w:r>
        <w:tab/>
        <w:t>(1)</w:t>
      </w:r>
      <w:r>
        <w:tab/>
        <w:t xml:space="preserve">In this clause — </w:t>
      </w:r>
    </w:p>
    <w:p>
      <w:pPr>
        <w:pStyle w:val="yDefstart"/>
      </w:pPr>
      <w:r>
        <w:tab/>
      </w:r>
      <w:r>
        <w:rPr>
          <w:rStyle w:val="CharDefText"/>
        </w:rPr>
        <w:t>amendment day</w:t>
      </w:r>
      <w:r>
        <w:t xml:space="preserve"> means the day on which section 32 of the 2024 amendment Act comes into operation;</w:t>
      </w:r>
    </w:p>
    <w:p>
      <w:pPr>
        <w:pStyle w:val="yDefstart"/>
      </w:pPr>
      <w:r>
        <w:tab/>
      </w:r>
      <w:r>
        <w:rPr>
          <w:rStyle w:val="CharDefText"/>
        </w:rPr>
        <w:t>officer</w:t>
      </w:r>
      <w:r>
        <w:t>, in relation to a body corporate, has the meaning given in section 4.31(1GA) as inserted by section 32 of the 2024 amendment Act.</w:t>
      </w:r>
    </w:p>
    <w:p>
      <w:pPr>
        <w:pStyle w:val="ySubsection"/>
      </w:pPr>
      <w:r>
        <w:tab/>
        <w:t>(2)</w:t>
      </w:r>
      <w:r>
        <w:tab/>
        <w:t>This clause applies to a nomination by a body corporate that is in force under section 4.31(1G) immediately before amendment day.</w:t>
      </w:r>
    </w:p>
    <w:p>
      <w:pPr>
        <w:pStyle w:val="ySubsection"/>
      </w:pPr>
      <w:r>
        <w:tab/>
        <w:t>(3)</w:t>
      </w:r>
      <w:r>
        <w:tab/>
        <w:t xml:space="preserve">On and after amendment day — </w:t>
      </w:r>
    </w:p>
    <w:p>
      <w:pPr>
        <w:pStyle w:val="yIndenta"/>
      </w:pPr>
      <w:r>
        <w:tab/>
        <w:t>(a)</w:t>
      </w:r>
      <w:r>
        <w:tab/>
        <w:t>the nomination continues in force as if it were made under section 4.31(1G) as inserted by section 32 of the 2024 amendment Act; but</w:t>
      </w:r>
    </w:p>
    <w:p>
      <w:pPr>
        <w:pStyle w:val="yIndenta"/>
      </w:pPr>
      <w:r>
        <w:tab/>
        <w:t>(b)</w:t>
      </w:r>
      <w:r>
        <w:tab/>
        <w:t>despite section 4.31(1G)(a) as inserted by section 32 of the 2024 amendment Act, the nominee does not have to be an officer or employee of the body corporate in order to be an owner or occupier of rateable property on the basis of the nomination.</w:t>
      </w:r>
    </w:p>
    <w:p>
      <w:pPr>
        <w:pStyle w:val="yFootnotesection"/>
      </w:pPr>
      <w:r>
        <w:tab/>
        <w:t>[Clause 70 inserted: No. 47 of 2024 s. 159.]</w:t>
      </w:r>
    </w:p>
    <w:p>
      <w:pPr>
        <w:pStyle w:val="yHeading5"/>
      </w:pPr>
      <w:bookmarkStart w:id="2640" w:name="_Toc216782640"/>
      <w:bookmarkStart w:id="2641" w:name="_Toc203729746"/>
      <w:r>
        <w:rPr>
          <w:rStyle w:val="CharSClsNo"/>
        </w:rPr>
        <w:t>71</w:t>
      </w:r>
      <w:r>
        <w:t>.</w:t>
      </w:r>
      <w:r>
        <w:tab/>
        <w:t>Saving for cl. 12</w:t>
      </w:r>
      <w:bookmarkEnd w:id="2640"/>
      <w:bookmarkEnd w:id="2641"/>
    </w:p>
    <w:p>
      <w:pPr>
        <w:pStyle w:val="ySubsection"/>
      </w:pPr>
      <w:r>
        <w:tab/>
        <w:t>(1)</w:t>
      </w:r>
      <w:r>
        <w:tab/>
        <w:t xml:space="preserve">In this clause — </w:t>
      </w:r>
    </w:p>
    <w:p>
      <w:pPr>
        <w:pStyle w:val="yDefstart"/>
      </w:pPr>
      <w:r>
        <w:tab/>
      </w:r>
      <w:r>
        <w:rPr>
          <w:rStyle w:val="CharDefText"/>
        </w:rPr>
        <w:t>amendment day</w:t>
      </w:r>
      <w:r>
        <w:t xml:space="preserve"> means the day on which section 158 of the 2024 amendment Act comes into operation;</w:t>
      </w:r>
    </w:p>
    <w:p>
      <w:pPr>
        <w:pStyle w:val="yDefstart"/>
      </w:pPr>
      <w:r>
        <w:tab/>
      </w:r>
      <w:r>
        <w:rPr>
          <w:rStyle w:val="CharDefText"/>
        </w:rPr>
        <w:t>enrolment eligibility claim</w:t>
      </w:r>
      <w:r>
        <w:t xml:space="preserve"> means a claim under section 4.32.</w:t>
      </w:r>
    </w:p>
    <w:p>
      <w:pPr>
        <w:pStyle w:val="ySubsection"/>
      </w:pPr>
      <w:r>
        <w:tab/>
        <w:t>(2)</w:t>
      </w:r>
      <w:r>
        <w:tab/>
        <w:t xml:space="preserve">Clause 12, as in force immediately before amendment day, continues to apply, on and after amendment day, in relation to the following as if clause 12 had not been deleted by section 158 of the 2024 amendment Act — </w:t>
      </w:r>
    </w:p>
    <w:p>
      <w:pPr>
        <w:pStyle w:val="yIndenta"/>
      </w:pPr>
      <w:r>
        <w:tab/>
        <w:t>(a)</w:t>
      </w:r>
      <w:r>
        <w:tab/>
        <w:t>an enrolment eligibility claim made before amendment day;</w:t>
      </w:r>
    </w:p>
    <w:p>
      <w:pPr>
        <w:pStyle w:val="yIndenta"/>
      </w:pPr>
      <w:r>
        <w:tab/>
        <w:t>(b)</w:t>
      </w:r>
      <w:r>
        <w:tab/>
        <w:t>a person who is an elector by virtue of an enrolment eligibility claim made before amendment day.</w:t>
      </w:r>
    </w:p>
    <w:p>
      <w:pPr>
        <w:pStyle w:val="ySubsection"/>
      </w:pPr>
      <w:r>
        <w:tab/>
        <w:t>(3)</w:t>
      </w:r>
      <w:r>
        <w:tab/>
        <w:t>On and after amendment day, a person is not qualified under section 2.19(1)(b) if the person is only eligible for enrolment under section 4.30(1)(a) and (b) because of subclause (2).</w:t>
      </w:r>
    </w:p>
    <w:p>
      <w:pPr>
        <w:pStyle w:val="yFootnotesection"/>
      </w:pPr>
      <w:r>
        <w:tab/>
        <w:t>[Clause 71 inserted: No. 47 of 2024 s. 159.]</w:t>
      </w:r>
    </w:p>
    <w:p>
      <w:pPr>
        <w:pStyle w:val="yHeading4"/>
      </w:pPr>
      <w:bookmarkStart w:id="2642" w:name="_Toc216766321"/>
      <w:bookmarkStart w:id="2643" w:name="_Toc216782641"/>
      <w:bookmarkStart w:id="2644" w:name="_Toc203650996"/>
      <w:bookmarkStart w:id="2645" w:name="_Toc203656200"/>
      <w:bookmarkStart w:id="2646" w:name="_Toc203729747"/>
      <w:r>
        <w:t>Subdivision 6 — Conduct breaches and disciplinary matters</w:t>
      </w:r>
      <w:bookmarkEnd w:id="2642"/>
      <w:bookmarkEnd w:id="2643"/>
      <w:bookmarkEnd w:id="2644"/>
      <w:bookmarkEnd w:id="2645"/>
      <w:bookmarkEnd w:id="2646"/>
    </w:p>
    <w:p>
      <w:pPr>
        <w:pStyle w:val="yFootnoteheading"/>
      </w:pPr>
      <w:r>
        <w:tab/>
        <w:t>[Heading inserted: No. 47 of 2024 s. 159.]</w:t>
      </w:r>
    </w:p>
    <w:p>
      <w:pPr>
        <w:pStyle w:val="yHeading5"/>
      </w:pPr>
      <w:bookmarkStart w:id="2647" w:name="_Toc216782642"/>
      <w:bookmarkStart w:id="2648" w:name="_Toc203729748"/>
      <w:r>
        <w:rPr>
          <w:rStyle w:val="CharSClsNo"/>
        </w:rPr>
        <w:t>72</w:t>
      </w:r>
      <w:r>
        <w:t>.</w:t>
      </w:r>
      <w:r>
        <w:tab/>
        <w:t>Terms used</w:t>
      </w:r>
      <w:bookmarkEnd w:id="2647"/>
      <w:bookmarkEnd w:id="2648"/>
    </w:p>
    <w:p>
      <w:pPr>
        <w:pStyle w:val="ySubsection"/>
      </w:pPr>
      <w:r>
        <w:tab/>
        <w:t>(1)</w:t>
      </w:r>
      <w:r>
        <w:tab/>
        <w:t xml:space="preserve">In this Subdivision — </w:t>
      </w:r>
    </w:p>
    <w:p>
      <w:pPr>
        <w:pStyle w:val="yDefstart"/>
      </w:pPr>
      <w:r>
        <w:tab/>
      </w:r>
      <w:r>
        <w:rPr>
          <w:rStyle w:val="CharDefText"/>
        </w:rPr>
        <w:t>amendment day</w:t>
      </w:r>
      <w:r>
        <w:t xml:space="preserve"> means the day on which section 71 of the 2024 amendment Act comes into operation;</w:t>
      </w:r>
    </w:p>
    <w:p>
      <w:pPr>
        <w:pStyle w:val="yDefstart"/>
      </w:pPr>
      <w:r>
        <w:tab/>
      </w:r>
      <w:r>
        <w:rPr>
          <w:rStyle w:val="CharDefText"/>
        </w:rPr>
        <w:t>new Part 8A</w:t>
      </w:r>
      <w:r>
        <w:t xml:space="preserve"> means Part 8A of this Act as in force after amendment day;</w:t>
      </w:r>
    </w:p>
    <w:p>
      <w:pPr>
        <w:pStyle w:val="yDefstart"/>
      </w:pPr>
      <w:r>
        <w:tab/>
      </w:r>
      <w:r>
        <w:rPr>
          <w:rStyle w:val="CharDefText"/>
        </w:rPr>
        <w:t>old Schedule</w:t>
      </w:r>
      <w:r>
        <w:t xml:space="preserve"> means Schedule 5.1 of this Act as in force immediately before amendment day;</w:t>
      </w:r>
    </w:p>
    <w:p>
      <w:pPr>
        <w:pStyle w:val="yDefstart"/>
      </w:pPr>
      <w:r>
        <w:tab/>
      </w:r>
      <w:r>
        <w:rPr>
          <w:rStyle w:val="CharDefText"/>
        </w:rPr>
        <w:t>old section</w:t>
      </w:r>
      <w:r>
        <w:t xml:space="preserve"> means a section of this Act as in force immediately before amendment day;</w:t>
      </w:r>
    </w:p>
    <w:p>
      <w:pPr>
        <w:pStyle w:val="yDefstart"/>
      </w:pPr>
      <w:r>
        <w:tab/>
      </w:r>
      <w:r>
        <w:rPr>
          <w:rStyle w:val="CharDefText"/>
        </w:rPr>
        <w:t>standards panel</w:t>
      </w:r>
      <w:r>
        <w:t xml:space="preserve"> means a standards panel established under old section 5.122(1) or (2).</w:t>
      </w:r>
    </w:p>
    <w:p>
      <w:pPr>
        <w:pStyle w:val="ySubsection"/>
      </w:pPr>
      <w:r>
        <w:tab/>
        <w:t>(2)</w:t>
      </w:r>
      <w:r>
        <w:tab/>
        <w:t>A term used in this Subdivision that is given a meaning in this Act (including as amended by the 2024 amendment Act) has the same meaning.</w:t>
      </w:r>
    </w:p>
    <w:p>
      <w:pPr>
        <w:pStyle w:val="yFootnotesection"/>
      </w:pPr>
      <w:r>
        <w:tab/>
        <w:t>[Clause 72 inserted: No. 47 of 2024 s. 159.]</w:t>
      </w:r>
    </w:p>
    <w:p>
      <w:pPr>
        <w:pStyle w:val="yHeading5"/>
      </w:pPr>
      <w:bookmarkStart w:id="2649" w:name="_Toc216782643"/>
      <w:bookmarkStart w:id="2650" w:name="_Toc203729749"/>
      <w:r>
        <w:rPr>
          <w:rStyle w:val="CharSClsNo"/>
        </w:rPr>
        <w:t>73</w:t>
      </w:r>
      <w:r>
        <w:t>.</w:t>
      </w:r>
      <w:r>
        <w:tab/>
        <w:t>Pending conduct matters: minor breach, recurrent breach, serious breach</w:t>
      </w:r>
      <w:bookmarkEnd w:id="2649"/>
      <w:bookmarkEnd w:id="2650"/>
    </w:p>
    <w:p>
      <w:pPr>
        <w:pStyle w:val="ySubsection"/>
      </w:pPr>
      <w:r>
        <w:tab/>
        <w:t>(1)</w:t>
      </w:r>
      <w:r>
        <w:tab/>
        <w:t>This subclause applies if, on amendment day, a standards panel is dealing with a complaint allocated to the standards panel under old section 5.110 but has not acted under subsection (2) of that section in respect of the complaint.</w:t>
      </w:r>
    </w:p>
    <w:p>
      <w:pPr>
        <w:pStyle w:val="ySubsection"/>
      </w:pPr>
      <w:r>
        <w:tab/>
        <w:t>(2)</w:t>
      </w:r>
      <w:r>
        <w:tab/>
        <w:t>If subclause (1) applies, the standards panel may deal with the complaint under old section 5.110 and the old Schedule continues to apply for that purpose.</w:t>
      </w:r>
    </w:p>
    <w:p>
      <w:pPr>
        <w:pStyle w:val="ySubsection"/>
      </w:pPr>
      <w:r>
        <w:tab/>
        <w:t>(3)</w:t>
      </w:r>
      <w:r>
        <w:tab/>
        <w:t>Despite subclause (2), if the breach alleged in the complaint might be a recurrent breach if found to have been committed, the standards panel must give the complaint to the Inspector to be dealt with under new Part 8A as if it were a complaint alleging a conduct breach.</w:t>
      </w:r>
    </w:p>
    <w:p>
      <w:pPr>
        <w:pStyle w:val="ySubsection"/>
      </w:pPr>
      <w:r>
        <w:tab/>
        <w:t>(4)</w:t>
      </w:r>
      <w:r>
        <w:tab/>
        <w:t>Old section 5.125 continues to apply in relation to a decision of a standards panel.</w:t>
      </w:r>
    </w:p>
    <w:p>
      <w:pPr>
        <w:pStyle w:val="ySubsection"/>
      </w:pPr>
      <w:r>
        <w:tab/>
        <w:t>(5)</w:t>
      </w:r>
      <w:r>
        <w:tab/>
        <w:t>If, before amendment day, the Departmental CEO has received a complaint under old section 5.114 alleging a serious breach, and the Departmental CEO considers that it may be appropriate to make an allegation to the State Administrative Tribunal in relation to the matter, the Departmental CEO must send the complaint to the Inspector to be dealt with under new Part 8A as if it were a complaint of a specified breach.</w:t>
      </w:r>
    </w:p>
    <w:p>
      <w:pPr>
        <w:pStyle w:val="ySubsection"/>
      </w:pPr>
      <w:r>
        <w:tab/>
        <w:t>(6)</w:t>
      </w:r>
      <w:r>
        <w:tab/>
        <w:t>If, on amendment day, an allegation under old section 5.112 or old section 5.116 is pending before the State Administrative Tribunal, the Tribunal must deal with the allegation as if it were an allegation of a recurrent breach or specified breach made to the Tribunal under this Act as amended.</w:t>
      </w:r>
    </w:p>
    <w:p>
      <w:pPr>
        <w:pStyle w:val="yFootnotesection"/>
      </w:pPr>
      <w:r>
        <w:tab/>
        <w:t>[Clause 73 inserted: No. 47 of 2024 s. 159.]</w:t>
      </w:r>
    </w:p>
    <w:p>
      <w:pPr>
        <w:pStyle w:val="yHeading5"/>
      </w:pPr>
      <w:bookmarkStart w:id="2651" w:name="_Toc216782644"/>
      <w:bookmarkStart w:id="2652" w:name="_Toc203729750"/>
      <w:r>
        <w:rPr>
          <w:rStyle w:val="CharSClsNo"/>
        </w:rPr>
        <w:t>74</w:t>
      </w:r>
      <w:r>
        <w:t>.</w:t>
      </w:r>
      <w:r>
        <w:tab/>
        <w:t>Findings about minor, recurrent and serious breaches committed before amendment day</w:t>
      </w:r>
      <w:bookmarkEnd w:id="2651"/>
      <w:bookmarkEnd w:id="2652"/>
    </w:p>
    <w:p>
      <w:pPr>
        <w:pStyle w:val="ySubsection"/>
      </w:pPr>
      <w:r>
        <w:tab/>
        <w:t>(1)</w:t>
      </w:r>
      <w:r>
        <w:tab/>
        <w:t>A minor breach found before amendment day or under clause 73 to have been committed is taken to have been found to be a conduct breach for the purposes of this Act.</w:t>
      </w:r>
    </w:p>
    <w:p>
      <w:pPr>
        <w:pStyle w:val="ySubsection"/>
      </w:pPr>
      <w:r>
        <w:tab/>
        <w:t>(2)</w:t>
      </w:r>
      <w:r>
        <w:tab/>
        <w:t>A recurrent breach found before amendment day to have been committed is taken to have been found to be a recurrent breach for the purposes of this Act.</w:t>
      </w:r>
    </w:p>
    <w:p>
      <w:pPr>
        <w:pStyle w:val="ySubsection"/>
      </w:pPr>
      <w:r>
        <w:tab/>
        <w:t>(3)</w:t>
      </w:r>
      <w:r>
        <w:tab/>
        <w:t>A serious breach found before amendment day to have been committed is taken to have been found to be a specified breach for the purposes of this Act.</w:t>
      </w:r>
    </w:p>
    <w:p>
      <w:pPr>
        <w:pStyle w:val="yFootnotesection"/>
      </w:pPr>
      <w:r>
        <w:tab/>
        <w:t>[Clause 74 inserted: No. 47 of 2024 s. 159.]</w:t>
      </w:r>
    </w:p>
    <w:p>
      <w:pPr>
        <w:pStyle w:val="yHeading5"/>
      </w:pPr>
      <w:bookmarkStart w:id="2653" w:name="_Toc216782645"/>
      <w:bookmarkStart w:id="2654" w:name="_Toc203729751"/>
      <w:r>
        <w:rPr>
          <w:rStyle w:val="CharSClsNo"/>
        </w:rPr>
        <w:t>75</w:t>
      </w:r>
      <w:r>
        <w:t>.</w:t>
      </w:r>
      <w:r>
        <w:tab/>
        <w:t>Order made before amendment day</w:t>
      </w:r>
      <w:bookmarkEnd w:id="2653"/>
      <w:bookmarkEnd w:id="2654"/>
    </w:p>
    <w:p>
      <w:pPr>
        <w:pStyle w:val="ySubsection"/>
      </w:pPr>
      <w:r>
        <w:tab/>
        <w:t>(1)</w:t>
      </w:r>
      <w:r>
        <w:tab/>
        <w:t xml:space="preserve">An order imposing a sanction under old section 5.110(6), old section 5.113 or old section 5.117(1) may be enforced as if it were — </w:t>
      </w:r>
    </w:p>
    <w:p>
      <w:pPr>
        <w:pStyle w:val="yIndenta"/>
      </w:pPr>
      <w:r>
        <w:tab/>
        <w:t>(a)</w:t>
      </w:r>
      <w:r>
        <w:tab/>
        <w:t>in the case of an order under old section 5.110(6) — an order under new Part 8A section 8A.18(4);</w:t>
      </w:r>
    </w:p>
    <w:p>
      <w:pPr>
        <w:pStyle w:val="yIndenta"/>
      </w:pPr>
      <w:r>
        <w:tab/>
        <w:t>(b)</w:t>
      </w:r>
      <w:r>
        <w:tab/>
        <w:t>in the case of an order under old section 5.113 — an order under new Part 8A section 8A.14(5);</w:t>
      </w:r>
    </w:p>
    <w:p>
      <w:pPr>
        <w:pStyle w:val="yIndenta"/>
      </w:pPr>
      <w:r>
        <w:tab/>
        <w:t>(c)</w:t>
      </w:r>
      <w:r>
        <w:tab/>
        <w:t>in the case of an order under old section 5.117(1) — an order under new Part 8A section 8A.25(1).</w:t>
      </w:r>
    </w:p>
    <w:p>
      <w:pPr>
        <w:pStyle w:val="ySubsection"/>
      </w:pPr>
      <w:r>
        <w:tab/>
        <w:t>(2)</w:t>
      </w:r>
      <w:r>
        <w:tab/>
        <w:t>Except in section 2.25A as inserted by section 12 of the 2024 amendment Act, a person suspended by order under old section 5.113 or old section 5.117(1) is taken to be or to have been suspended by order under new Part 8A section 8A.14(5), 8A.18(4) or 8A.25(1).</w:t>
      </w:r>
    </w:p>
    <w:p>
      <w:pPr>
        <w:pStyle w:val="ySubsection"/>
      </w:pPr>
      <w:r>
        <w:tab/>
        <w:t>(3)</w:t>
      </w:r>
      <w:r>
        <w:tab/>
        <w:t>A person disqualified by order under old section 5.113 or old section 5.117(1) from holding office as a member of a council is taken to be or to have been disqualified by order under new Part 8A section 8A.14(5) or 8A.25(1).</w:t>
      </w:r>
    </w:p>
    <w:p>
      <w:pPr>
        <w:pStyle w:val="yFootnotesection"/>
      </w:pPr>
      <w:r>
        <w:tab/>
        <w:t>[Clause 75 inserted: No. 47 of 2024 s. 159.]</w:t>
      </w:r>
    </w:p>
    <w:p>
      <w:pPr>
        <w:pStyle w:val="yHeading5"/>
      </w:pPr>
      <w:bookmarkStart w:id="2655" w:name="_Toc216782646"/>
      <w:bookmarkStart w:id="2656" w:name="_Toc203729752"/>
      <w:r>
        <w:rPr>
          <w:rStyle w:val="CharSClsNo"/>
        </w:rPr>
        <w:t>76</w:t>
      </w:r>
      <w:r>
        <w:t>.</w:t>
      </w:r>
      <w:r>
        <w:tab/>
        <w:t>Primary standards panel annual report</w:t>
      </w:r>
      <w:bookmarkEnd w:id="2655"/>
      <w:bookmarkEnd w:id="2656"/>
    </w:p>
    <w:p>
      <w:pPr>
        <w:pStyle w:val="ySubsection"/>
        <w:keepNext/>
      </w:pPr>
      <w:r>
        <w:tab/>
        <w:t>(1)</w:t>
      </w:r>
      <w:r>
        <w:tab/>
        <w:t xml:space="preserve">In this clause — </w:t>
      </w:r>
    </w:p>
    <w:p>
      <w:pPr>
        <w:pStyle w:val="yDefstart"/>
      </w:pPr>
      <w:r>
        <w:tab/>
      </w:r>
      <w:r>
        <w:rPr>
          <w:rStyle w:val="CharDefText"/>
        </w:rPr>
        <w:t>primary standards panel</w:t>
      </w:r>
      <w:r>
        <w:t xml:space="preserve"> means the standards panel established under old section 5.122(1).</w:t>
      </w:r>
    </w:p>
    <w:p>
      <w:pPr>
        <w:pStyle w:val="ySubsection"/>
      </w:pPr>
      <w:r>
        <w:tab/>
        <w:t>(2)</w:t>
      </w:r>
      <w:r>
        <w:tab/>
        <w:t>The primary standards panel must, as soon as practicable after amendment day, prepare and provide to the Minister a report on the complaints dealt with by all standards panels (including complaints dealt with under clause 72) after the last report was given to the Minister under the old Schedule clause 11.</w:t>
      </w:r>
    </w:p>
    <w:p>
      <w:pPr>
        <w:pStyle w:val="ySubsection"/>
      </w:pPr>
      <w:r>
        <w:tab/>
        <w:t>(3)</w:t>
      </w:r>
      <w:r>
        <w:tab/>
        <w:t>For the purposes of subclause (2), the old Schedule continues to apply to the primary standards panel.</w:t>
      </w:r>
    </w:p>
    <w:p>
      <w:pPr>
        <w:pStyle w:val="ySubsection"/>
      </w:pPr>
      <w:r>
        <w:tab/>
        <w:t>(4)</w:t>
      </w:r>
      <w:r>
        <w:tab/>
        <w:t>The Minister must cause a copy of the report to be laid before each House of Parliament.</w:t>
      </w:r>
    </w:p>
    <w:p>
      <w:pPr>
        <w:pStyle w:val="yFootnotesection"/>
      </w:pPr>
      <w:r>
        <w:tab/>
        <w:t>[Clause 76 inserted: No. 47 of 2024 s. 159.]</w:t>
      </w:r>
    </w:p>
    <w:p>
      <w:pPr>
        <w:pStyle w:val="yHeading4"/>
      </w:pPr>
      <w:bookmarkStart w:id="2657" w:name="_Toc216766327"/>
      <w:bookmarkStart w:id="2658" w:name="_Toc216782647"/>
      <w:bookmarkStart w:id="2659" w:name="_Toc203651002"/>
      <w:bookmarkStart w:id="2660" w:name="_Toc203656206"/>
      <w:bookmarkStart w:id="2661" w:name="_Toc203729753"/>
      <w:r>
        <w:t>Subdivision 7 — Inquiries and Ministerial intervention</w:t>
      </w:r>
      <w:bookmarkEnd w:id="2657"/>
      <w:bookmarkEnd w:id="2658"/>
      <w:bookmarkEnd w:id="2659"/>
      <w:bookmarkEnd w:id="2660"/>
      <w:bookmarkEnd w:id="2661"/>
    </w:p>
    <w:p>
      <w:pPr>
        <w:pStyle w:val="yFootnoteheading"/>
      </w:pPr>
      <w:r>
        <w:tab/>
        <w:t>[Heading inserted: No. 47 of 2024 s. 159.]</w:t>
      </w:r>
    </w:p>
    <w:p>
      <w:pPr>
        <w:pStyle w:val="yHeading5"/>
      </w:pPr>
      <w:bookmarkStart w:id="2662" w:name="_Toc216782648"/>
      <w:bookmarkStart w:id="2663" w:name="_Toc203729754"/>
      <w:r>
        <w:rPr>
          <w:rStyle w:val="CharSClsNo"/>
        </w:rPr>
        <w:t>77</w:t>
      </w:r>
      <w:r>
        <w:t>.</w:t>
      </w:r>
      <w:r>
        <w:tab/>
        <w:t>Current inquiries by, or authorised by, Departmental CEO</w:t>
      </w:r>
      <w:bookmarkEnd w:id="2662"/>
      <w:bookmarkEnd w:id="2663"/>
    </w:p>
    <w:p>
      <w:pPr>
        <w:pStyle w:val="ySubsection"/>
      </w:pPr>
      <w:r>
        <w:tab/>
        <w:t>(1)</w:t>
      </w:r>
      <w:r>
        <w:tab/>
        <w:t xml:space="preserve">In this clause — </w:t>
      </w:r>
    </w:p>
    <w:p>
      <w:pPr>
        <w:pStyle w:val="yDefstart"/>
      </w:pPr>
      <w:r>
        <w:tab/>
      </w:r>
      <w:r>
        <w:rPr>
          <w:rStyle w:val="CharDefText"/>
        </w:rPr>
        <w:t>amendment day</w:t>
      </w:r>
      <w:r>
        <w:t xml:space="preserve"> means the day on which section 91 of the 2024 amendment Act comes into operation;</w:t>
      </w:r>
    </w:p>
    <w:p>
      <w:pPr>
        <w:pStyle w:val="yDefstart"/>
      </w:pPr>
      <w:r>
        <w:tab/>
      </w:r>
      <w:r>
        <w:rPr>
          <w:rStyle w:val="CharDefText"/>
        </w:rPr>
        <w:t>current inquiry</w:t>
      </w:r>
      <w:r>
        <w:t xml:space="preserve"> means an inquiry commenced under former Division 1 that is current or continuing under former Division 1 immediately before amendment day;</w:t>
      </w:r>
    </w:p>
    <w:p>
      <w:pPr>
        <w:pStyle w:val="yDefstart"/>
      </w:pPr>
      <w:r>
        <w:tab/>
      </w:r>
      <w:r>
        <w:rPr>
          <w:rStyle w:val="CharDefText"/>
        </w:rPr>
        <w:t>former Division 1</w:t>
      </w:r>
      <w:r>
        <w:t xml:space="preserve"> means Part 8 Division 1 as in force immediately before amendment day;</w:t>
      </w:r>
    </w:p>
    <w:p>
      <w:pPr>
        <w:pStyle w:val="yDefstart"/>
      </w:pPr>
      <w:r>
        <w:tab/>
      </w:r>
      <w:r>
        <w:rPr>
          <w:rStyle w:val="CharDefText"/>
        </w:rPr>
        <w:t>old section</w:t>
      </w:r>
      <w:r>
        <w:t xml:space="preserve"> means a section of this Act as in force immediately before amendment day.</w:t>
      </w:r>
    </w:p>
    <w:p>
      <w:pPr>
        <w:pStyle w:val="ySubsection"/>
      </w:pPr>
      <w:r>
        <w:tab/>
        <w:t>(2)</w:t>
      </w:r>
      <w:r>
        <w:tab/>
        <w:t xml:space="preserve">An inquiry has commenced under former Division 1 if — </w:t>
      </w:r>
    </w:p>
    <w:p>
      <w:pPr>
        <w:pStyle w:val="yIndenta"/>
      </w:pPr>
      <w:r>
        <w:tab/>
        <w:t>(a)</w:t>
      </w:r>
      <w:r>
        <w:tab/>
        <w:t>the Departmental CEO has commenced the inquiry under old section 8.3(1); or</w:t>
      </w:r>
    </w:p>
    <w:p>
      <w:pPr>
        <w:pStyle w:val="yIndenta"/>
      </w:pPr>
      <w:r>
        <w:tab/>
        <w:t>(b)</w:t>
      </w:r>
      <w:r>
        <w:tab/>
        <w:t>the Departmental CEO has authorised the inquiry under old section 8.3(2).</w:t>
      </w:r>
    </w:p>
    <w:p>
      <w:pPr>
        <w:pStyle w:val="ySubsection"/>
      </w:pPr>
      <w:r>
        <w:tab/>
        <w:t>(3)</w:t>
      </w:r>
      <w:r>
        <w:tab/>
        <w:t>A current inquiry must be conducted in the manner provided by former Division 1, and its provisions apply accordingly.</w:t>
      </w:r>
    </w:p>
    <w:p>
      <w:pPr>
        <w:pStyle w:val="yFootnotesection"/>
      </w:pPr>
      <w:r>
        <w:tab/>
        <w:t>[Clause 77 inserted: No. 47 of 2024 s. 159.]</w:t>
      </w:r>
    </w:p>
    <w:p>
      <w:pPr>
        <w:pStyle w:val="yHeading5"/>
      </w:pPr>
      <w:bookmarkStart w:id="2664" w:name="_Toc216782649"/>
      <w:bookmarkStart w:id="2665" w:name="_Toc203729755"/>
      <w:r>
        <w:rPr>
          <w:rStyle w:val="CharSClsNo"/>
        </w:rPr>
        <w:t>78</w:t>
      </w:r>
      <w:r>
        <w:t>.</w:t>
      </w:r>
      <w:r>
        <w:tab/>
        <w:t>Inquiry Panels</w:t>
      </w:r>
      <w:bookmarkEnd w:id="2664"/>
      <w:bookmarkEnd w:id="2665"/>
    </w:p>
    <w:p>
      <w:pPr>
        <w:pStyle w:val="ySubsection"/>
      </w:pPr>
      <w:r>
        <w:tab/>
        <w:t>(1)</w:t>
      </w:r>
      <w:r>
        <w:tab/>
        <w:t xml:space="preserve">In this clause — </w:t>
      </w:r>
    </w:p>
    <w:p>
      <w:pPr>
        <w:pStyle w:val="yDefstart"/>
      </w:pPr>
      <w:r>
        <w:tab/>
      </w:r>
      <w:r>
        <w:rPr>
          <w:rStyle w:val="CharDefText"/>
        </w:rPr>
        <w:t>amendment day</w:t>
      </w:r>
      <w:r>
        <w:t xml:space="preserve"> means the day on which section 101 of the 2024 amendment Act comes into operation;</w:t>
      </w:r>
    </w:p>
    <w:p>
      <w:pPr>
        <w:pStyle w:val="yDefstart"/>
      </w:pPr>
      <w:r>
        <w:tab/>
      </w:r>
      <w:r>
        <w:rPr>
          <w:rStyle w:val="CharDefText"/>
        </w:rPr>
        <w:t>Inquiry Panel</w:t>
      </w:r>
      <w:r>
        <w:t xml:space="preserve"> means an Inquiry Panel appointed under section 8.16 as in force immediately before amendment day.</w:t>
      </w:r>
    </w:p>
    <w:p>
      <w:pPr>
        <w:pStyle w:val="ySubsection"/>
      </w:pPr>
      <w:r>
        <w:tab/>
        <w:t>(2)</w:t>
      </w:r>
      <w:r>
        <w:tab/>
        <w:t xml:space="preserve">An Inquiry Panel conducting an inquiry immediately before amendment day is taken to have been appointed as an Independent Inquiry and — </w:t>
      </w:r>
    </w:p>
    <w:p>
      <w:pPr>
        <w:pStyle w:val="yIndenta"/>
      </w:pPr>
      <w:r>
        <w:tab/>
        <w:t>(a)</w:t>
      </w:r>
      <w:r>
        <w:tab/>
        <w:t>this Act as amended by the 2024 amendment Act applies accordingly; and</w:t>
      </w:r>
    </w:p>
    <w:p>
      <w:pPr>
        <w:pStyle w:val="yIndenta"/>
      </w:pPr>
      <w:r>
        <w:tab/>
        <w:t>(b)</w:t>
      </w:r>
      <w:r>
        <w:tab/>
        <w:t xml:space="preserve">any member of the Inquiry Panel — </w:t>
      </w:r>
    </w:p>
    <w:p>
      <w:pPr>
        <w:pStyle w:val="yIndenti0"/>
      </w:pPr>
      <w:r>
        <w:tab/>
        <w:t>(i)</w:t>
      </w:r>
      <w:r>
        <w:tab/>
        <w:t>continues in office as a member of the Independent Inquiry; and</w:t>
      </w:r>
    </w:p>
    <w:p>
      <w:pPr>
        <w:pStyle w:val="yIndenti0"/>
      </w:pPr>
      <w:r>
        <w:tab/>
        <w:t>(ii)</w:t>
      </w:r>
      <w:r>
        <w:tab/>
        <w:t>subject to this Act, holds the office for the duration of the inquiry.</w:t>
      </w:r>
    </w:p>
    <w:p>
      <w:pPr>
        <w:pStyle w:val="yFootnotesection"/>
      </w:pPr>
      <w:r>
        <w:tab/>
        <w:t>[Clause 78 inserted: No. 47 of 2024 s. 159.]</w:t>
      </w:r>
    </w:p>
    <w:p>
      <w:pPr>
        <w:pStyle w:val="yHeading5"/>
      </w:pPr>
      <w:bookmarkStart w:id="2666" w:name="_Toc216782650"/>
      <w:bookmarkStart w:id="2667" w:name="_Toc203729756"/>
      <w:r>
        <w:rPr>
          <w:rStyle w:val="CharSClsNo"/>
        </w:rPr>
        <w:t>79</w:t>
      </w:r>
      <w:r>
        <w:t>.</w:t>
      </w:r>
      <w:r>
        <w:tab/>
        <w:t>Ministerial intervention</w:t>
      </w:r>
      <w:bookmarkEnd w:id="2666"/>
      <w:bookmarkEnd w:id="2667"/>
    </w:p>
    <w:p>
      <w:pPr>
        <w:pStyle w:val="ySubsection"/>
      </w:pPr>
      <w:r>
        <w:tab/>
        <w:t>(1)</w:t>
      </w:r>
      <w:r>
        <w:tab/>
        <w:t xml:space="preserve">In this clause — </w:t>
      </w:r>
    </w:p>
    <w:p>
      <w:pPr>
        <w:pStyle w:val="yDefstart"/>
      </w:pPr>
      <w:r>
        <w:tab/>
      </w:r>
      <w:r>
        <w:rPr>
          <w:rStyle w:val="CharDefText"/>
        </w:rPr>
        <w:t>amendment day</w:t>
      </w:r>
      <w:r>
        <w:t xml:space="preserve"> means the day on which section 91 of the 2024 amendment Act comes into operation.</w:t>
      </w:r>
    </w:p>
    <w:p>
      <w:pPr>
        <w:pStyle w:val="ySubsection"/>
      </w:pPr>
      <w:r>
        <w:tab/>
        <w:t>(2)</w:t>
      </w:r>
      <w:r>
        <w:tab/>
        <w:t xml:space="preserve">For the purposes of Part 8 Division 1A — </w:t>
      </w:r>
    </w:p>
    <w:p>
      <w:pPr>
        <w:pStyle w:val="yIndenta"/>
      </w:pPr>
      <w:r>
        <w:tab/>
        <w:t>(a)</w:t>
      </w:r>
      <w:r>
        <w:tab/>
        <w:t>a reference in section 8.15E(2)(b) to an allegation includes a reference to an allegation mentioned in section 8.15E(2)(b) as in force immediately before amendment day;</w:t>
      </w:r>
    </w:p>
    <w:p>
      <w:pPr>
        <w:pStyle w:val="yIndenta"/>
      </w:pPr>
      <w:r>
        <w:tab/>
        <w:t>(b)</w:t>
      </w:r>
      <w:r>
        <w:tab/>
        <w:t>a reference in sections 8.15E(3) and (4) and 8.15K(2) to advice of the Inspector includes a reference to advice provided by the Departmental CEO before amendment day.</w:t>
      </w:r>
    </w:p>
    <w:p>
      <w:pPr>
        <w:pStyle w:val="yFootnotesection"/>
      </w:pPr>
      <w:r>
        <w:tab/>
        <w:t>[Clause 79 inserted: No. 47 of 2024 s. 159.]</w:t>
      </w:r>
    </w:p>
    <w:p>
      <w:pPr>
        <w:pStyle w:val="yHeading4"/>
      </w:pPr>
      <w:bookmarkStart w:id="2668" w:name="_Toc216766331"/>
      <w:bookmarkStart w:id="2669" w:name="_Toc216782651"/>
      <w:bookmarkStart w:id="2670" w:name="_Toc203651006"/>
      <w:bookmarkStart w:id="2671" w:name="_Toc203656210"/>
      <w:bookmarkStart w:id="2672" w:name="_Toc203729757"/>
      <w:r>
        <w:t>Subdivision 8 — Misapplication of funds and property</w:t>
      </w:r>
      <w:bookmarkEnd w:id="2668"/>
      <w:bookmarkEnd w:id="2669"/>
      <w:bookmarkEnd w:id="2670"/>
      <w:bookmarkEnd w:id="2671"/>
      <w:bookmarkEnd w:id="2672"/>
    </w:p>
    <w:p>
      <w:pPr>
        <w:pStyle w:val="yFootnoteheading"/>
      </w:pPr>
      <w:r>
        <w:tab/>
        <w:t>[Heading inserted: No. 47 of 2024 s. 159.]</w:t>
      </w:r>
    </w:p>
    <w:p>
      <w:pPr>
        <w:pStyle w:val="yHeading5"/>
      </w:pPr>
      <w:bookmarkStart w:id="2673" w:name="_Toc216782652"/>
      <w:bookmarkStart w:id="2674" w:name="_Toc203729758"/>
      <w:r>
        <w:rPr>
          <w:rStyle w:val="CharSClsNo"/>
        </w:rPr>
        <w:t>80</w:t>
      </w:r>
      <w:r>
        <w:t>.</w:t>
      </w:r>
      <w:r>
        <w:tab/>
        <w:t>Part 8 Division 4 authorisations and Departmental CEO actions and approvals</w:t>
      </w:r>
      <w:bookmarkEnd w:id="2673"/>
      <w:bookmarkEnd w:id="2674"/>
    </w:p>
    <w:p>
      <w:pPr>
        <w:pStyle w:val="ySubsection"/>
      </w:pPr>
      <w:r>
        <w:tab/>
        <w:t>(1)</w:t>
      </w:r>
      <w:r>
        <w:tab/>
        <w:t xml:space="preserve">In this clause — </w:t>
      </w:r>
    </w:p>
    <w:p>
      <w:pPr>
        <w:pStyle w:val="yDefstart"/>
      </w:pPr>
      <w:r>
        <w:tab/>
      </w:r>
      <w:r>
        <w:rPr>
          <w:rStyle w:val="CharDefText"/>
        </w:rPr>
        <w:t>amendment day</w:t>
      </w:r>
      <w:r>
        <w:t xml:space="preserve"> means the day on which section 119 of the 2024 amendment Act comes into operation;</w:t>
      </w:r>
    </w:p>
    <w:p>
      <w:pPr>
        <w:pStyle w:val="yDefstart"/>
      </w:pPr>
      <w:r>
        <w:tab/>
      </w:r>
      <w:r>
        <w:rPr>
          <w:rStyle w:val="CharDefText"/>
        </w:rPr>
        <w:t>existing authorisation</w:t>
      </w:r>
      <w:r>
        <w:t xml:space="preserve"> means an authorisation in operation under section 8.36 immediately before amendment day.</w:t>
      </w:r>
    </w:p>
    <w:p>
      <w:pPr>
        <w:pStyle w:val="ySubsection"/>
      </w:pPr>
      <w:r>
        <w:tab/>
        <w:t>(2)</w:t>
      </w:r>
      <w:r>
        <w:tab/>
        <w:t>A person authorised to act under an existing authorisation may continue to act as if the authorisation were an authorisation under section 8.36 as amended by section 119 of the 2024 amendment Act.</w:t>
      </w:r>
    </w:p>
    <w:p>
      <w:pPr>
        <w:pStyle w:val="ySubsection"/>
      </w:pPr>
      <w:r>
        <w:tab/>
        <w:t>(3)</w:t>
      </w:r>
      <w:r>
        <w:tab/>
        <w:t>The Departmental CEO may continue to carry out any inquiry or other action commenced by the Departmental CEO under Part 8 Division 4 before amendment day, and for that purpose may exercise any of the powers of the Inspector under Part 8 Division 4 as amended by the 2024 amendment Act.</w:t>
      </w:r>
    </w:p>
    <w:p>
      <w:pPr>
        <w:pStyle w:val="ySubsection"/>
      </w:pPr>
      <w:r>
        <w:tab/>
        <w:t>(4)</w:t>
      </w:r>
      <w:r>
        <w:tab/>
        <w:t>An approval given by the Departmental CEO under section 8.41(2) before amendment day continues to have effect as if it were given by the Inspector under section 8.41(2) as amended by section 121 of the 2024 amendment Act.</w:t>
      </w:r>
    </w:p>
    <w:p>
      <w:pPr>
        <w:pStyle w:val="yFootnotesection"/>
      </w:pPr>
      <w:r>
        <w:tab/>
        <w:t>[Clause 80 inserted: No. 47 of 2024 s. 159.]</w:t>
      </w:r>
    </w:p>
    <w:p>
      <w:pPr>
        <w:pStyle w:val="yHeading4"/>
      </w:pPr>
      <w:bookmarkStart w:id="2675" w:name="_Toc216766333"/>
      <w:bookmarkStart w:id="2676" w:name="_Toc216782653"/>
      <w:bookmarkStart w:id="2677" w:name="_Toc203651008"/>
      <w:bookmarkStart w:id="2678" w:name="_Toc203656212"/>
      <w:bookmarkStart w:id="2679" w:name="_Toc203729759"/>
      <w:r>
        <w:t>Subdivision 9 — General</w:t>
      </w:r>
      <w:bookmarkEnd w:id="2675"/>
      <w:bookmarkEnd w:id="2676"/>
      <w:bookmarkEnd w:id="2677"/>
      <w:bookmarkEnd w:id="2678"/>
      <w:bookmarkEnd w:id="2679"/>
    </w:p>
    <w:p>
      <w:pPr>
        <w:pStyle w:val="yFootnoteheading"/>
        <w:keepNext/>
      </w:pPr>
      <w:r>
        <w:tab/>
        <w:t>[Heading inserted: No. 47 of 2024 s. 159.]</w:t>
      </w:r>
    </w:p>
    <w:p>
      <w:pPr>
        <w:pStyle w:val="yHeading5"/>
      </w:pPr>
      <w:bookmarkStart w:id="2680" w:name="_Toc216782654"/>
      <w:bookmarkStart w:id="2681" w:name="_Toc203729760"/>
      <w:r>
        <w:rPr>
          <w:rStyle w:val="CharSClsNo"/>
        </w:rPr>
        <w:t>81</w:t>
      </w:r>
      <w:r>
        <w:t>.</w:t>
      </w:r>
      <w:r>
        <w:tab/>
        <w:t>Transitional regulations</w:t>
      </w:r>
      <w:bookmarkEnd w:id="2680"/>
      <w:bookmarkEnd w:id="2681"/>
    </w:p>
    <w:p>
      <w:pPr>
        <w:pStyle w:val="ySubsection"/>
        <w:keepNext/>
      </w:pPr>
      <w:r>
        <w:tab/>
        <w:t>(1)</w:t>
      </w:r>
      <w:r>
        <w:tab/>
        <w:t xml:space="preserve">In this clause — </w:t>
      </w:r>
    </w:p>
    <w:p>
      <w:pPr>
        <w:pStyle w:val="yDefstart"/>
      </w:pPr>
      <w:r>
        <w:tab/>
      </w:r>
      <w:r>
        <w:rPr>
          <w:rStyle w:val="CharDefText"/>
        </w:rPr>
        <w:t>specified</w:t>
      </w:r>
      <w:r>
        <w:t xml:space="preserve"> means specified or described in the regulations;</w:t>
      </w:r>
    </w:p>
    <w:p>
      <w:pPr>
        <w:pStyle w:val="yDefstart"/>
      </w:pPr>
      <w:r>
        <w:tab/>
      </w:r>
      <w:r>
        <w:rPr>
          <w:rStyle w:val="CharDefText"/>
        </w:rPr>
        <w:t>transitional matter</w:t>
      </w:r>
      <w:r>
        <w:t xml:space="preserve"> — </w:t>
      </w:r>
    </w:p>
    <w:p>
      <w:pPr>
        <w:pStyle w:val="yDefpara"/>
      </w:pPr>
      <w:r>
        <w:tab/>
        <w:t>(a)</w:t>
      </w:r>
      <w:r>
        <w:tab/>
        <w:t>means a matter or issue of a transitional nature that arises as a result of any of the amendments to this Act, or to any other written law, made by the 2024 amendment Act; and</w:t>
      </w:r>
    </w:p>
    <w:p>
      <w:pPr>
        <w:pStyle w:val="yDefpara"/>
      </w:pPr>
      <w:r>
        <w:tab/>
        <w:t>(b)</w:t>
      </w:r>
      <w:r>
        <w:tab/>
        <w:t>includes a saving or application matter.</w:t>
      </w:r>
    </w:p>
    <w:p>
      <w:pPr>
        <w:pStyle w:val="ySubsection"/>
      </w:pPr>
      <w:r>
        <w:tab/>
        <w:t>(2)</w:t>
      </w:r>
      <w:r>
        <w:tab/>
        <w:t>Regulations may prescribe anything required, necessary or convenient to be prescribed in relation to a transitional matter.</w:t>
      </w:r>
    </w:p>
    <w:p>
      <w:pPr>
        <w:pStyle w:val="ySubsection"/>
      </w:pPr>
      <w:r>
        <w:tab/>
        <w:t>(3)</w:t>
      </w:r>
      <w:r>
        <w:tab/>
        <w:t xml:space="preserve">Without limiting subclause (2), regulations made for the purposes of that subclause may provide that specified provisions of this Act or any other written law — </w:t>
      </w:r>
    </w:p>
    <w:p>
      <w:pPr>
        <w:pStyle w:val="yIndenta"/>
      </w:pPr>
      <w:r>
        <w:tab/>
        <w:t>(a)</w:t>
      </w:r>
      <w:r>
        <w:tab/>
        <w:t>do not apply to, or in relation to, a specified matter or thing; or</w:t>
      </w:r>
    </w:p>
    <w:p>
      <w:pPr>
        <w:pStyle w:val="yIndenta"/>
      </w:pPr>
      <w:r>
        <w:tab/>
        <w:t>(b)</w:t>
      </w:r>
      <w:r>
        <w:tab/>
        <w:t>apply with specified modifications to, or in relation to, a specified matter or thing.</w:t>
      </w:r>
    </w:p>
    <w:p>
      <w:pPr>
        <w:pStyle w:val="ySubsection"/>
      </w:pPr>
      <w:r>
        <w:tab/>
        <w:t>(4)</w:t>
      </w:r>
      <w:r>
        <w:tab/>
        <w:t xml:space="preserve">If regulations made for the purposes of subclause (2) provide that a specified state of affairs is taken to have existed, or not to have existed, on and from a day that is earlier than the day on which the regulations are published in accordance with the </w:t>
      </w:r>
      <w:r>
        <w:rPr>
          <w:i/>
        </w:rPr>
        <w:t xml:space="preserve">Interpretation Act 1984 </w:t>
      </w:r>
      <w:r>
        <w:t>section 41(1)(a) but not earlier than the day on which section 159 of the 2024 amendment Act comes into operation, the regulations have effect according to their terms.</w:t>
      </w:r>
    </w:p>
    <w:p>
      <w:pPr>
        <w:pStyle w:val="ySubsection"/>
      </w:pPr>
      <w:r>
        <w:tab/>
        <w:t>(5)</w:t>
      </w:r>
      <w:r>
        <w:tab/>
        <w:t xml:space="preserve">If regulations made for the purposes of subclause (2) contain a provision of a kind described in subclause (4),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81 inserted: No. 47 of 2024 s. 159.]</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32"/>
          <w:headerReference w:type="default" r:id="rId33"/>
          <w:pgSz w:w="11907" w:h="16840" w:code="9"/>
          <w:pgMar w:top="2376" w:right="2405" w:bottom="3542" w:left="2405" w:header="706" w:footer="3544" w:gutter="0"/>
          <w:cols w:space="720"/>
          <w:noEndnote/>
          <w:docGrid w:linePitch="326"/>
        </w:sectPr>
      </w:pPr>
    </w:p>
    <w:p>
      <w:pPr>
        <w:pStyle w:val="nHeading2"/>
      </w:pPr>
      <w:bookmarkStart w:id="2682" w:name="_Toc216766335"/>
      <w:bookmarkStart w:id="2683" w:name="_Toc216782655"/>
      <w:bookmarkStart w:id="2684" w:name="_Toc203651010"/>
      <w:bookmarkStart w:id="2685" w:name="_Toc203656214"/>
      <w:bookmarkStart w:id="2686" w:name="_Toc203729761"/>
      <w:r>
        <w:t>Notes</w:t>
      </w:r>
      <w:bookmarkEnd w:id="2682"/>
      <w:bookmarkEnd w:id="2683"/>
      <w:bookmarkEnd w:id="2684"/>
      <w:bookmarkEnd w:id="2685"/>
      <w:bookmarkEnd w:id="2686"/>
    </w:p>
    <w:p>
      <w:pPr>
        <w:pStyle w:val="nStatement"/>
      </w:pPr>
      <w:r>
        <w:t xml:space="preserve">This is a compilation of the </w:t>
      </w:r>
      <w:r>
        <w:rPr>
          <w:i/>
          <w:noProof/>
        </w:rPr>
        <w:t>Local Government Act 1995</w:t>
      </w:r>
      <w:r>
        <w:t xml:space="preserve"> and includes amendments made by other written laws </w:t>
      </w:r>
      <w:r>
        <w:rPr>
          <w:snapToGrid w:val="0"/>
          <w:vertAlign w:val="superscript"/>
        </w:rPr>
        <w:t>9, 10</w:t>
      </w:r>
      <w:r>
        <w:t>. For provisions that have come into operation, and for information about any reprints, see the compilation table. For provisions that have not yet come into operation see the uncommenced provisions table.</w:t>
      </w:r>
    </w:p>
    <w:p>
      <w:pPr>
        <w:pStyle w:val="nHeading3"/>
      </w:pPr>
      <w:bookmarkStart w:id="2687" w:name="_Toc216782656"/>
      <w:bookmarkStart w:id="2688" w:name="_Toc203729762"/>
      <w:r>
        <w:t>Compilation table</w:t>
      </w:r>
      <w:bookmarkEnd w:id="2687"/>
      <w:bookmarkEnd w:id="2688"/>
    </w:p>
    <w:tbl>
      <w:tblPr>
        <w:tblW w:w="7111" w:type="dxa"/>
        <w:tblInd w:w="-14" w:type="dxa"/>
        <w:tblLayout w:type="fixed"/>
        <w:tblCellMar>
          <w:left w:w="56" w:type="dxa"/>
          <w:right w:w="56" w:type="dxa"/>
        </w:tblCellMar>
        <w:tblLook w:val="0000" w:firstRow="0" w:lastRow="0" w:firstColumn="0" w:lastColumn="0" w:noHBand="0" w:noVBand="0"/>
      </w:tblPr>
      <w:tblGrid>
        <w:gridCol w:w="14"/>
        <w:gridCol w:w="2268"/>
        <w:gridCol w:w="1134"/>
        <w:gridCol w:w="14"/>
        <w:gridCol w:w="1120"/>
        <w:gridCol w:w="14"/>
        <w:gridCol w:w="2538"/>
        <w:gridCol w:w="9"/>
      </w:tblGrid>
      <w:tr>
        <w:trPr>
          <w:gridBefore w:val="1"/>
          <w:gridAfter w:val="1"/>
          <w:wBefore w:w="14" w:type="dxa"/>
          <w:wAfter w:w="9" w:type="dxa"/>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gridAfter w:val="1"/>
          <w:wBefore w:w="14" w:type="dxa"/>
          <w:wAfter w:w="9" w:type="dxa"/>
          <w:cantSplit/>
        </w:trPr>
        <w:tc>
          <w:tcPr>
            <w:tcW w:w="2268" w:type="dxa"/>
          </w:tcPr>
          <w:p>
            <w:pPr>
              <w:pStyle w:val="nTable"/>
              <w:spacing w:after="40"/>
              <w:ind w:right="170"/>
            </w:pPr>
            <w:r>
              <w:rPr>
                <w:i/>
              </w:rPr>
              <w:t>Local Government Act 1995</w:t>
            </w:r>
          </w:p>
        </w:tc>
        <w:tc>
          <w:tcPr>
            <w:tcW w:w="1134" w:type="dxa"/>
          </w:tcPr>
          <w:p>
            <w:pPr>
              <w:pStyle w:val="nTable"/>
              <w:spacing w:after="40"/>
            </w:pPr>
            <w:r>
              <w:t>74 of 1995</w:t>
            </w:r>
          </w:p>
        </w:tc>
        <w:tc>
          <w:tcPr>
            <w:tcW w:w="1134" w:type="dxa"/>
            <w:gridSpan w:val="2"/>
          </w:tcPr>
          <w:p>
            <w:pPr>
              <w:pStyle w:val="nTable"/>
              <w:spacing w:after="40"/>
            </w:pPr>
            <w:r>
              <w:t>9 Jan 1996</w:t>
            </w:r>
          </w:p>
        </w:tc>
        <w:tc>
          <w:tcPr>
            <w:tcW w:w="2552" w:type="dxa"/>
            <w:gridSpan w:val="2"/>
          </w:tcPr>
          <w:p>
            <w:pPr>
              <w:pStyle w:val="nTable"/>
              <w:spacing w:after="40"/>
            </w:pPr>
            <w:r>
              <w:t>1 Jul 1996 (see s. 1.2)</w:t>
            </w:r>
          </w:p>
        </w:tc>
      </w:tr>
      <w:tr>
        <w:trPr>
          <w:gridBefore w:val="1"/>
          <w:gridAfter w:val="1"/>
          <w:wBefore w:w="14" w:type="dxa"/>
          <w:wAfter w:w="9" w:type="dxa"/>
          <w:cantSplit/>
        </w:trPr>
        <w:tc>
          <w:tcPr>
            <w:tcW w:w="4536" w:type="dxa"/>
            <w:gridSpan w:val="4"/>
          </w:tcPr>
          <w:p>
            <w:pPr>
              <w:pStyle w:val="nTable"/>
              <w:spacing w:after="40"/>
              <w:ind w:right="170"/>
            </w:pPr>
            <w:r>
              <w:rPr>
                <w:i/>
              </w:rPr>
              <w:t xml:space="preserve">Local Government Act (Schedule 3.1) Amendment Regulations 1996 </w:t>
            </w:r>
            <w:r>
              <w:t xml:space="preserve">published: </w:t>
            </w:r>
            <w:r>
              <w:rPr>
                <w:i/>
              </w:rPr>
              <w:t>Gazette</w:t>
            </w:r>
            <w:r>
              <w:t xml:space="preserve"> 24 Jun 1996 p. 2861</w:t>
            </w:r>
            <w:r>
              <w:noBreakHyphen/>
              <w:t>2</w:t>
            </w:r>
          </w:p>
        </w:tc>
        <w:tc>
          <w:tcPr>
            <w:tcW w:w="2552" w:type="dxa"/>
            <w:gridSpan w:val="2"/>
          </w:tcPr>
          <w:p>
            <w:pPr>
              <w:pStyle w:val="nTable"/>
              <w:spacing w:after="40"/>
            </w:pPr>
            <w:r>
              <w:t>1 Jul 1996 (see r. 2) </w:t>
            </w:r>
          </w:p>
        </w:tc>
      </w:tr>
      <w:tr>
        <w:trPr>
          <w:gridBefore w:val="1"/>
          <w:gridAfter w:val="1"/>
          <w:wBefore w:w="14" w:type="dxa"/>
          <w:wAfter w:w="9" w:type="dxa"/>
          <w:cantSplit/>
        </w:trPr>
        <w:tc>
          <w:tcPr>
            <w:tcW w:w="2268" w:type="dxa"/>
          </w:tcPr>
          <w:p>
            <w:pPr>
              <w:pStyle w:val="nTable"/>
              <w:spacing w:after="40"/>
              <w:ind w:right="170"/>
            </w:pPr>
            <w:r>
              <w:rPr>
                <w:i/>
              </w:rPr>
              <w:t xml:space="preserve">Local Government (Consequential Amendments) Act 1996 </w:t>
            </w:r>
            <w:r>
              <w:t>s. 4 </w:t>
            </w:r>
            <w:r>
              <w:rPr>
                <w:vertAlign w:val="superscript"/>
              </w:rPr>
              <w:t>11</w:t>
            </w:r>
          </w:p>
        </w:tc>
        <w:tc>
          <w:tcPr>
            <w:tcW w:w="1134" w:type="dxa"/>
          </w:tcPr>
          <w:p>
            <w:pPr>
              <w:pStyle w:val="nTable"/>
              <w:spacing w:after="40"/>
            </w:pPr>
            <w:r>
              <w:t>14 of 1996</w:t>
            </w:r>
          </w:p>
        </w:tc>
        <w:tc>
          <w:tcPr>
            <w:tcW w:w="1134" w:type="dxa"/>
            <w:gridSpan w:val="2"/>
          </w:tcPr>
          <w:p>
            <w:pPr>
              <w:pStyle w:val="nTable"/>
              <w:spacing w:after="40"/>
            </w:pPr>
            <w:r>
              <w:t>28 Jun 1996</w:t>
            </w:r>
          </w:p>
        </w:tc>
        <w:tc>
          <w:tcPr>
            <w:tcW w:w="2552" w:type="dxa"/>
            <w:gridSpan w:val="2"/>
          </w:tcPr>
          <w:p>
            <w:pPr>
              <w:pStyle w:val="nTable"/>
              <w:spacing w:after="40"/>
            </w:pPr>
            <w:r>
              <w:t>1 Jul 1996 (see s. 2)</w:t>
            </w:r>
          </w:p>
        </w:tc>
      </w:tr>
      <w:tr>
        <w:trPr>
          <w:gridBefore w:val="1"/>
          <w:gridAfter w:val="1"/>
          <w:wBefore w:w="14" w:type="dxa"/>
          <w:wAfter w:w="9" w:type="dxa"/>
          <w:cantSplit/>
        </w:trPr>
        <w:tc>
          <w:tcPr>
            <w:tcW w:w="4536" w:type="dxa"/>
            <w:gridSpan w:val="4"/>
          </w:tcPr>
          <w:p>
            <w:pPr>
              <w:pStyle w:val="nTable"/>
              <w:spacing w:after="40"/>
            </w:pPr>
            <w:r>
              <w:rPr>
                <w:i/>
              </w:rPr>
              <w:t xml:space="preserve">Local Government Act (Schedule 3.1) Amendment Regulations (No. 2) 1996 </w:t>
            </w:r>
            <w:r>
              <w:t xml:space="preserve">published: </w:t>
            </w:r>
            <w:r>
              <w:rPr>
                <w:i/>
              </w:rPr>
              <w:t>Gazette</w:t>
            </w:r>
            <w:r>
              <w:t xml:space="preserve"> 25 Oct 1996 p. 5647</w:t>
            </w:r>
          </w:p>
        </w:tc>
        <w:tc>
          <w:tcPr>
            <w:tcW w:w="2552" w:type="dxa"/>
            <w:gridSpan w:val="2"/>
          </w:tcPr>
          <w:p>
            <w:pPr>
              <w:pStyle w:val="nTable"/>
              <w:spacing w:after="40"/>
            </w:pPr>
            <w:r>
              <w:t>25 Oct 1996 </w:t>
            </w:r>
          </w:p>
        </w:tc>
      </w:tr>
      <w:tr>
        <w:trPr>
          <w:gridBefore w:val="1"/>
          <w:gridAfter w:val="1"/>
          <w:wBefore w:w="14" w:type="dxa"/>
          <w:wAfter w:w="9" w:type="dxa"/>
          <w:cantSplit/>
        </w:trPr>
        <w:tc>
          <w:tcPr>
            <w:tcW w:w="2268" w:type="dxa"/>
          </w:tcPr>
          <w:p>
            <w:pPr>
              <w:pStyle w:val="nTable"/>
              <w:spacing w:after="40"/>
              <w:ind w:right="170"/>
            </w:pPr>
            <w:r>
              <w:rPr>
                <w:i/>
              </w:rPr>
              <w:t xml:space="preserve">Transfer of Land Amendment Act 1996 </w:t>
            </w:r>
            <w:r>
              <w:t>s. 153(1)</w:t>
            </w:r>
          </w:p>
        </w:tc>
        <w:tc>
          <w:tcPr>
            <w:tcW w:w="1134" w:type="dxa"/>
          </w:tcPr>
          <w:p>
            <w:pPr>
              <w:pStyle w:val="nTable"/>
              <w:spacing w:after="40"/>
            </w:pPr>
            <w:r>
              <w:t>81 of 1996</w:t>
            </w:r>
          </w:p>
        </w:tc>
        <w:tc>
          <w:tcPr>
            <w:tcW w:w="1134" w:type="dxa"/>
            <w:gridSpan w:val="2"/>
          </w:tcPr>
          <w:p>
            <w:pPr>
              <w:pStyle w:val="nTable"/>
              <w:spacing w:after="40"/>
            </w:pPr>
            <w:r>
              <w:t>14 Nov 1996</w:t>
            </w:r>
          </w:p>
        </w:tc>
        <w:tc>
          <w:tcPr>
            <w:tcW w:w="2552" w:type="dxa"/>
            <w:gridSpan w:val="2"/>
          </w:tcPr>
          <w:p>
            <w:pPr>
              <w:pStyle w:val="nTable"/>
              <w:spacing w:after="40"/>
            </w:pPr>
            <w:r>
              <w:t>14 Nov 1996 (see s. 2(1))</w:t>
            </w:r>
          </w:p>
        </w:tc>
      </w:tr>
      <w:tr>
        <w:trPr>
          <w:gridBefore w:val="1"/>
          <w:gridAfter w:val="1"/>
          <w:wBefore w:w="14" w:type="dxa"/>
          <w:wAfter w:w="9" w:type="dxa"/>
          <w:cantSplit/>
        </w:trPr>
        <w:tc>
          <w:tcPr>
            <w:tcW w:w="4536" w:type="dxa"/>
            <w:gridSpan w:val="4"/>
          </w:tcPr>
          <w:p>
            <w:pPr>
              <w:pStyle w:val="nTable"/>
              <w:spacing w:after="40"/>
            </w:pPr>
            <w:r>
              <w:rPr>
                <w:i/>
              </w:rPr>
              <w:t>Local Government Act (Schedule 3.1) Amendment Regulations 1997 </w:t>
            </w:r>
            <w:r>
              <w:t xml:space="preserve">published: </w:t>
            </w:r>
            <w:r>
              <w:rPr>
                <w:i/>
              </w:rPr>
              <w:t>Gazette</w:t>
            </w:r>
            <w:r>
              <w:t xml:space="preserve"> 29 Apr 1997 p. 2144</w:t>
            </w:r>
          </w:p>
        </w:tc>
        <w:tc>
          <w:tcPr>
            <w:tcW w:w="2552" w:type="dxa"/>
            <w:gridSpan w:val="2"/>
          </w:tcPr>
          <w:p>
            <w:pPr>
              <w:pStyle w:val="nTable"/>
              <w:spacing w:after="40"/>
            </w:pPr>
            <w:r>
              <w:t>29 Apr 1997</w:t>
            </w:r>
          </w:p>
        </w:tc>
      </w:tr>
      <w:tr>
        <w:trPr>
          <w:gridBefore w:val="1"/>
          <w:gridAfter w:val="1"/>
          <w:wBefore w:w="14" w:type="dxa"/>
          <w:wAfter w:w="9" w:type="dxa"/>
          <w:cantSplit/>
        </w:trPr>
        <w:tc>
          <w:tcPr>
            <w:tcW w:w="2268" w:type="dxa"/>
          </w:tcPr>
          <w:p>
            <w:pPr>
              <w:pStyle w:val="nTable"/>
              <w:spacing w:after="40"/>
              <w:ind w:right="170"/>
            </w:pPr>
            <w:r>
              <w:rPr>
                <w:i/>
              </w:rPr>
              <w:t xml:space="preserve">Statutes (Repeals and Minor Amendments) Act 1997 </w:t>
            </w:r>
            <w:r>
              <w:t>s. 81</w:t>
            </w:r>
          </w:p>
        </w:tc>
        <w:tc>
          <w:tcPr>
            <w:tcW w:w="1134" w:type="dxa"/>
          </w:tcPr>
          <w:p>
            <w:pPr>
              <w:pStyle w:val="nTable"/>
              <w:spacing w:after="40"/>
            </w:pPr>
            <w:r>
              <w:t>57 of 1997</w:t>
            </w:r>
          </w:p>
        </w:tc>
        <w:tc>
          <w:tcPr>
            <w:tcW w:w="1134" w:type="dxa"/>
            <w:gridSpan w:val="2"/>
          </w:tcPr>
          <w:p>
            <w:pPr>
              <w:pStyle w:val="nTable"/>
              <w:spacing w:after="40"/>
            </w:pPr>
            <w:r>
              <w:t>15 Dec 1997</w:t>
            </w:r>
          </w:p>
        </w:tc>
        <w:tc>
          <w:tcPr>
            <w:tcW w:w="2552" w:type="dxa"/>
            <w:gridSpan w:val="2"/>
          </w:tcPr>
          <w:p>
            <w:pPr>
              <w:pStyle w:val="nTable"/>
              <w:spacing w:after="40"/>
            </w:pPr>
            <w:r>
              <w:t>15 Dec 1997 (see s. 2(1))</w:t>
            </w:r>
          </w:p>
        </w:tc>
      </w:tr>
      <w:tr>
        <w:trPr>
          <w:gridBefore w:val="1"/>
          <w:gridAfter w:val="1"/>
          <w:wBefore w:w="14" w:type="dxa"/>
          <w:wAfter w:w="9" w:type="dxa"/>
          <w:cantSplit/>
        </w:trPr>
        <w:tc>
          <w:tcPr>
            <w:tcW w:w="2268" w:type="dxa"/>
          </w:tcPr>
          <w:p>
            <w:pPr>
              <w:pStyle w:val="nTable"/>
              <w:spacing w:after="40"/>
              <w:ind w:right="170"/>
            </w:pPr>
            <w:r>
              <w:rPr>
                <w:i/>
              </w:rPr>
              <w:t>Local Government Amendment Act 1998 </w:t>
            </w:r>
            <w:r>
              <w:rPr>
                <w:vertAlign w:val="superscript"/>
              </w:rPr>
              <w:t>12, 13</w:t>
            </w:r>
          </w:p>
        </w:tc>
        <w:tc>
          <w:tcPr>
            <w:tcW w:w="1134" w:type="dxa"/>
          </w:tcPr>
          <w:p>
            <w:pPr>
              <w:pStyle w:val="nTable"/>
              <w:spacing w:after="40"/>
            </w:pPr>
            <w:r>
              <w:t>1 of 1998</w:t>
            </w:r>
          </w:p>
        </w:tc>
        <w:tc>
          <w:tcPr>
            <w:tcW w:w="1134" w:type="dxa"/>
            <w:gridSpan w:val="2"/>
          </w:tcPr>
          <w:p>
            <w:pPr>
              <w:pStyle w:val="nTable"/>
              <w:spacing w:after="40"/>
            </w:pPr>
            <w:r>
              <w:t>26 Mar 1998</w:t>
            </w:r>
          </w:p>
        </w:tc>
        <w:tc>
          <w:tcPr>
            <w:tcW w:w="2552" w:type="dxa"/>
            <w:gridSpan w:val="2"/>
          </w:tcPr>
          <w:p>
            <w:pPr>
              <w:pStyle w:val="nTable"/>
              <w:spacing w:after="40"/>
            </w:pPr>
            <w:r>
              <w:t xml:space="preserve">Act other than s. 21: 26 Mar 1998 (see s. 2(1)); </w:t>
            </w:r>
            <w:r>
              <w:br/>
              <w:t>s. 21: 1 Jul 1998 (see s. 2(2))</w:t>
            </w:r>
          </w:p>
        </w:tc>
      </w:tr>
      <w:tr>
        <w:trPr>
          <w:gridBefore w:val="1"/>
          <w:gridAfter w:val="1"/>
          <w:wBefore w:w="14" w:type="dxa"/>
          <w:wAfter w:w="9" w:type="dxa"/>
          <w:cantSplit/>
        </w:trPr>
        <w:tc>
          <w:tcPr>
            <w:tcW w:w="2268" w:type="dxa"/>
          </w:tcPr>
          <w:p>
            <w:pPr>
              <w:pStyle w:val="nTable"/>
              <w:spacing w:after="40"/>
              <w:ind w:right="170"/>
            </w:pPr>
            <w:r>
              <w:rPr>
                <w:i/>
              </w:rPr>
              <w:t>Local Government Amendment Act (No. 2) 1998</w:t>
            </w:r>
            <w:r>
              <w:t> </w:t>
            </w:r>
            <w:r>
              <w:rPr>
                <w:vertAlign w:val="superscript"/>
              </w:rPr>
              <w:t>14, 15</w:t>
            </w:r>
          </w:p>
        </w:tc>
        <w:tc>
          <w:tcPr>
            <w:tcW w:w="1134" w:type="dxa"/>
          </w:tcPr>
          <w:p>
            <w:pPr>
              <w:pStyle w:val="nTable"/>
              <w:spacing w:after="40"/>
            </w:pPr>
            <w:r>
              <w:t>64 of 1998</w:t>
            </w:r>
          </w:p>
        </w:tc>
        <w:tc>
          <w:tcPr>
            <w:tcW w:w="1134" w:type="dxa"/>
            <w:gridSpan w:val="2"/>
          </w:tcPr>
          <w:p>
            <w:pPr>
              <w:pStyle w:val="nTable"/>
              <w:spacing w:after="40"/>
            </w:pPr>
            <w:r>
              <w:t>12 Jan 1999</w:t>
            </w:r>
          </w:p>
        </w:tc>
        <w:tc>
          <w:tcPr>
            <w:tcW w:w="2552" w:type="dxa"/>
            <w:gridSpan w:val="2"/>
          </w:tcPr>
          <w:p>
            <w:pPr>
              <w:pStyle w:val="nTable"/>
              <w:spacing w:after="40"/>
            </w:pPr>
            <w:r>
              <w:t>12 Jan 1999 (see s. 2)</w:t>
            </w:r>
          </w:p>
        </w:tc>
      </w:tr>
      <w:tr>
        <w:trPr>
          <w:gridBefore w:val="1"/>
          <w:gridAfter w:val="1"/>
          <w:wBefore w:w="14" w:type="dxa"/>
          <w:wAfter w:w="9" w:type="dxa"/>
          <w:cantSplit/>
        </w:trPr>
        <w:tc>
          <w:tcPr>
            <w:tcW w:w="2268" w:type="dxa"/>
          </w:tcPr>
          <w:p>
            <w:pPr>
              <w:pStyle w:val="nTable"/>
              <w:spacing w:after="40"/>
              <w:ind w:right="170"/>
              <w:rPr>
                <w:i/>
              </w:rPr>
            </w:pPr>
            <w:r>
              <w:rPr>
                <w:i/>
              </w:rPr>
              <w:t xml:space="preserve">Perth Parking Management (Consequential Provisions) Act 1999 </w:t>
            </w:r>
            <w:r>
              <w:t>s. 7(3) </w:t>
            </w:r>
            <w:r>
              <w:rPr>
                <w:vertAlign w:val="superscript"/>
              </w:rPr>
              <w:t>16</w:t>
            </w:r>
          </w:p>
        </w:tc>
        <w:tc>
          <w:tcPr>
            <w:tcW w:w="1134" w:type="dxa"/>
          </w:tcPr>
          <w:p>
            <w:pPr>
              <w:pStyle w:val="nTable"/>
              <w:spacing w:after="40"/>
            </w:pPr>
            <w:r>
              <w:t>16 of 1999</w:t>
            </w:r>
          </w:p>
        </w:tc>
        <w:tc>
          <w:tcPr>
            <w:tcW w:w="1134" w:type="dxa"/>
            <w:gridSpan w:val="2"/>
          </w:tcPr>
          <w:p>
            <w:pPr>
              <w:pStyle w:val="nTable"/>
              <w:spacing w:after="40"/>
            </w:pPr>
            <w:r>
              <w:t>19 May 1999</w:t>
            </w:r>
          </w:p>
        </w:tc>
        <w:tc>
          <w:tcPr>
            <w:tcW w:w="2552" w:type="dxa"/>
            <w:gridSpan w:val="2"/>
          </w:tcPr>
          <w:p>
            <w:pPr>
              <w:pStyle w:val="nTable"/>
              <w:spacing w:after="40"/>
            </w:pPr>
            <w:r>
              <w:t xml:space="preserve">7 Aug 1999 (see s. 2 and </w:t>
            </w:r>
            <w:r>
              <w:rPr>
                <w:i/>
              </w:rPr>
              <w:t>Gazette</w:t>
            </w:r>
            <w:r>
              <w:t xml:space="preserve"> 6 Aug 1999 p. 3727)</w:t>
            </w:r>
          </w:p>
        </w:tc>
      </w:tr>
      <w:tr>
        <w:trPr>
          <w:gridBefore w:val="1"/>
          <w:gridAfter w:val="1"/>
          <w:wBefore w:w="14" w:type="dxa"/>
          <w:wAfter w:w="9" w:type="dxa"/>
          <w:cantSplit/>
        </w:trPr>
        <w:tc>
          <w:tcPr>
            <w:tcW w:w="2268" w:type="dxa"/>
          </w:tcPr>
          <w:p>
            <w:pPr>
              <w:pStyle w:val="nTable"/>
              <w:spacing w:after="40"/>
              <w:ind w:right="170"/>
              <w:rPr>
                <w:i/>
              </w:rPr>
            </w:pPr>
            <w:r>
              <w:rPr>
                <w:i/>
              </w:rPr>
              <w:t xml:space="preserve">Acts Amendment and Repeal (Financial Sector Reform) Act 1999 </w:t>
            </w:r>
            <w:r>
              <w:t>s. 92</w:t>
            </w:r>
            <w:r>
              <w:rPr>
                <w:i/>
              </w:rPr>
              <w:t xml:space="preserve"> </w:t>
            </w:r>
          </w:p>
        </w:tc>
        <w:tc>
          <w:tcPr>
            <w:tcW w:w="1134" w:type="dxa"/>
          </w:tcPr>
          <w:p>
            <w:pPr>
              <w:pStyle w:val="nTable"/>
              <w:spacing w:after="40"/>
            </w:pPr>
            <w:r>
              <w:t>26 of 1999</w:t>
            </w:r>
          </w:p>
        </w:tc>
        <w:tc>
          <w:tcPr>
            <w:tcW w:w="1134" w:type="dxa"/>
            <w:gridSpan w:val="2"/>
          </w:tcPr>
          <w:p>
            <w:pPr>
              <w:pStyle w:val="nTable"/>
              <w:spacing w:after="40"/>
            </w:pPr>
            <w:r>
              <w:t xml:space="preserve">29 Jun 1999 </w:t>
            </w:r>
          </w:p>
        </w:tc>
        <w:tc>
          <w:tcPr>
            <w:tcW w:w="2552" w:type="dxa"/>
            <w:gridSpan w:val="2"/>
          </w:tcPr>
          <w:p>
            <w:pPr>
              <w:pStyle w:val="nTable"/>
              <w:spacing w:after="40"/>
            </w:pPr>
            <w:r>
              <w:t xml:space="preserve">1 Jul 1999 (see s. 2(1) and </w:t>
            </w:r>
            <w:r>
              <w:rPr>
                <w:i/>
              </w:rPr>
              <w:t xml:space="preserve">Gazette </w:t>
            </w:r>
            <w:r>
              <w:t>30 Jun 1999 p. 2905)</w:t>
            </w:r>
          </w:p>
        </w:tc>
      </w:tr>
      <w:tr>
        <w:trPr>
          <w:gridBefore w:val="1"/>
          <w:gridAfter w:val="1"/>
          <w:wBefore w:w="14" w:type="dxa"/>
          <w:wAfter w:w="9" w:type="dxa"/>
          <w:cantSplit/>
        </w:trPr>
        <w:tc>
          <w:tcPr>
            <w:tcW w:w="2268" w:type="dxa"/>
          </w:tcPr>
          <w:p>
            <w:pPr>
              <w:pStyle w:val="nTable"/>
              <w:spacing w:after="40"/>
              <w:ind w:right="170"/>
              <w:rPr>
                <w:i/>
              </w:rPr>
            </w:pPr>
            <w:r>
              <w:rPr>
                <w:i/>
              </w:rPr>
              <w:t xml:space="preserve">School Education Act 1999 </w:t>
            </w:r>
            <w:r>
              <w:t>s. 247</w:t>
            </w:r>
          </w:p>
        </w:tc>
        <w:tc>
          <w:tcPr>
            <w:tcW w:w="1134" w:type="dxa"/>
          </w:tcPr>
          <w:p>
            <w:pPr>
              <w:pStyle w:val="nTable"/>
              <w:spacing w:after="40"/>
            </w:pPr>
            <w:r>
              <w:t>36 of 1999</w:t>
            </w:r>
          </w:p>
        </w:tc>
        <w:tc>
          <w:tcPr>
            <w:tcW w:w="1134" w:type="dxa"/>
            <w:gridSpan w:val="2"/>
          </w:tcPr>
          <w:p>
            <w:pPr>
              <w:pStyle w:val="nTable"/>
              <w:spacing w:after="40"/>
            </w:pPr>
            <w:r>
              <w:t>2 Nov 1999</w:t>
            </w:r>
          </w:p>
        </w:tc>
        <w:tc>
          <w:tcPr>
            <w:tcW w:w="2552" w:type="dxa"/>
            <w:gridSpan w:val="2"/>
          </w:tcPr>
          <w:p>
            <w:pPr>
              <w:pStyle w:val="nTable"/>
              <w:spacing w:after="40"/>
            </w:pPr>
            <w:r>
              <w:t xml:space="preserve">1 Jan 2001 (see s. 2 and </w:t>
            </w:r>
            <w:r>
              <w:rPr>
                <w:i/>
              </w:rPr>
              <w:t>Gazette</w:t>
            </w:r>
            <w:r>
              <w:t xml:space="preserve"> 29 Dec 2000 p. 7904)</w:t>
            </w:r>
          </w:p>
        </w:tc>
      </w:tr>
      <w:tr>
        <w:trPr>
          <w:gridBefore w:val="1"/>
          <w:gridAfter w:val="1"/>
          <w:wBefore w:w="14" w:type="dxa"/>
          <w:wAfter w:w="9" w:type="dxa"/>
          <w:cantSplit/>
        </w:trPr>
        <w:tc>
          <w:tcPr>
            <w:tcW w:w="2268" w:type="dxa"/>
          </w:tcPr>
          <w:p>
            <w:pPr>
              <w:pStyle w:val="nTable"/>
              <w:spacing w:after="40"/>
              <w:ind w:right="170"/>
            </w:pPr>
            <w:r>
              <w:rPr>
                <w:i/>
              </w:rPr>
              <w:t xml:space="preserve">Disability Services Amendment Act 1999 </w:t>
            </w:r>
            <w:r>
              <w:t>s. 28(3)</w:t>
            </w:r>
          </w:p>
        </w:tc>
        <w:tc>
          <w:tcPr>
            <w:tcW w:w="1134" w:type="dxa"/>
          </w:tcPr>
          <w:p>
            <w:pPr>
              <w:pStyle w:val="nTable"/>
              <w:spacing w:after="40"/>
            </w:pPr>
            <w:r>
              <w:t>44 of 1999</w:t>
            </w:r>
          </w:p>
        </w:tc>
        <w:tc>
          <w:tcPr>
            <w:tcW w:w="1134" w:type="dxa"/>
            <w:gridSpan w:val="2"/>
          </w:tcPr>
          <w:p>
            <w:pPr>
              <w:pStyle w:val="nTable"/>
              <w:spacing w:after="40"/>
            </w:pPr>
            <w:r>
              <w:t>25 Nov 1999</w:t>
            </w:r>
          </w:p>
        </w:tc>
        <w:tc>
          <w:tcPr>
            <w:tcW w:w="2552" w:type="dxa"/>
            <w:gridSpan w:val="2"/>
          </w:tcPr>
          <w:p>
            <w:pPr>
              <w:pStyle w:val="nTable"/>
              <w:spacing w:after="40"/>
            </w:pPr>
            <w:r>
              <w:t>25 Nov 1999 (see s. 2)</w:t>
            </w:r>
          </w:p>
        </w:tc>
      </w:tr>
      <w:tr>
        <w:trPr>
          <w:gridBefore w:val="1"/>
          <w:gridAfter w:val="1"/>
          <w:wBefore w:w="14" w:type="dxa"/>
          <w:wAfter w:w="9" w:type="dxa"/>
          <w:cantSplit/>
        </w:trPr>
        <w:tc>
          <w:tcPr>
            <w:tcW w:w="7088" w:type="dxa"/>
            <w:gridSpan w:val="6"/>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gridBefore w:val="1"/>
          <w:gridAfter w:val="1"/>
          <w:wBefore w:w="14" w:type="dxa"/>
          <w:wAfter w:w="9" w:type="dxa"/>
          <w:cantSplit/>
        </w:trPr>
        <w:tc>
          <w:tcPr>
            <w:tcW w:w="2268" w:type="dxa"/>
          </w:tcPr>
          <w:p>
            <w:pPr>
              <w:pStyle w:val="nTable"/>
              <w:spacing w:after="40"/>
              <w:ind w:right="170"/>
            </w:pPr>
            <w:r>
              <w:rPr>
                <w:i/>
              </w:rPr>
              <w:t xml:space="preserve">Statutes (Repeals and Minor Amendments) Act 2000 </w:t>
            </w:r>
            <w:r>
              <w:t>s. 22</w:t>
            </w:r>
          </w:p>
        </w:tc>
        <w:tc>
          <w:tcPr>
            <w:tcW w:w="1134" w:type="dxa"/>
          </w:tcPr>
          <w:p>
            <w:pPr>
              <w:pStyle w:val="nTable"/>
              <w:spacing w:after="40"/>
            </w:pPr>
            <w:r>
              <w:t>24 of 2000</w:t>
            </w:r>
          </w:p>
        </w:tc>
        <w:tc>
          <w:tcPr>
            <w:tcW w:w="1134" w:type="dxa"/>
            <w:gridSpan w:val="2"/>
          </w:tcPr>
          <w:p>
            <w:pPr>
              <w:pStyle w:val="nTable"/>
              <w:spacing w:after="40"/>
            </w:pPr>
            <w:r>
              <w:t>4 Jul 2000</w:t>
            </w:r>
          </w:p>
        </w:tc>
        <w:tc>
          <w:tcPr>
            <w:tcW w:w="2552" w:type="dxa"/>
            <w:gridSpan w:val="2"/>
          </w:tcPr>
          <w:p>
            <w:pPr>
              <w:pStyle w:val="nTable"/>
              <w:spacing w:after="40"/>
            </w:pPr>
            <w:r>
              <w:t>4 Jul 2000 (see s. 2)</w:t>
            </w:r>
          </w:p>
        </w:tc>
      </w:tr>
      <w:tr>
        <w:trPr>
          <w:gridBefore w:val="1"/>
          <w:gridAfter w:val="1"/>
          <w:wBefore w:w="14" w:type="dxa"/>
          <w:wAfter w:w="9" w:type="dxa"/>
          <w:cantSplit/>
        </w:trPr>
        <w:tc>
          <w:tcPr>
            <w:tcW w:w="2268" w:type="dxa"/>
          </w:tcPr>
          <w:p>
            <w:pPr>
              <w:pStyle w:val="nTable"/>
              <w:spacing w:after="40"/>
              <w:rPr>
                <w:i/>
              </w:rPr>
            </w:pPr>
            <w:r>
              <w:rPr>
                <w:i/>
              </w:rPr>
              <w:t xml:space="preserve">Corporations (Consequential Amendments) Act 2001 </w:t>
            </w:r>
            <w:r>
              <w:t>Pt. 36</w:t>
            </w:r>
          </w:p>
        </w:tc>
        <w:tc>
          <w:tcPr>
            <w:tcW w:w="1134" w:type="dxa"/>
          </w:tcPr>
          <w:p>
            <w:pPr>
              <w:pStyle w:val="nTable"/>
              <w:spacing w:after="40"/>
            </w:pPr>
            <w:r>
              <w:t>10 of 2001</w:t>
            </w:r>
          </w:p>
        </w:tc>
        <w:tc>
          <w:tcPr>
            <w:tcW w:w="1134" w:type="dxa"/>
            <w:gridSpan w:val="2"/>
          </w:tcPr>
          <w:p>
            <w:pPr>
              <w:pStyle w:val="nTable"/>
              <w:spacing w:after="40"/>
            </w:pPr>
            <w:r>
              <w:t>28 Jun 2001</w:t>
            </w:r>
          </w:p>
        </w:tc>
        <w:tc>
          <w:tcPr>
            <w:tcW w:w="2552"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Before w:val="1"/>
          <w:gridAfter w:val="1"/>
          <w:wBefore w:w="14" w:type="dxa"/>
          <w:wAfter w:w="9" w:type="dxa"/>
          <w:cantSplit/>
        </w:trPr>
        <w:tc>
          <w:tcPr>
            <w:tcW w:w="2268" w:type="dxa"/>
          </w:tcPr>
          <w:p>
            <w:pPr>
              <w:pStyle w:val="nTable"/>
              <w:spacing w:after="40"/>
            </w:pPr>
            <w:r>
              <w:rPr>
                <w:i/>
              </w:rPr>
              <w:t>Road Traffic Amendment (Vehicle Licensing) Act 2001</w:t>
            </w:r>
            <w:r>
              <w:t xml:space="preserve"> Pt. 3 Div. 3</w:t>
            </w:r>
          </w:p>
        </w:tc>
        <w:tc>
          <w:tcPr>
            <w:tcW w:w="1134" w:type="dxa"/>
          </w:tcPr>
          <w:p>
            <w:pPr>
              <w:pStyle w:val="nTable"/>
              <w:spacing w:after="40"/>
            </w:pPr>
            <w:r>
              <w:t>28 of 2001</w:t>
            </w:r>
          </w:p>
        </w:tc>
        <w:tc>
          <w:tcPr>
            <w:tcW w:w="1134" w:type="dxa"/>
            <w:gridSpan w:val="2"/>
          </w:tcPr>
          <w:p>
            <w:pPr>
              <w:pStyle w:val="nTable"/>
              <w:spacing w:after="40"/>
            </w:pPr>
            <w:r>
              <w:t>21 Dec 2001</w:t>
            </w:r>
          </w:p>
        </w:tc>
        <w:tc>
          <w:tcPr>
            <w:tcW w:w="2552" w:type="dxa"/>
            <w:gridSpan w:val="2"/>
          </w:tcPr>
          <w:p>
            <w:pPr>
              <w:pStyle w:val="nTable"/>
              <w:spacing w:after="40"/>
            </w:pPr>
            <w:r>
              <w:t xml:space="preserve">4 Dec 2006 (see s. 2 and </w:t>
            </w:r>
            <w:r>
              <w:rPr>
                <w:i/>
              </w:rPr>
              <w:t>Gazette</w:t>
            </w:r>
            <w:r>
              <w:t xml:space="preserve"> 28 Nov 2006 p. 4889)</w:t>
            </w:r>
          </w:p>
        </w:tc>
      </w:tr>
      <w:tr>
        <w:trPr>
          <w:gridBefore w:val="1"/>
          <w:gridAfter w:val="1"/>
          <w:wBefore w:w="14" w:type="dxa"/>
          <w:wAfter w:w="9" w:type="dxa"/>
          <w:cantSplit/>
        </w:trPr>
        <w:tc>
          <w:tcPr>
            <w:tcW w:w="2268" w:type="dxa"/>
          </w:tcPr>
          <w:p>
            <w:pPr>
              <w:pStyle w:val="nTable"/>
              <w:spacing w:after="40"/>
              <w:rPr>
                <w:i/>
              </w:rPr>
            </w:pPr>
            <w:r>
              <w:rPr>
                <w:i/>
              </w:rPr>
              <w:t>Corporations (Consequential Amendments) Act (No. 2) 2003</w:t>
            </w:r>
            <w:r>
              <w:t xml:space="preserve"> Pt. 14</w:t>
            </w:r>
          </w:p>
        </w:tc>
        <w:tc>
          <w:tcPr>
            <w:tcW w:w="1134" w:type="dxa"/>
          </w:tcPr>
          <w:p>
            <w:pPr>
              <w:pStyle w:val="nTable"/>
              <w:spacing w:after="40"/>
            </w:pPr>
            <w:r>
              <w:t>20 of 2003</w:t>
            </w:r>
          </w:p>
        </w:tc>
        <w:tc>
          <w:tcPr>
            <w:tcW w:w="1134" w:type="dxa"/>
            <w:gridSpan w:val="2"/>
          </w:tcPr>
          <w:p>
            <w:pPr>
              <w:pStyle w:val="nTable"/>
              <w:spacing w:after="40"/>
            </w:pPr>
            <w:r>
              <w:t>23 Apr 2003</w:t>
            </w:r>
          </w:p>
        </w:tc>
        <w:tc>
          <w:tcPr>
            <w:tcW w:w="2552" w:type="dxa"/>
            <w:gridSpan w:val="2"/>
          </w:tcPr>
          <w:p>
            <w:pPr>
              <w:pStyle w:val="nTable"/>
              <w:spacing w:after="40"/>
            </w:pPr>
            <w:r>
              <w:t xml:space="preserve">15 Jul 2001 (see s. 2(1) and Cwlth </w:t>
            </w:r>
            <w:r>
              <w:rPr>
                <w:i/>
              </w:rPr>
              <w:t>Gazette</w:t>
            </w:r>
            <w:r>
              <w:t xml:space="preserve"> 13 Jul 2001 No. S285)</w:t>
            </w:r>
          </w:p>
        </w:tc>
      </w:tr>
      <w:tr>
        <w:trPr>
          <w:gridBefore w:val="1"/>
          <w:gridAfter w:val="1"/>
          <w:wBefore w:w="14" w:type="dxa"/>
          <w:wAfter w:w="9" w:type="dxa"/>
          <w:cantSplit/>
        </w:trPr>
        <w:tc>
          <w:tcPr>
            <w:tcW w:w="2268" w:type="dxa"/>
          </w:tcPr>
          <w:p>
            <w:pPr>
              <w:pStyle w:val="nTable"/>
              <w:spacing w:after="40"/>
            </w:pPr>
            <w:r>
              <w:rPr>
                <w:i/>
              </w:rPr>
              <w:t>Corporations (Consequential Amendments) Act (No. 3) 2003</w:t>
            </w:r>
            <w:r>
              <w:t xml:space="preserve"> Pt. 7</w:t>
            </w:r>
            <w:r>
              <w:rPr>
                <w:vertAlign w:val="superscript"/>
              </w:rPr>
              <w:t> 17</w:t>
            </w:r>
          </w:p>
        </w:tc>
        <w:tc>
          <w:tcPr>
            <w:tcW w:w="1134" w:type="dxa"/>
          </w:tcPr>
          <w:p>
            <w:pPr>
              <w:pStyle w:val="nTable"/>
              <w:spacing w:after="40"/>
            </w:pPr>
            <w:r>
              <w:t>21 of 2003</w:t>
            </w:r>
          </w:p>
        </w:tc>
        <w:tc>
          <w:tcPr>
            <w:tcW w:w="1134" w:type="dxa"/>
            <w:gridSpan w:val="2"/>
          </w:tcPr>
          <w:p>
            <w:pPr>
              <w:pStyle w:val="nTable"/>
              <w:spacing w:after="40"/>
            </w:pPr>
            <w:r>
              <w:t>23 Apr 2003</w:t>
            </w:r>
          </w:p>
        </w:tc>
        <w:tc>
          <w:tcPr>
            <w:tcW w:w="2552" w:type="dxa"/>
            <w:gridSpan w:val="2"/>
          </w:tcPr>
          <w:p>
            <w:pPr>
              <w:pStyle w:val="nTable"/>
              <w:spacing w:after="40"/>
            </w:pPr>
            <w:r>
              <w:t xml:space="preserve">11 Mar 2002 (see s. 2 and Cwlth </w:t>
            </w:r>
            <w:r>
              <w:rPr>
                <w:i/>
              </w:rPr>
              <w:t>Gazette</w:t>
            </w:r>
            <w:r>
              <w:t xml:space="preserve"> 24 Oct 2001 No. GN42)</w:t>
            </w:r>
          </w:p>
        </w:tc>
      </w:tr>
      <w:tr>
        <w:trPr>
          <w:gridBefore w:val="1"/>
          <w:gridAfter w:val="1"/>
          <w:wBefore w:w="14" w:type="dxa"/>
          <w:wAfter w:w="9" w:type="dxa"/>
          <w:cantSplit/>
        </w:trPr>
        <w:tc>
          <w:tcPr>
            <w:tcW w:w="2268" w:type="dxa"/>
          </w:tcPr>
          <w:p>
            <w:pPr>
              <w:pStyle w:val="nTable"/>
              <w:spacing w:after="40"/>
            </w:pPr>
            <w:r>
              <w:rPr>
                <w:i/>
              </w:rPr>
              <w:t>Acts Amendment (Equality of Status) Act 2003</w:t>
            </w:r>
            <w:r>
              <w:t xml:space="preserve"> Pt. 38</w:t>
            </w:r>
          </w:p>
        </w:tc>
        <w:tc>
          <w:tcPr>
            <w:tcW w:w="1134" w:type="dxa"/>
          </w:tcPr>
          <w:p>
            <w:pPr>
              <w:pStyle w:val="nTable"/>
              <w:spacing w:after="40"/>
            </w:pPr>
            <w:r>
              <w:t>28 of 2003</w:t>
            </w:r>
          </w:p>
        </w:tc>
        <w:tc>
          <w:tcPr>
            <w:tcW w:w="1134"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30 Jun 2003 p. 2579)</w:t>
            </w:r>
          </w:p>
        </w:tc>
      </w:tr>
      <w:tr>
        <w:trPr>
          <w:gridBefore w:val="1"/>
          <w:gridAfter w:val="1"/>
          <w:wBefore w:w="14" w:type="dxa"/>
          <w:wAfter w:w="9" w:type="dxa"/>
          <w:cantSplit/>
        </w:trPr>
        <w:tc>
          <w:tcPr>
            <w:tcW w:w="2268" w:type="dxa"/>
          </w:tcPr>
          <w:p>
            <w:pPr>
              <w:pStyle w:val="nTable"/>
              <w:spacing w:after="40"/>
            </w:pPr>
            <w:r>
              <w:rPr>
                <w:i/>
              </w:rPr>
              <w:t>Statutes (Repeals and Minor Amendments) Act 2003</w:t>
            </w:r>
            <w:r>
              <w:t xml:space="preserve"> s. 79</w:t>
            </w:r>
          </w:p>
        </w:tc>
        <w:tc>
          <w:tcPr>
            <w:tcW w:w="1134" w:type="dxa"/>
          </w:tcPr>
          <w:p>
            <w:pPr>
              <w:pStyle w:val="nTable"/>
              <w:spacing w:after="40"/>
            </w:pPr>
            <w:r>
              <w:t>74 of 2003</w:t>
            </w:r>
          </w:p>
        </w:tc>
        <w:tc>
          <w:tcPr>
            <w:tcW w:w="1134" w:type="dxa"/>
            <w:gridSpan w:val="2"/>
          </w:tcPr>
          <w:p>
            <w:pPr>
              <w:pStyle w:val="nTable"/>
              <w:spacing w:after="40"/>
            </w:pPr>
            <w:r>
              <w:t>15 Dec 2003</w:t>
            </w:r>
          </w:p>
        </w:tc>
        <w:tc>
          <w:tcPr>
            <w:tcW w:w="2552" w:type="dxa"/>
            <w:gridSpan w:val="2"/>
          </w:tcPr>
          <w:p>
            <w:pPr>
              <w:pStyle w:val="nTable"/>
              <w:spacing w:after="40"/>
            </w:pPr>
            <w:r>
              <w:rPr>
                <w:spacing w:val="-2"/>
              </w:rPr>
              <w:t>15 Dec 2003 (see s. 2)</w:t>
            </w:r>
          </w:p>
        </w:tc>
      </w:tr>
      <w:tr>
        <w:trPr>
          <w:gridBefore w:val="1"/>
          <w:gridAfter w:val="1"/>
          <w:wBefore w:w="14" w:type="dxa"/>
          <w:wAfter w:w="9" w:type="dxa"/>
          <w:cantSplit/>
        </w:trPr>
        <w:tc>
          <w:tcPr>
            <w:tcW w:w="7088" w:type="dxa"/>
            <w:gridSpan w:val="6"/>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w:t>
            </w:r>
            <w:r>
              <w:rPr>
                <w:i/>
              </w:rPr>
              <w:t>Gazette</w:t>
            </w:r>
            <w:r>
              <w:t xml:space="preserve"> 1 Oct 2004 p. 4283)</w:t>
            </w:r>
          </w:p>
        </w:tc>
      </w:tr>
      <w:tr>
        <w:trPr>
          <w:gridBefore w:val="1"/>
          <w:gridAfter w:val="1"/>
          <w:wBefore w:w="14" w:type="dxa"/>
          <w:wAfter w:w="9" w:type="dxa"/>
          <w:cantSplit/>
        </w:trPr>
        <w:tc>
          <w:tcPr>
            <w:tcW w:w="2268" w:type="dxa"/>
          </w:tcPr>
          <w:p>
            <w:pPr>
              <w:pStyle w:val="nTable"/>
              <w:spacing w:after="40"/>
              <w:ind w:right="113"/>
              <w:rPr>
                <w:i/>
              </w:rPr>
            </w:pPr>
            <w:r>
              <w:rPr>
                <w:i/>
                <w:snapToGrid w:val="0"/>
              </w:rPr>
              <w:t>Workers’ Compensation Reform Act 2004</w:t>
            </w:r>
            <w:r>
              <w:rPr>
                <w:snapToGrid w:val="0"/>
              </w:rPr>
              <w:t xml:space="preserve"> s. 165</w:t>
            </w:r>
          </w:p>
        </w:tc>
        <w:tc>
          <w:tcPr>
            <w:tcW w:w="1134" w:type="dxa"/>
          </w:tcPr>
          <w:p>
            <w:pPr>
              <w:pStyle w:val="nTable"/>
              <w:spacing w:after="40"/>
            </w:pPr>
            <w:r>
              <w:rPr>
                <w:snapToGrid w:val="0"/>
              </w:rPr>
              <w:t>42 of 2004</w:t>
            </w:r>
          </w:p>
        </w:tc>
        <w:tc>
          <w:tcPr>
            <w:tcW w:w="1134" w:type="dxa"/>
            <w:gridSpan w:val="2"/>
          </w:tcPr>
          <w:p>
            <w:pPr>
              <w:pStyle w:val="nTable"/>
              <w:spacing w:after="40"/>
            </w:pPr>
            <w:r>
              <w:t>9 Nov 2004</w:t>
            </w:r>
          </w:p>
        </w:tc>
        <w:tc>
          <w:tcPr>
            <w:tcW w:w="2552" w:type="dxa"/>
            <w:gridSpan w:val="2"/>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Before w:val="1"/>
          <w:gridAfter w:val="1"/>
          <w:wBefore w:w="14" w:type="dxa"/>
          <w:wAfter w:w="9" w:type="dxa"/>
          <w:cantSplit/>
        </w:trPr>
        <w:tc>
          <w:tcPr>
            <w:tcW w:w="2268" w:type="dxa"/>
          </w:tcPr>
          <w:p>
            <w:pPr>
              <w:pStyle w:val="nTable"/>
              <w:spacing w:after="40"/>
              <w:ind w:right="24"/>
            </w:pPr>
            <w:r>
              <w:rPr>
                <w:i/>
                <w:snapToGrid w:val="0"/>
              </w:rPr>
              <w:t>Local Government Amendment Act 2004</w:t>
            </w:r>
            <w:r>
              <w:rPr>
                <w:snapToGrid w:val="0"/>
                <w:vertAlign w:val="superscript"/>
              </w:rPr>
              <w:t> 18-23</w:t>
            </w:r>
          </w:p>
        </w:tc>
        <w:tc>
          <w:tcPr>
            <w:tcW w:w="1134" w:type="dxa"/>
          </w:tcPr>
          <w:p>
            <w:pPr>
              <w:pStyle w:val="nTable"/>
              <w:spacing w:after="40"/>
            </w:pPr>
            <w:r>
              <w:t>49 of 2004 (as amended by No. 8 of 2009 s. 88; No. 17 of 2009 s. 48)</w:t>
            </w:r>
          </w:p>
        </w:tc>
        <w:tc>
          <w:tcPr>
            <w:tcW w:w="1134" w:type="dxa"/>
            <w:gridSpan w:val="2"/>
          </w:tcPr>
          <w:p>
            <w:pPr>
              <w:pStyle w:val="nTable"/>
              <w:spacing w:after="40"/>
            </w:pPr>
            <w:r>
              <w:t>12 Nov 2004</w:t>
            </w:r>
          </w:p>
        </w:tc>
        <w:tc>
          <w:tcPr>
            <w:tcW w:w="2552" w:type="dxa"/>
            <w:gridSpan w:val="2"/>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gridBefore w:val="1"/>
          <w:gridAfter w:val="1"/>
          <w:wBefore w:w="14" w:type="dxa"/>
          <w:wAfter w:w="9" w:type="dxa"/>
          <w:cantSplit/>
        </w:trPr>
        <w:tc>
          <w:tcPr>
            <w:tcW w:w="2268" w:type="dxa"/>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spacing w:after="40"/>
            </w:pPr>
            <w:r>
              <w:rPr>
                <w:snapToGrid w:val="0"/>
              </w:rPr>
              <w:t>59 of 2004 (as amended by No. 2 of 2008 s. 77(13))</w:t>
            </w:r>
          </w:p>
        </w:tc>
        <w:tc>
          <w:tcPr>
            <w:tcW w:w="1134" w:type="dxa"/>
            <w:gridSpan w:val="2"/>
          </w:tcPr>
          <w:p>
            <w:pPr>
              <w:pStyle w:val="nTable"/>
              <w:spacing w:after="40"/>
            </w:pPr>
            <w:r>
              <w:t>23 Nov 2004</w:t>
            </w:r>
          </w:p>
        </w:tc>
        <w:tc>
          <w:tcPr>
            <w:tcW w:w="2552" w:type="dxa"/>
            <w:gridSpan w:val="2"/>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gridBefore w:val="1"/>
          <w:gridAfter w:val="1"/>
          <w:wBefore w:w="14" w:type="dxa"/>
          <w:wAfter w:w="9" w:type="dxa"/>
          <w:cantSplit/>
        </w:trPr>
        <w:tc>
          <w:tcPr>
            <w:tcW w:w="2268" w:type="dxa"/>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1134" w:type="dxa"/>
          </w:tcPr>
          <w:p>
            <w:pPr>
              <w:pStyle w:val="nTable"/>
              <w:spacing w:after="40"/>
            </w:pPr>
            <w:r>
              <w:t>55 of 2004</w:t>
            </w:r>
          </w:p>
        </w:tc>
        <w:tc>
          <w:tcPr>
            <w:tcW w:w="1134" w:type="dxa"/>
            <w:gridSpan w:val="2"/>
          </w:tcPr>
          <w:p>
            <w:pPr>
              <w:pStyle w:val="nTable"/>
              <w:spacing w:after="40"/>
            </w:pPr>
            <w:r>
              <w:t>24 Nov 2004</w:t>
            </w:r>
          </w:p>
        </w:tc>
        <w:tc>
          <w:tcPr>
            <w:tcW w:w="2552" w:type="dxa"/>
            <w:gridSpan w:val="2"/>
          </w:tcPr>
          <w:p>
            <w:pPr>
              <w:pStyle w:val="nTable"/>
              <w:spacing w:after="40"/>
            </w:pPr>
            <w:r>
              <w:t xml:space="preserve">1 Jan 2005 (see s. 2 and </w:t>
            </w:r>
            <w:r>
              <w:rPr>
                <w:i/>
              </w:rPr>
              <w:t>Gazette</w:t>
            </w:r>
            <w:r>
              <w:t xml:space="preserve"> 31 Dec 2004 p. 7130)</w:t>
            </w:r>
          </w:p>
        </w:tc>
      </w:tr>
      <w:tr>
        <w:trPr>
          <w:gridBefore w:val="1"/>
          <w:gridAfter w:val="1"/>
          <w:wBefore w:w="14" w:type="dxa"/>
          <w:wAfter w:w="9" w:type="dxa"/>
          <w:cantSplit/>
        </w:trPr>
        <w:tc>
          <w:tcPr>
            <w:tcW w:w="2268" w:type="dxa"/>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1134" w:type="dxa"/>
          </w:tcPr>
          <w:p>
            <w:pPr>
              <w:pStyle w:val="nTable"/>
              <w:spacing w:after="40"/>
            </w:pPr>
            <w:r>
              <w:rPr>
                <w:snapToGrid w:val="0"/>
              </w:rPr>
              <w:t>84 of 2004</w:t>
            </w:r>
          </w:p>
        </w:tc>
        <w:tc>
          <w:tcPr>
            <w:tcW w:w="1134" w:type="dxa"/>
            <w:gridSpan w:val="2"/>
          </w:tcPr>
          <w:p>
            <w:pPr>
              <w:pStyle w:val="nTable"/>
              <w:spacing w:after="40"/>
            </w:pPr>
            <w:r>
              <w:t>16 Dec 2004</w:t>
            </w:r>
          </w:p>
        </w:tc>
        <w:tc>
          <w:tcPr>
            <w:tcW w:w="2552" w:type="dxa"/>
            <w:gridSpan w:val="2"/>
          </w:tcPr>
          <w:p>
            <w:pPr>
              <w:pStyle w:val="nTable"/>
              <w:spacing w:after="40"/>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rPr>
          <w:gridBefore w:val="1"/>
          <w:gridAfter w:val="1"/>
          <w:wBefore w:w="14" w:type="dxa"/>
          <w:wAfter w:w="9" w:type="dxa"/>
          <w:cantSplit/>
        </w:trPr>
        <w:tc>
          <w:tcPr>
            <w:tcW w:w="7088" w:type="dxa"/>
            <w:gridSpan w:val="6"/>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gridBefore w:val="1"/>
          <w:gridAfter w:val="1"/>
          <w:wBefore w:w="14" w:type="dxa"/>
          <w:wAfter w:w="9" w:type="dxa"/>
          <w:cantSplit/>
        </w:trPr>
        <w:tc>
          <w:tcPr>
            <w:tcW w:w="2268" w:type="dxa"/>
          </w:tcPr>
          <w:p>
            <w:pPr>
              <w:pStyle w:val="nTable"/>
              <w:spacing w:after="40"/>
              <w:ind w:left="-28"/>
              <w:rPr>
                <w:i/>
                <w:snapToGrid w:val="0"/>
              </w:rPr>
            </w:pPr>
            <w:r>
              <w:rPr>
                <w:i/>
              </w:rPr>
              <w:t>Oaths, Affidavits and Statutory Declarations (Consequential Provisions) Act 2005</w:t>
            </w:r>
            <w:r>
              <w:t xml:space="preserve"> Pt. 14</w:t>
            </w:r>
          </w:p>
        </w:tc>
        <w:tc>
          <w:tcPr>
            <w:tcW w:w="1134" w:type="dxa"/>
          </w:tcPr>
          <w:p>
            <w:pPr>
              <w:pStyle w:val="nTable"/>
              <w:spacing w:after="40"/>
            </w:pPr>
            <w:r>
              <w:t>24 of 2005</w:t>
            </w:r>
          </w:p>
        </w:tc>
        <w:tc>
          <w:tcPr>
            <w:tcW w:w="1134" w:type="dxa"/>
            <w:gridSpan w:val="2"/>
          </w:tcPr>
          <w:p>
            <w:pPr>
              <w:pStyle w:val="nTable"/>
              <w:spacing w:after="40"/>
            </w:pPr>
            <w:r>
              <w:t>2 Dec 2005</w:t>
            </w:r>
          </w:p>
        </w:tc>
        <w:tc>
          <w:tcPr>
            <w:tcW w:w="2552" w:type="dxa"/>
            <w:gridSpan w:val="2"/>
          </w:tcPr>
          <w:p>
            <w:pPr>
              <w:pStyle w:val="nTable"/>
              <w:spacing w:after="40"/>
            </w:pPr>
            <w:r>
              <w:t xml:space="preserve">1 Jan 2006 (see s. 2(1) and </w:t>
            </w:r>
            <w:r>
              <w:rPr>
                <w:i/>
              </w:rPr>
              <w:t>Gazette</w:t>
            </w:r>
            <w:r>
              <w:t xml:space="preserve"> 23 Dec 2005 p. 6244)</w:t>
            </w:r>
          </w:p>
        </w:tc>
      </w:tr>
      <w:tr>
        <w:trPr>
          <w:gridBefore w:val="1"/>
          <w:gridAfter w:val="1"/>
          <w:wBefore w:w="14" w:type="dxa"/>
          <w:wAfter w:w="9" w:type="dxa"/>
          <w:cantSplit/>
        </w:trPr>
        <w:tc>
          <w:tcPr>
            <w:tcW w:w="2268" w:type="dxa"/>
          </w:tcPr>
          <w:p>
            <w:pPr>
              <w:pStyle w:val="nTable"/>
              <w:spacing w:after="40"/>
              <w:ind w:left="-28"/>
              <w:rPr>
                <w:i/>
              </w:rPr>
            </w:pPr>
            <w:r>
              <w:rPr>
                <w:i/>
                <w:snapToGrid w:val="0"/>
              </w:rPr>
              <w:t>Planning and Development (Consequential and Transitional Provisions) Act 2005</w:t>
            </w:r>
            <w:r>
              <w:t xml:space="preserve"> s. 15</w:t>
            </w:r>
          </w:p>
        </w:tc>
        <w:tc>
          <w:tcPr>
            <w:tcW w:w="1134" w:type="dxa"/>
          </w:tcPr>
          <w:p>
            <w:pPr>
              <w:pStyle w:val="nTable"/>
              <w:spacing w:after="40"/>
            </w:pPr>
            <w:r>
              <w:rPr>
                <w:snapToGrid w:val="0"/>
              </w:rPr>
              <w:t>38 of 2005</w:t>
            </w:r>
          </w:p>
        </w:tc>
        <w:tc>
          <w:tcPr>
            <w:tcW w:w="1134" w:type="dxa"/>
            <w:gridSpan w:val="2"/>
          </w:tcPr>
          <w:p>
            <w:pPr>
              <w:pStyle w:val="nTable"/>
              <w:spacing w:after="40"/>
            </w:pPr>
            <w:r>
              <w:t>12 Dec 2005</w:t>
            </w:r>
          </w:p>
        </w:tc>
        <w:tc>
          <w:tcPr>
            <w:tcW w:w="2552" w:type="dxa"/>
            <w:gridSpan w:val="2"/>
          </w:tcPr>
          <w:p>
            <w:pPr>
              <w:pStyle w:val="nTable"/>
              <w:spacing w:after="40"/>
            </w:pPr>
            <w:r>
              <w:t xml:space="preserve">9 Apr 2006 (see s. 2 and </w:t>
            </w:r>
            <w:r>
              <w:rPr>
                <w:i/>
              </w:rPr>
              <w:t>Gazette</w:t>
            </w:r>
            <w:r>
              <w:t xml:space="preserve"> 21 Mar 2006 p. 1078)</w:t>
            </w:r>
          </w:p>
        </w:tc>
      </w:tr>
      <w:tr>
        <w:trPr>
          <w:gridBefore w:val="1"/>
          <w:gridAfter w:val="1"/>
          <w:wBefore w:w="14" w:type="dxa"/>
          <w:wAfter w:w="9" w:type="dxa"/>
          <w:cantSplit/>
        </w:trPr>
        <w:tc>
          <w:tcPr>
            <w:tcW w:w="2268" w:type="dxa"/>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tcPr>
          <w:p>
            <w:pPr>
              <w:pStyle w:val="nTable"/>
              <w:spacing w:after="40"/>
              <w:rPr>
                <w:snapToGrid w:val="0"/>
              </w:rPr>
            </w:pPr>
            <w:r>
              <w:rPr>
                <w:snapToGrid w:val="0"/>
              </w:rPr>
              <w:t>28 of 2006</w:t>
            </w:r>
          </w:p>
        </w:tc>
        <w:tc>
          <w:tcPr>
            <w:tcW w:w="1134" w:type="dxa"/>
            <w:gridSpan w:val="2"/>
          </w:tcPr>
          <w:p>
            <w:pPr>
              <w:pStyle w:val="nTable"/>
              <w:spacing w:after="40"/>
            </w:pPr>
            <w:r>
              <w:t>26 Jun 2006</w:t>
            </w:r>
          </w:p>
        </w:tc>
        <w:tc>
          <w:tcPr>
            <w:tcW w:w="2552" w:type="dxa"/>
            <w:gridSpan w:val="2"/>
          </w:tcPr>
          <w:p>
            <w:pPr>
              <w:pStyle w:val="nTable"/>
              <w:spacing w:after="40"/>
            </w:pPr>
            <w:r>
              <w:t xml:space="preserve">1 Jul 2006 (see s. 2 and </w:t>
            </w:r>
            <w:r>
              <w:rPr>
                <w:i/>
              </w:rPr>
              <w:t>Gazette</w:t>
            </w:r>
            <w:r>
              <w:t xml:space="preserve"> 27 Jun 2006 p. 2347)</w:t>
            </w:r>
          </w:p>
        </w:tc>
      </w:tr>
      <w:tr>
        <w:trPr>
          <w:gridBefore w:val="1"/>
          <w:gridAfter w:val="1"/>
          <w:wBefore w:w="14" w:type="dxa"/>
          <w:wAfter w:w="9" w:type="dxa"/>
          <w:cantSplit/>
        </w:trPr>
        <w:tc>
          <w:tcPr>
            <w:tcW w:w="2268" w:type="dxa"/>
          </w:tcPr>
          <w:p>
            <w:pPr>
              <w:pStyle w:val="nTable"/>
              <w:spacing w:after="40"/>
              <w:ind w:left="-28"/>
              <w:rPr>
                <w:i/>
                <w:snapToGrid w:val="0"/>
              </w:rPr>
            </w:pPr>
            <w:r>
              <w:rPr>
                <w:i/>
                <w:snapToGrid w:val="0"/>
              </w:rPr>
              <w:t>Land Information Authority Act 2006</w:t>
            </w:r>
            <w:r>
              <w:rPr>
                <w:snapToGrid w:val="0"/>
              </w:rPr>
              <w:t xml:space="preserve"> s. 144</w:t>
            </w:r>
          </w:p>
        </w:tc>
        <w:tc>
          <w:tcPr>
            <w:tcW w:w="1134" w:type="dxa"/>
          </w:tcPr>
          <w:p>
            <w:pPr>
              <w:pStyle w:val="nTable"/>
              <w:spacing w:after="40"/>
              <w:rPr>
                <w:snapToGrid w:val="0"/>
              </w:rPr>
            </w:pPr>
            <w:r>
              <w:rPr>
                <w:snapToGrid w:val="0"/>
              </w:rPr>
              <w:t>60 of 2006</w:t>
            </w:r>
          </w:p>
        </w:tc>
        <w:tc>
          <w:tcPr>
            <w:tcW w:w="1134" w:type="dxa"/>
            <w:gridSpan w:val="2"/>
          </w:tcPr>
          <w:p>
            <w:pPr>
              <w:pStyle w:val="nTable"/>
              <w:spacing w:after="40"/>
            </w:pPr>
            <w:r>
              <w:rPr>
                <w:snapToGrid w:val="0"/>
              </w:rPr>
              <w:t>16 Nov 2006</w:t>
            </w:r>
          </w:p>
        </w:tc>
        <w:tc>
          <w:tcPr>
            <w:tcW w:w="2552" w:type="dxa"/>
            <w:gridSpan w:val="2"/>
          </w:tcPr>
          <w:p>
            <w:pPr>
              <w:pStyle w:val="nTable"/>
              <w:spacing w:after="40"/>
            </w:pPr>
            <w:r>
              <w:t xml:space="preserve">1 Jan 2007 (see s. 2(1) and </w:t>
            </w:r>
            <w:r>
              <w:rPr>
                <w:i/>
              </w:rPr>
              <w:t xml:space="preserve">Gazette </w:t>
            </w:r>
            <w:r>
              <w:t>8 Dec 2006 p. 5369)</w:t>
            </w:r>
          </w:p>
        </w:tc>
      </w:tr>
      <w:tr>
        <w:trPr>
          <w:gridBefore w:val="1"/>
          <w:gridAfter w:val="1"/>
          <w:wBefore w:w="14" w:type="dxa"/>
          <w:wAfter w:w="9" w:type="dxa"/>
          <w:cantSplit/>
        </w:trPr>
        <w:tc>
          <w:tcPr>
            <w:tcW w:w="2268" w:type="dxa"/>
          </w:tcPr>
          <w:p>
            <w:pPr>
              <w:pStyle w:val="nTable"/>
              <w:spacing w:after="40"/>
              <w:ind w:left="-28"/>
              <w:rPr>
                <w:snapToGrid w:val="0"/>
              </w:rPr>
            </w:pPr>
            <w:r>
              <w:rPr>
                <w:i/>
                <w:snapToGrid w:val="0"/>
              </w:rPr>
              <w:t>Local Government Amendment Act 2006</w:t>
            </w:r>
          </w:p>
        </w:tc>
        <w:tc>
          <w:tcPr>
            <w:tcW w:w="1134" w:type="dxa"/>
          </w:tcPr>
          <w:p>
            <w:pPr>
              <w:pStyle w:val="nTable"/>
              <w:spacing w:after="40"/>
              <w:rPr>
                <w:snapToGrid w:val="0"/>
              </w:rPr>
            </w:pPr>
            <w:r>
              <w:rPr>
                <w:snapToGrid w:val="0"/>
              </w:rPr>
              <w:t>66 of 2006</w:t>
            </w:r>
          </w:p>
        </w:tc>
        <w:tc>
          <w:tcPr>
            <w:tcW w:w="1134" w:type="dxa"/>
            <w:gridSpan w:val="2"/>
          </w:tcPr>
          <w:p>
            <w:pPr>
              <w:pStyle w:val="nTable"/>
              <w:spacing w:after="40"/>
            </w:pPr>
            <w:r>
              <w:t>8 Dec 2006</w:t>
            </w:r>
          </w:p>
        </w:tc>
        <w:tc>
          <w:tcPr>
            <w:tcW w:w="2552" w:type="dxa"/>
            <w:gridSpan w:val="2"/>
          </w:tcPr>
          <w:p>
            <w:pPr>
              <w:pStyle w:val="nTable"/>
              <w:spacing w:after="40"/>
            </w:pPr>
            <w:r>
              <w:t>Act other than s. 14: 9 Dec 2006 (see s. 2(1));</w:t>
            </w:r>
            <w:r>
              <w:br/>
              <w:t xml:space="preserve">s. 14: 6 Sep 2007 (see s. 2(2) and </w:t>
            </w:r>
            <w:r>
              <w:rPr>
                <w:i/>
                <w:iCs/>
              </w:rPr>
              <w:t>Gazette</w:t>
            </w:r>
            <w:r>
              <w:t xml:space="preserve"> 21 Aug 2007 p. 4173)</w:t>
            </w:r>
          </w:p>
        </w:tc>
      </w:tr>
      <w:tr>
        <w:trPr>
          <w:gridBefore w:val="1"/>
          <w:gridAfter w:val="1"/>
          <w:wBefore w:w="14" w:type="dxa"/>
          <w:wAfter w:w="9" w:type="dxa"/>
          <w:cantSplit/>
        </w:trPr>
        <w:tc>
          <w:tcPr>
            <w:tcW w:w="2268" w:type="dxa"/>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tcPr>
          <w:p>
            <w:pPr>
              <w:pStyle w:val="nTable"/>
              <w:spacing w:after="40"/>
              <w:rPr>
                <w:snapToGrid w:val="0"/>
              </w:rPr>
            </w:pPr>
            <w:r>
              <w:rPr>
                <w:snapToGrid w:val="0"/>
              </w:rPr>
              <w:t xml:space="preserve">77 of 2006 </w:t>
            </w:r>
          </w:p>
        </w:tc>
        <w:tc>
          <w:tcPr>
            <w:tcW w:w="1134" w:type="dxa"/>
            <w:gridSpan w:val="2"/>
          </w:tcPr>
          <w:p>
            <w:pPr>
              <w:pStyle w:val="nTable"/>
              <w:spacing w:after="40"/>
            </w:pPr>
            <w:r>
              <w:rPr>
                <w:snapToGrid w:val="0"/>
              </w:rPr>
              <w:t>21 Dec 2006</w:t>
            </w:r>
          </w:p>
        </w:tc>
        <w:tc>
          <w:tcPr>
            <w:tcW w:w="2552" w:type="dxa"/>
            <w:gridSpan w:val="2"/>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1"/>
          <w:gridAfter w:val="1"/>
          <w:wBefore w:w="14" w:type="dxa"/>
          <w:wAfter w:w="9" w:type="dxa"/>
          <w:cantSplit/>
        </w:trPr>
        <w:tc>
          <w:tcPr>
            <w:tcW w:w="2268" w:type="dxa"/>
          </w:tcPr>
          <w:p>
            <w:pPr>
              <w:pStyle w:val="nTable"/>
              <w:spacing w:after="40"/>
              <w:ind w:left="-28"/>
              <w:rPr>
                <w:i/>
                <w:snapToGrid w:val="0"/>
              </w:rPr>
            </w:pPr>
            <w:r>
              <w:rPr>
                <w:i/>
                <w:snapToGrid w:val="0"/>
              </w:rPr>
              <w:t>Local Government (Official Conduct) Amendment Act 2007</w:t>
            </w:r>
          </w:p>
        </w:tc>
        <w:tc>
          <w:tcPr>
            <w:tcW w:w="1134" w:type="dxa"/>
          </w:tcPr>
          <w:p>
            <w:pPr>
              <w:pStyle w:val="nTable"/>
              <w:spacing w:after="40"/>
              <w:rPr>
                <w:snapToGrid w:val="0"/>
              </w:rPr>
            </w:pPr>
            <w:r>
              <w:rPr>
                <w:snapToGrid w:val="0"/>
              </w:rPr>
              <w:t>1 of 2007</w:t>
            </w:r>
          </w:p>
        </w:tc>
        <w:tc>
          <w:tcPr>
            <w:tcW w:w="1134" w:type="dxa"/>
            <w:gridSpan w:val="2"/>
          </w:tcPr>
          <w:p>
            <w:pPr>
              <w:pStyle w:val="nTable"/>
              <w:spacing w:after="40"/>
              <w:rPr>
                <w:snapToGrid w:val="0"/>
              </w:rPr>
            </w:pPr>
            <w:r>
              <w:rPr>
                <w:snapToGrid w:val="0"/>
              </w:rPr>
              <w:t>28 Mar 2007</w:t>
            </w:r>
          </w:p>
        </w:tc>
        <w:tc>
          <w:tcPr>
            <w:tcW w:w="2552" w:type="dxa"/>
            <w:gridSpan w:val="2"/>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gridBefore w:val="1"/>
          <w:gridAfter w:val="1"/>
          <w:wBefore w:w="14" w:type="dxa"/>
          <w:wAfter w:w="9" w:type="dxa"/>
          <w:cantSplit/>
        </w:trPr>
        <w:tc>
          <w:tcPr>
            <w:tcW w:w="2268" w:type="dxa"/>
          </w:tcPr>
          <w:p>
            <w:pPr>
              <w:pStyle w:val="nTable"/>
              <w:spacing w:after="40"/>
              <w:ind w:left="-28"/>
              <w:rPr>
                <w:i/>
                <w:snapToGrid w:val="0"/>
              </w:rPr>
            </w:pPr>
            <w:r>
              <w:rPr>
                <w:i/>
                <w:snapToGrid w:val="0"/>
              </w:rPr>
              <w:t>Local Government Amendment Act 2007</w:t>
            </w:r>
          </w:p>
        </w:tc>
        <w:tc>
          <w:tcPr>
            <w:tcW w:w="1134" w:type="dxa"/>
          </w:tcPr>
          <w:p>
            <w:pPr>
              <w:pStyle w:val="nTable"/>
              <w:spacing w:after="40"/>
              <w:rPr>
                <w:snapToGrid w:val="0"/>
              </w:rPr>
            </w:pPr>
            <w:r>
              <w:rPr>
                <w:snapToGrid w:val="0"/>
              </w:rPr>
              <w:t>9 of 2007</w:t>
            </w:r>
          </w:p>
        </w:tc>
        <w:tc>
          <w:tcPr>
            <w:tcW w:w="1134" w:type="dxa"/>
            <w:gridSpan w:val="2"/>
          </w:tcPr>
          <w:p>
            <w:pPr>
              <w:pStyle w:val="nTable"/>
              <w:spacing w:after="40"/>
              <w:rPr>
                <w:snapToGrid w:val="0"/>
              </w:rPr>
            </w:pPr>
            <w:r>
              <w:rPr>
                <w:snapToGrid w:val="0"/>
              </w:rPr>
              <w:t>25 Jun 2007</w:t>
            </w:r>
          </w:p>
        </w:tc>
        <w:tc>
          <w:tcPr>
            <w:tcW w:w="2552" w:type="dxa"/>
            <w:gridSpan w:val="2"/>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gridBefore w:val="1"/>
          <w:gridAfter w:val="1"/>
          <w:wBefore w:w="14" w:type="dxa"/>
          <w:wAfter w:w="9" w:type="dxa"/>
          <w:cantSplit/>
        </w:trPr>
        <w:tc>
          <w:tcPr>
            <w:tcW w:w="2268" w:type="dxa"/>
          </w:tcPr>
          <w:p>
            <w:pPr>
              <w:pStyle w:val="nTable"/>
              <w:spacing w:after="40"/>
              <w:rPr>
                <w:snapToGrid w:val="0"/>
                <w:vertAlign w:val="superscript"/>
              </w:rPr>
            </w:pPr>
            <w:r>
              <w:rPr>
                <w:i/>
              </w:rPr>
              <w:t>Local Government (Miscellaneous Provisions) Amendment Act 2007</w:t>
            </w:r>
            <w:r>
              <w:t xml:space="preserve"> s. 13</w:t>
            </w:r>
          </w:p>
        </w:tc>
        <w:tc>
          <w:tcPr>
            <w:tcW w:w="1134" w:type="dxa"/>
          </w:tcPr>
          <w:p>
            <w:pPr>
              <w:pStyle w:val="nTable"/>
              <w:spacing w:after="40"/>
              <w:rPr>
                <w:snapToGrid w:val="0"/>
              </w:rPr>
            </w:pPr>
            <w:r>
              <w:rPr>
                <w:snapToGrid w:val="0"/>
              </w:rPr>
              <w:t>11 of 2007</w:t>
            </w:r>
          </w:p>
        </w:tc>
        <w:tc>
          <w:tcPr>
            <w:tcW w:w="1134" w:type="dxa"/>
            <w:gridSpan w:val="2"/>
          </w:tcPr>
          <w:p>
            <w:pPr>
              <w:pStyle w:val="nTable"/>
              <w:spacing w:after="40"/>
              <w:rPr>
                <w:snapToGrid w:val="0"/>
              </w:rPr>
            </w:pPr>
            <w:r>
              <w:rPr>
                <w:snapToGrid w:val="0"/>
              </w:rPr>
              <w:t>29 Jun 2007</w:t>
            </w:r>
          </w:p>
        </w:tc>
        <w:tc>
          <w:tcPr>
            <w:tcW w:w="2552" w:type="dxa"/>
            <w:gridSpan w:val="2"/>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gridBefore w:val="1"/>
          <w:gridAfter w:val="1"/>
          <w:wBefore w:w="14" w:type="dxa"/>
          <w:wAfter w:w="9" w:type="dxa"/>
          <w:cantSplit/>
        </w:trPr>
        <w:tc>
          <w:tcPr>
            <w:tcW w:w="2268" w:type="dxa"/>
          </w:tcPr>
          <w:p>
            <w:pPr>
              <w:pStyle w:val="nTable"/>
              <w:spacing w:after="40"/>
              <w:rPr>
                <w:i/>
              </w:rPr>
            </w:pPr>
            <w:r>
              <w:rPr>
                <w:i/>
              </w:rPr>
              <w:t>Petroleum Amendment Act 2007</w:t>
            </w:r>
            <w:r>
              <w:rPr>
                <w:iCs/>
              </w:rPr>
              <w:t xml:space="preserve"> s. 99</w:t>
            </w:r>
          </w:p>
        </w:tc>
        <w:tc>
          <w:tcPr>
            <w:tcW w:w="1134" w:type="dxa"/>
          </w:tcPr>
          <w:p>
            <w:pPr>
              <w:pStyle w:val="nTable"/>
              <w:spacing w:after="40"/>
              <w:rPr>
                <w:snapToGrid w:val="0"/>
              </w:rPr>
            </w:pPr>
            <w:r>
              <w:rPr>
                <w:snapToGrid w:val="0"/>
              </w:rPr>
              <w:t>35 of 2007</w:t>
            </w:r>
          </w:p>
        </w:tc>
        <w:tc>
          <w:tcPr>
            <w:tcW w:w="1134" w:type="dxa"/>
            <w:gridSpan w:val="2"/>
          </w:tcPr>
          <w:p>
            <w:pPr>
              <w:pStyle w:val="nTable"/>
              <w:spacing w:after="40"/>
              <w:rPr>
                <w:snapToGrid w:val="0"/>
              </w:rPr>
            </w:pPr>
            <w:r>
              <w:t>21 Dec 2007</w:t>
            </w:r>
          </w:p>
        </w:tc>
        <w:tc>
          <w:tcPr>
            <w:tcW w:w="2552" w:type="dxa"/>
            <w:gridSpan w:val="2"/>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gridBefore w:val="1"/>
          <w:gridAfter w:val="1"/>
          <w:wBefore w:w="14" w:type="dxa"/>
          <w:wAfter w:w="9" w:type="dxa"/>
          <w:cantSplit/>
        </w:trPr>
        <w:tc>
          <w:tcPr>
            <w:tcW w:w="7088" w:type="dxa"/>
            <w:gridSpan w:val="6"/>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gridBefore w:val="1"/>
          <w:gridAfter w:val="1"/>
          <w:wBefore w:w="14" w:type="dxa"/>
          <w:wAfter w:w="9" w:type="dxa"/>
          <w:cantSplit/>
        </w:trPr>
        <w:tc>
          <w:tcPr>
            <w:tcW w:w="2268" w:type="dxa"/>
          </w:tcPr>
          <w:p>
            <w:pPr>
              <w:pStyle w:val="nTable"/>
              <w:spacing w:after="40"/>
              <w:rPr>
                <w:iCs/>
                <w:vertAlign w:val="superscript"/>
              </w:rPr>
            </w:pPr>
            <w:r>
              <w:rPr>
                <w:i/>
              </w:rPr>
              <w:t>Duties Legislation Amendment Act 2008</w:t>
            </w:r>
            <w:r>
              <w:rPr>
                <w:iCs/>
              </w:rPr>
              <w:t xml:space="preserve"> Sch. 1 cl. 21</w:t>
            </w:r>
          </w:p>
        </w:tc>
        <w:tc>
          <w:tcPr>
            <w:tcW w:w="1134" w:type="dxa"/>
          </w:tcPr>
          <w:p>
            <w:pPr>
              <w:pStyle w:val="nTable"/>
              <w:spacing w:after="40"/>
            </w:pPr>
            <w:r>
              <w:t>12 of 2008</w:t>
            </w:r>
          </w:p>
        </w:tc>
        <w:tc>
          <w:tcPr>
            <w:tcW w:w="1134" w:type="dxa"/>
            <w:gridSpan w:val="2"/>
          </w:tcPr>
          <w:p>
            <w:pPr>
              <w:pStyle w:val="nTable"/>
              <w:spacing w:after="40"/>
            </w:pPr>
            <w:r>
              <w:t>14 Apr 2008</w:t>
            </w:r>
          </w:p>
        </w:tc>
        <w:tc>
          <w:tcPr>
            <w:tcW w:w="2552" w:type="dxa"/>
            <w:gridSpan w:val="2"/>
          </w:tcPr>
          <w:p>
            <w:pPr>
              <w:pStyle w:val="nTable"/>
              <w:spacing w:after="40"/>
            </w:pPr>
            <w:r>
              <w:t>1 Jul 2008 (see s. 2(d))</w:t>
            </w:r>
          </w:p>
        </w:tc>
      </w:tr>
      <w:tr>
        <w:trPr>
          <w:gridBefore w:val="1"/>
          <w:gridAfter w:val="1"/>
          <w:wBefore w:w="14" w:type="dxa"/>
          <w:wAfter w:w="9" w:type="dxa"/>
          <w:cantSplit/>
        </w:trPr>
        <w:tc>
          <w:tcPr>
            <w:tcW w:w="2268" w:type="dxa"/>
          </w:tcPr>
          <w:p>
            <w:pPr>
              <w:pStyle w:val="nTable"/>
              <w:spacing w:after="40"/>
              <w:ind w:right="113"/>
              <w:rPr>
                <w:iCs/>
              </w:rPr>
            </w:pPr>
            <w:r>
              <w:rPr>
                <w:i/>
              </w:rPr>
              <w:t>Statutes (Repeals and Miscellaneous Amendments) Act 2009</w:t>
            </w:r>
            <w:r>
              <w:rPr>
                <w:iCs/>
              </w:rPr>
              <w:t xml:space="preserve"> s. 87</w:t>
            </w:r>
          </w:p>
        </w:tc>
        <w:tc>
          <w:tcPr>
            <w:tcW w:w="1134" w:type="dxa"/>
          </w:tcPr>
          <w:p>
            <w:pPr>
              <w:pStyle w:val="nTable"/>
              <w:spacing w:after="40"/>
            </w:pPr>
            <w:r>
              <w:t xml:space="preserve">8 of 2009 </w:t>
            </w:r>
          </w:p>
        </w:tc>
        <w:tc>
          <w:tcPr>
            <w:tcW w:w="1134" w:type="dxa"/>
            <w:gridSpan w:val="2"/>
          </w:tcPr>
          <w:p>
            <w:pPr>
              <w:pStyle w:val="nTable"/>
              <w:spacing w:after="40"/>
            </w:pPr>
            <w:r>
              <w:t>21 May 2009</w:t>
            </w:r>
          </w:p>
        </w:tc>
        <w:tc>
          <w:tcPr>
            <w:tcW w:w="2552" w:type="dxa"/>
            <w:gridSpan w:val="2"/>
          </w:tcPr>
          <w:p>
            <w:pPr>
              <w:pStyle w:val="nTable"/>
              <w:spacing w:after="40"/>
            </w:pPr>
            <w:r>
              <w:t>22 May 2009 (see s. 2(b))</w:t>
            </w:r>
          </w:p>
        </w:tc>
      </w:tr>
      <w:tr>
        <w:trPr>
          <w:gridBefore w:val="1"/>
          <w:gridAfter w:val="1"/>
          <w:wBefore w:w="14" w:type="dxa"/>
          <w:wAfter w:w="9" w:type="dxa"/>
          <w:cantSplit/>
        </w:trPr>
        <w:tc>
          <w:tcPr>
            <w:tcW w:w="2268" w:type="dxa"/>
          </w:tcPr>
          <w:p>
            <w:pPr>
              <w:pStyle w:val="nTable"/>
              <w:spacing w:after="40"/>
              <w:ind w:right="113"/>
              <w:rPr>
                <w:i/>
              </w:rPr>
            </w:pPr>
            <w:r>
              <w:rPr>
                <w:i/>
              </w:rPr>
              <w:t>Local Government Amendment (Elections) Act 2009</w:t>
            </w:r>
          </w:p>
        </w:tc>
        <w:tc>
          <w:tcPr>
            <w:tcW w:w="1134" w:type="dxa"/>
          </w:tcPr>
          <w:p>
            <w:pPr>
              <w:pStyle w:val="nTable"/>
              <w:spacing w:after="40"/>
            </w:pPr>
            <w:r>
              <w:t>15 of 2009</w:t>
            </w:r>
          </w:p>
        </w:tc>
        <w:tc>
          <w:tcPr>
            <w:tcW w:w="1134" w:type="dxa"/>
            <w:gridSpan w:val="2"/>
          </w:tcPr>
          <w:p>
            <w:pPr>
              <w:pStyle w:val="nTable"/>
              <w:spacing w:after="40"/>
            </w:pPr>
            <w:r>
              <w:t>17 Aug 2009</w:t>
            </w:r>
          </w:p>
        </w:tc>
        <w:tc>
          <w:tcPr>
            <w:tcW w:w="2552" w:type="dxa"/>
            <w:gridSpan w:val="2"/>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gridBefore w:val="1"/>
          <w:gridAfter w:val="1"/>
          <w:wBefore w:w="14" w:type="dxa"/>
          <w:wAfter w:w="9" w:type="dxa"/>
          <w:cantSplit/>
        </w:trPr>
        <w:tc>
          <w:tcPr>
            <w:tcW w:w="2268" w:type="dxa"/>
          </w:tcPr>
          <w:p>
            <w:pPr>
              <w:pStyle w:val="nTable"/>
              <w:spacing w:after="40"/>
              <w:ind w:right="113"/>
            </w:pPr>
            <w:r>
              <w:rPr>
                <w:i/>
              </w:rPr>
              <w:t>Local Government Amendment Act 2009</w:t>
            </w:r>
          </w:p>
        </w:tc>
        <w:tc>
          <w:tcPr>
            <w:tcW w:w="1134" w:type="dxa"/>
          </w:tcPr>
          <w:p>
            <w:pPr>
              <w:pStyle w:val="nTable"/>
              <w:spacing w:after="40"/>
            </w:pPr>
            <w:r>
              <w:t>17 of 2009</w:t>
            </w:r>
          </w:p>
        </w:tc>
        <w:tc>
          <w:tcPr>
            <w:tcW w:w="1134" w:type="dxa"/>
            <w:gridSpan w:val="2"/>
          </w:tcPr>
          <w:p>
            <w:pPr>
              <w:pStyle w:val="nTable"/>
              <w:spacing w:after="40"/>
            </w:pPr>
            <w:r>
              <w:t>16 Sep 2009</w:t>
            </w:r>
          </w:p>
        </w:tc>
        <w:tc>
          <w:tcPr>
            <w:tcW w:w="2552" w:type="dxa"/>
            <w:gridSpan w:val="2"/>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gridBefore w:val="1"/>
          <w:gridAfter w:val="1"/>
          <w:wBefore w:w="14" w:type="dxa"/>
          <w:wAfter w:w="9" w:type="dxa"/>
          <w:cantSplit/>
        </w:trPr>
        <w:tc>
          <w:tcPr>
            <w:tcW w:w="2268" w:type="dxa"/>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tcPr>
          <w:p>
            <w:pPr>
              <w:pStyle w:val="nTable"/>
              <w:spacing w:after="40"/>
            </w:pPr>
            <w:r>
              <w:t>24 of 2009</w:t>
            </w:r>
          </w:p>
        </w:tc>
        <w:tc>
          <w:tcPr>
            <w:tcW w:w="1134" w:type="dxa"/>
            <w:gridSpan w:val="2"/>
          </w:tcPr>
          <w:p>
            <w:pPr>
              <w:pStyle w:val="nTable"/>
              <w:spacing w:after="40"/>
            </w:pPr>
            <w:r>
              <w:t>22 Oct 2009</w:t>
            </w:r>
          </w:p>
        </w:tc>
        <w:tc>
          <w:tcPr>
            <w:tcW w:w="2552" w:type="dxa"/>
            <w:gridSpan w:val="2"/>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gridBefore w:val="1"/>
          <w:gridAfter w:val="1"/>
          <w:wBefore w:w="14" w:type="dxa"/>
          <w:wAfter w:w="9" w:type="dxa"/>
          <w:cantSplit/>
        </w:trPr>
        <w:tc>
          <w:tcPr>
            <w:tcW w:w="7088" w:type="dxa"/>
            <w:gridSpan w:val="6"/>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gridBefore w:val="1"/>
          <w:gridAfter w:val="1"/>
          <w:wBefore w:w="14" w:type="dxa"/>
          <w:wAfter w:w="9" w:type="dxa"/>
          <w:cantSplit/>
        </w:trPr>
        <w:tc>
          <w:tcPr>
            <w:tcW w:w="2268" w:type="dxa"/>
          </w:tcPr>
          <w:p>
            <w:pPr>
              <w:pStyle w:val="nTable"/>
              <w:spacing w:after="40"/>
              <w:ind w:right="113"/>
            </w:pPr>
            <w:r>
              <w:rPr>
                <w:i/>
                <w:snapToGrid w:val="0"/>
              </w:rPr>
              <w:t>Standardisation of Formatting Act 2010</w:t>
            </w:r>
            <w:r>
              <w:rPr>
                <w:iCs/>
                <w:snapToGrid w:val="0"/>
              </w:rPr>
              <w:t xml:space="preserve"> s. 44(2) and 51</w:t>
            </w:r>
          </w:p>
        </w:tc>
        <w:tc>
          <w:tcPr>
            <w:tcW w:w="1134" w:type="dxa"/>
          </w:tcPr>
          <w:p>
            <w:pPr>
              <w:pStyle w:val="nTable"/>
              <w:spacing w:after="40"/>
            </w:pPr>
            <w:r>
              <w:rPr>
                <w:snapToGrid w:val="0"/>
              </w:rPr>
              <w:t>19 of 2010</w:t>
            </w:r>
          </w:p>
        </w:tc>
        <w:tc>
          <w:tcPr>
            <w:tcW w:w="1134" w:type="dxa"/>
            <w:gridSpan w:val="2"/>
          </w:tcPr>
          <w:p>
            <w:pPr>
              <w:pStyle w:val="nTable"/>
              <w:spacing w:after="40"/>
            </w:pPr>
            <w:r>
              <w:rPr>
                <w:snapToGrid w:val="0"/>
              </w:rPr>
              <w:t>28 Jun 2010</w:t>
            </w:r>
          </w:p>
        </w:tc>
        <w:tc>
          <w:tcPr>
            <w:tcW w:w="2552" w:type="dxa"/>
            <w:gridSpan w:val="2"/>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pPr>
            <w:r>
              <w:rPr>
                <w:i/>
                <w:snapToGrid w:val="0"/>
              </w:rPr>
              <w:t>Approvals and Related Reforms (No. 4) (Planning) Act 2010</w:t>
            </w:r>
            <w:r>
              <w:t xml:space="preserve"> s. 34 and Pt. 5 Div 2</w:t>
            </w:r>
          </w:p>
        </w:tc>
        <w:tc>
          <w:tcPr>
            <w:tcW w:w="1134" w:type="dxa"/>
            <w:tcBorders>
              <w:top w:val="nil"/>
              <w:bottom w:val="nil"/>
            </w:tcBorders>
          </w:tcPr>
          <w:p>
            <w:pPr>
              <w:pStyle w:val="nTable"/>
              <w:spacing w:after="40"/>
              <w:rPr>
                <w:snapToGrid w:val="0"/>
              </w:rPr>
            </w:pPr>
            <w:r>
              <w:rPr>
                <w:snapToGrid w:val="0"/>
              </w:rPr>
              <w:t>28 of 2010</w:t>
            </w:r>
          </w:p>
        </w:tc>
        <w:tc>
          <w:tcPr>
            <w:tcW w:w="1134" w:type="dxa"/>
            <w:gridSpan w:val="2"/>
            <w:tcBorders>
              <w:top w:val="nil"/>
              <w:bottom w:val="nil"/>
            </w:tcBorders>
          </w:tcPr>
          <w:p>
            <w:pPr>
              <w:pStyle w:val="nTable"/>
              <w:spacing w:after="40"/>
              <w:rPr>
                <w:snapToGrid w:val="0"/>
              </w:rPr>
            </w:pPr>
            <w:r>
              <w:rPr>
                <w:snapToGrid w:val="0"/>
              </w:rPr>
              <w:t>19 Aug 2010</w:t>
            </w:r>
          </w:p>
        </w:tc>
        <w:tc>
          <w:tcPr>
            <w:tcW w:w="2552" w:type="dxa"/>
            <w:gridSpan w:val="2"/>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4" w:type="dxa"/>
            <w:gridSpan w:val="2"/>
            <w:tcBorders>
              <w:top w:val="nil"/>
              <w:bottom w:val="nil"/>
            </w:tcBorders>
          </w:tcPr>
          <w:p>
            <w:pPr>
              <w:pStyle w:val="nTable"/>
              <w:spacing w:after="40"/>
              <w:rPr>
                <w:snapToGrid w:val="0"/>
              </w:rPr>
            </w:pPr>
            <w:r>
              <w:rPr>
                <w:snapToGrid w:val="0"/>
              </w:rPr>
              <w:t>1 Oct 2010</w:t>
            </w:r>
          </w:p>
        </w:tc>
        <w:tc>
          <w:tcPr>
            <w:tcW w:w="2552" w:type="dxa"/>
            <w:gridSpan w:val="2"/>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tcBorders>
              <w:top w:val="nil"/>
              <w:bottom w:val="nil"/>
            </w:tcBorders>
          </w:tcPr>
          <w:p>
            <w:pPr>
              <w:pStyle w:val="nTable"/>
              <w:spacing w:after="40"/>
              <w:rPr>
                <w:snapToGrid w:val="0"/>
              </w:rPr>
            </w:pPr>
            <w:r>
              <w:t>58 of 2010</w:t>
            </w:r>
          </w:p>
        </w:tc>
        <w:tc>
          <w:tcPr>
            <w:tcW w:w="1134" w:type="dxa"/>
            <w:gridSpan w:val="2"/>
            <w:tcBorders>
              <w:top w:val="nil"/>
              <w:bottom w:val="nil"/>
            </w:tcBorders>
          </w:tcPr>
          <w:p>
            <w:pPr>
              <w:pStyle w:val="nTable"/>
              <w:spacing w:after="40"/>
              <w:rPr>
                <w:snapToGrid w:val="0"/>
              </w:rPr>
            </w:pPr>
            <w:r>
              <w:t>8 Dec 2010</w:t>
            </w:r>
          </w:p>
        </w:tc>
        <w:tc>
          <w:tcPr>
            <w:tcW w:w="2552" w:type="dxa"/>
            <w:gridSpan w:val="2"/>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1134" w:type="dxa"/>
            <w:tcBorders>
              <w:top w:val="nil"/>
              <w:bottom w:val="nil"/>
            </w:tcBorders>
          </w:tcPr>
          <w:p>
            <w:pPr>
              <w:pStyle w:val="nTable"/>
              <w:spacing w:after="40"/>
            </w:pPr>
            <w:r>
              <w:rPr>
                <w:snapToGrid w:val="0"/>
              </w:rPr>
              <w:t>24 of 2011</w:t>
            </w:r>
          </w:p>
        </w:tc>
        <w:tc>
          <w:tcPr>
            <w:tcW w:w="1134" w:type="dxa"/>
            <w:gridSpan w:val="2"/>
            <w:tcBorders>
              <w:top w:val="nil"/>
              <w:bottom w:val="nil"/>
            </w:tcBorders>
          </w:tcPr>
          <w:p>
            <w:pPr>
              <w:pStyle w:val="nTable"/>
              <w:spacing w:after="40"/>
            </w:pPr>
            <w:r>
              <w:rPr>
                <w:snapToGrid w:val="0"/>
              </w:rPr>
              <w:t>11 Jul 2011</w:t>
            </w:r>
          </w:p>
        </w:tc>
        <w:tc>
          <w:tcPr>
            <w:tcW w:w="2552" w:type="dxa"/>
            <w:gridSpan w:val="2"/>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tcBorders>
              <w:top w:val="nil"/>
              <w:bottom w:val="nil"/>
            </w:tcBorders>
          </w:tcPr>
          <w:p>
            <w:pPr>
              <w:pStyle w:val="nTable"/>
              <w:spacing w:after="40"/>
            </w:pPr>
            <w:r>
              <w:rPr>
                <w:snapToGrid w:val="0"/>
              </w:rPr>
              <w:t>47 of 2011</w:t>
            </w:r>
          </w:p>
        </w:tc>
        <w:tc>
          <w:tcPr>
            <w:tcW w:w="1134" w:type="dxa"/>
            <w:gridSpan w:val="2"/>
            <w:tcBorders>
              <w:top w:val="nil"/>
              <w:bottom w:val="nil"/>
            </w:tcBorders>
          </w:tcPr>
          <w:p>
            <w:pPr>
              <w:pStyle w:val="nTable"/>
              <w:spacing w:after="40"/>
            </w:pPr>
            <w:r>
              <w:rPr>
                <w:snapToGrid w:val="0"/>
              </w:rPr>
              <w:t>25 Oct 2011</w:t>
            </w:r>
          </w:p>
        </w:tc>
        <w:tc>
          <w:tcPr>
            <w:tcW w:w="2552" w:type="dxa"/>
            <w:gridSpan w:val="2"/>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tcBorders>
              <w:top w:val="nil"/>
              <w:bottom w:val="nil"/>
            </w:tcBorders>
          </w:tcPr>
          <w:p>
            <w:pPr>
              <w:pStyle w:val="nTable"/>
              <w:spacing w:after="40"/>
              <w:rPr>
                <w:snapToGrid w:val="0"/>
              </w:rPr>
            </w:pPr>
            <w:r>
              <w:rPr>
                <w:snapToGrid w:val="0"/>
              </w:rPr>
              <w:t>2 of 2012</w:t>
            </w:r>
          </w:p>
        </w:tc>
        <w:tc>
          <w:tcPr>
            <w:tcW w:w="1134" w:type="dxa"/>
            <w:gridSpan w:val="2"/>
            <w:tcBorders>
              <w:top w:val="nil"/>
              <w:bottom w:val="nil"/>
            </w:tcBorders>
          </w:tcPr>
          <w:p>
            <w:pPr>
              <w:pStyle w:val="nTable"/>
              <w:spacing w:after="40"/>
              <w:rPr>
                <w:snapToGrid w:val="0"/>
              </w:rPr>
            </w:pPr>
            <w:r>
              <w:rPr>
                <w:snapToGrid w:val="0"/>
              </w:rPr>
              <w:t>4 Apr 2012</w:t>
            </w:r>
          </w:p>
        </w:tc>
        <w:tc>
          <w:tcPr>
            <w:tcW w:w="2552" w:type="dxa"/>
            <w:gridSpan w:val="2"/>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tcBorders>
              <w:top w:val="nil"/>
              <w:bottom w:val="nil"/>
            </w:tcBorders>
          </w:tcPr>
          <w:p>
            <w:pPr>
              <w:pStyle w:val="nTable"/>
              <w:spacing w:after="40"/>
              <w:rPr>
                <w:snapToGrid w:val="0"/>
              </w:rPr>
            </w:pPr>
            <w:r>
              <w:rPr>
                <w:snapToGrid w:val="0"/>
              </w:rPr>
              <w:t>8 of 2012</w:t>
            </w:r>
          </w:p>
        </w:tc>
        <w:tc>
          <w:tcPr>
            <w:tcW w:w="1134" w:type="dxa"/>
            <w:gridSpan w:val="2"/>
            <w:tcBorders>
              <w:top w:val="nil"/>
              <w:bottom w:val="nil"/>
            </w:tcBorders>
          </w:tcPr>
          <w:p>
            <w:pPr>
              <w:pStyle w:val="nTable"/>
              <w:spacing w:after="40"/>
              <w:rPr>
                <w:snapToGrid w:val="0"/>
              </w:rPr>
            </w:pPr>
            <w:r>
              <w:t>21 May 2012</w:t>
            </w:r>
          </w:p>
        </w:tc>
        <w:tc>
          <w:tcPr>
            <w:tcW w:w="2552" w:type="dxa"/>
            <w:gridSpan w:val="2"/>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7088" w:type="dxa"/>
            <w:gridSpan w:val="6"/>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tcBorders>
              <w:top w:val="nil"/>
              <w:bottom w:val="nil"/>
            </w:tcBorders>
          </w:tcPr>
          <w:p>
            <w:pPr>
              <w:pStyle w:val="nTable"/>
              <w:spacing w:after="40"/>
              <w:rPr>
                <w:snapToGrid w:val="0"/>
              </w:rPr>
            </w:pPr>
            <w:r>
              <w:rPr>
                <w:snapToGrid w:val="0"/>
              </w:rPr>
              <w:t>23 of 2012</w:t>
            </w:r>
          </w:p>
        </w:tc>
        <w:tc>
          <w:tcPr>
            <w:tcW w:w="1134" w:type="dxa"/>
            <w:gridSpan w:val="2"/>
            <w:tcBorders>
              <w:top w:val="nil"/>
              <w:bottom w:val="nil"/>
            </w:tcBorders>
          </w:tcPr>
          <w:p>
            <w:pPr>
              <w:pStyle w:val="nTable"/>
              <w:spacing w:after="40"/>
              <w:rPr>
                <w:snapToGrid w:val="0"/>
              </w:rPr>
            </w:pPr>
            <w:r>
              <w:rPr>
                <w:snapToGrid w:val="0"/>
              </w:rPr>
              <w:t>29 Aug 2012</w:t>
            </w:r>
          </w:p>
        </w:tc>
        <w:tc>
          <w:tcPr>
            <w:tcW w:w="2552" w:type="dxa"/>
            <w:gridSpan w:val="2"/>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keepNext/>
              <w:spacing w:after="40"/>
              <w:ind w:right="113"/>
              <w:rPr>
                <w:i/>
                <w:snapToGrid w:val="0"/>
              </w:rPr>
            </w:pPr>
            <w:r>
              <w:rPr>
                <w:i/>
                <w:snapToGrid w:val="0"/>
              </w:rPr>
              <w:t>Corruption and Crime Commission Amendment (Misconduct) Act 2014</w:t>
            </w:r>
            <w:r>
              <w:rPr>
                <w:snapToGrid w:val="0"/>
              </w:rPr>
              <w:t xml:space="preserve"> s. 35</w:t>
            </w:r>
          </w:p>
        </w:tc>
        <w:tc>
          <w:tcPr>
            <w:tcW w:w="1134" w:type="dxa"/>
            <w:tcBorders>
              <w:top w:val="nil"/>
              <w:bottom w:val="nil"/>
            </w:tcBorders>
          </w:tcPr>
          <w:p>
            <w:pPr>
              <w:pStyle w:val="nTable"/>
              <w:spacing w:after="40"/>
              <w:rPr>
                <w:snapToGrid w:val="0"/>
              </w:rPr>
            </w:pPr>
            <w:r>
              <w:rPr>
                <w:snapToGrid w:val="0"/>
              </w:rPr>
              <w:t>35 of 2014</w:t>
            </w:r>
          </w:p>
        </w:tc>
        <w:tc>
          <w:tcPr>
            <w:tcW w:w="1134" w:type="dxa"/>
            <w:gridSpan w:val="2"/>
            <w:tcBorders>
              <w:top w:val="nil"/>
              <w:bottom w:val="nil"/>
            </w:tcBorders>
          </w:tcPr>
          <w:p>
            <w:pPr>
              <w:pStyle w:val="nTable"/>
              <w:spacing w:after="40"/>
              <w:rPr>
                <w:snapToGrid w:val="0"/>
              </w:rPr>
            </w:pPr>
            <w:r>
              <w:t>9 Dec 2014</w:t>
            </w:r>
          </w:p>
        </w:tc>
        <w:tc>
          <w:tcPr>
            <w:tcW w:w="2552" w:type="dxa"/>
            <w:gridSpan w:val="2"/>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1134" w:type="dxa"/>
            <w:tcBorders>
              <w:top w:val="nil"/>
              <w:bottom w:val="nil"/>
            </w:tcBorders>
          </w:tcPr>
          <w:p>
            <w:pPr>
              <w:pStyle w:val="nTable"/>
              <w:spacing w:after="40"/>
              <w:rPr>
                <w:snapToGrid w:val="0"/>
              </w:rPr>
            </w:pPr>
            <w:r>
              <w:t>30 of 2015</w:t>
            </w:r>
          </w:p>
        </w:tc>
        <w:tc>
          <w:tcPr>
            <w:tcW w:w="1134" w:type="dxa"/>
            <w:gridSpan w:val="2"/>
            <w:tcBorders>
              <w:top w:val="nil"/>
              <w:bottom w:val="nil"/>
            </w:tcBorders>
          </w:tcPr>
          <w:p>
            <w:pPr>
              <w:pStyle w:val="nTable"/>
              <w:spacing w:after="40"/>
            </w:pPr>
            <w:r>
              <w:t>2 Nov 2015</w:t>
            </w:r>
          </w:p>
        </w:tc>
        <w:tc>
          <w:tcPr>
            <w:tcW w:w="2552" w:type="dxa"/>
            <w:gridSpan w:val="2"/>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keepNext/>
              <w:spacing w:after="40"/>
              <w:ind w:right="113"/>
              <w:rPr>
                <w:i/>
                <w:snapToGrid w:val="0"/>
              </w:rPr>
            </w:pPr>
            <w:r>
              <w:rPr>
                <w:i/>
                <w:snapToGrid w:val="0"/>
              </w:rPr>
              <w:t>City of Perth Act 2016</w:t>
            </w:r>
            <w:r>
              <w:rPr>
                <w:snapToGrid w:val="0"/>
              </w:rPr>
              <w:t xml:space="preserve"> Pt. 4 Div. 4</w:t>
            </w:r>
          </w:p>
        </w:tc>
        <w:tc>
          <w:tcPr>
            <w:tcW w:w="1134" w:type="dxa"/>
            <w:tcBorders>
              <w:top w:val="nil"/>
              <w:bottom w:val="nil"/>
            </w:tcBorders>
          </w:tcPr>
          <w:p>
            <w:pPr>
              <w:pStyle w:val="nTable"/>
              <w:spacing w:after="40"/>
              <w:rPr>
                <w:snapToGrid w:val="0"/>
              </w:rPr>
            </w:pPr>
            <w:r>
              <w:rPr>
                <w:snapToGrid w:val="0"/>
              </w:rPr>
              <w:t>2 of 2016</w:t>
            </w:r>
          </w:p>
        </w:tc>
        <w:tc>
          <w:tcPr>
            <w:tcW w:w="1134" w:type="dxa"/>
            <w:gridSpan w:val="2"/>
            <w:tcBorders>
              <w:top w:val="nil"/>
              <w:bottom w:val="nil"/>
            </w:tcBorders>
          </w:tcPr>
          <w:p>
            <w:pPr>
              <w:pStyle w:val="nTable"/>
              <w:spacing w:after="40"/>
            </w:pPr>
            <w:r>
              <w:t>3 Mar 2016</w:t>
            </w:r>
          </w:p>
        </w:tc>
        <w:tc>
          <w:tcPr>
            <w:tcW w:w="2552" w:type="dxa"/>
            <w:gridSpan w:val="2"/>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7088" w:type="dxa"/>
            <w:gridSpan w:val="6"/>
            <w:tcBorders>
              <w:top w:val="nil"/>
              <w:bottom w:val="nil"/>
            </w:tcBorders>
          </w:tcPr>
          <w:p>
            <w:pPr>
              <w:pStyle w:val="nTable"/>
              <w:spacing w:after="40"/>
              <w:rPr>
                <w:snapToGrid w:val="0"/>
              </w:rPr>
            </w:pPr>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snapToGrid w:val="0"/>
              </w:rPr>
            </w:pPr>
            <w:r>
              <w:rPr>
                <w:i/>
                <w:snapToGrid w:val="0"/>
              </w:rPr>
              <w:t xml:space="preserve">Graffiti Vandalism Act 2016 </w:t>
            </w:r>
            <w:r>
              <w:rPr>
                <w:snapToGrid w:val="0"/>
              </w:rPr>
              <w:t>Pt. 6 Div. 2 </w:t>
            </w:r>
          </w:p>
        </w:tc>
        <w:tc>
          <w:tcPr>
            <w:tcW w:w="1134" w:type="dxa"/>
            <w:tcBorders>
              <w:top w:val="nil"/>
              <w:bottom w:val="nil"/>
            </w:tcBorders>
          </w:tcPr>
          <w:p>
            <w:pPr>
              <w:pStyle w:val="nTable"/>
              <w:spacing w:after="40"/>
              <w:rPr>
                <w:snapToGrid w:val="0"/>
              </w:rPr>
            </w:pPr>
            <w:r>
              <w:t>16 of 2016</w:t>
            </w:r>
          </w:p>
        </w:tc>
        <w:tc>
          <w:tcPr>
            <w:tcW w:w="1134" w:type="dxa"/>
            <w:gridSpan w:val="2"/>
            <w:tcBorders>
              <w:top w:val="nil"/>
              <w:bottom w:val="nil"/>
            </w:tcBorders>
          </w:tcPr>
          <w:p>
            <w:pPr>
              <w:pStyle w:val="nTable"/>
              <w:spacing w:after="40"/>
            </w:pPr>
            <w:r>
              <w:t>11 Jul 2016</w:t>
            </w:r>
          </w:p>
        </w:tc>
        <w:tc>
          <w:tcPr>
            <w:tcW w:w="2552" w:type="dxa"/>
            <w:gridSpan w:val="2"/>
            <w:tcBorders>
              <w:top w:val="nil"/>
              <w:bottom w:val="nil"/>
            </w:tcBorders>
          </w:tcPr>
          <w:p>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3 Div. 18</w:t>
            </w:r>
          </w:p>
        </w:tc>
        <w:tc>
          <w:tcPr>
            <w:tcW w:w="1134" w:type="dxa"/>
            <w:tcBorders>
              <w:top w:val="nil"/>
              <w:bottom w:val="nil"/>
            </w:tcBorders>
          </w:tcPr>
          <w:p>
            <w:pPr>
              <w:pStyle w:val="nTable"/>
              <w:spacing w:after="40"/>
            </w:pPr>
            <w:r>
              <w:rPr>
                <w:snapToGrid w:val="0"/>
              </w:rPr>
              <w:t>19 of 2016</w:t>
            </w:r>
          </w:p>
        </w:tc>
        <w:tc>
          <w:tcPr>
            <w:tcW w:w="1134" w:type="dxa"/>
            <w:gridSpan w:val="2"/>
            <w:tcBorders>
              <w:top w:val="nil"/>
              <w:bottom w:val="nil"/>
            </w:tcBorders>
          </w:tcPr>
          <w:p>
            <w:pPr>
              <w:pStyle w:val="nTable"/>
              <w:spacing w:after="40"/>
            </w:pPr>
            <w:r>
              <w:rPr>
                <w:snapToGrid w:val="0"/>
              </w:rPr>
              <w:t>25 Jul 2016</w:t>
            </w:r>
          </w:p>
        </w:tc>
        <w:tc>
          <w:tcPr>
            <w:tcW w:w="2552" w:type="dxa"/>
            <w:gridSpan w:val="2"/>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snapToGrid w:val="0"/>
              </w:rPr>
            </w:pPr>
            <w:r>
              <w:rPr>
                <w:i/>
                <w:snapToGrid w:val="0"/>
              </w:rPr>
              <w:t>Local Government Legislation Amendment Act 2016</w:t>
            </w:r>
            <w:r>
              <w:rPr>
                <w:snapToGrid w:val="0"/>
              </w:rPr>
              <w:t xml:space="preserve"> Pt. 2</w:t>
            </w:r>
          </w:p>
        </w:tc>
        <w:tc>
          <w:tcPr>
            <w:tcW w:w="1134" w:type="dxa"/>
            <w:tcBorders>
              <w:top w:val="nil"/>
              <w:bottom w:val="nil"/>
            </w:tcBorders>
            <w:shd w:val="clear" w:color="auto" w:fill="auto"/>
          </w:tcPr>
          <w:p>
            <w:pPr>
              <w:pStyle w:val="nTable"/>
              <w:spacing w:after="40"/>
            </w:pPr>
            <w:r>
              <w:rPr>
                <w:snapToGrid w:val="0"/>
              </w:rPr>
              <w:t>26 of 2016</w:t>
            </w:r>
          </w:p>
        </w:tc>
        <w:tc>
          <w:tcPr>
            <w:tcW w:w="1134" w:type="dxa"/>
            <w:gridSpan w:val="2"/>
            <w:tcBorders>
              <w:top w:val="nil"/>
              <w:bottom w:val="nil"/>
            </w:tcBorders>
            <w:shd w:val="clear" w:color="auto" w:fill="auto"/>
          </w:tcPr>
          <w:p>
            <w:pPr>
              <w:pStyle w:val="nTable"/>
              <w:spacing w:after="40"/>
            </w:pPr>
            <w:r>
              <w:rPr>
                <w:snapToGrid w:val="0"/>
              </w:rPr>
              <w:t>21 Sep 2016</w:t>
            </w:r>
          </w:p>
        </w:tc>
        <w:tc>
          <w:tcPr>
            <w:tcW w:w="2552" w:type="dxa"/>
            <w:gridSpan w:val="2"/>
            <w:tcBorders>
              <w:top w:val="nil"/>
              <w:bottom w:val="nil"/>
            </w:tcBorders>
            <w:shd w:val="clear" w:color="auto" w:fill="auto"/>
          </w:tcPr>
          <w:p>
            <w:pPr>
              <w:pStyle w:val="nTable"/>
              <w:spacing w:after="40"/>
              <w:rPr>
                <w:snapToGrid w:val="0"/>
              </w:rPr>
            </w:pPr>
            <w:r>
              <w:rPr>
                <w:snapToGrid w:val="0"/>
              </w:rPr>
              <w:t xml:space="preserve">Pt. 2 (other than s. 4, 6-9, 11 and 17): 12 Nov 2016 (see s. 2(b) and </w:t>
            </w:r>
            <w:r>
              <w:rPr>
                <w:i/>
                <w:snapToGrid w:val="0"/>
              </w:rPr>
              <w:t xml:space="preserve">Gazette </w:t>
            </w:r>
            <w:r>
              <w:rPr>
                <w:snapToGrid w:val="0"/>
              </w:rPr>
              <w:t>11 Nov 2016 p. 5035);</w:t>
            </w:r>
            <w:r>
              <w:rPr>
                <w:snapToGrid w:val="0"/>
              </w:rPr>
              <w:br/>
              <w:t xml:space="preserve">s. 4, 6-9, 11 and 17: 21 Jan 2017 (see s. 2(b) and </w:t>
            </w:r>
            <w:r>
              <w:rPr>
                <w:i/>
                <w:snapToGrid w:val="0"/>
              </w:rPr>
              <w:t>Gazette</w:t>
            </w:r>
            <w:r>
              <w:rPr>
                <w:snapToGrid w:val="0"/>
              </w:rPr>
              <w:t xml:space="preserve"> 20 Jan 2017 p. 648)</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snapToGrid w:val="0"/>
              </w:rPr>
            </w:pPr>
            <w:r>
              <w:rPr>
                <w:i/>
              </w:rPr>
              <w:t xml:space="preserve">Local Government Amendment (Auditing) Act 2017 </w:t>
            </w:r>
            <w:r>
              <w:t>(other than s. 4(2) and 7(2)) </w:t>
            </w:r>
            <w:r>
              <w:rPr>
                <w:vertAlign w:val="superscript"/>
              </w:rPr>
              <w:t>28</w:t>
            </w:r>
          </w:p>
        </w:tc>
        <w:tc>
          <w:tcPr>
            <w:tcW w:w="1134" w:type="dxa"/>
            <w:tcBorders>
              <w:top w:val="nil"/>
              <w:bottom w:val="nil"/>
            </w:tcBorders>
            <w:shd w:val="clear" w:color="auto" w:fill="auto"/>
          </w:tcPr>
          <w:p>
            <w:pPr>
              <w:pStyle w:val="nTable"/>
              <w:spacing w:after="40"/>
              <w:rPr>
                <w:snapToGrid w:val="0"/>
              </w:rPr>
            </w:pPr>
            <w:r>
              <w:t>5 of 2017</w:t>
            </w:r>
          </w:p>
        </w:tc>
        <w:tc>
          <w:tcPr>
            <w:tcW w:w="1134" w:type="dxa"/>
            <w:gridSpan w:val="2"/>
            <w:tcBorders>
              <w:top w:val="nil"/>
              <w:bottom w:val="nil"/>
            </w:tcBorders>
            <w:shd w:val="clear" w:color="auto" w:fill="auto"/>
          </w:tcPr>
          <w:p>
            <w:pPr>
              <w:pStyle w:val="nTable"/>
              <w:spacing w:after="40"/>
              <w:rPr>
                <w:snapToGrid w:val="0"/>
              </w:rPr>
            </w:pPr>
            <w:r>
              <w:t>1 Sep 2017</w:t>
            </w:r>
          </w:p>
        </w:tc>
        <w:tc>
          <w:tcPr>
            <w:tcW w:w="2552" w:type="dxa"/>
            <w:gridSpan w:val="2"/>
            <w:tcBorders>
              <w:top w:val="nil"/>
              <w:bottom w:val="nil"/>
            </w:tcBorders>
            <w:shd w:val="clear" w:color="auto" w:fill="auto"/>
          </w:tcPr>
          <w:p>
            <w:pPr>
              <w:pStyle w:val="nTable"/>
              <w:spacing w:after="40"/>
              <w:rPr>
                <w:snapToGrid w:val="0"/>
              </w:rPr>
            </w:pPr>
            <w:r>
              <w:t>s. 1 and 2: 1 Sep 2017 (see s. 2(a));</w:t>
            </w:r>
            <w:r>
              <w:br/>
              <w:t xml:space="preserve">Act other than s. 1, 2, 4(2) and 7(2): 28 Oct 2017 (see s. 2(b) and </w:t>
            </w:r>
            <w:r>
              <w:rPr>
                <w:i/>
                <w:iCs/>
              </w:rPr>
              <w:t>Gazette</w:t>
            </w:r>
            <w:r>
              <w:t xml:space="preserve"> 27 Oct 2017 p. 5413)</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rPr>
              <w:t>Strata Titles Amendment Act 2018</w:t>
            </w:r>
            <w:r>
              <w:t xml:space="preserve"> Pt. 3 Div. 12</w:t>
            </w:r>
          </w:p>
        </w:tc>
        <w:tc>
          <w:tcPr>
            <w:tcW w:w="1134" w:type="dxa"/>
            <w:tcBorders>
              <w:top w:val="nil"/>
              <w:bottom w:val="nil"/>
            </w:tcBorders>
            <w:shd w:val="clear" w:color="auto" w:fill="auto"/>
          </w:tcPr>
          <w:p>
            <w:pPr>
              <w:pStyle w:val="nTable"/>
              <w:spacing w:after="40"/>
            </w:pPr>
            <w:r>
              <w:t>30 of 2018</w:t>
            </w:r>
          </w:p>
        </w:tc>
        <w:tc>
          <w:tcPr>
            <w:tcW w:w="1134" w:type="dxa"/>
            <w:gridSpan w:val="2"/>
            <w:tcBorders>
              <w:top w:val="nil"/>
              <w:bottom w:val="nil"/>
            </w:tcBorders>
            <w:shd w:val="clear" w:color="auto" w:fill="auto"/>
          </w:tcPr>
          <w:p>
            <w:pPr>
              <w:pStyle w:val="nTable"/>
              <w:spacing w:after="40"/>
            </w:pPr>
            <w:r>
              <w:t>19 Nov 2018</w:t>
            </w:r>
          </w:p>
        </w:tc>
        <w:tc>
          <w:tcPr>
            <w:tcW w:w="2552" w:type="dxa"/>
            <w:gridSpan w:val="2"/>
            <w:tcBorders>
              <w:top w:val="nil"/>
              <w:bottom w:val="nil"/>
            </w:tcBorders>
            <w:shd w:val="clear" w:color="auto" w:fill="auto"/>
          </w:tcPr>
          <w:p>
            <w:pPr>
              <w:pStyle w:val="nTable"/>
              <w:spacing w:after="40"/>
            </w:pPr>
            <w:r>
              <w:rPr>
                <w:snapToGrid w:val="0"/>
              </w:rPr>
              <w:t>1 May 2020 (see s. 2(b) and SL 2020/39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rPr>
              <w:t>Local Government Amendment (Suspension and Dismissal) Act 2018</w:t>
            </w:r>
          </w:p>
        </w:tc>
        <w:tc>
          <w:tcPr>
            <w:tcW w:w="1134" w:type="dxa"/>
            <w:tcBorders>
              <w:top w:val="nil"/>
              <w:bottom w:val="nil"/>
            </w:tcBorders>
            <w:shd w:val="clear" w:color="auto" w:fill="auto"/>
          </w:tcPr>
          <w:p>
            <w:pPr>
              <w:pStyle w:val="nTable"/>
              <w:spacing w:after="40"/>
            </w:pPr>
            <w:r>
              <w:t>31 of 2018</w:t>
            </w:r>
          </w:p>
        </w:tc>
        <w:tc>
          <w:tcPr>
            <w:tcW w:w="1134" w:type="dxa"/>
            <w:gridSpan w:val="2"/>
            <w:tcBorders>
              <w:top w:val="nil"/>
              <w:bottom w:val="nil"/>
            </w:tcBorders>
            <w:shd w:val="clear" w:color="auto" w:fill="auto"/>
          </w:tcPr>
          <w:p>
            <w:pPr>
              <w:pStyle w:val="nTable"/>
              <w:spacing w:after="40"/>
            </w:pPr>
            <w:r>
              <w:t>19 Nov 2018</w:t>
            </w:r>
          </w:p>
        </w:tc>
        <w:tc>
          <w:tcPr>
            <w:tcW w:w="2552" w:type="dxa"/>
            <w:gridSpan w:val="2"/>
            <w:tcBorders>
              <w:top w:val="nil"/>
              <w:bottom w:val="nil"/>
            </w:tcBorders>
            <w:shd w:val="clear" w:color="auto" w:fill="auto"/>
          </w:tcPr>
          <w:p>
            <w:pPr>
              <w:pStyle w:val="nTable"/>
              <w:spacing w:after="40"/>
            </w:pPr>
            <w:r>
              <w:t>s. 1 and 2: 19 Nov 2018 (see s. 2(b));</w:t>
            </w:r>
            <w:r>
              <w:br/>
              <w:t>Act other than s. 1 and 2: 20 Nov 2018 (see s. 2(b))</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pPr>
            <w:r>
              <w:rPr>
                <w:i/>
              </w:rPr>
              <w:t>Local Government Legislation Amendment Act 2019</w:t>
            </w:r>
            <w:r>
              <w:t xml:space="preserve"> Pt. 2</w:t>
            </w:r>
            <w:r>
              <w:rPr>
                <w:vertAlign w:val="superscript"/>
              </w:rPr>
              <w:t> 29</w:t>
            </w:r>
          </w:p>
        </w:tc>
        <w:tc>
          <w:tcPr>
            <w:tcW w:w="1134" w:type="dxa"/>
            <w:tcBorders>
              <w:top w:val="nil"/>
              <w:bottom w:val="nil"/>
            </w:tcBorders>
            <w:shd w:val="clear" w:color="auto" w:fill="auto"/>
          </w:tcPr>
          <w:p>
            <w:pPr>
              <w:pStyle w:val="nTable"/>
              <w:spacing w:after="40"/>
            </w:pPr>
            <w:r>
              <w:t>16 of 2019 (as amended by No. 47 of 2024 s. 174)</w:t>
            </w:r>
          </w:p>
        </w:tc>
        <w:tc>
          <w:tcPr>
            <w:tcW w:w="1134" w:type="dxa"/>
            <w:gridSpan w:val="2"/>
            <w:tcBorders>
              <w:top w:val="nil"/>
              <w:bottom w:val="nil"/>
            </w:tcBorders>
            <w:shd w:val="clear" w:color="auto" w:fill="auto"/>
          </w:tcPr>
          <w:p>
            <w:pPr>
              <w:pStyle w:val="nTable"/>
              <w:spacing w:after="40"/>
            </w:pPr>
            <w:r>
              <w:t>5 Jul 2019</w:t>
            </w:r>
          </w:p>
        </w:tc>
        <w:tc>
          <w:tcPr>
            <w:tcW w:w="2552" w:type="dxa"/>
            <w:gridSpan w:val="2"/>
            <w:tcBorders>
              <w:top w:val="nil"/>
              <w:bottom w:val="nil"/>
            </w:tcBorders>
            <w:shd w:val="clear" w:color="auto" w:fill="auto"/>
          </w:tcPr>
          <w:p>
            <w:pPr>
              <w:pStyle w:val="nTable"/>
              <w:spacing w:after="40"/>
            </w:pPr>
            <w:r>
              <w:t>s. 3</w:t>
            </w:r>
            <w:r>
              <w:noBreakHyphen/>
              <w:t>4, 6</w:t>
            </w:r>
            <w:r>
              <w:noBreakHyphen/>
              <w:t>12, 18, 19, 21, 23, 45</w:t>
            </w:r>
            <w:r>
              <w:noBreakHyphen/>
              <w:t>47, 52</w:t>
            </w:r>
            <w:r>
              <w:noBreakHyphen/>
              <w:t>56, 58</w:t>
            </w:r>
            <w:r>
              <w:noBreakHyphen/>
              <w:t>60, 62, 63, 69</w:t>
            </w:r>
            <w:r>
              <w:noBreakHyphen/>
              <w:t>73: 6 Jul 2019 (see s. 2(c));</w:t>
            </w:r>
            <w:r>
              <w:br/>
              <w:t xml:space="preserve">s. 15: 10 Aug 2019 (see s. 2(b) and </w:t>
            </w:r>
            <w:r>
              <w:rPr>
                <w:i/>
              </w:rPr>
              <w:t>Gazette</w:t>
            </w:r>
            <w:r>
              <w:t xml:space="preserve"> 9 Aug 2019 p. 3019);</w:t>
            </w:r>
            <w:r>
              <w:br/>
              <w:t xml:space="preserve">s. 61: 16 Sep 2019 (see s. 2(b) and </w:t>
            </w:r>
            <w:r>
              <w:rPr>
                <w:i/>
              </w:rPr>
              <w:t>Gazette</w:t>
            </w:r>
            <w:r>
              <w:t xml:space="preserve"> 9 Aug 2019 p. 3019);</w:t>
            </w:r>
            <w:r>
              <w:br/>
              <w:t>s. </w:t>
            </w:r>
            <w:r>
              <w:rPr>
                <w:spacing w:val="-2"/>
              </w:rPr>
              <w:t xml:space="preserve">26 to 38, 39(1), 40 to 44, 67 and 74(3): 19 Oct 2019 (see s. 2(b) and </w:t>
            </w:r>
            <w:r>
              <w:rPr>
                <w:i/>
                <w:spacing w:val="-2"/>
              </w:rPr>
              <w:t xml:space="preserve">Gazette </w:t>
            </w:r>
            <w:r>
              <w:rPr>
                <w:spacing w:val="-2"/>
              </w:rPr>
              <w:t>18 Oct 2019 p. </w:t>
            </w:r>
            <w:r>
              <w:t>3673);</w:t>
            </w:r>
            <w:r>
              <w:br/>
              <w:t>s. 5, 13, 14, 16, 17, 20, 24, 57, 64</w:t>
            </w:r>
            <w:r>
              <w:noBreakHyphen/>
              <w:t>66, 68 and 74(1) and (2): 7 Nov 2020 (see s. 2(b) and SL 2020/212 cl. 2);</w:t>
            </w:r>
            <w:r>
              <w:br/>
              <w:t>s. 22, 25 and 48</w:t>
            </w:r>
            <w:r>
              <w:noBreakHyphen/>
              <w:t>51: 3 Feb 2021 (see s. 2(b) and SL 2021/13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pPr>
            <w:r>
              <w:rPr>
                <w:i/>
              </w:rPr>
              <w:t>Local Government Amendment (COVID</w:t>
            </w:r>
            <w:r>
              <w:rPr>
                <w:i/>
              </w:rPr>
              <w:noBreakHyphen/>
              <w:t>19 Response) Act 2020</w:t>
            </w:r>
          </w:p>
        </w:tc>
        <w:tc>
          <w:tcPr>
            <w:tcW w:w="1134" w:type="dxa"/>
            <w:tcBorders>
              <w:top w:val="nil"/>
              <w:bottom w:val="nil"/>
            </w:tcBorders>
            <w:shd w:val="clear" w:color="auto" w:fill="auto"/>
          </w:tcPr>
          <w:p>
            <w:pPr>
              <w:pStyle w:val="nTable"/>
              <w:spacing w:after="40"/>
            </w:pPr>
            <w:r>
              <w:t>17 of 2020</w:t>
            </w:r>
          </w:p>
        </w:tc>
        <w:tc>
          <w:tcPr>
            <w:tcW w:w="1134" w:type="dxa"/>
            <w:gridSpan w:val="2"/>
            <w:tcBorders>
              <w:top w:val="nil"/>
              <w:bottom w:val="nil"/>
            </w:tcBorders>
            <w:shd w:val="clear" w:color="auto" w:fill="auto"/>
          </w:tcPr>
          <w:p>
            <w:pPr>
              <w:pStyle w:val="nTable"/>
              <w:spacing w:after="40"/>
            </w:pPr>
            <w:r>
              <w:t>20 Apr 2020</w:t>
            </w:r>
          </w:p>
        </w:tc>
        <w:tc>
          <w:tcPr>
            <w:tcW w:w="2552" w:type="dxa"/>
            <w:gridSpan w:val="2"/>
            <w:tcBorders>
              <w:top w:val="nil"/>
              <w:bottom w:val="nil"/>
            </w:tcBorders>
            <w:shd w:val="clear" w:color="auto" w:fill="auto"/>
          </w:tcPr>
          <w:p>
            <w:pPr>
              <w:pStyle w:val="nTable"/>
              <w:spacing w:after="40"/>
            </w:pPr>
            <w:r>
              <w:t xml:space="preserve">s. 1 and 2: 20 Apr 2020 (see s. 2(a)); </w:t>
            </w:r>
            <w:r>
              <w:br/>
              <w:t xml:space="preserve">Act other than s. 1, 2 and 5: 21 Apr 2020 (see s. 2(c)); </w:t>
            </w:r>
            <w:r>
              <w:br/>
              <w:t>s. 5: 3 Nov 2024 (see s. 2(b) and SL 2024/222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rPr>
              <w:t>Work Health and Safety Act 2020</w:t>
            </w:r>
            <w:r>
              <w:t xml:space="preserve"> Pt. 15 Div. 4 Subdiv. 6</w:t>
            </w:r>
          </w:p>
        </w:tc>
        <w:tc>
          <w:tcPr>
            <w:tcW w:w="1134" w:type="dxa"/>
            <w:tcBorders>
              <w:top w:val="nil"/>
              <w:bottom w:val="nil"/>
            </w:tcBorders>
            <w:shd w:val="clear" w:color="auto" w:fill="auto"/>
          </w:tcPr>
          <w:p>
            <w:pPr>
              <w:pStyle w:val="nTable"/>
              <w:spacing w:after="40"/>
            </w:pPr>
            <w:r>
              <w:t>36 of 2020</w:t>
            </w:r>
          </w:p>
        </w:tc>
        <w:tc>
          <w:tcPr>
            <w:tcW w:w="1134" w:type="dxa"/>
            <w:gridSpan w:val="2"/>
            <w:tcBorders>
              <w:top w:val="nil"/>
              <w:bottom w:val="nil"/>
            </w:tcBorders>
            <w:shd w:val="clear" w:color="auto" w:fill="auto"/>
          </w:tcPr>
          <w:p>
            <w:pPr>
              <w:pStyle w:val="nTable"/>
              <w:spacing w:after="40"/>
            </w:pPr>
            <w:r>
              <w:t>10 Nov 2020</w:t>
            </w:r>
          </w:p>
        </w:tc>
        <w:tc>
          <w:tcPr>
            <w:tcW w:w="2552" w:type="dxa"/>
            <w:gridSpan w:val="2"/>
            <w:tcBorders>
              <w:top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snapToGrid w:val="0"/>
              </w:rPr>
              <w:t>Swan Valley Planning Act 2020</w:t>
            </w:r>
            <w:r>
              <w:rPr>
                <w:snapToGrid w:val="0"/>
              </w:rPr>
              <w:t xml:space="preserve"> Pt. 10 Div. 7</w:t>
            </w:r>
          </w:p>
        </w:tc>
        <w:tc>
          <w:tcPr>
            <w:tcW w:w="1134" w:type="dxa"/>
            <w:tcBorders>
              <w:top w:val="nil"/>
              <w:bottom w:val="nil"/>
            </w:tcBorders>
            <w:shd w:val="clear" w:color="auto" w:fill="auto"/>
          </w:tcPr>
          <w:p>
            <w:pPr>
              <w:pStyle w:val="nTable"/>
              <w:spacing w:after="40"/>
            </w:pPr>
            <w:r>
              <w:t>45 of 2020</w:t>
            </w:r>
          </w:p>
        </w:tc>
        <w:tc>
          <w:tcPr>
            <w:tcW w:w="1134" w:type="dxa"/>
            <w:gridSpan w:val="2"/>
            <w:tcBorders>
              <w:top w:val="nil"/>
              <w:bottom w:val="nil"/>
            </w:tcBorders>
            <w:shd w:val="clear" w:color="auto" w:fill="auto"/>
          </w:tcPr>
          <w:p>
            <w:pPr>
              <w:pStyle w:val="nTable"/>
              <w:spacing w:after="40"/>
            </w:pPr>
            <w:r>
              <w:t>9 Dec 2020</w:t>
            </w:r>
          </w:p>
        </w:tc>
        <w:tc>
          <w:tcPr>
            <w:tcW w:w="2552" w:type="dxa"/>
            <w:gridSpan w:val="2"/>
            <w:tcBorders>
              <w:top w:val="nil"/>
              <w:bottom w:val="nil"/>
            </w:tcBorders>
            <w:shd w:val="clear" w:color="auto" w:fill="auto"/>
          </w:tcPr>
          <w:p>
            <w:pPr>
              <w:pStyle w:val="nTable"/>
              <w:spacing w:after="40"/>
            </w:pPr>
            <w:r>
              <w:rPr>
                <w:snapToGrid w:val="0"/>
              </w:rPr>
              <w:t>1 Aug 2021 (see s. 2(1)(e) and SL 2021/124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snapToGrid w:val="0"/>
              </w:rPr>
            </w:pPr>
            <w:r>
              <w:rPr>
                <w:i/>
              </w:rPr>
              <w:t>Constitutional and Electoral Legislation Amendment (Electoral Equality) Act 2021</w:t>
            </w:r>
            <w:r>
              <w:t xml:space="preserve"> s. 95</w:t>
            </w:r>
          </w:p>
        </w:tc>
        <w:tc>
          <w:tcPr>
            <w:tcW w:w="1134" w:type="dxa"/>
            <w:tcBorders>
              <w:top w:val="nil"/>
              <w:bottom w:val="nil"/>
            </w:tcBorders>
            <w:shd w:val="clear" w:color="auto" w:fill="auto"/>
          </w:tcPr>
          <w:p>
            <w:pPr>
              <w:pStyle w:val="nTable"/>
              <w:spacing w:after="40"/>
            </w:pPr>
            <w:r>
              <w:rPr>
                <w:snapToGrid w:val="0"/>
              </w:rPr>
              <w:t>20 of 2021</w:t>
            </w:r>
          </w:p>
        </w:tc>
        <w:tc>
          <w:tcPr>
            <w:tcW w:w="1134" w:type="dxa"/>
            <w:gridSpan w:val="2"/>
            <w:tcBorders>
              <w:top w:val="nil"/>
              <w:bottom w:val="nil"/>
            </w:tcBorders>
            <w:shd w:val="clear" w:color="auto" w:fill="auto"/>
          </w:tcPr>
          <w:p>
            <w:pPr>
              <w:pStyle w:val="nTable"/>
              <w:spacing w:after="40"/>
            </w:pPr>
            <w:r>
              <w:rPr>
                <w:snapToGrid w:val="0"/>
              </w:rPr>
              <w:t>24 Nov 2021</w:t>
            </w:r>
          </w:p>
        </w:tc>
        <w:tc>
          <w:tcPr>
            <w:tcW w:w="2552" w:type="dxa"/>
            <w:gridSpan w:val="2"/>
            <w:tcBorders>
              <w:top w:val="nil"/>
              <w:bottom w:val="nil"/>
            </w:tcBorders>
            <w:shd w:val="clear" w:color="auto" w:fill="auto"/>
          </w:tcPr>
          <w:p>
            <w:pPr>
              <w:pStyle w:val="nTable"/>
              <w:spacing w:after="40"/>
              <w:rPr>
                <w:snapToGrid w:val="0"/>
              </w:rPr>
            </w:pPr>
            <w:r>
              <w:rPr>
                <w:snapToGrid w:val="0"/>
              </w:rPr>
              <w:t>25 Nov 2021 (see s. 2(b))</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rPr>
              <w:t>Transfer of Land Amendment Act 2022</w:t>
            </w:r>
            <w:r>
              <w:t xml:space="preserve"> Pt. 3 Div. 6</w:t>
            </w:r>
          </w:p>
        </w:tc>
        <w:tc>
          <w:tcPr>
            <w:tcW w:w="1134" w:type="dxa"/>
            <w:tcBorders>
              <w:top w:val="nil"/>
              <w:bottom w:val="nil"/>
            </w:tcBorders>
            <w:shd w:val="clear" w:color="auto" w:fill="auto"/>
          </w:tcPr>
          <w:p>
            <w:pPr>
              <w:pStyle w:val="nTable"/>
              <w:spacing w:after="40"/>
            </w:pPr>
            <w:r>
              <w:t>21 of 2022</w:t>
            </w:r>
          </w:p>
        </w:tc>
        <w:tc>
          <w:tcPr>
            <w:tcW w:w="1134" w:type="dxa"/>
            <w:gridSpan w:val="2"/>
            <w:tcBorders>
              <w:top w:val="nil"/>
              <w:bottom w:val="nil"/>
            </w:tcBorders>
            <w:shd w:val="clear" w:color="auto" w:fill="auto"/>
          </w:tcPr>
          <w:p>
            <w:pPr>
              <w:pStyle w:val="nTable"/>
              <w:spacing w:after="40"/>
            </w:pPr>
            <w:r>
              <w:t>24 Jun 2022</w:t>
            </w:r>
          </w:p>
        </w:tc>
        <w:tc>
          <w:tcPr>
            <w:tcW w:w="2552" w:type="dxa"/>
            <w:gridSpan w:val="2"/>
            <w:tcBorders>
              <w:top w:val="nil"/>
              <w:bottom w:val="nil"/>
            </w:tcBorders>
            <w:shd w:val="clear" w:color="auto" w:fill="auto"/>
          </w:tcPr>
          <w:p>
            <w:pPr>
              <w:pStyle w:val="nTable"/>
              <w:spacing w:after="40"/>
              <w:rPr>
                <w:snapToGrid w:val="0"/>
              </w:rPr>
            </w:pPr>
            <w:r>
              <w:t>7 Aug 2023 (see s. 2(b) and SL 2023/111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rPr>
              <w:t>Emergency Management Amendment (Temporary COVID</w:t>
            </w:r>
            <w:r>
              <w:rPr>
                <w:i/>
              </w:rPr>
              <w:noBreakHyphen/>
              <w:t>19 Provisions) Act 2022</w:t>
            </w:r>
            <w:r>
              <w:t xml:space="preserve"> Pt. 2 Div. 2 Subdiv. 3</w:t>
            </w:r>
          </w:p>
        </w:tc>
        <w:tc>
          <w:tcPr>
            <w:tcW w:w="1134" w:type="dxa"/>
            <w:tcBorders>
              <w:top w:val="nil"/>
              <w:bottom w:val="nil"/>
            </w:tcBorders>
            <w:shd w:val="clear" w:color="auto" w:fill="auto"/>
          </w:tcPr>
          <w:p>
            <w:pPr>
              <w:pStyle w:val="nTable"/>
              <w:spacing w:after="40"/>
              <w:rPr>
                <w:snapToGrid w:val="0"/>
              </w:rPr>
            </w:pPr>
            <w:r>
              <w:t>33 of 2022</w:t>
            </w:r>
          </w:p>
        </w:tc>
        <w:tc>
          <w:tcPr>
            <w:tcW w:w="1134" w:type="dxa"/>
            <w:gridSpan w:val="2"/>
            <w:tcBorders>
              <w:top w:val="nil"/>
              <w:bottom w:val="nil"/>
            </w:tcBorders>
            <w:shd w:val="clear" w:color="auto" w:fill="auto"/>
          </w:tcPr>
          <w:p>
            <w:pPr>
              <w:pStyle w:val="nTable"/>
              <w:spacing w:after="40"/>
              <w:rPr>
                <w:snapToGrid w:val="0"/>
              </w:rPr>
            </w:pPr>
            <w:r>
              <w:t>21 Oct 2022</w:t>
            </w:r>
          </w:p>
        </w:tc>
        <w:tc>
          <w:tcPr>
            <w:tcW w:w="2552" w:type="dxa"/>
            <w:gridSpan w:val="2"/>
            <w:tcBorders>
              <w:top w:val="nil"/>
              <w:bottom w:val="nil"/>
            </w:tcBorders>
            <w:shd w:val="clear" w:color="auto" w:fill="auto"/>
          </w:tcPr>
          <w:p>
            <w:pPr>
              <w:pStyle w:val="nTable"/>
              <w:spacing w:after="40"/>
              <w:rPr>
                <w:snapToGrid w:val="0"/>
              </w:rPr>
            </w:pPr>
            <w:r>
              <w:rPr>
                <w:snapToGrid w:val="0"/>
              </w:rPr>
              <w:t xml:space="preserve">3 Nov 2022 (see s. 2(b) and </w:t>
            </w:r>
            <w:r>
              <w:t>SL 2022/175</w:t>
            </w:r>
            <w:r>
              <w:rPr>
                <w:snapToGrid w:val="0"/>
              </w:rPr>
              <w:t xml:space="preserve">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pPr>
            <w:r>
              <w:rPr>
                <w:i/>
              </w:rPr>
              <w:t>Local Government Amendment Act 2023</w:t>
            </w:r>
            <w:r>
              <w:t xml:space="preserve"> Pt. 2 (other than s. 22, 55, 59, 61-65, 67-69, 72</w:t>
            </w:r>
            <w:r>
              <w:noBreakHyphen/>
              <w:t>75, 76(1), 77(1) and (2), 78, 81 and 83</w:t>
            </w:r>
            <w:r>
              <w:noBreakHyphen/>
              <w:t>85)</w:t>
            </w:r>
          </w:p>
        </w:tc>
        <w:tc>
          <w:tcPr>
            <w:tcW w:w="1134" w:type="dxa"/>
            <w:tcBorders>
              <w:top w:val="nil"/>
              <w:bottom w:val="nil"/>
            </w:tcBorders>
            <w:shd w:val="clear" w:color="auto" w:fill="auto"/>
          </w:tcPr>
          <w:p>
            <w:pPr>
              <w:pStyle w:val="nTable"/>
              <w:spacing w:after="40"/>
            </w:pPr>
            <w:r>
              <w:t>11 of 2023</w:t>
            </w:r>
          </w:p>
        </w:tc>
        <w:tc>
          <w:tcPr>
            <w:tcW w:w="1134" w:type="dxa"/>
            <w:gridSpan w:val="2"/>
            <w:tcBorders>
              <w:top w:val="nil"/>
              <w:bottom w:val="nil"/>
            </w:tcBorders>
            <w:shd w:val="clear" w:color="auto" w:fill="auto"/>
          </w:tcPr>
          <w:p>
            <w:pPr>
              <w:pStyle w:val="nTable"/>
              <w:spacing w:after="40"/>
            </w:pPr>
            <w:r>
              <w:t>18 May 2023</w:t>
            </w:r>
          </w:p>
        </w:tc>
        <w:tc>
          <w:tcPr>
            <w:tcW w:w="2552" w:type="dxa"/>
            <w:gridSpan w:val="2"/>
            <w:tcBorders>
              <w:top w:val="nil"/>
              <w:bottom w:val="nil"/>
            </w:tcBorders>
            <w:shd w:val="clear" w:color="auto" w:fill="auto"/>
          </w:tcPr>
          <w:p>
            <w:pPr>
              <w:pStyle w:val="nTable"/>
              <w:spacing w:after="40"/>
            </w:pPr>
            <w:r>
              <w:rPr>
                <w:snapToGrid w:val="0"/>
              </w:rPr>
              <w:t>s. 3, 60, 86, 87 and 99: 19 May 2023 (see s. 2(1)(b));</w:t>
            </w:r>
            <w:r>
              <w:rPr>
                <w:snapToGrid w:val="0"/>
              </w:rPr>
              <w:br/>
              <w:t>s. 5(2) and (4), 7</w:t>
            </w:r>
            <w:r>
              <w:rPr>
                <w:snapToGrid w:val="0"/>
              </w:rPr>
              <w:noBreakHyphen/>
              <w:t>11, 13</w:t>
            </w:r>
            <w:r>
              <w:rPr>
                <w:snapToGrid w:val="0"/>
              </w:rPr>
              <w:noBreakHyphen/>
              <w:t>16, 19(1)</w:t>
            </w:r>
            <w:r>
              <w:rPr>
                <w:snapToGrid w:val="0"/>
              </w:rPr>
              <w:noBreakHyphen/>
              <w:t>(3), 24 and 89: 21 Jun 2023 (see s. 2(1)(d) and SL 2023/77 cl. 2);</w:t>
            </w:r>
            <w:r>
              <w:rPr>
                <w:snapToGrid w:val="0"/>
              </w:rPr>
              <w:br/>
              <w:t>s. </w:t>
            </w:r>
            <w:r>
              <w:t>4, 5(1) and (3), 6, 12, 18, 19(4), 20, 21, 25 to 28, 31(2) and (3), 33 to 39, 40(1) and (2), 42 to 54, 56, 57, 71, 76(2), 77(3), 88 and 90 to 98: 1 Jul 2023 (see s. 2(1)(d) and SL 2023/92 cl. 2(a));</w:t>
            </w:r>
            <w:r>
              <w:br/>
              <w:t>s. 58, 66, 70, 79(1) and 82: 19 Oct 2023 (see s. 2(1)(d) and SL 2023/157 cl. 2(a));</w:t>
            </w:r>
            <w:r>
              <w:br/>
              <w:t>s. 17, 29, 30, 31(1), 32, 40(3), 41, 79(2) and 80: 1 Jan 2024 (see s. 2(1)(d), SL 2023/92 cl. 2(b) and SL 2023/157 cl. 2(b));</w:t>
            </w:r>
            <w:r>
              <w:br/>
              <w:t>s. 23: 1 Jul 2024 (see s. 2(1)(d) and SL 2023/92 cl. 2(c))</w:t>
            </w:r>
          </w:p>
        </w:tc>
      </w:tr>
      <w:tr>
        <w:tblPrEx>
          <w:tblBorders>
            <w:top w:val="single" w:sz="8" w:space="0" w:color="auto"/>
            <w:bottom w:val="single" w:sz="8" w:space="0" w:color="auto"/>
            <w:insideH w:val="single" w:sz="8" w:space="0" w:color="auto"/>
          </w:tblBorders>
        </w:tblPrEx>
        <w:trPr>
          <w:cantSplit/>
        </w:trPr>
        <w:tc>
          <w:tcPr>
            <w:tcW w:w="2282" w:type="dxa"/>
            <w:gridSpan w:val="2"/>
            <w:tcBorders>
              <w:top w:val="nil"/>
              <w:bottom w:val="nil"/>
            </w:tcBorders>
          </w:tcPr>
          <w:p>
            <w:pPr>
              <w:pStyle w:val="nTable"/>
              <w:spacing w:after="40"/>
              <w:rPr>
                <w:iCs/>
              </w:rPr>
            </w:pPr>
            <w:r>
              <w:rPr>
                <w:i/>
              </w:rPr>
              <w:t>Workers Compensation and Injury Management Act 2023</w:t>
            </w:r>
            <w:r>
              <w:rPr>
                <w:iCs/>
              </w:rPr>
              <w:t xml:space="preserve"> Pt. 15 Div. 3 Subdiv. 10</w:t>
            </w:r>
          </w:p>
        </w:tc>
        <w:tc>
          <w:tcPr>
            <w:tcW w:w="1148" w:type="dxa"/>
            <w:gridSpan w:val="2"/>
            <w:tcBorders>
              <w:top w:val="nil"/>
              <w:bottom w:val="nil"/>
            </w:tcBorders>
          </w:tcPr>
          <w:p>
            <w:pPr>
              <w:pStyle w:val="nTable"/>
              <w:spacing w:after="40"/>
            </w:pPr>
            <w:r>
              <w:t>21 of 2023</w:t>
            </w:r>
          </w:p>
        </w:tc>
        <w:tc>
          <w:tcPr>
            <w:tcW w:w="1134" w:type="dxa"/>
            <w:gridSpan w:val="2"/>
            <w:tcBorders>
              <w:top w:val="nil"/>
              <w:bottom w:val="nil"/>
            </w:tcBorders>
          </w:tcPr>
          <w:p>
            <w:pPr>
              <w:pStyle w:val="nTable"/>
              <w:spacing w:after="40"/>
              <w:rPr>
                <w:highlight w:val="yellow"/>
              </w:rPr>
            </w:pPr>
            <w:r>
              <w:t>24 Oct 2023</w:t>
            </w:r>
          </w:p>
        </w:tc>
        <w:tc>
          <w:tcPr>
            <w:tcW w:w="2547" w:type="dxa"/>
            <w:gridSpan w:val="2"/>
            <w:tcBorders>
              <w:top w:val="nil"/>
              <w:bottom w:val="nil"/>
            </w:tcBorders>
          </w:tcPr>
          <w:p>
            <w:pPr>
              <w:pStyle w:val="nTable"/>
              <w:spacing w:after="40"/>
            </w:pPr>
            <w:r>
              <w:rPr>
                <w:noProof/>
              </w:rPr>
              <w:t>1 Jul 2024</w:t>
            </w:r>
            <w:r>
              <w:t xml:space="preserve"> (see s. 2(d)</w:t>
            </w:r>
            <w:r>
              <w:rPr>
                <w:noProof/>
              </w:rPr>
              <w:t xml:space="preserve"> and SL 2024/34 cl. 2</w:t>
            </w:r>
            <w:r>
              <w:t>)</w:t>
            </w:r>
          </w:p>
        </w:tc>
      </w:tr>
      <w:tr>
        <w:tblPrEx>
          <w:tblBorders>
            <w:top w:val="single" w:sz="8" w:space="0" w:color="auto"/>
            <w:bottom w:val="single" w:sz="8" w:space="0" w:color="auto"/>
            <w:insideH w:val="single" w:sz="8" w:space="0" w:color="auto"/>
          </w:tblBorders>
        </w:tblPrEx>
        <w:trPr>
          <w:cantSplit/>
        </w:trPr>
        <w:tc>
          <w:tcPr>
            <w:tcW w:w="2282" w:type="dxa"/>
            <w:gridSpan w:val="2"/>
            <w:tcBorders>
              <w:top w:val="nil"/>
              <w:bottom w:val="nil"/>
            </w:tcBorders>
          </w:tcPr>
          <w:p>
            <w:pPr>
              <w:pStyle w:val="nTable"/>
              <w:spacing w:after="40"/>
              <w:rPr>
                <w:iCs/>
              </w:rPr>
            </w:pPr>
            <w:r>
              <w:rPr>
                <w:i/>
              </w:rPr>
              <w:t>Electoral Amendment (Finance and Other Matters) Act 2023</w:t>
            </w:r>
            <w:r>
              <w:rPr>
                <w:iCs/>
              </w:rPr>
              <w:t xml:space="preserve"> Pt. 4</w:t>
            </w:r>
          </w:p>
        </w:tc>
        <w:tc>
          <w:tcPr>
            <w:tcW w:w="1148" w:type="dxa"/>
            <w:gridSpan w:val="2"/>
            <w:tcBorders>
              <w:top w:val="nil"/>
              <w:bottom w:val="nil"/>
            </w:tcBorders>
          </w:tcPr>
          <w:p>
            <w:pPr>
              <w:pStyle w:val="nTable"/>
              <w:spacing w:after="40"/>
            </w:pPr>
            <w:r>
              <w:t>30 of 2023</w:t>
            </w:r>
          </w:p>
        </w:tc>
        <w:tc>
          <w:tcPr>
            <w:tcW w:w="1134" w:type="dxa"/>
            <w:gridSpan w:val="2"/>
            <w:tcBorders>
              <w:top w:val="nil"/>
              <w:bottom w:val="nil"/>
            </w:tcBorders>
          </w:tcPr>
          <w:p>
            <w:pPr>
              <w:pStyle w:val="nTable"/>
              <w:spacing w:after="40"/>
            </w:pPr>
            <w:r>
              <w:t>11 Dec 2023</w:t>
            </w:r>
          </w:p>
        </w:tc>
        <w:tc>
          <w:tcPr>
            <w:tcW w:w="2547" w:type="dxa"/>
            <w:gridSpan w:val="2"/>
            <w:tcBorders>
              <w:top w:val="nil"/>
              <w:bottom w:val="nil"/>
            </w:tcBorders>
          </w:tcPr>
          <w:p>
            <w:pPr>
              <w:pStyle w:val="nTable"/>
              <w:spacing w:after="40"/>
            </w:pPr>
            <w:r>
              <w:t>1 Jul 2024 (see s. 2(c))</w:t>
            </w:r>
          </w:p>
        </w:tc>
      </w:tr>
      <w:tr>
        <w:tblPrEx>
          <w:tblBorders>
            <w:top w:val="single" w:sz="8" w:space="0" w:color="auto"/>
            <w:bottom w:val="single" w:sz="8" w:space="0" w:color="auto"/>
            <w:insideH w:val="single" w:sz="8" w:space="0" w:color="auto"/>
          </w:tblBorders>
        </w:tblPrEx>
        <w:trPr>
          <w:cantSplit/>
        </w:trPr>
        <w:tc>
          <w:tcPr>
            <w:tcW w:w="2282" w:type="dxa"/>
            <w:gridSpan w:val="2"/>
            <w:tcBorders>
              <w:top w:val="nil"/>
              <w:bottom w:val="single" w:sz="4" w:space="0" w:color="auto"/>
            </w:tcBorders>
          </w:tcPr>
          <w:p>
            <w:pPr>
              <w:pStyle w:val="nTable"/>
              <w:spacing w:after="40"/>
              <w:rPr>
                <w:iCs/>
              </w:rPr>
            </w:pPr>
            <w:r>
              <w:rPr>
                <w:i/>
              </w:rPr>
              <w:t>Local Government Amendment Act 2024</w:t>
            </w:r>
            <w:r>
              <w:rPr>
                <w:iCs/>
              </w:rPr>
              <w:t xml:space="preserve"> Pt. 2 (other than </w:t>
            </w:r>
            <w:r>
              <w:t>s. 4(1) and (2), 8(1), 11-13, 14(2), 16, 17, 27, 36, 40, 44-49, 51-53, 55-57, 59(1), 60, 61, 64-71, 72(1) and (3), 73-83, 85-88, 90-114, 115(1), 116-125, 129, 131, 133, 134, 136, 137, 139, 140, 142, and 155-157)</w:t>
            </w:r>
          </w:p>
        </w:tc>
        <w:tc>
          <w:tcPr>
            <w:tcW w:w="1148" w:type="dxa"/>
            <w:gridSpan w:val="2"/>
            <w:tcBorders>
              <w:top w:val="nil"/>
              <w:bottom w:val="single" w:sz="4" w:space="0" w:color="auto"/>
            </w:tcBorders>
          </w:tcPr>
          <w:p>
            <w:pPr>
              <w:pStyle w:val="nTable"/>
              <w:spacing w:after="40"/>
            </w:pPr>
            <w:r>
              <w:t>47 of 2024</w:t>
            </w:r>
          </w:p>
        </w:tc>
        <w:tc>
          <w:tcPr>
            <w:tcW w:w="1134" w:type="dxa"/>
            <w:gridSpan w:val="2"/>
            <w:tcBorders>
              <w:top w:val="nil"/>
              <w:bottom w:val="single" w:sz="4" w:space="0" w:color="auto"/>
            </w:tcBorders>
          </w:tcPr>
          <w:p>
            <w:pPr>
              <w:pStyle w:val="nTable"/>
              <w:spacing w:after="40"/>
            </w:pPr>
            <w:r>
              <w:t>6 Dec 2024</w:t>
            </w:r>
          </w:p>
        </w:tc>
        <w:tc>
          <w:tcPr>
            <w:tcW w:w="2547" w:type="dxa"/>
            <w:gridSpan w:val="2"/>
            <w:tcBorders>
              <w:top w:val="nil"/>
              <w:bottom w:val="single" w:sz="4" w:space="0" w:color="auto"/>
            </w:tcBorders>
          </w:tcPr>
          <w:p>
            <w:pPr>
              <w:pStyle w:val="nTable"/>
              <w:spacing w:after="40"/>
            </w:pPr>
            <w:r>
              <w:rPr>
                <w:iCs/>
              </w:rPr>
              <w:t>s. 3, 4(3), 5</w:t>
            </w:r>
            <w:r>
              <w:rPr>
                <w:iCs/>
              </w:rPr>
              <w:noBreakHyphen/>
              <w:t>7, 14(1) and (3), 15, 18-26, 28</w:t>
            </w:r>
            <w:r>
              <w:rPr>
                <w:iCs/>
              </w:rPr>
              <w:noBreakHyphen/>
              <w:t>31, 34, 35, 37</w:t>
            </w:r>
            <w:r>
              <w:rPr>
                <w:iCs/>
              </w:rPr>
              <w:noBreakHyphen/>
              <w:t>39, 41</w:t>
            </w:r>
            <w:r>
              <w:rPr>
                <w:iCs/>
              </w:rPr>
              <w:noBreakHyphen/>
              <w:t>43, 50, 58, 59(2), 72(2), 84, 89, 115(2), 126</w:t>
            </w:r>
            <w:r>
              <w:rPr>
                <w:iCs/>
              </w:rPr>
              <w:noBreakHyphen/>
              <w:t>128, 130, 132, 135, 138, 141, 144, 152</w:t>
            </w:r>
            <w:r>
              <w:rPr>
                <w:iCs/>
              </w:rPr>
              <w:noBreakHyphen/>
              <w:t>154 and 159</w:t>
            </w:r>
            <w:r>
              <w:rPr>
                <w:iCs/>
              </w:rPr>
              <w:noBreakHyphen/>
              <w:t>161: 7</w:t>
            </w:r>
            <w:r>
              <w:t> Dec 2024 (see s. 2(1)(b));</w:t>
            </w:r>
            <w:r>
              <w:br/>
              <w:t>s. </w:t>
            </w:r>
            <w:r>
              <w:rPr>
                <w:spacing w:val="-2"/>
              </w:rPr>
              <w:t>8(2), 9, 10, 32, 33, 54, 62, 63, 145 and 158: 1 Feb 2025 (see s. 2(1)(i) and SL 2025/8 cl. 2);</w:t>
            </w:r>
            <w:r>
              <w:rPr>
                <w:spacing w:val="-2"/>
              </w:rPr>
              <w:br/>
              <w:t>s. 143 and 146-151: 24 Jul 2025 (see s. 2(1)(i) and SL 2025/140 cl. 2)</w:t>
            </w:r>
          </w:p>
        </w:tc>
      </w:tr>
    </w:tbl>
    <w:p>
      <w:pPr>
        <w:pStyle w:val="nHeading3"/>
      </w:pPr>
      <w:bookmarkStart w:id="2689" w:name="_Toc216782657"/>
      <w:bookmarkStart w:id="2690" w:name="_Toc203729763"/>
      <w:r>
        <w:t>Uncommenced provisions table</w:t>
      </w:r>
      <w:bookmarkEnd w:id="2689"/>
      <w:bookmarkEnd w:id="2690"/>
    </w:p>
    <w:p>
      <w:pPr>
        <w:pStyle w:val="nStatement"/>
        <w:keepNext/>
        <w:spacing w:after="240"/>
      </w:pPr>
      <w:r>
        <w:t xml:space="preserve">To view the text of the uncommenced provisions see </w:t>
      </w:r>
      <w:r>
        <w:rPr>
          <w:i/>
        </w:rPr>
        <w:t>Acts as passed</w:t>
      </w:r>
      <w:r>
        <w:t xml:space="preserve"> on the WA </w:t>
      </w:r>
      <w:del w:id="2691" w:author="Master Repository Process" w:date="2025-12-16T15:52:00Z">
        <w:r>
          <w:delText>Legislation</w:delText>
        </w:r>
      </w:del>
      <w:ins w:id="2692" w:author="Master Repository Process" w:date="2025-12-16T15:52:00Z">
        <w:r>
          <w:t>legislation</w:t>
        </w:r>
      </w:ins>
      <w:r>
        <w:t xml:space="preserve"> website.</w:t>
      </w:r>
    </w:p>
    <w:tbl>
      <w:tblPr>
        <w:tblW w:w="7111" w:type="dxa"/>
        <w:tblInd w:w="-14"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82"/>
        <w:gridCol w:w="1148"/>
        <w:gridCol w:w="1134"/>
        <w:gridCol w:w="2547"/>
      </w:tblGrid>
      <w:tr>
        <w:trPr>
          <w:cantSplit/>
          <w:tblHeader/>
        </w:trPr>
        <w:tc>
          <w:tcPr>
            <w:tcW w:w="2282" w:type="dxa"/>
          </w:tcPr>
          <w:p>
            <w:pPr>
              <w:pStyle w:val="nTable"/>
              <w:spacing w:after="40"/>
              <w:rPr>
                <w:b/>
              </w:rPr>
            </w:pPr>
            <w:r>
              <w:rPr>
                <w:b/>
              </w:rPr>
              <w:t>Short title</w:t>
            </w:r>
          </w:p>
        </w:tc>
        <w:tc>
          <w:tcPr>
            <w:tcW w:w="1148"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47" w:type="dxa"/>
          </w:tcPr>
          <w:p>
            <w:pPr>
              <w:pStyle w:val="nTable"/>
              <w:spacing w:after="40"/>
              <w:rPr>
                <w:b/>
              </w:rPr>
            </w:pPr>
            <w:r>
              <w:rPr>
                <w:b/>
              </w:rPr>
              <w:t>Commencement</w:t>
            </w:r>
          </w:p>
        </w:tc>
      </w:tr>
      <w:tr>
        <w:trPr>
          <w:cantSplit/>
        </w:trPr>
        <w:tc>
          <w:tcPr>
            <w:tcW w:w="2282" w:type="dxa"/>
            <w:tcBorders>
              <w:bottom w:val="nil"/>
            </w:tcBorders>
          </w:tcPr>
          <w:p>
            <w:pPr>
              <w:pStyle w:val="nTable"/>
              <w:spacing w:after="40"/>
              <w:rPr>
                <w:vertAlign w:val="superscript"/>
              </w:rPr>
            </w:pPr>
            <w:r>
              <w:rPr>
                <w:i/>
              </w:rPr>
              <w:t>Local Government Amendment (Auditing) Act 2017</w:t>
            </w:r>
            <w:r>
              <w:t xml:space="preserve"> s. 4(2), 7(2) and 22</w:t>
            </w:r>
            <w:r>
              <w:rPr>
                <w:vertAlign w:val="superscript"/>
              </w:rPr>
              <w:t> 28</w:t>
            </w:r>
          </w:p>
        </w:tc>
        <w:tc>
          <w:tcPr>
            <w:tcW w:w="1148" w:type="dxa"/>
            <w:tcBorders>
              <w:bottom w:val="nil"/>
            </w:tcBorders>
          </w:tcPr>
          <w:p>
            <w:pPr>
              <w:pStyle w:val="nTable"/>
              <w:spacing w:after="40"/>
            </w:pPr>
            <w:r>
              <w:t>5 of 2017 (as amended by No. 11 of 2023 s. 103)</w:t>
            </w:r>
          </w:p>
        </w:tc>
        <w:tc>
          <w:tcPr>
            <w:tcW w:w="1134" w:type="dxa"/>
            <w:tcBorders>
              <w:bottom w:val="nil"/>
            </w:tcBorders>
          </w:tcPr>
          <w:p>
            <w:pPr>
              <w:pStyle w:val="nTable"/>
              <w:spacing w:after="40"/>
            </w:pPr>
            <w:r>
              <w:t>1 Sep 2017</w:t>
            </w:r>
          </w:p>
        </w:tc>
        <w:tc>
          <w:tcPr>
            <w:tcW w:w="2547" w:type="dxa"/>
            <w:tcBorders>
              <w:bottom w:val="nil"/>
            </w:tcBorders>
          </w:tcPr>
          <w:p>
            <w:pPr>
              <w:pStyle w:val="nTable"/>
              <w:spacing w:after="40"/>
            </w:pPr>
            <w:del w:id="2693" w:author="Master Repository Process" w:date="2025-12-16T15:52:00Z">
              <w:r>
                <w:delText>To</w:delText>
              </w:r>
            </w:del>
            <w:ins w:id="2694" w:author="Master Repository Process" w:date="2025-12-16T15:52:00Z">
              <w:r>
                <w:t>s. 4(2), 7(2): to</w:t>
              </w:r>
            </w:ins>
            <w:r>
              <w:t xml:space="preserve"> be proclaimed (see s. 2(1)(c</w:t>
            </w:r>
            <w:del w:id="2695" w:author="Master Repository Process" w:date="2025-12-16T15:52:00Z">
              <w:r>
                <w:delText>))</w:delText>
              </w:r>
            </w:del>
            <w:ins w:id="2696" w:author="Master Repository Process" w:date="2025-12-16T15:52:00Z">
              <w:r>
                <w:t>));</w:t>
              </w:r>
              <w:r>
                <w:br/>
                <w:t>s. 22: 1 Jan 2026 (see s. 2(1)(c) and SL 2025/210 cl. 2)</w:t>
              </w:r>
            </w:ins>
          </w:p>
        </w:tc>
      </w:tr>
      <w:tr>
        <w:trPr>
          <w:cantSplit/>
        </w:trPr>
        <w:tc>
          <w:tcPr>
            <w:tcW w:w="2282" w:type="dxa"/>
            <w:tcBorders>
              <w:top w:val="nil"/>
              <w:bottom w:val="nil"/>
            </w:tcBorders>
          </w:tcPr>
          <w:p>
            <w:pPr>
              <w:pStyle w:val="nTable"/>
              <w:spacing w:after="40"/>
            </w:pPr>
            <w:r>
              <w:rPr>
                <w:i/>
              </w:rPr>
              <w:t>Local Government Amendment Act 2023</w:t>
            </w:r>
            <w:r>
              <w:t xml:space="preserve"> s. 22, 55, 59, 61</w:t>
            </w:r>
            <w:r>
              <w:noBreakHyphen/>
              <w:t>65, 67-69, 72</w:t>
            </w:r>
            <w:r>
              <w:noBreakHyphen/>
              <w:t>75, 76(1), 77(1) and (2), 78, 81 and 83</w:t>
            </w:r>
            <w:r>
              <w:noBreakHyphen/>
              <w:t>85</w:t>
            </w:r>
          </w:p>
        </w:tc>
        <w:tc>
          <w:tcPr>
            <w:tcW w:w="1148" w:type="dxa"/>
            <w:tcBorders>
              <w:top w:val="nil"/>
              <w:bottom w:val="nil"/>
            </w:tcBorders>
          </w:tcPr>
          <w:p>
            <w:pPr>
              <w:pStyle w:val="nTable"/>
              <w:spacing w:after="40"/>
            </w:pPr>
            <w:r>
              <w:t>11 of 2023</w:t>
            </w:r>
            <w:r>
              <w:br/>
              <w:t>(as amended by No. 47 of 2024 s. 172)</w:t>
            </w:r>
          </w:p>
        </w:tc>
        <w:tc>
          <w:tcPr>
            <w:tcW w:w="1134" w:type="dxa"/>
            <w:tcBorders>
              <w:top w:val="nil"/>
              <w:bottom w:val="nil"/>
            </w:tcBorders>
          </w:tcPr>
          <w:p>
            <w:pPr>
              <w:pStyle w:val="nTable"/>
              <w:spacing w:after="40"/>
            </w:pPr>
            <w:r>
              <w:t>18 May 2023</w:t>
            </w:r>
          </w:p>
        </w:tc>
        <w:tc>
          <w:tcPr>
            <w:tcW w:w="2547" w:type="dxa"/>
            <w:tcBorders>
              <w:top w:val="nil"/>
              <w:bottom w:val="nil"/>
            </w:tcBorders>
          </w:tcPr>
          <w:p>
            <w:pPr>
              <w:pStyle w:val="nTable"/>
              <w:spacing w:after="40"/>
            </w:pPr>
            <w:r>
              <w:t>To be proclaimed (see s. 2(1)(d), (2) and (3))</w:t>
            </w:r>
          </w:p>
        </w:tc>
      </w:tr>
      <w:tr>
        <w:trPr>
          <w:cantSplit/>
        </w:trPr>
        <w:tc>
          <w:tcPr>
            <w:tcW w:w="2282" w:type="dxa"/>
            <w:tcBorders>
              <w:top w:val="nil"/>
              <w:bottom w:val="nil"/>
            </w:tcBorders>
          </w:tcPr>
          <w:p>
            <w:pPr>
              <w:pStyle w:val="nTable"/>
              <w:spacing w:after="40"/>
              <w:rPr>
                <w:iCs/>
              </w:rPr>
            </w:pPr>
            <w:r>
              <w:rPr>
                <w:i/>
              </w:rPr>
              <w:t xml:space="preserve">Petroleum Legislation Amendment Act 2024 </w:t>
            </w:r>
            <w:r>
              <w:rPr>
                <w:iCs/>
              </w:rPr>
              <w:t>s. 433(2)</w:t>
            </w:r>
          </w:p>
        </w:tc>
        <w:tc>
          <w:tcPr>
            <w:tcW w:w="1148" w:type="dxa"/>
            <w:tcBorders>
              <w:top w:val="nil"/>
              <w:bottom w:val="nil"/>
            </w:tcBorders>
          </w:tcPr>
          <w:p>
            <w:pPr>
              <w:pStyle w:val="nTable"/>
              <w:spacing w:after="40"/>
            </w:pPr>
            <w:r>
              <w:t>17 of 2024</w:t>
            </w:r>
          </w:p>
        </w:tc>
        <w:tc>
          <w:tcPr>
            <w:tcW w:w="1134" w:type="dxa"/>
            <w:tcBorders>
              <w:top w:val="nil"/>
              <w:bottom w:val="nil"/>
            </w:tcBorders>
          </w:tcPr>
          <w:p>
            <w:pPr>
              <w:pStyle w:val="nTable"/>
              <w:spacing w:after="40"/>
            </w:pPr>
            <w:r>
              <w:t>14 May 2024</w:t>
            </w:r>
          </w:p>
        </w:tc>
        <w:tc>
          <w:tcPr>
            <w:tcW w:w="2547" w:type="dxa"/>
            <w:tcBorders>
              <w:top w:val="nil"/>
              <w:bottom w:val="nil"/>
            </w:tcBorders>
          </w:tcPr>
          <w:p>
            <w:pPr>
              <w:pStyle w:val="nTable"/>
              <w:spacing w:after="40"/>
            </w:pPr>
            <w:r>
              <w:t>To be proclaimed (see s. 2(b))</w:t>
            </w:r>
          </w:p>
        </w:tc>
      </w:tr>
      <w:tr>
        <w:trPr>
          <w:cantSplit/>
        </w:trPr>
        <w:tc>
          <w:tcPr>
            <w:tcW w:w="2282" w:type="dxa"/>
            <w:tcBorders>
              <w:top w:val="nil"/>
              <w:bottom w:val="nil"/>
            </w:tcBorders>
          </w:tcPr>
          <w:p>
            <w:pPr>
              <w:pStyle w:val="nTable"/>
              <w:spacing w:after="40"/>
              <w:rPr>
                <w:iCs/>
              </w:rPr>
            </w:pPr>
            <w:r>
              <w:rPr>
                <w:i/>
              </w:rPr>
              <w:t>Local Government Amendment Act 2024</w:t>
            </w:r>
            <w:r>
              <w:rPr>
                <w:iCs/>
              </w:rPr>
              <w:t xml:space="preserve"> </w:t>
            </w:r>
            <w:r>
              <w:t>s. 4(1) and (2), 8(1), 11-13, 14(2), 16, 17, 27, 36, 40, 44-49, 51</w:t>
            </w:r>
            <w:del w:id="2697" w:author="Master Repository Process" w:date="2025-12-16T15:52:00Z">
              <w:r>
                <w:delText>-</w:delText>
              </w:r>
            </w:del>
            <w:ins w:id="2698" w:author="Master Repository Process" w:date="2025-12-16T15:52:00Z">
              <w:r>
                <w:noBreakHyphen/>
              </w:r>
            </w:ins>
            <w:r>
              <w:t>53, 55-57, 59(1), 60, 61, 64-71, 72(1) and (3), 73-83, 85-88, 90</w:t>
            </w:r>
            <w:r>
              <w:noBreakHyphen/>
              <w:t>114, 115(1), 116</w:t>
            </w:r>
            <w:del w:id="2699" w:author="Master Repository Process" w:date="2025-12-16T15:52:00Z">
              <w:r>
                <w:delText>-</w:delText>
              </w:r>
            </w:del>
            <w:ins w:id="2700" w:author="Master Repository Process" w:date="2025-12-16T15:52:00Z">
              <w:r>
                <w:noBreakHyphen/>
              </w:r>
            </w:ins>
            <w:r>
              <w:t xml:space="preserve">125, 129, 131, 133, 134, 136, 137, 139, 140, 142 and 155-157 </w:t>
            </w:r>
            <w:r>
              <w:rPr>
                <w:iCs/>
              </w:rPr>
              <w:t>and Pt. 3 Div. 4</w:t>
            </w:r>
          </w:p>
        </w:tc>
        <w:tc>
          <w:tcPr>
            <w:tcW w:w="1148" w:type="dxa"/>
            <w:tcBorders>
              <w:top w:val="nil"/>
              <w:bottom w:val="nil"/>
            </w:tcBorders>
          </w:tcPr>
          <w:p>
            <w:pPr>
              <w:pStyle w:val="nTable"/>
              <w:spacing w:after="40"/>
            </w:pPr>
            <w:r>
              <w:t>47 of 2024</w:t>
            </w:r>
          </w:p>
        </w:tc>
        <w:tc>
          <w:tcPr>
            <w:tcW w:w="1134" w:type="dxa"/>
            <w:tcBorders>
              <w:top w:val="nil"/>
              <w:bottom w:val="nil"/>
            </w:tcBorders>
          </w:tcPr>
          <w:p>
            <w:pPr>
              <w:pStyle w:val="nTable"/>
              <w:spacing w:after="40"/>
            </w:pPr>
            <w:r>
              <w:t>6 Dec 2024</w:t>
            </w:r>
          </w:p>
        </w:tc>
        <w:tc>
          <w:tcPr>
            <w:tcW w:w="2547" w:type="dxa"/>
            <w:tcBorders>
              <w:top w:val="nil"/>
              <w:bottom w:val="nil"/>
            </w:tcBorders>
          </w:tcPr>
          <w:p>
            <w:pPr>
              <w:pStyle w:val="nTable"/>
              <w:spacing w:after="40"/>
            </w:pPr>
            <w:del w:id="2701" w:author="Master Repository Process" w:date="2025-12-16T15:52:00Z">
              <w:r>
                <w:delText>To be proclaimed (see s. 2(1)(c)-(f), (h) and (i) and (2) and (3))</w:delText>
              </w:r>
            </w:del>
            <w:ins w:id="2702" w:author="Master Repository Process" w:date="2025-12-16T15:52:00Z">
              <w:r>
                <w:t>s. 4(1) and (2), 8(1), 11</w:t>
              </w:r>
              <w:r>
                <w:noBreakHyphen/>
                <w:t>13, 14(2), 16, 17, 36, 40, 44, 45, 52(1), 55-57, 59(1), 61, 66-71, 72(1) and (3), 74, 75, 86, 87, 90</w:t>
              </w:r>
              <w:r>
                <w:noBreakHyphen/>
                <w:t>114, 115(1), 116-125, 129, 131, 133, 134, 136, 139, 140, 142, 155</w:t>
              </w:r>
              <w:r>
                <w:noBreakHyphen/>
                <w:t>157: 1 Jan 2026 (see s. 2(1)(i) and (2), SL 2025/203 cl. 2 and SL 2025/207 cl. 2);</w:t>
              </w:r>
              <w:r>
                <w:br/>
                <w:t>s. 27, 46</w:t>
              </w:r>
              <w:r>
                <w:noBreakHyphen/>
                <w:t>49, 51, 52(2), 53, 60, 64, 65, 73, 76</w:t>
              </w:r>
              <w:r>
                <w:noBreakHyphen/>
                <w:t>83, 85 and 88, 137, Pt. 3 Div. 4: to be proclaimed (see s. 2(1)(c), (d), (e), (f), (h), (i) and (3))</w:t>
              </w:r>
            </w:ins>
          </w:p>
        </w:tc>
      </w:tr>
      <w:tr>
        <w:trPr>
          <w:cantSplit/>
          <w:ins w:id="2703" w:author="Master Repository Process" w:date="2025-12-16T15:52:00Z"/>
        </w:trPr>
        <w:tc>
          <w:tcPr>
            <w:tcW w:w="2282" w:type="dxa"/>
            <w:tcBorders>
              <w:top w:val="nil"/>
              <w:bottom w:val="single" w:sz="4" w:space="0" w:color="auto"/>
            </w:tcBorders>
          </w:tcPr>
          <w:p>
            <w:pPr>
              <w:pStyle w:val="nTable"/>
              <w:spacing w:after="40"/>
              <w:rPr>
                <w:ins w:id="2704" w:author="Master Repository Process" w:date="2025-12-16T15:52:00Z"/>
                <w:i/>
              </w:rPr>
            </w:pPr>
            <w:ins w:id="2705" w:author="Master Repository Process" w:date="2025-12-16T15:52:00Z">
              <w:r>
                <w:rPr>
                  <w:i/>
                  <w:snapToGrid w:val="0"/>
                </w:rPr>
                <w:t xml:space="preserve">Evidence Act 2025 </w:t>
              </w:r>
              <w:r>
                <w:rPr>
                  <w:iCs/>
                  <w:snapToGrid w:val="0"/>
                </w:rPr>
                <w:t>s. 492(1)</w:t>
              </w:r>
            </w:ins>
          </w:p>
        </w:tc>
        <w:tc>
          <w:tcPr>
            <w:tcW w:w="1148" w:type="dxa"/>
            <w:tcBorders>
              <w:top w:val="nil"/>
              <w:bottom w:val="single" w:sz="4" w:space="0" w:color="auto"/>
            </w:tcBorders>
          </w:tcPr>
          <w:p>
            <w:pPr>
              <w:pStyle w:val="nTable"/>
              <w:spacing w:after="40"/>
              <w:rPr>
                <w:ins w:id="2706" w:author="Master Repository Process" w:date="2025-12-16T15:52:00Z"/>
              </w:rPr>
            </w:pPr>
            <w:ins w:id="2707" w:author="Master Repository Process" w:date="2025-12-16T15:52:00Z">
              <w:r>
                <w:t>15 of 2025</w:t>
              </w:r>
            </w:ins>
          </w:p>
        </w:tc>
        <w:tc>
          <w:tcPr>
            <w:tcW w:w="1134" w:type="dxa"/>
            <w:tcBorders>
              <w:top w:val="nil"/>
              <w:bottom w:val="single" w:sz="4" w:space="0" w:color="auto"/>
            </w:tcBorders>
          </w:tcPr>
          <w:p>
            <w:pPr>
              <w:pStyle w:val="nTable"/>
              <w:spacing w:after="40"/>
              <w:rPr>
                <w:ins w:id="2708" w:author="Master Repository Process" w:date="2025-12-16T15:52:00Z"/>
              </w:rPr>
            </w:pPr>
            <w:ins w:id="2709" w:author="Master Repository Process" w:date="2025-12-16T15:52:00Z">
              <w:r>
                <w:t>25 Sep 2025</w:t>
              </w:r>
            </w:ins>
          </w:p>
        </w:tc>
        <w:tc>
          <w:tcPr>
            <w:tcW w:w="2547" w:type="dxa"/>
            <w:tcBorders>
              <w:top w:val="nil"/>
              <w:bottom w:val="single" w:sz="4" w:space="0" w:color="auto"/>
            </w:tcBorders>
          </w:tcPr>
          <w:p>
            <w:pPr>
              <w:pStyle w:val="nTable"/>
              <w:spacing w:after="40"/>
              <w:rPr>
                <w:ins w:id="2710" w:author="Master Repository Process" w:date="2025-12-16T15:52:00Z"/>
              </w:rPr>
            </w:pPr>
            <w:ins w:id="2711" w:author="Master Repository Process" w:date="2025-12-16T15:52:00Z">
              <w:r>
                <w:rPr>
                  <w:snapToGrid w:val="0"/>
                </w:rPr>
                <w:t>To be proclaimed (see s. 2(e))</w:t>
              </w:r>
            </w:ins>
          </w:p>
        </w:tc>
      </w:tr>
    </w:tbl>
    <w:p>
      <w:pPr>
        <w:pStyle w:val="nHeading3"/>
      </w:pPr>
      <w:bookmarkStart w:id="2712" w:name="_Toc216782658"/>
      <w:bookmarkStart w:id="2713" w:name="_Toc203729764"/>
      <w:r>
        <w:t>Other notes</w:t>
      </w:r>
      <w:bookmarkEnd w:id="2712"/>
      <w:bookmarkEnd w:id="2713"/>
    </w:p>
    <w:p>
      <w:pPr>
        <w:pStyle w:val="nNote"/>
        <w:keepNext/>
        <w:keepLines/>
        <w:spacing w:before="40"/>
      </w:pPr>
      <w:r>
        <w:rPr>
          <w:vertAlign w:val="superscript"/>
        </w:rPr>
        <w:t>1M</w:t>
      </w:r>
      <w:r>
        <w:tab/>
        <w:t xml:space="preserve">Under the </w:t>
      </w:r>
      <w:r>
        <w:rPr>
          <w:i/>
        </w:rPr>
        <w:t>Local Government Act 1995</w:t>
      </w:r>
      <w:r>
        <w:t xml:space="preserve"> s. 10.3, modifications to s. 5.27, 5.28, 5.94, 6.2, 6.13, 6.33, 6.34, 6.35, 6.36, 6.45, 6.51 and 9.51 are prescribed in the </w:t>
      </w:r>
      <w:r>
        <w:rPr>
          <w:i/>
        </w:rPr>
        <w:t>Local Government (COVID</w:t>
      </w:r>
      <w:r>
        <w:rPr>
          <w:i/>
        </w:rPr>
        <w:noBreakHyphen/>
        <w:t>19 Response) Order </w:t>
      </w:r>
      <w:r>
        <w:t xml:space="preserve">2020 (see SL 2020/57 published in </w:t>
      </w:r>
      <w:r>
        <w:rPr>
          <w:i/>
        </w:rPr>
        <w:t>Gazette</w:t>
      </w:r>
      <w:r>
        <w:t xml:space="preserve"> 8 May 2020).</w:t>
      </w:r>
    </w:p>
    <w:p>
      <w:pPr>
        <w:pStyle w:val="nNote"/>
      </w:pPr>
      <w:r>
        <w:rPr>
          <w:vertAlign w:val="superscript"/>
        </w:rPr>
        <w:t>1</w:t>
      </w:r>
      <w:r>
        <w:tab/>
        <w:t>Footnote no longer applicable.</w:t>
      </w:r>
    </w:p>
    <w:p>
      <w:pPr>
        <w:pStyle w:val="nNote"/>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Note"/>
      </w:pPr>
      <w:r>
        <w:rPr>
          <w:vertAlign w:val="superscript"/>
        </w:rPr>
        <w:t>3</w:t>
      </w:r>
      <w:r>
        <w:tab/>
        <w:t>Repealed by the</w:t>
      </w:r>
      <w:r>
        <w:rPr>
          <w:i/>
        </w:rPr>
        <w:t xml:space="preserve"> Mining Act 1978.</w:t>
      </w:r>
    </w:p>
    <w:p>
      <w:pPr>
        <w:pStyle w:val="nNote"/>
        <w:rPr>
          <w:vertAlign w:val="superscript"/>
        </w:rPr>
      </w:pPr>
      <w:r>
        <w:rPr>
          <w:vertAlign w:val="superscript"/>
        </w:rPr>
        <w:t>4</w:t>
      </w:r>
      <w:r>
        <w:rPr>
          <w:vertAlign w:val="superscript"/>
        </w:rPr>
        <w:tab/>
      </w:r>
      <w:r>
        <w:t xml:space="preserve">The short title of the </w:t>
      </w:r>
      <w:r>
        <w:rPr>
          <w:i/>
        </w:rPr>
        <w:t>Local Government Act 1960</w:t>
      </w:r>
      <w:r>
        <w:t xml:space="preserve"> was amended to the </w:t>
      </w:r>
      <w:r>
        <w:rPr>
          <w:i/>
        </w:rPr>
        <w:t>Local Government (Miscellaneous Provisions) Act 1960</w:t>
      </w:r>
      <w:r>
        <w:t xml:space="preserve"> by Sch. 9.2 cl. 2 of this Act. That provision has now been omitted.</w:t>
      </w:r>
    </w:p>
    <w:p>
      <w:pPr>
        <w:pStyle w:val="nNote"/>
      </w:pPr>
      <w:r>
        <w:rPr>
          <w:vertAlign w:val="superscript"/>
        </w:rPr>
        <w:t>5</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read and construed as if that reference were a reference to the </w:t>
      </w:r>
      <w:r>
        <w:rPr>
          <w:i/>
        </w:rPr>
        <w:t>Land Administration Act 1997</w:t>
      </w:r>
      <w:r>
        <w:t>.</w:t>
      </w:r>
    </w:p>
    <w:p>
      <w:pPr>
        <w:pStyle w:val="nNote"/>
        <w:rPr>
          <w:snapToGrid w:val="0"/>
        </w:rPr>
      </w:pPr>
      <w:r>
        <w:rPr>
          <w:snapToGrid w:val="0"/>
          <w:vertAlign w:val="superscript"/>
        </w:rPr>
        <w:t>6</w:t>
      </w:r>
      <w:r>
        <w:rPr>
          <w:snapToGrid w:val="0"/>
        </w:rPr>
        <w:tab/>
        <w:t>Footnote no longer applicable.</w:t>
      </w:r>
    </w:p>
    <w:p>
      <w:pPr>
        <w:pStyle w:val="nNote"/>
        <w:rPr>
          <w:snapToGrid w:val="0"/>
        </w:rPr>
      </w:pPr>
      <w:r>
        <w:rPr>
          <w:snapToGrid w:val="0"/>
          <w:vertAlign w:val="superscript"/>
        </w:rPr>
        <w:t>7</w:t>
      </w:r>
      <w:r>
        <w:rPr>
          <w:snapToGrid w:val="0"/>
          <w:vertAlign w:val="superscript"/>
        </w:rPr>
        <w:tab/>
      </w:r>
      <w:r>
        <w:rPr>
          <w:snapToGrid w:val="0"/>
        </w:rPr>
        <w:t>Footnote no longer applicable.</w:t>
      </w:r>
    </w:p>
    <w:p>
      <w:pPr>
        <w:pStyle w:val="nNote"/>
        <w:keepNext/>
        <w:keepLines/>
        <w:rPr>
          <w:snapToGrid w:val="0"/>
        </w:rPr>
      </w:pPr>
      <w:r>
        <w:rPr>
          <w:snapToGrid w:val="0"/>
          <w:vertAlign w:val="superscript"/>
        </w:rPr>
        <w:t>8</w:t>
      </w:r>
      <w:r>
        <w:rPr>
          <w:snapToGrid w:val="0"/>
          <w:vertAlign w:val="superscript"/>
        </w:rPr>
        <w:tab/>
      </w:r>
      <w:r>
        <w:rPr>
          <w:snapToGrid w:val="0"/>
        </w:rPr>
        <w:t xml:space="preserve">The provisions of the </w:t>
      </w:r>
      <w:r>
        <w:rPr>
          <w:i/>
          <w:snapToGrid w:val="0"/>
        </w:rPr>
        <w:t>Local Government Act 1960</w:t>
      </w:r>
      <w:r>
        <w:rPr>
          <w:snapToGrid w:val="0"/>
        </w:rPr>
        <w:t xml:space="preserve"> Pt. VIA as continued by Sch. 9.3 cl. 16 of this Act and amended by the </w:t>
      </w:r>
      <w:r>
        <w:rPr>
          <w:i/>
          <w:snapToGrid w:val="0"/>
        </w:rPr>
        <w:t>Local Government (Amendment of Part VIA – Employee Superannuation) Regulations 2006</w:t>
      </w:r>
      <w:r>
        <w:rPr>
          <w:snapToGrid w:val="0"/>
        </w:rPr>
        <w:t xml:space="preserve"> r. 4 and 5 (published: </w:t>
      </w:r>
      <w:r>
        <w:rPr>
          <w:i/>
          <w:snapToGrid w:val="0"/>
        </w:rPr>
        <w:t>Gazette</w:t>
      </w:r>
      <w:r>
        <w:rPr>
          <w:snapToGrid w:val="0"/>
        </w:rPr>
        <w:t xml:space="preserve"> 26 May 2006 p. 1877</w:t>
      </w:r>
      <w:r>
        <w:rPr>
          <w:snapToGrid w:val="0"/>
        </w:rPr>
        <w:noBreakHyphen/>
        <w:t>8) read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keepNext/>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section 23,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Gazette 26 May 2006 p. 1878; No. 2 of 2016 s. 31.]</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keepNext/>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Ednotesection"/>
        <w:tabs>
          <w:tab w:val="clear" w:pos="1446"/>
          <w:tab w:val="left" w:pos="1440"/>
        </w:tabs>
        <w:ind w:left="1440" w:hanging="1440"/>
      </w:pPr>
      <w:r>
        <w:tab/>
        <w:t>[Section 170C amended: No. 2 of 2016 s. 32.]</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BlankClose"/>
        <w:rPr>
          <w:snapToGrid w:val="0"/>
        </w:rPr>
      </w:pPr>
    </w:p>
    <w:p>
      <w:pPr>
        <w:pStyle w:val="nNote"/>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keepLines/>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Note"/>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Note"/>
        <w:keepNext/>
      </w:pPr>
      <w:r>
        <w:rPr>
          <w:vertAlign w:val="superscript"/>
        </w:rPr>
        <w:t>11</w:t>
      </w:r>
      <w:r>
        <w:tab/>
        <w:t xml:space="preserve">The </w:t>
      </w:r>
      <w:r>
        <w:rPr>
          <w:i/>
        </w:rPr>
        <w:t>Local Government (Consequential Amendments) Act 1996</w:t>
      </w:r>
      <w:r>
        <w:t xml:space="preserve"> s. 7 and 8 read as follows:</w:t>
      </w:r>
    </w:p>
    <w:p>
      <w:pPr>
        <w:pStyle w:val="BlankOpen"/>
        <w:keepLines w:val="0"/>
        <w:rPr>
          <w:sz w:val="16"/>
          <w:szCs w:val="16"/>
        </w:rPr>
      </w:pPr>
    </w:p>
    <w:p>
      <w:pPr>
        <w:pStyle w:val="nzHeading5"/>
        <w:keepLines w:val="0"/>
        <w:spacing w:before="8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keepNext/>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Note"/>
        <w:keepNext/>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Note"/>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Note"/>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Note"/>
        <w:keepNext/>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Note"/>
        <w:ind w:hanging="569"/>
      </w:pPr>
      <w:r>
        <w:rPr>
          <w:vertAlign w:val="superscript"/>
        </w:rPr>
        <w:t>16</w:t>
      </w:r>
      <w:r>
        <w:tab/>
        <w:t xml:space="preserve">The </w:t>
      </w:r>
      <w:r>
        <w:rPr>
          <w:i/>
          <w:iCs/>
        </w:rPr>
        <w:t>Perth Parking Management (Consequential Provisions) Act 1999</w:t>
      </w:r>
      <w:r>
        <w:t xml:space="preserve"> s. 5(2) is a transitional provision that is of no further effect.</w:t>
      </w:r>
    </w:p>
    <w:p>
      <w:pPr>
        <w:pStyle w:val="nNote"/>
        <w:keepNext/>
        <w:ind w:hanging="569"/>
      </w:pPr>
      <w:r>
        <w:rPr>
          <w:vertAlign w:val="superscript"/>
        </w:rPr>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keepNext/>
        <w:keepLines/>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Note"/>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Note"/>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Note"/>
        <w:keepNext/>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keepNext/>
      </w:pPr>
      <w:r>
        <w:tab/>
      </w:r>
      <w:r>
        <w:tab/>
        <w:t>Schedule 2 has effect.</w:t>
      </w:r>
    </w:p>
    <w:p>
      <w:pPr>
        <w:pStyle w:val="BlankClose"/>
        <w:keepNext/>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Note"/>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Note"/>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Note"/>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Note"/>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pPr>
      <w:r>
        <w:rPr>
          <w:vertAlign w:val="superscript"/>
        </w:rPr>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Note"/>
        <w:keepNext/>
        <w:keepLines/>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Note"/>
        <w:keepNext/>
        <w:keepLines/>
        <w:spacing w:before="40"/>
        <w:rPr>
          <w:snapToGrid w:val="0"/>
        </w:rPr>
      </w:pPr>
      <w:r>
        <w:rPr>
          <w:vertAlign w:val="superscript"/>
        </w:rPr>
        <w:t>28</w:t>
      </w:r>
      <w:r>
        <w:tab/>
        <w:t xml:space="preserve">The </w:t>
      </w:r>
      <w:r>
        <w:rPr>
          <w:i/>
        </w:rPr>
        <w:t>Local Government Amendment (Auditing) Act 2017</w:t>
      </w:r>
      <w:r>
        <w:t xml:space="preserve"> s. 22 </w:t>
      </w:r>
      <w:r>
        <w:rPr>
          <w:snapToGrid w:val="0"/>
        </w:rPr>
        <w:t>reads as follows:</w:t>
      </w:r>
    </w:p>
    <w:p>
      <w:pPr>
        <w:pStyle w:val="BlankOpen"/>
      </w:pPr>
    </w:p>
    <w:p>
      <w:pPr>
        <w:pStyle w:val="nzHeading5"/>
      </w:pPr>
      <w:r>
        <w:rPr>
          <w:rStyle w:val="CharSectno"/>
        </w:rPr>
        <w:t>22</w:t>
      </w:r>
      <w:r>
        <w:t>.</w:t>
      </w:r>
      <w:r>
        <w:tab/>
        <w:t>Superseded provisions to be deleted</w:t>
      </w:r>
    </w:p>
    <w:p>
      <w:pPr>
        <w:pStyle w:val="nzSubsection"/>
      </w:pPr>
      <w:r>
        <w:tab/>
        <w:t>(1)</w:t>
      </w:r>
      <w:r>
        <w:tab/>
        <w:t xml:space="preserve">In this section — </w:t>
      </w:r>
    </w:p>
    <w:p>
      <w:pPr>
        <w:pStyle w:val="nzDefstart"/>
      </w:pPr>
      <w:r>
        <w:tab/>
      </w:r>
      <w:r>
        <w:rPr>
          <w:rStyle w:val="CharDefText"/>
        </w:rPr>
        <w:t>superseded provisions</w:t>
      </w:r>
      <w:r>
        <w:t xml:space="preserve"> means the following provisions of the </w:t>
      </w:r>
      <w:r>
        <w:rPr>
          <w:i/>
        </w:rPr>
        <w:t>Local Government Act 1995</w:t>
      </w:r>
      <w:r>
        <w:t xml:space="preserve"> — </w:t>
      </w:r>
    </w:p>
    <w:p>
      <w:pPr>
        <w:pStyle w:val="nzDefpara"/>
      </w:pPr>
      <w:r>
        <w:tab/>
        <w:t>(a)</w:t>
      </w:r>
      <w:r>
        <w:tab/>
        <w:t>section 5.43(c);</w:t>
      </w:r>
    </w:p>
    <w:p>
      <w:pPr>
        <w:pStyle w:val="nzDefpara"/>
      </w:pPr>
      <w:r>
        <w:tab/>
        <w:t>(b)</w:t>
      </w:r>
      <w:r>
        <w:tab/>
        <w:t xml:space="preserve">in section 7.1, the definitions of </w:t>
      </w:r>
      <w:r>
        <w:rPr>
          <w:rStyle w:val="CharDefText"/>
        </w:rPr>
        <w:t>approved auditor</w:t>
      </w:r>
      <w:r>
        <w:t xml:space="preserve">, </w:t>
      </w:r>
      <w:r>
        <w:rPr>
          <w:rStyle w:val="CharDefText"/>
        </w:rPr>
        <w:t>disqualified person</w:t>
      </w:r>
      <w:r>
        <w:t xml:space="preserve">, </w:t>
      </w:r>
      <w:r>
        <w:rPr>
          <w:rStyle w:val="CharDefText"/>
        </w:rPr>
        <w:t>qualified person</w:t>
      </w:r>
      <w:r>
        <w:t xml:space="preserve"> and </w:t>
      </w:r>
      <w:r>
        <w:rPr>
          <w:rStyle w:val="CharDefText"/>
        </w:rPr>
        <w:t>registered company auditor</w:t>
      </w:r>
      <w:r>
        <w:t>;</w:t>
      </w:r>
    </w:p>
    <w:p>
      <w:pPr>
        <w:pStyle w:val="nzDefpara"/>
      </w:pPr>
      <w:r>
        <w:tab/>
        <w:t>(c)</w:t>
      </w:r>
      <w:r>
        <w:tab/>
        <w:t>Part 7 Division 2;</w:t>
      </w:r>
    </w:p>
    <w:p>
      <w:pPr>
        <w:pStyle w:val="nzDefpara"/>
      </w:pPr>
      <w:r>
        <w:tab/>
        <w:t>(d)</w:t>
      </w:r>
      <w:r>
        <w:tab/>
        <w:t>Part 7 Division 3;</w:t>
      </w:r>
    </w:p>
    <w:p>
      <w:pPr>
        <w:pStyle w:val="nzDefpara"/>
      </w:pPr>
      <w:r>
        <w:tab/>
        <w:t>(e)</w:t>
      </w:r>
      <w:r>
        <w:tab/>
        <w:t>section 7.12AA;</w:t>
      </w:r>
    </w:p>
    <w:p>
      <w:pPr>
        <w:pStyle w:val="nzDefpara"/>
      </w:pPr>
      <w:r>
        <w:tab/>
        <w:t>(f)</w:t>
      </w:r>
      <w:r>
        <w:tab/>
        <w:t>section 7.12AF;</w:t>
      </w:r>
    </w:p>
    <w:p>
      <w:pPr>
        <w:pStyle w:val="nzDefpara"/>
      </w:pPr>
      <w:r>
        <w:tab/>
        <w:t>(g)</w:t>
      </w:r>
      <w:r>
        <w:tab/>
        <w:t>section 7.13(1)(ab)(i), (ac), (a)</w:t>
      </w:r>
      <w:r>
        <w:noBreakHyphen/>
        <w:t>(e), (g) and (h).</w:t>
      </w:r>
    </w:p>
    <w:p>
      <w:pPr>
        <w:pStyle w:val="nzSubsection"/>
        <w:keepNext/>
      </w:pPr>
      <w:r>
        <w:tab/>
        <w:t>(2)</w:t>
      </w:r>
      <w:r>
        <w:tab/>
        <w:t>The superseded provisions are deleted on a day fixed by proclamation.</w:t>
      </w:r>
    </w:p>
    <w:p>
      <w:pPr>
        <w:pStyle w:val="nzSubsection"/>
      </w:pPr>
      <w:r>
        <w:tab/>
        <w:t>(3)</w:t>
      </w:r>
      <w:r>
        <w:tab/>
        <w:t>A proclamation cannot be made under subsection (2) unless the Minister is satisfied that there is no reason for the superseded provisions to remain in operation.</w:t>
      </w:r>
    </w:p>
    <w:p>
      <w:pPr>
        <w:pStyle w:val="nzSubsection"/>
      </w:pPr>
      <w:r>
        <w:tab/>
        <w:t>(4)</w:t>
      </w:r>
      <w:r>
        <w:tab/>
        <w:t>This section is deleted immediately after the superseded provisions are deleted.</w:t>
      </w:r>
    </w:p>
    <w:p>
      <w:pPr>
        <w:pStyle w:val="nzPermNoteHeading"/>
      </w:pPr>
      <w:r>
        <w:tab/>
        <w:t>Note for Part 7:</w:t>
      </w:r>
    </w:p>
    <w:p>
      <w:pPr>
        <w:pStyle w:val="nzPermNoteText"/>
      </w:pPr>
      <w:r>
        <w:tab/>
      </w:r>
      <w:r>
        <w:tab/>
        <w:t>The description at the beginning of Part 7 is to be altered by:</w:t>
      </w:r>
    </w:p>
    <w:p>
      <w:pPr>
        <w:pStyle w:val="nzPermNotePara"/>
      </w:pPr>
      <w:r>
        <w:rPr>
          <w:szCs w:val="18"/>
        </w:rPr>
        <w:tab/>
        <w:t>(a)</w:t>
      </w:r>
      <w:r>
        <w:rPr>
          <w:szCs w:val="18"/>
        </w:rPr>
        <w:tab/>
        <w:t>deleting “</w:t>
      </w:r>
      <w:r>
        <w:rPr>
          <w:i/>
          <w:szCs w:val="18"/>
        </w:rPr>
        <w:t>the financial accounts o</w:t>
      </w:r>
      <w:r>
        <w:rPr>
          <w:i/>
          <w:spacing w:val="32"/>
          <w:szCs w:val="18"/>
        </w:rPr>
        <w:t>f</w:t>
      </w:r>
      <w:r>
        <w:rPr>
          <w:spacing w:val="32"/>
          <w:szCs w:val="18"/>
        </w:rPr>
        <w:t>”;</w:t>
      </w:r>
    </w:p>
    <w:p>
      <w:pPr>
        <w:pStyle w:val="nzPermNotePara"/>
      </w:pPr>
      <w:r>
        <w:tab/>
        <w:t>(b)</w:t>
      </w:r>
      <w:r>
        <w:tab/>
        <w:t>deleting paragraph (a) and inserting:</w:t>
      </w:r>
    </w:p>
    <w:p>
      <w:pPr>
        <w:pStyle w:val="nzPermNotePara"/>
        <w:rPr>
          <w:snapToGrid w:val="0"/>
          <w:szCs w:val="16"/>
        </w:rPr>
      </w:pPr>
      <w:r>
        <w:rPr>
          <w:i/>
          <w:snapToGrid w:val="0"/>
          <w:sz w:val="18"/>
          <w:szCs w:val="18"/>
        </w:rPr>
        <w:tab/>
      </w:r>
      <w:r>
        <w:rPr>
          <w:i/>
          <w:snapToGrid w:val="0"/>
          <w:szCs w:val="16"/>
        </w:rPr>
        <w:t>(a)</w:t>
      </w:r>
      <w:r>
        <w:rPr>
          <w:i/>
          <w:snapToGrid w:val="0"/>
          <w:szCs w:val="16"/>
        </w:rPr>
        <w:tab/>
        <w:t xml:space="preserve">the </w:t>
      </w:r>
      <w:r>
        <w:rPr>
          <w:i/>
          <w:szCs w:val="16"/>
        </w:rPr>
        <w:t>establishment</w:t>
      </w:r>
      <w:r>
        <w:rPr>
          <w:i/>
          <w:snapToGrid w:val="0"/>
          <w:szCs w:val="16"/>
        </w:rPr>
        <w:t xml:space="preserve"> of audit committees; and</w:t>
      </w:r>
    </w:p>
    <w:p>
      <w:pPr>
        <w:pStyle w:val="BlankClose"/>
        <w:rPr>
          <w:snapToGrid w:val="0"/>
        </w:rPr>
      </w:pPr>
    </w:p>
    <w:p>
      <w:pPr>
        <w:pStyle w:val="nNote"/>
        <w:keepNext/>
        <w:keepLines/>
        <w:spacing w:before="40"/>
        <w:rPr>
          <w:snapToGrid w:val="0"/>
        </w:rPr>
      </w:pPr>
      <w:r>
        <w:rPr>
          <w:vertAlign w:val="superscript"/>
        </w:rPr>
        <w:t>29</w:t>
      </w:r>
      <w:r>
        <w:tab/>
        <w:t xml:space="preserve">The </w:t>
      </w:r>
      <w:r>
        <w:rPr>
          <w:i/>
        </w:rPr>
        <w:t>Local Government Legislation Amendment Act 2019</w:t>
      </w:r>
      <w:r>
        <w:t xml:space="preserve"> s. 39(2) had not come into operation when it was deleted by the </w:t>
      </w:r>
      <w:r>
        <w:rPr>
          <w:i/>
        </w:rPr>
        <w:t>Local Government Amendment Act 2024</w:t>
      </w:r>
      <w:r>
        <w:rPr>
          <w:iCs/>
        </w:rPr>
        <w:t xml:space="preserve"> s. 174.</w:t>
      </w:r>
    </w:p>
    <w:p>
      <w:pPr>
        <w:pStyle w:val="BlankClose"/>
        <w:rPr>
          <w:snapToGrid w:val="0"/>
        </w:rPr>
      </w:pPr>
    </w:p>
    <w:p>
      <w:pPr>
        <w:sectPr>
          <w:headerReference w:type="even" r:id="rId34"/>
          <w:headerReference w:type="default" r:id="rId3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07-aq0-01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07-aq0-01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07-aq0-01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Introductory matters</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Provisions about dismissal of council members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Provisions about dismissal of council members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096" w:name="Schedule"/>
    <w:bookmarkEnd w:id="209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Particular things local governments can do on land even though it is not local government property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Particular things local governments can do on land even though it is not local government property</w:t>
          </w:r>
          <w:r>
            <w:fldChar w:fldCharType="end"/>
          </w:r>
        </w:p>
      </w:tc>
      <w:tc>
        <w:tcPr>
          <w:tcW w:w="1445" w:type="dxa"/>
        </w:tcPr>
        <w:p>
          <w:pPr>
            <w:pStyle w:val="Header"/>
            <w:spacing w:before="40"/>
            <w:ind w:left="-87" w:right="17"/>
            <w:jc w:val="right"/>
          </w:pPr>
          <w:r>
            <w:rPr>
              <w:b/>
            </w:rPr>
            <w:fldChar w:fldCharType="begin"/>
          </w:r>
          <w:r>
            <w:rPr>
              <w:b/>
            </w:rPr>
            <w:instrText>styleref CharSchno</w:instrText>
          </w:r>
          <w:r>
            <w:rPr>
              <w:b/>
            </w:rPr>
            <w:fldChar w:fldCharType="separate"/>
          </w:r>
          <w:r>
            <w:rPr>
              <w:b/>
            </w:rPr>
            <w:t>Schedule 3.2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How to count votes and ascertain the result of an election</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Elections for 2 or more councillors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How to count votes and ascertain the result of an election</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4.1</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Elections for 2 or more councillors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714" w:name="Compilation"/>
    <w:bookmarkEnd w:id="2714"/>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715" w:name="Coversheet"/>
    <w:bookmarkEnd w:id="27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9CC4F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DA019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97CF92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B74C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DEC0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 w:numId="3">
    <w:abstractNumId w:val="11"/>
  </w:num>
  <w:num w:numId="4">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6081255"/>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 w:name="WAFER_20170119142125" w:val="RemoveTocBookmarks,RemoveUnusedBookmarks,RemoveLanguageTags,UsedStyles,ResetPageSize"/>
    <w:docVar w:name="WAFER_20170119142125_GUID" w:val="b18e19c6-3bca-46e0-8a7d-2ce7cd6b7aa9"/>
    <w:docVar w:name="WAFER_20171026112409" w:val="RemoveTocBookmarks,RemoveUnusedBookmarks,RemoveLanguageTags,UsedStyles,ResetPageSize"/>
    <w:docVar w:name="WAFER_20171026112409_GUID" w:val="52029b11-5f52-4473-bf7d-ac294f3a302f"/>
    <w:docVar w:name="WAFER_20190808110636" w:val="RemoveTocBookmarks,RemoveUnusedBookmarks,RemoveLanguageTags,ResetPageSize,RunningHeaders,UpdateStyles,UsedStyles"/>
    <w:docVar w:name="WAFER_20190808110636_GUID" w:val="8a3cf384-ee9c-43cd-b1a2-a2ed9ba735ae"/>
    <w:docVar w:name="WAFER_20190912095931" w:val="RemoveTocBookmarks,RemoveUnusedBookmarks,RemoveLanguageTags,ResetPageSize,RunningHeaders,UpdateStyles,UsedStyles"/>
    <w:docVar w:name="WAFER_20190912095931_GUID" w:val="4bd5572d-0514-45c4-a436-1f6b8c6c6c9d"/>
    <w:docVar w:name="WAFER_202002131341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132_GUID" w:val="bc4aaecf-8350-414a-9745-2854c5cf0393"/>
    <w:docVar w:name="WAFER_20200416164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6164330_GUID" w:val="a5dfdb7a-9501-406c-8b33-1ac559e33bed"/>
    <w:docVar w:name="WAFER_20200421124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1124433_GUID" w:val="934c7f93-6928-44fb-940d-467b493fd1d9"/>
    <w:docVar w:name="WAFER_2020101516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5163826_GUID" w:val="b4c76bf5-05a6-4569-953f-51df078e9ed2"/>
    <w:docVar w:name="WAFER_20201109155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55826_GUID" w:val="0e4c386f-182d-4db0-8183-aabd88696693"/>
    <w:docVar w:name="WAFER_20201209161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61935_GUID" w:val="5d6d2897-770a-41d4-b0b8-2828978040b2"/>
    <w:docVar w:name="WAFER_202101271052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05228_GUID" w:val="aa9cfe88-7f1d-48b2-b8ad-eaca45f014f9"/>
    <w:docVar w:name="WAFER_2021071512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0223_GUID" w:val="a30f8eb5-8c15-418d-b6fd-071d6e6544fb"/>
    <w:docVar w:name="WAFER_20210727115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5907_GUID" w:val="98c929c2-eba6-4fb6-a412-a4dc05bc1024"/>
    <w:docVar w:name="WAFER_20211117121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21316_GUID" w:val="064a7e5e-94c3-41d9-be7f-c2c2cd816d2b"/>
    <w:docVar w:name="WAFER_202203041315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31550_GUID" w:val="27862a5b-e08b-4d22-9c46-e40f368fbc38"/>
    <w:docVar w:name="WAFER_202203181358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35825_GUID" w:val="6f85b82f-fe68-4582-b4db-8727afc04f9b"/>
    <w:docVar w:name="WAFER_202206241656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65648_GUID" w:val="d25159b4-1d38-42da-8474-df6f12e2ff55"/>
    <w:docVar w:name="WAFER_202210211611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1161150_GUID" w:val="bdc33017-716f-453a-851c-c6092675b787"/>
    <w:docVar w:name="WAFER_202210271623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62302_GUID" w:val="d17aab7f-b205-4d6d-a767-e33da074ebd7"/>
    <w:docVar w:name="WAFER_202305190938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9093821_GUID" w:val="08e790e3-a055-4aca-a116-80194efafa89"/>
    <w:docVar w:name="WAFER_202306190904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9090435_GUID" w:val="3f4b460f-5e78-4b29-bb9c-39a7d1301205"/>
    <w:docVar w:name="WAFER_202306231622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162247_GUID" w:val="d8efa5a5-7f98-4e20-bf22-295eaac54fd8"/>
    <w:docVar w:name="WAFER_20230724114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114401_GUID" w:val="c125e6bf-a949-4f93-8953-30733def7bf7"/>
    <w:docVar w:name="WAFER_202308031143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3114311_GUID" w:val="a378c061-3168-4eea-8620-3b789e03cd29"/>
    <w:docVar w:name="WAFER_20231020135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35303_GUID" w:val="0ab8b187-5152-454c-a94b-e41d4d2014ba"/>
    <w:docVar w:name="WAFER_202312061507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0708_GUID" w:val="7c325392-de15-4beb-899f-95797eb60840"/>
    <w:docVar w:name="WAFER_202312200950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20095019_GUID" w:val="87e3a727-0bff-4b95-94d6-e719fa2c1c69"/>
    <w:docVar w:name="WAFER_202403141629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4162932_GUID" w:val="28bd1aab-7157-4f1e-a168-b88aa1e7e572"/>
    <w:docVar w:name="WAFER_20240515132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132657_GUID" w:val="b87a288d-9083-4088-9c52-6317b9947178"/>
    <w:docVar w:name="WAFER_202406110938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11093805_GUID" w:val="0a746ca0-1014-472e-a9b3-d1b38e439faa"/>
    <w:docVar w:name="WAFER_202410250847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025084737_GUID" w:val="2bdb8f95-c502-4aa4-b62c-2dbdbf198362"/>
    <w:docVar w:name="WAFER_202412021514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2151417_GUID" w:val="a20c6648-bfe5-4680-ad91-49acd815fdd2"/>
    <w:docVar w:name="WAFER_202501171153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115302_GUID" w:val="923f5ed4-4b3c-4d8e-93f0-3279e53c0520"/>
    <w:docVar w:name="WAFER_202501231328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23132822_GUID" w:val="ca5b852a-1289-46af-a082-da5def4f8a2d"/>
    <w:docVar w:name="WAFER_202501231331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23133127_GUID" w:val="58663ea6-d9fa-462a-a08a-7d45436aa7f1"/>
    <w:docVar w:name="WAFER_202507171255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717125536_GUID" w:val="85162a9d-a41e-4b54-b1ff-7068b7b5f483"/>
    <w:docVar w:name="WAFER_202512160812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6081255_GUID" w:val="c1c3d2af-1fe8-4410-a037-42ddc5271c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1FF8EFA-4B2A-4806-9A25-40B7238BB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Ednotesection">
    <w:name w:val="nzEdnote(section)"/>
    <w:basedOn w:val="nzHeading5"/>
    <w:rPr>
      <w:b w:val="0"/>
      <w:i/>
    </w:rPr>
  </w:style>
  <w:style w:type="paragraph" w:customStyle="1" w:styleId="nzDefpara">
    <w:name w:val="nzDefpara"/>
    <w:pPr>
      <w:tabs>
        <w:tab w:val="right" w:pos="1899"/>
      </w:tabs>
      <w:spacing w:before="40"/>
      <w:ind w:left="2183" w:right="284" w:hanging="1616"/>
    </w:pPr>
    <w:rPr>
      <w:snapToGrid w:val="0"/>
    </w:rPr>
  </w:style>
  <w:style w:type="paragraph" w:customStyle="1" w:styleId="nzMiscellaneousBody">
    <w:name w:val="nzMiscellaneous Body"/>
    <w:basedOn w:val="zMiscellaneousBody"/>
    <w:pPr>
      <w:spacing w:before="80" w:line="240" w:lineRule="auto"/>
    </w:pPr>
    <w:rPr>
      <w:sz w:val="20"/>
    </w:r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AAE217-7A82-4325-AB08-09FB464FB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152995</Words>
  <Characters>722140</Characters>
  <Application>Microsoft Office Word</Application>
  <DocSecurity>0</DocSecurity>
  <Lines>19003</Lines>
  <Paragraphs>10543</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864592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07-ap0-00 - 07-aq0-01</dc:title>
  <dc:subject/>
  <dc:creator/>
  <cp:keywords/>
  <dc:description/>
  <cp:lastModifiedBy>Master Repository Process</cp:lastModifiedBy>
  <cp:revision>2</cp:revision>
  <cp:lastPrinted>2025-12-16T04:15:00Z</cp:lastPrinted>
  <dcterms:created xsi:type="dcterms:W3CDTF">2025-12-16T07:51:00Z</dcterms:created>
  <dcterms:modified xsi:type="dcterms:W3CDTF">2025-12-16T07:52:00Z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Official">
    <vt:lpwstr/>
  </property>
  <property fmtid="{D5CDD505-2E9C-101B-9397-08002B2CF9AE}" pid="8" name="CommencementDate">
    <vt:lpwstr>20250925</vt:lpwstr>
  </property>
  <property fmtid="{D5CDD505-2E9C-101B-9397-08002B2CF9AE}" pid="9" name="CommencementAsAt">
    <vt:filetime>2025-09-24T16:00:00Z</vt:filetime>
  </property>
  <property fmtid="{D5CDD505-2E9C-101B-9397-08002B2CF9AE}" pid="10" name="CommencementYear">
    <vt:lpwstr>2025</vt:lpwstr>
  </property>
  <property fmtid="{D5CDD505-2E9C-101B-9397-08002B2CF9AE}" pid="11" name="FromSuffix">
    <vt:lpwstr>07-ap0-00</vt:lpwstr>
  </property>
  <property fmtid="{D5CDD505-2E9C-101B-9397-08002B2CF9AE}" pid="12" name="FromAsAtDate">
    <vt:lpwstr>24 Jul 2025</vt:lpwstr>
  </property>
  <property fmtid="{D5CDD505-2E9C-101B-9397-08002B2CF9AE}" pid="13" name="ToSuffix">
    <vt:lpwstr>07-aq0-01</vt:lpwstr>
  </property>
  <property fmtid="{D5CDD505-2E9C-101B-9397-08002B2CF9AE}" pid="14" name="ToAsAtDate">
    <vt:lpwstr>25 Sep 2025</vt:lpwstr>
  </property>
</Properties>
</file>