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Mar 2020</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1200"/>
      </w:pPr>
      <w:r>
        <w:t xml:space="preserve">Petroleum Products Pricing Act 1983 </w:t>
      </w:r>
    </w:p>
    <w:p>
      <w:pPr>
        <w:pStyle w:val="LongTitle"/>
        <w:rPr>
          <w:snapToGrid w:val="0"/>
        </w:rPr>
      </w:pPr>
      <w:r>
        <w:rPr>
          <w:snapToGrid w:val="0"/>
        </w:rPr>
        <w:t xml:space="preserve">An Act with respect to the regulation of the prices or rates charged for petroleum products or certain services related thereto and for incidental and other purposes. </w:t>
      </w:r>
    </w:p>
    <w:p>
      <w:pPr>
        <w:pStyle w:val="Footnotelongtitle"/>
      </w:pPr>
      <w:r>
        <w:tab/>
        <w:t xml:space="preserve">[Long title amended: No. 72 of 1983 s. 15.] </w:t>
      </w:r>
    </w:p>
    <w:p>
      <w:pPr>
        <w:pStyle w:val="Heading2"/>
      </w:pPr>
      <w:bookmarkStart w:id="1" w:name="_Toc36105908"/>
      <w:bookmarkStart w:id="2" w:name="_Toc36108259"/>
      <w:bookmarkStart w:id="3" w:name="_Toc36110983"/>
      <w:bookmarkStart w:id="4" w:name="_Toc210125332"/>
      <w:bookmarkStart w:id="5" w:name="_Toc21012984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210129843"/>
      <w:bookmarkStart w:id="7" w:name="_Toc36110984"/>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Pricing Act 1983</w:t>
      </w:r>
      <w:r>
        <w:rPr>
          <w:snapToGrid w:val="0"/>
        </w:rPr>
        <w:t>.</w:t>
      </w:r>
    </w:p>
    <w:p>
      <w:pPr>
        <w:pStyle w:val="Footnotesection"/>
      </w:pPr>
      <w:r>
        <w:tab/>
        <w:t xml:space="preserve">[Section 1 amended: No. 72 of 1983 s. 6.] </w:t>
      </w:r>
    </w:p>
    <w:p>
      <w:pPr>
        <w:pStyle w:val="Heading5"/>
        <w:rPr>
          <w:snapToGrid w:val="0"/>
        </w:rPr>
      </w:pPr>
      <w:bookmarkStart w:id="8" w:name="_Toc210129844"/>
      <w:bookmarkStart w:id="9" w:name="_Toc36110985"/>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Heading5"/>
        <w:rPr>
          <w:snapToGrid w:val="0"/>
        </w:rPr>
      </w:pPr>
      <w:bookmarkStart w:id="10" w:name="_Toc210129845"/>
      <w:bookmarkStart w:id="11" w:name="_Toc36110986"/>
      <w:r>
        <w:rPr>
          <w:rStyle w:val="CharSectno"/>
        </w:rPr>
        <w:t>3</w:t>
      </w:r>
      <w:r>
        <w:rPr>
          <w:snapToGrid w:val="0"/>
        </w:rPr>
        <w:t>.</w:t>
      </w:r>
      <w:r>
        <w:rPr>
          <w:snapToGrid w:val="0"/>
        </w:rPr>
        <w:tab/>
        <w:t>Definitions</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5;</w:t>
      </w:r>
    </w:p>
    <w:p>
      <w:pPr>
        <w:pStyle w:val="Defstart"/>
      </w:pPr>
      <w:r>
        <w:rPr>
          <w:b/>
        </w:rPr>
        <w:tab/>
      </w:r>
      <w:r>
        <w:rPr>
          <w:rStyle w:val="CharDefText"/>
        </w:rPr>
        <w:t>committee</w:t>
      </w:r>
      <w:r>
        <w:t xml:space="preserve"> means prices advisory committee established under section 8;</w:t>
      </w:r>
    </w:p>
    <w:p>
      <w:pPr>
        <w:pStyle w:val="Defstart"/>
        <w:rPr>
          <w:spacing w:val="-2"/>
        </w:rPr>
      </w:pPr>
      <w:r>
        <w:rPr>
          <w:b/>
          <w:spacing w:val="-2"/>
        </w:rPr>
        <w:tab/>
      </w:r>
      <w:r>
        <w:rPr>
          <w:rStyle w:val="CharDefText"/>
          <w:spacing w:val="-2"/>
        </w:rPr>
        <w:t>controlled petroleum product</w:t>
      </w:r>
      <w:r>
        <w:rPr>
          <w:spacing w:val="-2"/>
        </w:rPr>
        <w:t xml:space="preserve"> means petroleum product the price of which is for the time being regulated under an order;</w:t>
      </w:r>
    </w:p>
    <w:p>
      <w:pPr>
        <w:pStyle w:val="Defstart"/>
        <w:rPr>
          <w:spacing w:val="-2"/>
        </w:rPr>
      </w:pPr>
      <w:r>
        <w:rPr>
          <w:b/>
          <w:spacing w:val="-2"/>
        </w:rPr>
        <w:tab/>
      </w:r>
      <w:r>
        <w:rPr>
          <w:rStyle w:val="CharDefText"/>
          <w:spacing w:val="-2"/>
        </w:rPr>
        <w:t>controlled petroleum service</w:t>
      </w:r>
      <w:r>
        <w:rPr>
          <w:spacing w:val="-2"/>
        </w:rPr>
        <w:t xml:space="preserve"> means petroleum service the rate for which is for the time being regulated under an order;</w:t>
      </w:r>
    </w:p>
    <w:p>
      <w:pPr>
        <w:pStyle w:val="Defstart"/>
      </w:pPr>
      <w:r>
        <w:rPr>
          <w:b/>
        </w:rPr>
        <w:tab/>
      </w:r>
      <w:r>
        <w:rPr>
          <w:rStyle w:val="CharDefText"/>
        </w:rPr>
        <w:t>declared petroleum product</w:t>
      </w:r>
      <w:r>
        <w:t xml:space="preserve"> means petroleum product for the time being declared under section 10;</w:t>
      </w:r>
    </w:p>
    <w:p>
      <w:pPr>
        <w:pStyle w:val="Defstart"/>
      </w:pPr>
      <w:r>
        <w:rPr>
          <w:b/>
        </w:rPr>
        <w:tab/>
      </w:r>
      <w:r>
        <w:rPr>
          <w:rStyle w:val="CharDefText"/>
        </w:rPr>
        <w:t>declared petroleum service</w:t>
      </w:r>
      <w:r>
        <w:t xml:space="preserve"> means petroleum service for the time being declared under section 10;</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dispensing equipment</w:t>
      </w:r>
      <w:r>
        <w:t xml:space="preserve"> has the meaning given by section 3 of the </w:t>
      </w:r>
      <w:r>
        <w:rPr>
          <w:i/>
        </w:rPr>
        <w:t>Petroleum Retailers Rights and Liabilities Act 1982</w:t>
      </w:r>
      <w:r>
        <w:t>;</w:t>
      </w:r>
    </w:p>
    <w:p>
      <w:pPr>
        <w:pStyle w:val="Defstart"/>
      </w:pPr>
      <w:r>
        <w:rPr>
          <w:b/>
        </w:rPr>
        <w:tab/>
      </w:r>
      <w:r>
        <w:rPr>
          <w:rStyle w:val="CharDefText"/>
        </w:rPr>
        <w:t>documents</w:t>
      </w:r>
      <w:r>
        <w:t xml:space="preserve"> includes books, papers, forms and accounts and any other written records and any device by means of which information is recorded or stored;</w:t>
      </w:r>
    </w:p>
    <w:p>
      <w:pPr>
        <w:pStyle w:val="Defstart"/>
        <w:spacing w:before="65"/>
      </w:pPr>
      <w:r>
        <w:rPr>
          <w:b/>
        </w:rPr>
        <w:lastRenderedPageBreak/>
        <w:tab/>
      </w:r>
      <w:r>
        <w:rPr>
          <w:rStyle w:val="CharDefText"/>
        </w:rPr>
        <w:t>franchise agreement</w:t>
      </w:r>
      <w:r>
        <w:t xml:space="preserve"> has the meaning given by section 3 of the </w:t>
      </w:r>
      <w:r>
        <w:rPr>
          <w:i/>
        </w:rPr>
        <w:t>Petroleum Retail Marketing Franchise Act 1980</w:t>
      </w:r>
      <w:r>
        <w:rPr>
          <w:iCs/>
          <w:vertAlign w:val="superscript"/>
        </w:rPr>
        <w:t> 4</w:t>
      </w:r>
      <w:r>
        <w:t xml:space="preserve"> of the Commonwealth;</w:t>
      </w:r>
    </w:p>
    <w:p>
      <w:pPr>
        <w:pStyle w:val="Defstart"/>
        <w:spacing w:before="65"/>
      </w:pPr>
      <w:r>
        <w:rPr>
          <w:b/>
        </w:rPr>
        <w:tab/>
      </w:r>
      <w:r>
        <w:rPr>
          <w:rStyle w:val="CharDefText"/>
        </w:rPr>
        <w:t>landed cost</w:t>
      </w:r>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pPr>
        <w:pStyle w:val="Defstart"/>
        <w:spacing w:before="65"/>
      </w:pPr>
      <w:r>
        <w:rPr>
          <w:b/>
        </w:rPr>
        <w:tab/>
      </w:r>
      <w:r>
        <w:rPr>
          <w:rStyle w:val="CharDefText"/>
        </w:rPr>
        <w:t>LPG</w:t>
      </w:r>
      <w:r>
        <w:t xml:space="preserve"> means liquefied petroleum gas;</w:t>
      </w:r>
    </w:p>
    <w:p>
      <w:pPr>
        <w:pStyle w:val="Defstart"/>
        <w:spacing w:before="65"/>
      </w:pPr>
      <w:r>
        <w:rPr>
          <w:b/>
        </w:rPr>
        <w:tab/>
      </w:r>
      <w:r>
        <w:rPr>
          <w:rStyle w:val="CharDefText"/>
        </w:rPr>
        <w:t>motor fuel</w:t>
      </w:r>
      <w:r>
        <w:t xml:space="preserve"> means petrol, LPG, or diesel fuel intended for use in propelling motor vehicles;</w:t>
      </w:r>
    </w:p>
    <w:p>
      <w:pPr>
        <w:pStyle w:val="Defstart"/>
        <w:spacing w:before="65"/>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spacing w:before="65"/>
      </w:pPr>
      <w:r>
        <w:rPr>
          <w:b/>
        </w:rPr>
        <w:tab/>
      </w:r>
      <w:r>
        <w:rPr>
          <w:rStyle w:val="CharDefText"/>
        </w:rPr>
        <w:t>order</w:t>
      </w:r>
      <w:r>
        <w:t xml:space="preserve"> means order made under section 12;</w:t>
      </w:r>
    </w:p>
    <w:p>
      <w:pPr>
        <w:pStyle w:val="Defstart"/>
        <w:spacing w:before="65"/>
      </w:pPr>
      <w:r>
        <w:rPr>
          <w:b/>
        </w:rPr>
        <w:tab/>
      </w:r>
      <w:r>
        <w:rPr>
          <w:rStyle w:val="CharDefText"/>
        </w:rPr>
        <w:t>paragraph</w:t>
      </w:r>
      <w:r>
        <w:t xml:space="preserve"> means paragraph of the section or subsection in which the term appears;</w:t>
      </w:r>
    </w:p>
    <w:p>
      <w:pPr>
        <w:pStyle w:val="Defstart"/>
        <w:spacing w:before="65"/>
      </w:pPr>
      <w:r>
        <w:rPr>
          <w:b/>
        </w:rPr>
        <w:tab/>
      </w:r>
      <w:r>
        <w:rPr>
          <w:rStyle w:val="CharDefText"/>
        </w:rPr>
        <w:t>Part</w:t>
      </w:r>
      <w:r>
        <w:t xml:space="preserve"> means Part of this Act;</w:t>
      </w:r>
    </w:p>
    <w:p>
      <w:pPr>
        <w:pStyle w:val="Defstart"/>
        <w:spacing w:before="65"/>
      </w:pPr>
      <w:r>
        <w:tab/>
      </w:r>
      <w:r>
        <w:rPr>
          <w:rStyle w:val="CharDefText"/>
        </w:rPr>
        <w:t>petroleum</w:t>
      </w:r>
      <w:r>
        <w:rPr>
          <w:b/>
        </w:rPr>
        <w:t xml:space="preserve"> </w:t>
      </w:r>
      <w:r>
        <w:t>means —</w:t>
      </w:r>
    </w:p>
    <w:p>
      <w:pPr>
        <w:pStyle w:val="Defpara"/>
        <w:spacing w:before="65"/>
      </w:pPr>
      <w:r>
        <w:tab/>
        <w:t>(a)</w:t>
      </w:r>
      <w:r>
        <w:tab/>
        <w:t>any naturally occurring hydrocarbon, whether in a gaseous, liquid or solid state;</w:t>
      </w:r>
    </w:p>
    <w:p>
      <w:pPr>
        <w:pStyle w:val="Defpara"/>
        <w:spacing w:before="65"/>
      </w:pPr>
      <w:r>
        <w:tab/>
        <w:t>(b)</w:t>
      </w:r>
      <w:r>
        <w:tab/>
        <w:t>any naturally occurring mixture of hydrocarbons, whether in a gaseous, liquid or solid state; or</w:t>
      </w:r>
    </w:p>
    <w:p>
      <w:pPr>
        <w:pStyle w:val="Defpara"/>
        <w:spacing w:before="65"/>
      </w:pPr>
      <w:r>
        <w:tab/>
        <w:t>(c)</w:t>
      </w:r>
      <w:r>
        <w:tab/>
        <w:t>any naturally occurring mixture of one or more hydrocarbons, whether in a gaseous, liquid or solid state, and one or more of the following, that is to say, hydrogen sulphide, nitrogen, helium, and carbon dioxide;</w:t>
      </w:r>
    </w:p>
    <w:p>
      <w:pPr>
        <w:pStyle w:val="Defstart"/>
        <w:spacing w:before="65"/>
      </w:pPr>
      <w:r>
        <w:tab/>
      </w:r>
      <w:r>
        <w:rPr>
          <w:rStyle w:val="CharDefText"/>
        </w:rPr>
        <w:t>petroleum product</w:t>
      </w:r>
      <w:r>
        <w:t xml:space="preserve"> means a product derived from petroleum, but not petroleum itself, except that it does not include —</w:t>
      </w:r>
    </w:p>
    <w:p>
      <w:pPr>
        <w:pStyle w:val="Defpara"/>
        <w:spacing w:before="65"/>
      </w:pPr>
      <w:r>
        <w:tab/>
        <w:t>(a)</w:t>
      </w:r>
      <w:r>
        <w:tab/>
        <w:t>a product listed in Schedule 1; or</w:t>
      </w:r>
    </w:p>
    <w:p>
      <w:pPr>
        <w:pStyle w:val="Defpara"/>
        <w:spacing w:before="65"/>
      </w:pPr>
      <w:r>
        <w:tab/>
        <w:t>(b)</w:t>
      </w:r>
      <w:r>
        <w:tab/>
        <w:t>a product that is excluded from this definition by an order under subsection (4),</w:t>
      </w:r>
    </w:p>
    <w:p>
      <w:pPr>
        <w:pStyle w:val="Defstart"/>
        <w:spacing w:before="60"/>
      </w:pPr>
      <w:r>
        <w:tab/>
        <w:t>and it includes LPG (whether motor fuel or not, and whether or not the LPG is petroleum);</w:t>
      </w:r>
    </w:p>
    <w:p>
      <w:pPr>
        <w:pStyle w:val="Defstart"/>
      </w:pPr>
      <w:r>
        <w:rPr>
          <w:b/>
        </w:rPr>
        <w:tab/>
      </w:r>
      <w:r>
        <w:rPr>
          <w:rStyle w:val="CharDefText"/>
        </w:rPr>
        <w:t>petroleum service</w:t>
      </w:r>
      <w:r>
        <w:t xml:space="preserve"> means service consisting of the provision for reward in accordance with a franchise agreement of any premises, being premises at which motor fuel is — </w:t>
      </w:r>
    </w:p>
    <w:p>
      <w:pPr>
        <w:pStyle w:val="Defpara"/>
      </w:pPr>
      <w:r>
        <w:tab/>
        <w:t>(a)</w:t>
      </w:r>
      <w:r>
        <w:tab/>
        <w:t>sold by retail to persons within the State; and</w:t>
      </w:r>
    </w:p>
    <w:p>
      <w:pPr>
        <w:pStyle w:val="Defpara"/>
      </w:pPr>
      <w:r>
        <w:tab/>
        <w:t>(b)</w:t>
      </w:r>
      <w:r>
        <w:tab/>
        <w:t>usually dispensed through dispensing equipment;</w:t>
      </w:r>
    </w:p>
    <w:p>
      <w:pPr>
        <w:pStyle w:val="Defstart"/>
      </w:pPr>
      <w:r>
        <w:rPr>
          <w:b/>
        </w:rPr>
        <w:tab/>
      </w:r>
      <w:r>
        <w:rPr>
          <w:rStyle w:val="CharDefText"/>
        </w:rPr>
        <w:t>price</w:t>
      </w:r>
      <w:r>
        <w:t xml:space="preserve">, in relation to any goods, or </w:t>
      </w:r>
      <w:r>
        <w:rPr>
          <w:rStyle w:val="CharDefText"/>
        </w:rPr>
        <w:t>rate</w:t>
      </w:r>
      <w:r>
        <w:t>,</w:t>
      </w:r>
      <w:r>
        <w:rPr>
          <w:b/>
        </w:rPr>
        <w:t xml:space="preserve"> </w:t>
      </w:r>
      <w:r>
        <w:t>in relation to any service, includes every valuable consideration, whether direct or indirect; and a reference to price includes a reference to rate;</w:t>
      </w:r>
    </w:p>
    <w:p>
      <w:pPr>
        <w:pStyle w:val="Defstart"/>
      </w:pPr>
      <w:r>
        <w:rPr>
          <w:b/>
        </w:rPr>
        <w:tab/>
      </w:r>
      <w:r>
        <w:rPr>
          <w:rStyle w:val="CharDefText"/>
        </w:rPr>
        <w:t>section</w:t>
      </w:r>
      <w:r>
        <w:t xml:space="preserve"> means section of this Act;</w:t>
      </w:r>
    </w:p>
    <w:p>
      <w:pPr>
        <w:pStyle w:val="Defstart"/>
      </w:pPr>
      <w:r>
        <w:rPr>
          <w:b/>
        </w:rPr>
        <w:tab/>
      </w:r>
      <w:r>
        <w:rPr>
          <w:rStyle w:val="CharDefText"/>
        </w:rPr>
        <w:t>services</w:t>
      </w:r>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pPr>
        <w:pStyle w:val="Defstart"/>
      </w:pPr>
      <w:r>
        <w:rPr>
          <w:b/>
        </w:rPr>
        <w:tab/>
      </w:r>
      <w:r>
        <w:rPr>
          <w:rStyle w:val="CharDefText"/>
        </w:rPr>
        <w:t>subsection</w:t>
      </w:r>
      <w:r>
        <w:t xml:space="preserve"> means subsection of the section in which the term appears.</w:t>
      </w:r>
    </w:p>
    <w:p>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pPr>
        <w:pStyle w:val="Subsection"/>
        <w:rPr>
          <w:snapToGrid w:val="0"/>
        </w:rPr>
      </w:pPr>
      <w:r>
        <w:rPr>
          <w:snapToGrid w:val="0"/>
        </w:rPr>
        <w:tab/>
        <w:t>(3)</w:t>
      </w:r>
      <w:r>
        <w:rPr>
          <w:snapToGrid w:val="0"/>
        </w:rPr>
        <w:tab/>
        <w:t>The Commissioner may from time to time determine a point of delivery for the purpose of the definition of “landed cost” in subsection (1), and may revoke such a determination.</w:t>
      </w:r>
    </w:p>
    <w:p>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pPr>
        <w:pStyle w:val="Footnotesection"/>
      </w:pPr>
      <w:r>
        <w:tab/>
        <w:t xml:space="preserve">[Section 3 amended: No. 72 of 1983 s. 7 and 15; No. 73 of 2000 s. 3; No. 28 of 2006 s. 114; No. 8 of 2012 s. 159.] </w:t>
      </w:r>
    </w:p>
    <w:p>
      <w:pPr>
        <w:pStyle w:val="Heading5"/>
        <w:rPr>
          <w:snapToGrid w:val="0"/>
        </w:rPr>
      </w:pPr>
      <w:bookmarkStart w:id="12" w:name="_Toc210129846"/>
      <w:bookmarkStart w:id="13" w:name="_Toc36110987"/>
      <w:r>
        <w:rPr>
          <w:rStyle w:val="CharSectno"/>
        </w:rPr>
        <w:t>4</w:t>
      </w:r>
      <w:r>
        <w:rPr>
          <w:snapToGrid w:val="0"/>
        </w:rPr>
        <w:t>.</w:t>
      </w:r>
      <w:r>
        <w:rPr>
          <w:snapToGrid w:val="0"/>
        </w:rPr>
        <w:tab/>
        <w:t>Relationship to other Acts, etc.</w:t>
      </w:r>
      <w:bookmarkEnd w:id="12"/>
      <w:bookmarkEnd w:id="13"/>
      <w:r>
        <w:rPr>
          <w:snapToGrid w:val="0"/>
        </w:rPr>
        <w:t xml:space="preserve"> </w:t>
      </w:r>
    </w:p>
    <w:p>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pPr>
        <w:pStyle w:val="Subsection"/>
        <w:rPr>
          <w:snapToGrid w:val="0"/>
        </w:rPr>
      </w:pPr>
      <w:r>
        <w:rPr>
          <w:snapToGrid w:val="0"/>
        </w:rPr>
        <w:tab/>
        <w:t>(3)</w:t>
      </w:r>
      <w:r>
        <w:rPr>
          <w:snapToGrid w:val="0"/>
        </w:rPr>
        <w:tab/>
        <w:t>Regulations made under and for the purpose of this Act may make provision — </w:t>
      </w:r>
    </w:p>
    <w:p>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pPr>
        <w:pStyle w:val="Indenta"/>
        <w:rPr>
          <w:snapToGrid w:val="0"/>
        </w:rPr>
      </w:pPr>
      <w:r>
        <w:rPr>
          <w:snapToGrid w:val="0"/>
        </w:rPr>
        <w:tab/>
        <w:t>(b)</w:t>
      </w:r>
      <w:r>
        <w:rPr>
          <w:snapToGrid w:val="0"/>
        </w:rPr>
        <w:tab/>
        <w:t>for the implementation of the objects of this Act on behalf of and under the direction of the Commissioner by a person or authority empowered to fix prices or rates under any other Act or law; and</w:t>
      </w:r>
    </w:p>
    <w:p>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pPr>
        <w:pStyle w:val="Subsection"/>
        <w:rPr>
          <w:snapToGrid w:val="0"/>
        </w:rPr>
      </w:pPr>
      <w:r>
        <w:rPr>
          <w:snapToGrid w:val="0"/>
        </w:rPr>
        <w:tab/>
      </w:r>
      <w:r>
        <w:rPr>
          <w:snapToGrid w:val="0"/>
        </w:rPr>
        <w:tab/>
        <w:t>notwithstanding the provisions of that other Act or law.</w:t>
      </w:r>
    </w:p>
    <w:p>
      <w:pPr>
        <w:pStyle w:val="Footnotesection"/>
      </w:pPr>
      <w:r>
        <w:tab/>
        <w:t xml:space="preserve">[Section 4 amended: No. 72 of 1983 s. 15; No. 14 of 1996 s. 4; No. 73 of 2000 s. 13.] </w:t>
      </w:r>
    </w:p>
    <w:p>
      <w:pPr>
        <w:pStyle w:val="Heading2"/>
      </w:pPr>
      <w:bookmarkStart w:id="14" w:name="_Toc36105913"/>
      <w:bookmarkStart w:id="15" w:name="_Toc36108264"/>
      <w:bookmarkStart w:id="16" w:name="_Toc36110988"/>
      <w:bookmarkStart w:id="17" w:name="_Toc210125337"/>
      <w:bookmarkStart w:id="18" w:name="_Toc210129847"/>
      <w:r>
        <w:rPr>
          <w:rStyle w:val="CharPartNo"/>
        </w:rPr>
        <w:t>Part II</w:t>
      </w:r>
      <w:r>
        <w:rPr>
          <w:rStyle w:val="CharDivNo"/>
        </w:rPr>
        <w:t> </w:t>
      </w:r>
      <w:r>
        <w:t>—</w:t>
      </w:r>
      <w:r>
        <w:rPr>
          <w:rStyle w:val="CharDivText"/>
        </w:rPr>
        <w:t> </w:t>
      </w:r>
      <w:r>
        <w:rPr>
          <w:rStyle w:val="CharPartText"/>
        </w:rPr>
        <w:t>Administration</w:t>
      </w:r>
      <w:bookmarkEnd w:id="14"/>
      <w:bookmarkEnd w:id="15"/>
      <w:bookmarkEnd w:id="16"/>
      <w:bookmarkEnd w:id="17"/>
      <w:bookmarkEnd w:id="18"/>
      <w:r>
        <w:rPr>
          <w:rStyle w:val="CharPartText"/>
        </w:rPr>
        <w:t xml:space="preserve"> </w:t>
      </w:r>
    </w:p>
    <w:p>
      <w:pPr>
        <w:pStyle w:val="Heading5"/>
      </w:pPr>
      <w:bookmarkStart w:id="19" w:name="_Toc210129848"/>
      <w:bookmarkStart w:id="20" w:name="_Toc36110989"/>
      <w:r>
        <w:rPr>
          <w:rStyle w:val="CharSectno"/>
        </w:rPr>
        <w:t>5</w:t>
      </w:r>
      <w:r>
        <w:t>.</w:t>
      </w:r>
      <w:r>
        <w:tab/>
        <w:t>Commissioner</w:t>
      </w:r>
      <w:bookmarkEnd w:id="19"/>
      <w:bookmarkEnd w:id="20"/>
    </w:p>
    <w:p>
      <w:pPr>
        <w:pStyle w:val="Subsection"/>
      </w:pPr>
      <w:r>
        <w:tab/>
        <w:t>(1)</w:t>
      </w:r>
      <w:r>
        <w:tab/>
        <w:t xml:space="preserve">The Minister is required, by notice published in the </w:t>
      </w:r>
      <w:r>
        <w:rPr>
          <w:i/>
        </w:rPr>
        <w:t>Gazette</w:t>
      </w:r>
      <w:r>
        <w:t xml:space="preserve">, to designate a person who is an executive officer of the Department as the Commissioner for the purposes of this Act and the </w:t>
      </w:r>
      <w:r>
        <w:rPr>
          <w:i/>
        </w:rPr>
        <w:t>Petroleum Retailers Rights and Liabilities Act 1982</w:t>
      </w:r>
      <w:r>
        <w: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 inserted: No. 28 of 2006 s. 115.]</w:t>
      </w:r>
    </w:p>
    <w:p>
      <w:pPr>
        <w:pStyle w:val="Heading5"/>
        <w:rPr>
          <w:snapToGrid w:val="0"/>
        </w:rPr>
      </w:pPr>
      <w:bookmarkStart w:id="21" w:name="_Toc210129849"/>
      <w:bookmarkStart w:id="22" w:name="_Toc36110990"/>
      <w:r>
        <w:rPr>
          <w:rStyle w:val="CharSectno"/>
        </w:rPr>
        <w:t>6</w:t>
      </w:r>
      <w:r>
        <w:rPr>
          <w:snapToGrid w:val="0"/>
        </w:rPr>
        <w:t>.</w:t>
      </w:r>
      <w:r>
        <w:rPr>
          <w:snapToGrid w:val="0"/>
        </w:rPr>
        <w:tab/>
        <w:t>Object and purposes</w:t>
      </w:r>
      <w:bookmarkEnd w:id="21"/>
      <w:bookmarkEnd w:id="22"/>
      <w:r>
        <w:rPr>
          <w:snapToGrid w:val="0"/>
        </w:rPr>
        <w:t xml:space="preserve"> </w:t>
      </w:r>
    </w:p>
    <w:p>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pPr>
        <w:pStyle w:val="Indenta"/>
        <w:rPr>
          <w:snapToGrid w:val="0"/>
        </w:rPr>
      </w:pPr>
      <w:r>
        <w:rPr>
          <w:snapToGrid w:val="0"/>
        </w:rPr>
        <w:tab/>
        <w:t>(a)</w:t>
      </w:r>
      <w:r>
        <w:rPr>
          <w:snapToGrid w:val="0"/>
        </w:rPr>
        <w:tab/>
        <w:t>excessive prices being charged for the sale of petroleum products, whether in relation to wholesale or retail trading; or</w:t>
      </w:r>
    </w:p>
    <w:p>
      <w:pPr>
        <w:pStyle w:val="Indenta"/>
        <w:rPr>
          <w:snapToGrid w:val="0"/>
        </w:rPr>
      </w:pPr>
      <w:r>
        <w:rPr>
          <w:snapToGrid w:val="0"/>
        </w:rPr>
        <w:tab/>
        <w:t>(b)</w:t>
      </w:r>
      <w:r>
        <w:rPr>
          <w:snapToGrid w:val="0"/>
        </w:rPr>
        <w:tab/>
        <w:t>excessive rates being charged for the supply of petroleum services,</w:t>
      </w:r>
    </w:p>
    <w:p>
      <w:pPr>
        <w:pStyle w:val="Subsection"/>
      </w:pPr>
      <w:r>
        <w:rPr>
          <w:snapToGrid w:val="0"/>
        </w:rPr>
        <w:tab/>
      </w:r>
      <w:r>
        <w:rPr>
          <w:snapToGrid w:val="0"/>
        </w:rPr>
        <w:tab/>
      </w:r>
      <w:r>
        <w:t>to provide for the transparency of pricing of petroleum products, and to make additional provisions about motor fuel prices.</w:t>
      </w:r>
    </w:p>
    <w:p>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pPr>
        <w:pStyle w:val="Footnotesection"/>
      </w:pPr>
      <w:r>
        <w:tab/>
        <w:t xml:space="preserve">[Section 6 amended: No. 72 of 1983 s. 15; No. 73 of 2000 s. 4.] </w:t>
      </w:r>
    </w:p>
    <w:p>
      <w:pPr>
        <w:pStyle w:val="Heading5"/>
        <w:rPr>
          <w:snapToGrid w:val="0"/>
        </w:rPr>
      </w:pPr>
      <w:bookmarkStart w:id="23" w:name="_Toc210129850"/>
      <w:bookmarkStart w:id="24" w:name="_Toc36110991"/>
      <w:r>
        <w:rPr>
          <w:rStyle w:val="CharSectno"/>
        </w:rPr>
        <w:t>7</w:t>
      </w:r>
      <w:r>
        <w:rPr>
          <w:snapToGrid w:val="0"/>
        </w:rPr>
        <w:t>.</w:t>
      </w:r>
      <w:r>
        <w:rPr>
          <w:snapToGrid w:val="0"/>
        </w:rPr>
        <w:tab/>
        <w:t>General administration, and the powers and duties of the Commissioner</w:t>
      </w:r>
      <w:bookmarkEnd w:id="23"/>
      <w:bookmarkEnd w:id="24"/>
      <w:r>
        <w:rPr>
          <w:snapToGrid w:val="0"/>
        </w:rPr>
        <w:t xml:space="preserve"> </w:t>
      </w:r>
    </w:p>
    <w:p>
      <w:pPr>
        <w:pStyle w:val="Subsection"/>
        <w:rPr>
          <w:snapToGrid w:val="0"/>
        </w:rPr>
      </w:pPr>
      <w:r>
        <w:rPr>
          <w:snapToGrid w:val="0"/>
        </w:rPr>
        <w:tab/>
        <w:t>(1)</w:t>
      </w:r>
      <w:r>
        <w:rPr>
          <w:snapToGrid w:val="0"/>
        </w:rPr>
        <w:tab/>
        <w:t>The functions of the Commissioner are — </w:t>
      </w:r>
    </w:p>
    <w:p>
      <w:pPr>
        <w:pStyle w:val="Indenta"/>
        <w:rPr>
          <w:snapToGrid w:val="0"/>
        </w:rPr>
      </w:pPr>
      <w:r>
        <w:rPr>
          <w:snapToGrid w:val="0"/>
        </w:rPr>
        <w:tab/>
        <w:t>(a)</w:t>
      </w:r>
      <w:r>
        <w:rPr>
          <w:snapToGrid w:val="0"/>
        </w:rPr>
        <w:tab/>
        <w:t>to advise the Minister as to the administration of this Act</w:t>
      </w:r>
      <w:r>
        <w:t xml:space="preserve"> and the </w:t>
      </w:r>
      <w:r>
        <w:rPr>
          <w:i/>
        </w:rPr>
        <w:t>Petroleum Retailers Rights and Liabilities Act 1982</w:t>
      </w:r>
      <w:r>
        <w:rPr>
          <w:snapToGrid w:val="0"/>
        </w:rPr>
        <w:t>, generally and in relation to particular matters; and</w:t>
      </w:r>
    </w:p>
    <w:p>
      <w:pPr>
        <w:pStyle w:val="Indenta"/>
        <w:rPr>
          <w:snapToGrid w:val="0"/>
        </w:rPr>
      </w:pPr>
      <w:r>
        <w:rPr>
          <w:snapToGrid w:val="0"/>
        </w:rPr>
        <w:tab/>
        <w:t>(b)</w:t>
      </w:r>
      <w:r>
        <w:rPr>
          <w:snapToGrid w:val="0"/>
        </w:rPr>
        <w:tab/>
        <w:t>to administer this Act</w:t>
      </w:r>
      <w:r>
        <w:t xml:space="preserve"> and the </w:t>
      </w:r>
      <w:r>
        <w:rPr>
          <w:i/>
        </w:rPr>
        <w:t xml:space="preserve">Petroleum Retailers Rights and Liabilities Act 1982 </w:t>
      </w:r>
      <w:r>
        <w:rPr>
          <w:snapToGrid w:val="0"/>
        </w:rPr>
        <w:t>and to investigate and prosecute contraventions.</w:t>
      </w:r>
    </w:p>
    <w:p>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pPr>
        <w:pStyle w:val="Subsection"/>
        <w:rPr>
          <w:snapToGrid w:val="0"/>
        </w:rPr>
      </w:pPr>
      <w:r>
        <w:rPr>
          <w:snapToGrid w:val="0"/>
        </w:rPr>
        <w:tab/>
        <w:t>(3)</w:t>
      </w:r>
      <w:r>
        <w:rPr>
          <w:snapToGrid w:val="0"/>
        </w:rPr>
        <w:tab/>
        <w:t>The Commissioner shall — </w:t>
      </w:r>
    </w:p>
    <w:p>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pPr>
        <w:pStyle w:val="Indenta"/>
        <w:rPr>
          <w:snapToGrid w:val="0"/>
        </w:rPr>
      </w:pPr>
      <w:r>
        <w:rPr>
          <w:snapToGrid w:val="0"/>
        </w:rPr>
        <w:tab/>
        <w:t>(b)</w:t>
      </w:r>
      <w:r>
        <w:rPr>
          <w:snapToGrid w:val="0"/>
        </w:rPr>
        <w:tab/>
        <w:t>keep the Minister fully informed, and when required report to him, concerning movements in those prices and rates.</w:t>
      </w:r>
    </w:p>
    <w:p>
      <w:pPr>
        <w:pStyle w:val="Subsection"/>
        <w:rPr>
          <w:snapToGrid w:val="0"/>
        </w:rPr>
      </w:pPr>
      <w:r>
        <w:rPr>
          <w:snapToGrid w:val="0"/>
        </w:rPr>
        <w:tab/>
        <w:t>(4)</w:t>
      </w:r>
      <w:r>
        <w:rPr>
          <w:snapToGrid w:val="0"/>
        </w:rPr>
        <w:tab/>
        <w:t>For the purposes of this Act</w:t>
      </w:r>
      <w:r>
        <w:t xml:space="preserve"> and the </w:t>
      </w:r>
      <w:r>
        <w:rPr>
          <w:i/>
        </w:rPr>
        <w:t>Petroleum Retailers Rights and Liabilities Act 1982</w:t>
      </w:r>
      <w:r>
        <w:rPr>
          <w:snapToGrid w:val="0"/>
        </w:rPr>
        <w:t>, the Commissioner — </w:t>
      </w:r>
    </w:p>
    <w:p>
      <w:pPr>
        <w:pStyle w:val="Indenta"/>
        <w:rPr>
          <w:snapToGrid w:val="0"/>
        </w:rPr>
      </w:pPr>
      <w:r>
        <w:rPr>
          <w:snapToGrid w:val="0"/>
        </w:rPr>
        <w:tab/>
        <w:t>(a)</w:t>
      </w:r>
      <w:r>
        <w:rPr>
          <w:snapToGrid w:val="0"/>
        </w:rPr>
        <w:tab/>
        <w:t>shall make such inquiries or investigations, or seek such advice, as he considers necessary;</w:t>
      </w:r>
    </w:p>
    <w:p>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pPr>
        <w:pStyle w:val="Indenta"/>
        <w:spacing w:before="90"/>
        <w:rPr>
          <w:snapToGrid w:val="0"/>
        </w:rPr>
      </w:pPr>
      <w:r>
        <w:rPr>
          <w:snapToGrid w:val="0"/>
        </w:rPr>
        <w:tab/>
        <w:t>(c)</w:t>
      </w:r>
      <w:r>
        <w:rPr>
          <w:snapToGrid w:val="0"/>
        </w:rPr>
        <w:tab/>
        <w:t>may take into account any representations, whether oral or documentary, made to him by persons who, in his opinion, have a substantial interest in a matter relating to the price of any petroleum products or the rate of any petroleum service or by any body which, in his opinion, represents a substantial number of persons who have such an interest;</w:t>
      </w:r>
    </w:p>
    <w:p>
      <w:pPr>
        <w:pStyle w:val="Indenta"/>
        <w:spacing w:before="90"/>
        <w:rPr>
          <w:snapToGrid w:val="0"/>
        </w:rPr>
      </w:pPr>
      <w:r>
        <w:rPr>
          <w:snapToGrid w:val="0"/>
        </w:rPr>
        <w:tab/>
        <w:t>(d)</w:t>
      </w:r>
      <w:r>
        <w:rPr>
          <w:snapToGrid w:val="0"/>
        </w:rPr>
        <w:tab/>
        <w:t>may, in respect of any investigation, determine the extent, if any, to which — </w:t>
      </w:r>
    </w:p>
    <w:p>
      <w:pPr>
        <w:pStyle w:val="Indenti"/>
        <w:spacing w:before="90"/>
        <w:rPr>
          <w:snapToGrid w:val="0"/>
        </w:rPr>
      </w:pPr>
      <w:r>
        <w:rPr>
          <w:snapToGrid w:val="0"/>
        </w:rPr>
        <w:tab/>
        <w:t>(i)</w:t>
      </w:r>
      <w:r>
        <w:rPr>
          <w:snapToGrid w:val="0"/>
        </w:rPr>
        <w:tab/>
        <w:t>he will hold proceedings in public; and</w:t>
      </w:r>
    </w:p>
    <w:p>
      <w:pPr>
        <w:pStyle w:val="Indenti"/>
        <w:spacing w:before="90"/>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(e)</w:t>
      </w:r>
      <w:r>
        <w:rPr>
          <w:snapToGrid w:val="0"/>
        </w:rPr>
        <w:tab/>
        <w:t>may, unless otherwise directed by the Minister, determine the procedure to be used in relation to any investigation.</w:t>
      </w:r>
    </w:p>
    <w:p>
      <w:pPr>
        <w:pStyle w:val="Footnotesection"/>
        <w:ind w:left="890" w:hanging="890"/>
      </w:pPr>
      <w:r>
        <w:tab/>
        <w:t xml:space="preserve">[Section 7 amended: No. 72 of 1983 s. 8 and 15; No. 98 of 1985 s. 3; No. 73 of 2000 s. 5; No. 28 of 2006 s. 116.] </w:t>
      </w:r>
    </w:p>
    <w:p>
      <w:pPr>
        <w:pStyle w:val="Heading5"/>
        <w:spacing w:before="240"/>
        <w:rPr>
          <w:snapToGrid w:val="0"/>
        </w:rPr>
      </w:pPr>
      <w:bookmarkStart w:id="25" w:name="_Toc210129851"/>
      <w:bookmarkStart w:id="26" w:name="_Toc36110992"/>
      <w:r>
        <w:rPr>
          <w:rStyle w:val="CharSectno"/>
        </w:rPr>
        <w:t>8</w:t>
      </w:r>
      <w:r>
        <w:rPr>
          <w:snapToGrid w:val="0"/>
        </w:rPr>
        <w:t>.</w:t>
      </w:r>
      <w:r>
        <w:rPr>
          <w:snapToGrid w:val="0"/>
        </w:rPr>
        <w:tab/>
        <w:t>Prices advisory committees</w:t>
      </w:r>
      <w:bookmarkEnd w:id="25"/>
      <w:bookmarkEnd w:id="26"/>
      <w:r>
        <w:rPr>
          <w:snapToGrid w:val="0"/>
        </w:rPr>
        <w:t xml:space="preserve"> </w:t>
      </w:r>
    </w:p>
    <w:p>
      <w:pPr>
        <w:pStyle w:val="Subsection"/>
        <w:spacing w:before="180"/>
        <w:rPr>
          <w:snapToGrid w:val="0"/>
        </w:rPr>
      </w:pPr>
      <w:r>
        <w:rPr>
          <w:snapToGrid w:val="0"/>
        </w:rPr>
        <w:tab/>
        <w:t>(1)</w:t>
      </w:r>
      <w:r>
        <w:rPr>
          <w:snapToGrid w:val="0"/>
        </w:rPr>
        <w:tab/>
        <w:t>The Minister may appoint one or more prices advisory committees to advise — </w:t>
      </w:r>
    </w:p>
    <w:p>
      <w:pPr>
        <w:pStyle w:val="Indenta"/>
        <w:spacing w:before="90"/>
        <w:rPr>
          <w:snapToGrid w:val="0"/>
        </w:rPr>
      </w:pPr>
      <w:r>
        <w:rPr>
          <w:snapToGrid w:val="0"/>
        </w:rPr>
        <w:tab/>
        <w:t>(a)</w:t>
      </w:r>
      <w:r>
        <w:rPr>
          <w:snapToGrid w:val="0"/>
        </w:rPr>
        <w:tab/>
        <w:t>whether or not particular petroleum products or petroleum services should be declared under section 10; or</w:t>
      </w:r>
    </w:p>
    <w:p>
      <w:pPr>
        <w:pStyle w:val="Indenta"/>
        <w:keepNext/>
        <w:spacing w:before="90"/>
        <w:rPr>
          <w:snapToGrid w:val="0"/>
        </w:rPr>
      </w:pPr>
      <w:r>
        <w:rPr>
          <w:snapToGrid w:val="0"/>
        </w:rPr>
        <w:tab/>
        <w:t>(b)</w:t>
      </w:r>
      <w:r>
        <w:rPr>
          <w:snapToGrid w:val="0"/>
        </w:rPr>
        <w:tab/>
        <w:t>whether or not maximum prices or rates in relation to particular declared petroleum products or declared petroleum services should be fixed under section 12 or continue in force,</w:t>
      </w:r>
    </w:p>
    <w:p>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pPr>
        <w:pStyle w:val="Subsection"/>
        <w:rPr>
          <w:snapToGrid w:val="0"/>
        </w:rPr>
      </w:pPr>
      <w:r>
        <w:rPr>
          <w:snapToGrid w:val="0"/>
        </w:rPr>
        <w:tab/>
        <w:t>(2)</w:t>
      </w:r>
      <w:r>
        <w:rPr>
          <w:snapToGrid w:val="0"/>
        </w:rPr>
        <w:tab/>
        <w:t>The Minister or the Commissioner may give directions to a committee as to the nature and extent of its terms of reference.</w:t>
      </w:r>
    </w:p>
    <w:p>
      <w:pPr>
        <w:pStyle w:val="Subsection"/>
        <w:rPr>
          <w:snapToGrid w:val="0"/>
        </w:rPr>
      </w:pPr>
      <w:r>
        <w:rPr>
          <w:snapToGrid w:val="0"/>
        </w:rPr>
        <w:tab/>
        <w:t>(3)</w:t>
      </w:r>
      <w:r>
        <w:rPr>
          <w:snapToGrid w:val="0"/>
        </w:rPr>
        <w:tab/>
        <w:t>The membership of a committee comprises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more than 3 trade representatives and an equal number of consumer representatives; and</w:t>
      </w:r>
    </w:p>
    <w:p>
      <w:pPr>
        <w:pStyle w:val="Indenta"/>
        <w:rPr>
          <w:snapToGrid w:val="0"/>
        </w:rPr>
      </w:pPr>
      <w:r>
        <w:rPr>
          <w:snapToGrid w:val="0"/>
        </w:rPr>
        <w:tab/>
        <w:t>(c)</w:t>
      </w:r>
      <w:r>
        <w:rPr>
          <w:snapToGrid w:val="0"/>
        </w:rPr>
        <w:tab/>
        <w:t>such other persons, if any, as the Minister determines,</w:t>
      </w:r>
    </w:p>
    <w:p>
      <w:pPr>
        <w:pStyle w:val="Subsection"/>
        <w:rPr>
          <w:snapToGrid w:val="0"/>
        </w:rPr>
      </w:pPr>
      <w:r>
        <w:rPr>
          <w:snapToGrid w:val="0"/>
        </w:rPr>
        <w:tab/>
      </w:r>
      <w:r>
        <w:rPr>
          <w:snapToGrid w:val="0"/>
        </w:rPr>
        <w:tab/>
        <w:t>appointed in writing by the Minister.</w:t>
      </w:r>
    </w:p>
    <w:p>
      <w:pPr>
        <w:pStyle w:val="Subsection"/>
        <w:rPr>
          <w:snapToGrid w:val="0"/>
        </w:rPr>
      </w:pPr>
      <w:r>
        <w:rPr>
          <w:snapToGrid w:val="0"/>
        </w:rPr>
        <w:tab/>
        <w:t>(4)</w:t>
      </w:r>
      <w:r>
        <w:rPr>
          <w:snapToGrid w:val="0"/>
        </w:rPr>
        <w:tab/>
        <w:t>A meeting of a committee shall not be held or continued unless the chairman of the committee and not less than — </w:t>
      </w:r>
    </w:p>
    <w:p>
      <w:pPr>
        <w:pStyle w:val="Indenta"/>
        <w:rPr>
          <w:snapToGrid w:val="0"/>
        </w:rPr>
      </w:pPr>
      <w:r>
        <w:rPr>
          <w:snapToGrid w:val="0"/>
        </w:rPr>
        <w:tab/>
        <w:t>(a)</w:t>
      </w:r>
      <w:r>
        <w:rPr>
          <w:snapToGrid w:val="0"/>
        </w:rPr>
        <w:tab/>
        <w:t>one trade representative; and</w:t>
      </w:r>
    </w:p>
    <w:p>
      <w:pPr>
        <w:pStyle w:val="Indenta"/>
        <w:rPr>
          <w:snapToGrid w:val="0"/>
        </w:rPr>
      </w:pPr>
      <w:r>
        <w:rPr>
          <w:snapToGrid w:val="0"/>
        </w:rPr>
        <w:tab/>
        <w:t>(b)</w:t>
      </w:r>
      <w:r>
        <w:rPr>
          <w:snapToGrid w:val="0"/>
        </w:rPr>
        <w:tab/>
        <w:t>one consumer representative,</w:t>
      </w:r>
    </w:p>
    <w:p>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pPr>
        <w:pStyle w:val="Indenta"/>
        <w:rPr>
          <w:snapToGrid w:val="0"/>
        </w:rPr>
      </w:pPr>
      <w:r>
        <w:rPr>
          <w:snapToGrid w:val="0"/>
        </w:rPr>
        <w:tab/>
        <w:t>(a)</w:t>
      </w:r>
      <w:r>
        <w:rPr>
          <w:snapToGrid w:val="0"/>
        </w:rPr>
        <w:tab/>
        <w:t>exercise a casting vote and decide that matter; or</w:t>
      </w:r>
    </w:p>
    <w:p>
      <w:pPr>
        <w:pStyle w:val="Indenta"/>
        <w:rPr>
          <w:snapToGrid w:val="0"/>
        </w:rPr>
      </w:pPr>
      <w:r>
        <w:rPr>
          <w:snapToGrid w:val="0"/>
        </w:rPr>
        <w:tab/>
        <w:t>(b)</w:t>
      </w:r>
      <w:r>
        <w:rPr>
          <w:snapToGrid w:val="0"/>
        </w:rPr>
        <w:tab/>
        <w:t>adjourn that matter for consideration by a subsequent meeting of the committee.</w:t>
      </w:r>
    </w:p>
    <w:p>
      <w:pPr>
        <w:pStyle w:val="Subsection"/>
        <w:keepNext/>
        <w:rPr>
          <w:snapToGrid w:val="0"/>
        </w:rPr>
      </w:pPr>
      <w:r>
        <w:rPr>
          <w:snapToGrid w:val="0"/>
        </w:rPr>
        <w:tab/>
        <w:t>(6)</w:t>
      </w:r>
      <w:r>
        <w:rPr>
          <w:snapToGrid w:val="0"/>
        </w:rPr>
        <w:tab/>
        <w:t>A committee — </w:t>
      </w:r>
    </w:p>
    <w:p>
      <w:pPr>
        <w:pStyle w:val="Indenta"/>
        <w:rPr>
          <w:snapToGrid w:val="0"/>
        </w:rPr>
      </w:pPr>
      <w:r>
        <w:rPr>
          <w:snapToGrid w:val="0"/>
        </w:rPr>
        <w:tab/>
        <w:t>(a)</w:t>
      </w:r>
      <w:r>
        <w:rPr>
          <w:snapToGrid w:val="0"/>
        </w:rPr>
        <w:tab/>
        <w:t>shall hold meetings at such times and places, and on such terms of reference, as the Minister or the Commissioner directs;</w:t>
      </w:r>
    </w:p>
    <w:p>
      <w:pPr>
        <w:pStyle w:val="Indenta"/>
        <w:rPr>
          <w:snapToGrid w:val="0"/>
        </w:rPr>
      </w:pPr>
      <w:r>
        <w:rPr>
          <w:snapToGrid w:val="0"/>
        </w:rPr>
        <w:tab/>
        <w:t>(b)</w:t>
      </w:r>
      <w:r>
        <w:rPr>
          <w:snapToGrid w:val="0"/>
        </w:rPr>
        <w:tab/>
        <w:t>may adjourn and reconvene such meetings as may be necessary; and</w:t>
      </w:r>
    </w:p>
    <w:p>
      <w:pPr>
        <w:pStyle w:val="Indenta"/>
        <w:rPr>
          <w:snapToGrid w:val="0"/>
        </w:rPr>
      </w:pPr>
      <w:r>
        <w:rPr>
          <w:snapToGrid w:val="0"/>
        </w:rPr>
        <w:tab/>
        <w:t>(c)</w:t>
      </w:r>
      <w:r>
        <w:rPr>
          <w:snapToGrid w:val="0"/>
        </w:rPr>
        <w:tab/>
        <w:t>otherwise, subject to this section, may regulate its own proceedings.</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consumer representative</w:t>
      </w:r>
      <w:r>
        <w:t xml:space="preserve"> means a person appointed to a committee to represent consumers of petroleum products or users of petroleum services;</w:t>
      </w:r>
    </w:p>
    <w:p>
      <w:pPr>
        <w:pStyle w:val="Defstart"/>
      </w:pPr>
      <w:r>
        <w:rPr>
          <w:b/>
        </w:rPr>
        <w:tab/>
      </w:r>
      <w:r>
        <w:rPr>
          <w:rStyle w:val="CharDefText"/>
        </w:rPr>
        <w:t>trade representative</w:t>
      </w:r>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pPr>
        <w:pStyle w:val="Footnotesection"/>
      </w:pPr>
      <w:r>
        <w:tab/>
        <w:t xml:space="preserve">[Section 8 amended: No. 72 of 1983 s. 15.] </w:t>
      </w:r>
    </w:p>
    <w:p>
      <w:pPr>
        <w:pStyle w:val="Heading5"/>
        <w:rPr>
          <w:snapToGrid w:val="0"/>
        </w:rPr>
      </w:pPr>
      <w:bookmarkStart w:id="27" w:name="_Toc210129852"/>
      <w:bookmarkStart w:id="28" w:name="_Toc36110993"/>
      <w:r>
        <w:rPr>
          <w:rStyle w:val="CharSectno"/>
        </w:rPr>
        <w:t>9</w:t>
      </w:r>
      <w:r>
        <w:rPr>
          <w:snapToGrid w:val="0"/>
        </w:rPr>
        <w:t>.</w:t>
      </w:r>
      <w:r>
        <w:rPr>
          <w:snapToGrid w:val="0"/>
        </w:rPr>
        <w:tab/>
        <w:t>Terms of office of members of committees</w:t>
      </w:r>
      <w:bookmarkEnd w:id="27"/>
      <w:bookmarkEnd w:id="28"/>
      <w:r>
        <w:rPr>
          <w:snapToGrid w:val="0"/>
        </w:rPr>
        <w:t xml:space="preserve"> </w:t>
      </w:r>
    </w:p>
    <w:p>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If a member of a committee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dies or otherwise becomes permanently incapable of performing his duties as such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3 consecutive meetings of the committee (for which purpose where a meeting has been adjourned and reconvened each part of that meeting shall be taken to constitute a separate meeting) of which he has had notice,</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pPr>
        <w:pStyle w:val="Subsection"/>
        <w:rPr>
          <w:snapToGrid w:val="0"/>
        </w:rPr>
      </w:pPr>
      <w:r>
        <w:rPr>
          <w:snapToGrid w:val="0"/>
        </w:rPr>
        <w:tab/>
        <w:t>(4)</w:t>
      </w:r>
      <w:r>
        <w:rPr>
          <w:snapToGrid w:val="0"/>
        </w:rPr>
        <w:tab/>
        <w:t>The members of a committee may be paid such remuneration and allowances as the Minister determines.</w:t>
      </w:r>
    </w:p>
    <w:p>
      <w:pPr>
        <w:pStyle w:val="Footnotesection"/>
      </w:pPr>
      <w:r>
        <w:tab/>
        <w:t>[Section 9 amended: No. 18 of 2009 s. 66.]</w:t>
      </w:r>
    </w:p>
    <w:p>
      <w:pPr>
        <w:pStyle w:val="Heading2"/>
      </w:pPr>
      <w:bookmarkStart w:id="29" w:name="_Toc36105919"/>
      <w:bookmarkStart w:id="30" w:name="_Toc36108270"/>
      <w:bookmarkStart w:id="31" w:name="_Toc36110994"/>
      <w:bookmarkStart w:id="32" w:name="_Toc210125343"/>
      <w:bookmarkStart w:id="33" w:name="_Toc210129853"/>
      <w:r>
        <w:rPr>
          <w:rStyle w:val="CharPartNo"/>
        </w:rPr>
        <w:t>Part III</w:t>
      </w:r>
      <w:r>
        <w:t> — </w:t>
      </w:r>
      <w:r>
        <w:rPr>
          <w:rStyle w:val="CharPartText"/>
        </w:rPr>
        <w:t>Regulation of prices and rates</w:t>
      </w:r>
      <w:bookmarkEnd w:id="29"/>
      <w:bookmarkEnd w:id="30"/>
      <w:bookmarkEnd w:id="31"/>
      <w:bookmarkEnd w:id="32"/>
      <w:bookmarkEnd w:id="33"/>
      <w:r>
        <w:rPr>
          <w:rStyle w:val="CharPartText"/>
        </w:rPr>
        <w:t xml:space="preserve"> </w:t>
      </w:r>
    </w:p>
    <w:p>
      <w:pPr>
        <w:pStyle w:val="Heading3"/>
        <w:rPr>
          <w:snapToGrid w:val="0"/>
        </w:rPr>
      </w:pPr>
      <w:bookmarkStart w:id="34" w:name="_Toc36105920"/>
      <w:bookmarkStart w:id="35" w:name="_Toc36108271"/>
      <w:bookmarkStart w:id="36" w:name="_Toc36110995"/>
      <w:bookmarkStart w:id="37" w:name="_Toc210125344"/>
      <w:bookmarkStart w:id="38" w:name="_Toc210129854"/>
      <w:r>
        <w:rPr>
          <w:rStyle w:val="CharDivNo"/>
        </w:rPr>
        <w:t>Division 1</w:t>
      </w:r>
      <w:r>
        <w:rPr>
          <w:snapToGrid w:val="0"/>
        </w:rPr>
        <w:t> — </w:t>
      </w:r>
      <w:r>
        <w:rPr>
          <w:rStyle w:val="CharDivText"/>
        </w:rPr>
        <w:t>Declaration of goods and services</w:t>
      </w:r>
      <w:bookmarkEnd w:id="34"/>
      <w:bookmarkEnd w:id="35"/>
      <w:bookmarkEnd w:id="36"/>
      <w:bookmarkEnd w:id="37"/>
      <w:bookmarkEnd w:id="38"/>
      <w:r>
        <w:rPr>
          <w:rStyle w:val="CharDivText"/>
        </w:rPr>
        <w:t xml:space="preserve"> </w:t>
      </w:r>
    </w:p>
    <w:p>
      <w:pPr>
        <w:pStyle w:val="Heading5"/>
        <w:rPr>
          <w:snapToGrid w:val="0"/>
        </w:rPr>
      </w:pPr>
      <w:bookmarkStart w:id="39" w:name="_Toc210129855"/>
      <w:bookmarkStart w:id="40" w:name="_Toc36110996"/>
      <w:r>
        <w:rPr>
          <w:rStyle w:val="CharSectno"/>
        </w:rPr>
        <w:t>10</w:t>
      </w:r>
      <w:r>
        <w:rPr>
          <w:snapToGrid w:val="0"/>
        </w:rPr>
        <w:t>.</w:t>
      </w:r>
      <w:r>
        <w:rPr>
          <w:snapToGrid w:val="0"/>
        </w:rPr>
        <w:tab/>
        <w:t>Declaration of goods and services</w:t>
      </w:r>
      <w:bookmarkEnd w:id="39"/>
      <w:bookmarkEnd w:id="40"/>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any petroleum products to be declared petroleum products; or</w:t>
      </w:r>
    </w:p>
    <w:p>
      <w:pPr>
        <w:pStyle w:val="Indenta"/>
        <w:rPr>
          <w:snapToGrid w:val="0"/>
        </w:rPr>
      </w:pPr>
      <w:r>
        <w:rPr>
          <w:snapToGrid w:val="0"/>
        </w:rPr>
        <w:tab/>
        <w:t>(b)</w:t>
      </w:r>
      <w:r>
        <w:rPr>
          <w:snapToGrid w:val="0"/>
        </w:rPr>
        <w:tab/>
        <w:t>any petroleum service to be declared petroleum service,</w:t>
      </w:r>
    </w:p>
    <w:p>
      <w:pPr>
        <w:pStyle w:val="Subsection"/>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pPr>
        <w:pStyle w:val="Subsection"/>
        <w:rPr>
          <w:snapToGrid w:val="0"/>
        </w:rPr>
      </w:pPr>
      <w:r>
        <w:rPr>
          <w:snapToGrid w:val="0"/>
        </w:rPr>
        <w:tab/>
        <w:t>(3)</w:t>
      </w:r>
      <w:r>
        <w:rPr>
          <w:snapToGrid w:val="0"/>
        </w:rPr>
        <w:tab/>
        <w:t>Without limiting the generality of subsection (1), the Minister may declare petroleum products or petroleum services — </w:t>
      </w:r>
    </w:p>
    <w:p>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pPr>
        <w:pStyle w:val="Indenta"/>
        <w:rPr>
          <w:snapToGrid w:val="0"/>
        </w:rPr>
      </w:pPr>
      <w:r>
        <w:rPr>
          <w:snapToGrid w:val="0"/>
        </w:rPr>
        <w:tab/>
        <w:t>(b)</w:t>
      </w:r>
      <w:r>
        <w:rPr>
          <w:snapToGrid w:val="0"/>
        </w:rPr>
        <w:tab/>
        <w:t>in relation to the whole or any part of the State; or</w:t>
      </w:r>
    </w:p>
    <w:p>
      <w:pPr>
        <w:pStyle w:val="Indenta"/>
        <w:rPr>
          <w:snapToGrid w:val="0"/>
        </w:rPr>
      </w:pPr>
      <w:r>
        <w:rPr>
          <w:snapToGrid w:val="0"/>
        </w:rPr>
        <w:tab/>
        <w:t>(c)</w:t>
      </w:r>
      <w:r>
        <w:rPr>
          <w:snapToGrid w:val="0"/>
        </w:rPr>
        <w:tab/>
        <w:t>on or subject to any condition or circumstance.</w:t>
      </w:r>
    </w:p>
    <w:p>
      <w:pPr>
        <w:pStyle w:val="Subsection"/>
        <w:keepNext/>
        <w:keepLines/>
        <w:rPr>
          <w:snapToGrid w:val="0"/>
        </w:rPr>
      </w:pPr>
      <w:r>
        <w:rPr>
          <w:snapToGrid w:val="0"/>
        </w:rPr>
        <w:tab/>
        <w:t>(4)</w:t>
      </w:r>
      <w:r>
        <w:rPr>
          <w:snapToGrid w:val="0"/>
        </w:rPr>
        <w:tab/>
        <w:t>A notice under this section may contain such incidental and supplementary provisions as are necessary or expedient for the purposes of the declaration to which the notice relates.</w:t>
      </w:r>
    </w:p>
    <w:p>
      <w:pPr>
        <w:pStyle w:val="Footnotesection"/>
      </w:pPr>
      <w:r>
        <w:tab/>
        <w:t xml:space="preserve">[Section 10 amended: No. 72 of 1983 s. 9 and 15.] </w:t>
      </w:r>
    </w:p>
    <w:p>
      <w:pPr>
        <w:pStyle w:val="Heading5"/>
        <w:rPr>
          <w:snapToGrid w:val="0"/>
        </w:rPr>
      </w:pPr>
      <w:bookmarkStart w:id="41" w:name="_Toc210129856"/>
      <w:bookmarkStart w:id="42" w:name="_Toc36110997"/>
      <w:r>
        <w:rPr>
          <w:rStyle w:val="CharSectno"/>
        </w:rPr>
        <w:t>11</w:t>
      </w:r>
      <w:r>
        <w:rPr>
          <w:snapToGrid w:val="0"/>
        </w:rPr>
        <w:t>.</w:t>
      </w:r>
      <w:r>
        <w:rPr>
          <w:snapToGrid w:val="0"/>
        </w:rPr>
        <w:tab/>
        <w:t>Procedure when increase in price or rate of declared goods or declared service proposed</w:t>
      </w:r>
      <w:bookmarkEnd w:id="41"/>
      <w:bookmarkEnd w:id="42"/>
      <w:r>
        <w:rPr>
          <w:snapToGrid w:val="0"/>
        </w:rPr>
        <w:t xml:space="preserve"> </w:t>
      </w:r>
    </w:p>
    <w:p>
      <w:pPr>
        <w:pStyle w:val="Subsection"/>
        <w:rPr>
          <w:snapToGrid w:val="0"/>
        </w:rPr>
      </w:pPr>
      <w:r>
        <w:rPr>
          <w:snapToGrid w:val="0"/>
        </w:rPr>
        <w:tab/>
        <w:t>(1)</w:t>
      </w:r>
      <w:r>
        <w:rPr>
          <w:snapToGrid w:val="0"/>
        </w:rPr>
        <w:tab/>
        <w:t>A notice under section 10 may require that — </w:t>
      </w:r>
    </w:p>
    <w:p>
      <w:pPr>
        <w:pStyle w:val="Indenta"/>
        <w:rPr>
          <w:snapToGrid w:val="0"/>
        </w:rPr>
      </w:pPr>
      <w:r>
        <w:rPr>
          <w:snapToGrid w:val="0"/>
        </w:rPr>
        <w:tab/>
        <w:t>(a)</w:t>
      </w:r>
      <w:r>
        <w:rPr>
          <w:snapToGrid w:val="0"/>
        </w:rPr>
        <w:tab/>
        <w:t>any person generally;</w:t>
      </w:r>
    </w:p>
    <w:p>
      <w:pPr>
        <w:pStyle w:val="Indenta"/>
        <w:rPr>
          <w:snapToGrid w:val="0"/>
        </w:rPr>
      </w:pPr>
      <w:r>
        <w:rPr>
          <w:snapToGrid w:val="0"/>
        </w:rPr>
        <w:tab/>
        <w:t>(b)</w:t>
      </w:r>
      <w:r>
        <w:rPr>
          <w:snapToGrid w:val="0"/>
        </w:rPr>
        <w:tab/>
        <w:t>any person included in a class of persons;</w:t>
      </w:r>
    </w:p>
    <w:p>
      <w:pPr>
        <w:pStyle w:val="Indenta"/>
        <w:rPr>
          <w:snapToGrid w:val="0"/>
        </w:rPr>
      </w:pPr>
      <w:r>
        <w:rPr>
          <w:snapToGrid w:val="0"/>
        </w:rPr>
        <w:tab/>
        <w:t>(c)</w:t>
      </w:r>
      <w:r>
        <w:rPr>
          <w:snapToGrid w:val="0"/>
        </w:rPr>
        <w:tab/>
        <w:t>any person to whom a notice is given in pursuance of the declaration; or</w:t>
      </w:r>
    </w:p>
    <w:p>
      <w:pPr>
        <w:pStyle w:val="Indenta"/>
        <w:rPr>
          <w:snapToGrid w:val="0"/>
        </w:rPr>
      </w:pPr>
      <w:r>
        <w:rPr>
          <w:snapToGrid w:val="0"/>
        </w:rPr>
        <w:tab/>
        <w:t>(d)</w:t>
      </w:r>
      <w:r>
        <w:rPr>
          <w:snapToGrid w:val="0"/>
        </w:rPr>
        <w:tab/>
        <w:t>any particular person,</w:t>
      </w:r>
    </w:p>
    <w:p>
      <w:pPr>
        <w:pStyle w:val="Subsection"/>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pPr>
        <w:pStyle w:val="Indenta"/>
        <w:rPr>
          <w:snapToGrid w:val="0"/>
        </w:rPr>
      </w:pPr>
      <w:r>
        <w:rPr>
          <w:snapToGrid w:val="0"/>
        </w:rPr>
        <w:tab/>
        <w:t>(a)</w:t>
      </w:r>
      <w:r>
        <w:rPr>
          <w:snapToGrid w:val="0"/>
        </w:rPr>
        <w:tab/>
        <w:t>the cost to the manufacturer, seller or supplier of the declared petroleum products or declared petroleum service concerned;</w:t>
      </w:r>
    </w:p>
    <w:p>
      <w:pPr>
        <w:pStyle w:val="Indenta"/>
        <w:rPr>
          <w:snapToGrid w:val="0"/>
        </w:rPr>
      </w:pPr>
      <w:r>
        <w:rPr>
          <w:snapToGrid w:val="0"/>
        </w:rPr>
        <w:tab/>
        <w:t>(b)</w:t>
      </w:r>
      <w:r>
        <w:rPr>
          <w:snapToGrid w:val="0"/>
        </w:rPr>
        <w:tab/>
        <w:t>the methods and principles in accordance with which the manufacturer, seller or supplier referred to in paragraph (a) has arrived at that cost and at the proposed increase in the price of the petroleum products or the rate of the declared petroleum service concerned;</w:t>
      </w:r>
    </w:p>
    <w:p>
      <w:pPr>
        <w:pStyle w:val="Indenta"/>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pPr>
        <w:pStyle w:val="Indenta"/>
        <w:rPr>
          <w:snapToGrid w:val="0"/>
        </w:rPr>
      </w:pPr>
      <w:r>
        <w:rPr>
          <w:snapToGrid w:val="0"/>
        </w:rPr>
        <w:tab/>
        <w:t>(d)</w:t>
      </w:r>
      <w:r>
        <w:rPr>
          <w:snapToGrid w:val="0"/>
        </w:rPr>
        <w:tab/>
        <w:t>in the case of a supplier of petroleum services, the rate at which, and the conditions on which, he has supplied, supplies or proposes to supply, the declared petroleum service; and</w:t>
      </w:r>
    </w:p>
    <w:p>
      <w:pPr>
        <w:pStyle w:val="Indenta"/>
        <w:rPr>
          <w:snapToGrid w:val="0"/>
        </w:rPr>
      </w:pPr>
      <w:r>
        <w:rPr>
          <w:snapToGrid w:val="0"/>
        </w:rPr>
        <w:tab/>
        <w:t>(e)</w:t>
      </w:r>
      <w:r>
        <w:rPr>
          <w:snapToGrid w:val="0"/>
        </w:rPr>
        <w:tab/>
        <w:t>such other particulars as are prescribed or are required by a notice given under subsection (1)(c).</w:t>
      </w:r>
    </w:p>
    <w:p>
      <w:pPr>
        <w:pStyle w:val="Subsection"/>
        <w:rPr>
          <w:snapToGrid w:val="0"/>
        </w:rPr>
      </w:pPr>
      <w:r>
        <w:rPr>
          <w:snapToGrid w:val="0"/>
        </w:rPr>
        <w:tab/>
        <w:t>(3)</w:t>
      </w:r>
      <w:r>
        <w:rPr>
          <w:snapToGrid w:val="0"/>
        </w:rPr>
        <w:tab/>
        <w:t>In subsection (1) — </w:t>
      </w:r>
    </w:p>
    <w:p>
      <w:pPr>
        <w:pStyle w:val="Defstart"/>
      </w:pPr>
      <w:r>
        <w:rPr>
          <w:b/>
        </w:rPr>
        <w:tab/>
      </w:r>
      <w:r>
        <w:rPr>
          <w:rStyle w:val="CharDefText"/>
        </w:rPr>
        <w:t>working day</w:t>
      </w:r>
      <w:r>
        <w:t xml:space="preserve"> means day which is not — </w:t>
      </w:r>
    </w:p>
    <w:p>
      <w:pPr>
        <w:pStyle w:val="Defpara"/>
      </w:pPr>
      <w:r>
        <w:tab/>
        <w:t>(a)</w:t>
      </w:r>
      <w:r>
        <w:tab/>
        <w:t>a Sunday or a Saturday; or</w:t>
      </w:r>
    </w:p>
    <w:p>
      <w:pPr>
        <w:pStyle w:val="Defpara"/>
      </w:pPr>
      <w:r>
        <w:tab/>
        <w:t>(b)</w:t>
      </w:r>
      <w:r>
        <w:tab/>
        <w:t xml:space="preserve">a bank holiday or public holiday within the meaning of the </w:t>
      </w:r>
      <w:r>
        <w:rPr>
          <w:i/>
        </w:rPr>
        <w:t>Public and Bank Holidays Act 1972</w:t>
      </w:r>
      <w:r>
        <w:t>.</w:t>
      </w:r>
    </w:p>
    <w:p>
      <w:pPr>
        <w:pStyle w:val="Footnotesection"/>
      </w:pPr>
      <w:r>
        <w:tab/>
        <w:t xml:space="preserve">[Section 11 amended: No. 72 of 1983 s. 10 and 15; No. 73 of 2000 s. 14(1); No. 11 of 2001 s. 21(1).] </w:t>
      </w:r>
    </w:p>
    <w:p>
      <w:pPr>
        <w:pStyle w:val="Heading3"/>
        <w:rPr>
          <w:rFonts w:ascii="Courier New" w:hAnsi="Courier New"/>
          <w:snapToGrid w:val="0"/>
          <w:sz w:val="24"/>
        </w:rPr>
      </w:pPr>
      <w:bookmarkStart w:id="43" w:name="_Toc36105923"/>
      <w:bookmarkStart w:id="44" w:name="_Toc36108274"/>
      <w:bookmarkStart w:id="45" w:name="_Toc36110998"/>
      <w:bookmarkStart w:id="46" w:name="_Toc210125347"/>
      <w:bookmarkStart w:id="47" w:name="_Toc210129857"/>
      <w:r>
        <w:rPr>
          <w:rStyle w:val="CharDivNo"/>
        </w:rPr>
        <w:t>Division 2</w:t>
      </w:r>
      <w:r>
        <w:rPr>
          <w:snapToGrid w:val="0"/>
        </w:rPr>
        <w:t> — </w:t>
      </w:r>
      <w:r>
        <w:rPr>
          <w:rStyle w:val="CharDivText"/>
        </w:rPr>
        <w:t>Determination of maximum prices and rates for goods and services</w:t>
      </w:r>
      <w:bookmarkEnd w:id="43"/>
      <w:bookmarkEnd w:id="44"/>
      <w:bookmarkEnd w:id="45"/>
      <w:bookmarkEnd w:id="46"/>
      <w:bookmarkEnd w:id="47"/>
    </w:p>
    <w:p>
      <w:pPr>
        <w:pStyle w:val="Heading5"/>
        <w:rPr>
          <w:snapToGrid w:val="0"/>
        </w:rPr>
      </w:pPr>
      <w:bookmarkStart w:id="48" w:name="_Toc210129858"/>
      <w:bookmarkStart w:id="49" w:name="_Toc36110999"/>
      <w:r>
        <w:rPr>
          <w:rStyle w:val="CharSectno"/>
        </w:rPr>
        <w:t>12</w:t>
      </w:r>
      <w:r>
        <w:rPr>
          <w:snapToGrid w:val="0"/>
        </w:rPr>
        <w:t>.</w:t>
      </w:r>
      <w:r>
        <w:rPr>
          <w:snapToGrid w:val="0"/>
        </w:rPr>
        <w:tab/>
        <w:t>Determination of maximum prices and rates</w:t>
      </w:r>
      <w:bookmarkEnd w:id="48"/>
      <w:bookmarkEnd w:id="49"/>
      <w:r>
        <w:rPr>
          <w:snapToGrid w:val="0"/>
        </w:rPr>
        <w:t xml:space="preserve"> </w:t>
      </w:r>
    </w:p>
    <w:p>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pPr>
        <w:pStyle w:val="Indenta"/>
        <w:rPr>
          <w:snapToGrid w:val="0"/>
        </w:rPr>
      </w:pPr>
      <w:r>
        <w:rPr>
          <w:snapToGrid w:val="0"/>
        </w:rPr>
        <w:tab/>
        <w:t>(a)</w:t>
      </w:r>
      <w:r>
        <w:rPr>
          <w:snapToGrid w:val="0"/>
        </w:rPr>
        <w:tab/>
        <w:t>the maximum price at which any declared petroleum products may be sold; or</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either generally throughout the State or in any specified part of the State.</w:t>
      </w:r>
    </w:p>
    <w:p>
      <w:pPr>
        <w:pStyle w:val="Subsection"/>
        <w:rPr>
          <w:snapToGrid w:val="0"/>
        </w:rPr>
      </w:pPr>
      <w:r>
        <w:rPr>
          <w:snapToGrid w:val="0"/>
        </w:rPr>
        <w:tab/>
        <w:t>(2)</w:t>
      </w:r>
      <w:r>
        <w:rPr>
          <w:snapToGrid w:val="0"/>
        </w:rPr>
        <w:tab/>
        <w:t>Without limiting the generality of subsection (1), the Commissioner may fix maximum prices or maximum rates — </w:t>
      </w:r>
    </w:p>
    <w:p>
      <w:pPr>
        <w:pStyle w:val="Indenta"/>
        <w:rPr>
          <w:snapToGrid w:val="0"/>
        </w:rPr>
      </w:pPr>
      <w:r>
        <w:rPr>
          <w:snapToGrid w:val="0"/>
        </w:rPr>
        <w:tab/>
        <w:t>(a)</w:t>
      </w:r>
      <w:r>
        <w:rPr>
          <w:snapToGrid w:val="0"/>
        </w:rPr>
        <w:tab/>
        <w:t>differentially, according to differences in the quantity, quality, volume or description of the petroleum products sold or the petroleum services supplied, or by reference to different forms, modes, stages, conditions, terms or localities of trade, commerce, sale or supply;</w:t>
      </w:r>
    </w:p>
    <w:p>
      <w:pPr>
        <w:pStyle w:val="Indenta"/>
        <w:rPr>
          <w:snapToGrid w:val="0"/>
        </w:rPr>
      </w:pPr>
      <w:r>
        <w:rPr>
          <w:snapToGrid w:val="0"/>
        </w:rPr>
        <w:tab/>
        <w:t>(b)</w:t>
      </w:r>
      <w:r>
        <w:rPr>
          <w:snapToGrid w:val="0"/>
        </w:rPr>
        <w:tab/>
        <w:t>for the whole or different parts of the State and differentially for different parts of the State;</w:t>
      </w:r>
    </w:p>
    <w:p>
      <w:pPr>
        <w:pStyle w:val="Indenta"/>
        <w:rPr>
          <w:snapToGrid w:val="0"/>
        </w:rPr>
      </w:pPr>
      <w:r>
        <w:rPr>
          <w:snapToGrid w:val="0"/>
        </w:rPr>
        <w:tab/>
        <w:t>(c)</w:t>
      </w:r>
      <w:r>
        <w:rPr>
          <w:snapToGrid w:val="0"/>
        </w:rPr>
        <w:tab/>
        <w:t>on a sliding scale;</w:t>
      </w:r>
    </w:p>
    <w:p>
      <w:pPr>
        <w:pStyle w:val="Indenta"/>
        <w:rPr>
          <w:snapToGrid w:val="0"/>
        </w:rPr>
      </w:pPr>
      <w:r>
        <w:rPr>
          <w:snapToGrid w:val="0"/>
        </w:rPr>
        <w:tab/>
        <w:t>(d)</w:t>
      </w:r>
      <w:r>
        <w:rPr>
          <w:snapToGrid w:val="0"/>
        </w:rPr>
        <w:tab/>
        <w:t>on and subject to any condition or circumstance;</w:t>
      </w:r>
    </w:p>
    <w:p>
      <w:pPr>
        <w:pStyle w:val="Indenta"/>
        <w:rPr>
          <w:snapToGrid w:val="0"/>
        </w:rPr>
      </w:pPr>
      <w:r>
        <w:rPr>
          <w:snapToGrid w:val="0"/>
        </w:rPr>
        <w:tab/>
        <w:t>(e)</w:t>
      </w:r>
      <w:r>
        <w:rPr>
          <w:snapToGrid w:val="0"/>
        </w:rPr>
        <w:tab/>
        <w:t>for cash, delivery or otherwise, or on terms, and in any such case inclusive or exclusive of the cost of packing or delivery;</w:t>
      </w:r>
    </w:p>
    <w:p>
      <w:pPr>
        <w:pStyle w:val="Indenta"/>
        <w:rPr>
          <w:snapToGrid w:val="0"/>
        </w:rPr>
      </w:pPr>
      <w:r>
        <w:rPr>
          <w:snapToGrid w:val="0"/>
        </w:rPr>
        <w:tab/>
        <w:t>(f)</w:t>
      </w:r>
      <w:r>
        <w:rPr>
          <w:snapToGrid w:val="0"/>
        </w:rPr>
        <w:tab/>
        <w:t>on landed cost, or other cost, together with a percentage thereon, or a specified amount, or both;</w:t>
      </w:r>
    </w:p>
    <w:p>
      <w:pPr>
        <w:pStyle w:val="Indenta"/>
        <w:rPr>
          <w:snapToGrid w:val="0"/>
        </w:rPr>
      </w:pPr>
      <w:r>
        <w:rPr>
          <w:snapToGrid w:val="0"/>
        </w:rPr>
        <w:tab/>
        <w:t>(g)</w:t>
      </w:r>
      <w:r>
        <w:rPr>
          <w:snapToGrid w:val="0"/>
        </w:rPr>
        <w:tab/>
        <w:t>according to, or on, any principle or method of calculation specified by the Commissioner;</w:t>
      </w:r>
    </w:p>
    <w:p>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pPr>
        <w:pStyle w:val="Subsection"/>
        <w:spacing w:before="180"/>
      </w:pPr>
      <w:r>
        <w:tab/>
        <w:t>(2a)</w:t>
      </w:r>
      <w:r>
        <w:tab/>
        <w:t>An order fixing a maximum price for the sale of motor fuel may apply to a particular terminal, as defined in Part IIIA.</w:t>
      </w:r>
    </w:p>
    <w:p>
      <w:pPr>
        <w:pStyle w:val="Subsection"/>
        <w:spacing w:before="180"/>
        <w:rPr>
          <w:snapToGrid w:val="0"/>
        </w:rPr>
      </w:pPr>
      <w:r>
        <w:rPr>
          <w:snapToGrid w:val="0"/>
        </w:rPr>
        <w:tab/>
        <w:t>(3)</w:t>
      </w:r>
      <w:r>
        <w:rPr>
          <w:snapToGrid w:val="0"/>
        </w:rPr>
        <w:tab/>
        <w:t>An order may contain such incidental and supplementary provisions as are necessary or expedient for the purposes of that order.</w:t>
      </w:r>
    </w:p>
    <w:p>
      <w:pPr>
        <w:pStyle w:val="Subsection"/>
        <w:spacing w:before="180"/>
        <w:rPr>
          <w:snapToGrid w:val="0"/>
        </w:rPr>
      </w:pPr>
      <w:r>
        <w:rPr>
          <w:snapToGrid w:val="0"/>
        </w:rPr>
        <w:tab/>
        <w:t>(4)</w:t>
      </w:r>
      <w:r>
        <w:rPr>
          <w:snapToGrid w:val="0"/>
        </w:rPr>
        <w:tab/>
        <w:t>An order — </w:t>
      </w:r>
    </w:p>
    <w:p>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pPr>
        <w:pStyle w:val="Indenta"/>
        <w:keepNext/>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pPr>
        <w:pStyle w:val="Indenti"/>
        <w:rPr>
          <w:snapToGrid w:val="0"/>
        </w:rPr>
      </w:pPr>
      <w:r>
        <w:rPr>
          <w:snapToGrid w:val="0"/>
        </w:rPr>
        <w:tab/>
        <w:t>(ii)</w:t>
      </w:r>
      <w:r>
        <w:rPr>
          <w:snapToGrid w:val="0"/>
        </w:rPr>
        <w:tab/>
        <w:t>subject to subsection (4a), on such day, or at such time on such day, as is specified in the order.</w:t>
      </w:r>
    </w:p>
    <w:p>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r>
        <w:rPr>
          <w:rStyle w:val="CharDefText"/>
        </w:rPr>
        <w:t>the new impost</w:t>
      </w:r>
      <w:r>
        <w:rPr>
          <w:snapToGrid w:val="0"/>
        </w:rPr>
        <w:t xml:space="preserve">) on or in relation to or by reference to that declared petroleum product or an increase in the rate of a fee, levy, duty, tax or other impost (in this subsection called </w:t>
      </w:r>
      <w:r>
        <w:rPr>
          <w:rStyle w:val="CharDefText"/>
        </w:rPr>
        <w:t>the impost rate</w:t>
      </w:r>
      <w:r>
        <w:rPr>
          <w:snapToGrid w:val="0"/>
        </w:rPr>
        <w:t>) so imposed on or in relation to or by reference to that declared petroleum product,</w:t>
      </w:r>
    </w:p>
    <w:p>
      <w:pPr>
        <w:pStyle w:val="Subsection"/>
        <w:rPr>
          <w:snapToGrid w:val="0"/>
        </w:rPr>
      </w:pPr>
      <w:r>
        <w:rPr>
          <w:snapToGrid w:val="0"/>
        </w:rPr>
        <w:tab/>
      </w:r>
      <w:r>
        <w:rPr>
          <w:snapToGrid w:val="0"/>
        </w:rPr>
        <w:tab/>
        <w:t>in which case there may be specified in the order a day which is earlier than the day of that publication, but which is not earlier than the day on which the new impost was imposed or the impost rate was increased, as the case requires.</w:t>
      </w:r>
    </w:p>
    <w:p>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pPr>
        <w:pStyle w:val="Indenta"/>
        <w:rPr>
          <w:snapToGrid w:val="0"/>
        </w:rPr>
      </w:pPr>
      <w:r>
        <w:rPr>
          <w:snapToGrid w:val="0"/>
        </w:rPr>
        <w:tab/>
        <w:t>(a)</w:t>
      </w:r>
      <w:r>
        <w:rPr>
          <w:snapToGrid w:val="0"/>
        </w:rPr>
        <w:tab/>
        <w:t>unless the Minister has within 7 days of the receipt of the draft of the proposed order informed the Commissioner that he does not propose to give to the Commissioner a direction to refrain from publishing the order; or</w:t>
      </w:r>
    </w:p>
    <w:p>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pPr>
        <w:pStyle w:val="Subsection"/>
        <w:rPr>
          <w:snapToGrid w:val="0"/>
        </w:rPr>
      </w:pPr>
      <w:r>
        <w:rPr>
          <w:snapToGrid w:val="0"/>
        </w:rPr>
        <w:tab/>
        <w:t>(6)</w:t>
      </w:r>
      <w:r>
        <w:rPr>
          <w:snapToGrid w:val="0"/>
        </w:rPr>
        <w:tab/>
        <w:t>The powers of the Commissioner of or in relation to fixing — </w:t>
      </w:r>
    </w:p>
    <w:p>
      <w:pPr>
        <w:pStyle w:val="Indenta"/>
        <w:rPr>
          <w:snapToGrid w:val="0"/>
        </w:rPr>
      </w:pPr>
      <w:r>
        <w:rPr>
          <w:snapToGrid w:val="0"/>
        </w:rPr>
        <w:tab/>
        <w:t>(a)</w:t>
      </w:r>
      <w:r>
        <w:rPr>
          <w:snapToGrid w:val="0"/>
        </w:rPr>
        <w:tab/>
        <w:t>the maximum price at which any declared petroleum products may be sold; and</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pPr>
        <w:pStyle w:val="Subsection"/>
        <w:rPr>
          <w:snapToGrid w:val="0"/>
        </w:rPr>
      </w:pPr>
      <w:r>
        <w:rPr>
          <w:snapToGrid w:val="0"/>
        </w:rPr>
        <w:tab/>
        <w:t>(7)</w:t>
      </w:r>
      <w:r>
        <w:rPr>
          <w:snapToGrid w:val="0"/>
        </w:rPr>
        <w:tab/>
        <w:t>For the purposes of this Act, and of any order, unless the contrary intention appears — </w:t>
      </w:r>
    </w:p>
    <w:p>
      <w:pPr>
        <w:pStyle w:val="Indenta"/>
        <w:rPr>
          <w:snapToGrid w:val="0"/>
        </w:rPr>
      </w:pPr>
      <w:r>
        <w:rPr>
          <w:snapToGrid w:val="0"/>
        </w:rPr>
        <w:tab/>
        <w:t>(a)</w:t>
      </w:r>
      <w:r>
        <w:rPr>
          <w:snapToGrid w:val="0"/>
        </w:rPr>
        <w:tab/>
        <w:t>the sale of any petroleum products shall be deemed to include the supply in connection with that sale (whether or not for a separate remuneration) of any service customarily supplied by vendors in connection with such a sale without any separate remuneration;</w:t>
      </w:r>
    </w:p>
    <w:p>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pPr>
        <w:pStyle w:val="Indenta"/>
        <w:rPr>
          <w:snapToGrid w:val="0"/>
        </w:rPr>
      </w:pPr>
      <w:r>
        <w:rPr>
          <w:snapToGrid w:val="0"/>
        </w:rPr>
        <w:tab/>
        <w:t>(c)</w:t>
      </w:r>
      <w:r>
        <w:rPr>
          <w:snapToGrid w:val="0"/>
        </w:rPr>
        <w:tab/>
        <w:t>a maximum price fixed includes the cost of the wrapping or packaging of the petroleum products to which the price applies.</w:t>
      </w:r>
    </w:p>
    <w:p>
      <w:pPr>
        <w:pStyle w:val="Footnotesection"/>
      </w:pPr>
      <w:r>
        <w:tab/>
        <w:t xml:space="preserve">[Section 12 amended: No. 72 of 1983 s. 11 and 15; No. 73 of 2000 s. 6.] </w:t>
      </w:r>
    </w:p>
    <w:p>
      <w:pPr>
        <w:pStyle w:val="Heading5"/>
        <w:rPr>
          <w:snapToGrid w:val="0"/>
        </w:rPr>
      </w:pPr>
      <w:bookmarkStart w:id="50" w:name="_Toc210129859"/>
      <w:bookmarkStart w:id="51" w:name="_Toc36111000"/>
      <w:r>
        <w:rPr>
          <w:rStyle w:val="CharSectno"/>
        </w:rPr>
        <w:t>13</w:t>
      </w:r>
      <w:r>
        <w:rPr>
          <w:snapToGrid w:val="0"/>
        </w:rPr>
        <w:t>.</w:t>
      </w:r>
      <w:r>
        <w:rPr>
          <w:snapToGrid w:val="0"/>
        </w:rPr>
        <w:tab/>
        <w:t>Power of Minister to suspend order</w:t>
      </w:r>
      <w:bookmarkEnd w:id="50"/>
      <w:bookmarkEnd w:id="51"/>
      <w:r>
        <w:rPr>
          <w:snapToGrid w:val="0"/>
        </w:rPr>
        <w:t xml:space="preserve"> </w:t>
      </w:r>
    </w:p>
    <w:p>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pPr>
        <w:pStyle w:val="Indenta"/>
        <w:rPr>
          <w:snapToGrid w:val="0"/>
        </w:rPr>
      </w:pPr>
      <w:r>
        <w:rPr>
          <w:snapToGrid w:val="0"/>
        </w:rPr>
        <w:tab/>
        <w:t>(b)</w:t>
      </w:r>
      <w:r>
        <w:rPr>
          <w:snapToGrid w:val="0"/>
        </w:rPr>
        <w:tab/>
        <w:t>extend the period for which the operation of an order or part of an order is suspended under this subsection; or</w:t>
      </w:r>
    </w:p>
    <w:p>
      <w:pPr>
        <w:pStyle w:val="Indenta"/>
        <w:rPr>
          <w:snapToGrid w:val="0"/>
        </w:rPr>
      </w:pPr>
      <w:r>
        <w:rPr>
          <w:snapToGrid w:val="0"/>
        </w:rPr>
        <w:tab/>
        <w:t>(c)</w:t>
      </w:r>
      <w:r>
        <w:rPr>
          <w:snapToGrid w:val="0"/>
        </w:rPr>
        <w:tab/>
        <w:t>terminate the suspension under this subsection of an order or part of an order.</w:t>
      </w:r>
    </w:p>
    <w:p>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pPr>
        <w:pStyle w:val="Heading3"/>
        <w:rPr>
          <w:snapToGrid w:val="0"/>
        </w:rPr>
      </w:pPr>
      <w:bookmarkStart w:id="52" w:name="_Toc36105926"/>
      <w:bookmarkStart w:id="53" w:name="_Toc36108277"/>
      <w:bookmarkStart w:id="54" w:name="_Toc36111001"/>
      <w:bookmarkStart w:id="55" w:name="_Toc210125350"/>
      <w:bookmarkStart w:id="56" w:name="_Toc210129860"/>
      <w:r>
        <w:rPr>
          <w:rStyle w:val="CharDivNo"/>
        </w:rPr>
        <w:t>Division 3</w:t>
      </w:r>
      <w:r>
        <w:rPr>
          <w:snapToGrid w:val="0"/>
        </w:rPr>
        <w:t> — </w:t>
      </w:r>
      <w:r>
        <w:rPr>
          <w:rStyle w:val="CharDivText"/>
        </w:rPr>
        <w:t>Enforcement of maximum prices and rates</w:t>
      </w:r>
      <w:bookmarkEnd w:id="52"/>
      <w:bookmarkEnd w:id="53"/>
      <w:bookmarkEnd w:id="54"/>
      <w:bookmarkEnd w:id="55"/>
      <w:bookmarkEnd w:id="56"/>
      <w:r>
        <w:rPr>
          <w:rStyle w:val="CharDivText"/>
        </w:rPr>
        <w:t xml:space="preserve"> </w:t>
      </w:r>
    </w:p>
    <w:p>
      <w:pPr>
        <w:pStyle w:val="Heading5"/>
        <w:rPr>
          <w:snapToGrid w:val="0"/>
        </w:rPr>
      </w:pPr>
      <w:bookmarkStart w:id="57" w:name="_Toc210129861"/>
      <w:bookmarkStart w:id="58" w:name="_Toc36111002"/>
      <w:r>
        <w:rPr>
          <w:rStyle w:val="CharSectno"/>
        </w:rPr>
        <w:t>14</w:t>
      </w:r>
      <w:r>
        <w:rPr>
          <w:snapToGrid w:val="0"/>
        </w:rPr>
        <w:t>.</w:t>
      </w:r>
      <w:r>
        <w:rPr>
          <w:snapToGrid w:val="0"/>
        </w:rPr>
        <w:tab/>
        <w:t>Offence to sell goods at price higher than maximum price or supply service at rate higher than maximum rate</w:t>
      </w:r>
      <w:bookmarkEnd w:id="57"/>
      <w:bookmarkEnd w:id="58"/>
      <w:r>
        <w:rPr>
          <w:snapToGrid w:val="0"/>
        </w:rPr>
        <w:t xml:space="preserve"> </w:t>
      </w:r>
    </w:p>
    <w:p>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pPr>
        <w:pStyle w:val="Indenta"/>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pPr>
        <w:pStyle w:val="Indenta"/>
        <w:rPr>
          <w:snapToGrid w:val="0"/>
        </w:rPr>
      </w:pPr>
      <w:r>
        <w:rPr>
          <w:snapToGrid w:val="0"/>
        </w:rPr>
        <w:tab/>
        <w:t>(b)</w:t>
      </w:r>
      <w:r>
        <w:rPr>
          <w:snapToGrid w:val="0"/>
        </w:rPr>
        <w:tab/>
        <w:t>in any other manner to the advantage of that person.</w:t>
      </w:r>
    </w:p>
    <w:p>
      <w:pPr>
        <w:pStyle w:val="Penstart"/>
        <w:rPr>
          <w:snapToGrid w:val="0"/>
        </w:rPr>
      </w:pPr>
      <w:r>
        <w:rPr>
          <w:snapToGrid w:val="0"/>
        </w:rPr>
        <w:tab/>
        <w:t>Penalty: $20 000.</w:t>
      </w:r>
    </w:p>
    <w:p>
      <w:pPr>
        <w:pStyle w:val="Subsection"/>
        <w:rPr>
          <w:snapToGrid w:val="0"/>
        </w:rPr>
      </w:pPr>
      <w:r>
        <w:rPr>
          <w:snapToGrid w:val="0"/>
        </w:rPr>
        <w:tab/>
        <w:t>(3)</w:t>
      </w:r>
      <w:r>
        <w:rPr>
          <w:snapToGrid w:val="0"/>
        </w:rPr>
        <w:tab/>
        <w:t>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that he has exercised all reasonable diligence to secure compliance with this Act.</w:t>
      </w:r>
    </w:p>
    <w:p>
      <w:pPr>
        <w:pStyle w:val="Footnotesection"/>
        <w:ind w:left="890" w:hanging="890"/>
      </w:pPr>
      <w:r>
        <w:tab/>
        <w:t xml:space="preserve">[Section 14 amended: No. 72 of 1983 s. 15; No. 73 of 2000 s. 14(1); No. 11 of 2001 s. 21(1).] </w:t>
      </w:r>
    </w:p>
    <w:p>
      <w:pPr>
        <w:pStyle w:val="Heading5"/>
        <w:rPr>
          <w:snapToGrid w:val="0"/>
        </w:rPr>
      </w:pPr>
      <w:bookmarkStart w:id="59" w:name="_Toc210129862"/>
      <w:bookmarkStart w:id="60" w:name="_Toc36111003"/>
      <w:r>
        <w:rPr>
          <w:rStyle w:val="CharSectno"/>
        </w:rPr>
        <w:t>15</w:t>
      </w:r>
      <w:r>
        <w:rPr>
          <w:snapToGrid w:val="0"/>
        </w:rPr>
        <w:t>.</w:t>
      </w:r>
      <w:r>
        <w:rPr>
          <w:snapToGrid w:val="0"/>
        </w:rPr>
        <w:tab/>
        <w:t>Delivery of goods less in quantity than, or of inferior quality to, those sold</w:t>
      </w:r>
      <w:bookmarkEnd w:id="59"/>
      <w:bookmarkEnd w:id="60"/>
      <w:r>
        <w:rPr>
          <w:snapToGrid w:val="0"/>
        </w:rPr>
        <w:t xml:space="preserve"> </w:t>
      </w:r>
    </w:p>
    <w:p>
      <w:pPr>
        <w:pStyle w:val="Subsection"/>
        <w:rPr>
          <w:snapToGrid w:val="0"/>
        </w:rPr>
      </w:pPr>
      <w:r>
        <w:rPr>
          <w:snapToGrid w:val="0"/>
        </w:rPr>
        <w:tab/>
      </w:r>
      <w:r>
        <w:rPr>
          <w:snapToGrid w:val="0"/>
        </w:rPr>
        <w:tab/>
        <w:t>A person shall not, in relation to an agreement for the sale of any controlled petroleum products, deliver or offer to deliver —</w:t>
      </w:r>
    </w:p>
    <w:p>
      <w:pPr>
        <w:pStyle w:val="Indenta"/>
        <w:spacing w:before="60"/>
        <w:rPr>
          <w:snapToGrid w:val="0"/>
        </w:rPr>
      </w:pPr>
      <w:r>
        <w:rPr>
          <w:snapToGrid w:val="0"/>
        </w:rPr>
        <w:tab/>
        <w:t>(a)</w:t>
      </w:r>
      <w:r>
        <w:rPr>
          <w:snapToGrid w:val="0"/>
        </w:rPr>
        <w:tab/>
        <w:t>a quantity of petroleum products less than the quantity purported to be sold; or</w:t>
      </w:r>
    </w:p>
    <w:p>
      <w:pPr>
        <w:pStyle w:val="Indenta"/>
        <w:rPr>
          <w:snapToGrid w:val="0"/>
        </w:rPr>
      </w:pPr>
      <w:r>
        <w:rPr>
          <w:snapToGrid w:val="0"/>
        </w:rPr>
        <w:tab/>
        <w:t>(b)</w:t>
      </w:r>
      <w:r>
        <w:rPr>
          <w:snapToGrid w:val="0"/>
        </w:rPr>
        <w:tab/>
        <w:t>goods inferior in quality to the petroleum products purported to be sold,</w:t>
      </w:r>
    </w:p>
    <w:p>
      <w:pPr>
        <w:pStyle w:val="Subsection"/>
        <w:rPr>
          <w:snapToGrid w:val="0"/>
        </w:rPr>
      </w:pPr>
      <w:r>
        <w:rPr>
          <w:snapToGrid w:val="0"/>
        </w:rPr>
        <w:tab/>
      </w:r>
      <w:r>
        <w:rPr>
          <w:snapToGrid w:val="0"/>
        </w:rPr>
        <w:tab/>
        <w:t>unless he shows that he did not so deliver or offer to deliver with intent to evade any other provision of this Act.</w:t>
      </w:r>
    </w:p>
    <w:p>
      <w:pPr>
        <w:pStyle w:val="Penstart"/>
        <w:rPr>
          <w:snapToGrid w:val="0"/>
        </w:rPr>
      </w:pPr>
      <w:r>
        <w:rPr>
          <w:snapToGrid w:val="0"/>
        </w:rPr>
        <w:tab/>
        <w:t>Penalty: $20 000.</w:t>
      </w:r>
    </w:p>
    <w:p>
      <w:pPr>
        <w:pStyle w:val="Footnotesection"/>
      </w:pPr>
      <w:r>
        <w:tab/>
        <w:t xml:space="preserve">[Section 15 amended: No. 72 of 1983 s. 15; No. 73 of 2000 s. 14(1); No. 11 of 2001 s. 21(1).] </w:t>
      </w:r>
    </w:p>
    <w:p>
      <w:pPr>
        <w:pStyle w:val="Heading5"/>
        <w:rPr>
          <w:snapToGrid w:val="0"/>
        </w:rPr>
      </w:pPr>
      <w:bookmarkStart w:id="61" w:name="_Toc210129863"/>
      <w:bookmarkStart w:id="62" w:name="_Toc36111004"/>
      <w:r>
        <w:rPr>
          <w:rStyle w:val="CharSectno"/>
        </w:rPr>
        <w:t>16</w:t>
      </w:r>
      <w:r>
        <w:rPr>
          <w:snapToGrid w:val="0"/>
        </w:rPr>
        <w:t>.</w:t>
      </w:r>
      <w:r>
        <w:rPr>
          <w:snapToGrid w:val="0"/>
        </w:rPr>
        <w:tab/>
        <w:t>Alterations in mode of packing or recipe or formula</w:t>
      </w:r>
      <w:bookmarkEnd w:id="61"/>
      <w:bookmarkEnd w:id="62"/>
      <w:r>
        <w:rPr>
          <w:snapToGrid w:val="0"/>
        </w:rPr>
        <w:t xml:space="preserve"> </w:t>
      </w:r>
    </w:p>
    <w:p>
      <w:pPr>
        <w:pStyle w:val="Subsection"/>
        <w:rPr>
          <w:snapToGrid w:val="0"/>
        </w:rPr>
      </w:pPr>
      <w:r>
        <w:rPr>
          <w:snapToGrid w:val="0"/>
        </w:rPr>
        <w:tab/>
        <w:t>(1)</w:t>
      </w:r>
      <w:r>
        <w:rPr>
          <w:snapToGrid w:val="0"/>
        </w:rPr>
        <w:tab/>
        <w:t>A person shall not without the consent in writing of the Commissioner — </w:t>
      </w:r>
    </w:p>
    <w:p>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pPr>
        <w:pStyle w:val="Indenta"/>
        <w:rPr>
          <w:snapToGrid w:val="0"/>
        </w:rPr>
      </w:pPr>
      <w:r>
        <w:rPr>
          <w:snapToGrid w:val="0"/>
        </w:rPr>
        <w:tab/>
        <w:t>(c)</w:t>
      </w:r>
      <w:r>
        <w:rPr>
          <w:snapToGrid w:val="0"/>
        </w:rPr>
        <w:tab/>
        <w:t>alter the formula ordinarily used by him or a predecessor in business on or immediately before the date of fixation in the manufacture or production of any controlled petroleum products; or</w:t>
      </w:r>
    </w:p>
    <w:p>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For the purposes of this section, proof that immediately before the date of fixation a person dealing in the ordinary course of trade in any controlled petroleum products in respect of which any proceedings have been instituted — </w:t>
      </w:r>
    </w:p>
    <w:p>
      <w:pPr>
        <w:pStyle w:val="Indenta"/>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pPr>
        <w:pStyle w:val="Indenta"/>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pPr>
        <w:pStyle w:val="Indenta"/>
        <w:rPr>
          <w:snapToGrid w:val="0"/>
          <w:spacing w:val="-2"/>
        </w:rPr>
      </w:pPr>
      <w:r>
        <w:rPr>
          <w:snapToGrid w:val="0"/>
        </w:rPr>
        <w:tab/>
        <w:t>(a)</w:t>
      </w:r>
      <w:r>
        <w:rPr>
          <w:snapToGrid w:val="0"/>
        </w:rPr>
        <w:tab/>
      </w:r>
      <w:r>
        <w:rPr>
          <w:snapToGrid w:val="0"/>
          <w:spacing w:val="-2"/>
        </w:rPr>
        <w:t>the alteration in the formula concerned was not made in anticipation or consequence of any investigation or proceeding under this Act in respect of the controlled petroleum products the formula of which was altered; and</w:t>
      </w:r>
    </w:p>
    <w:p>
      <w:pPr>
        <w:pStyle w:val="Indenta"/>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date of fixation</w:t>
      </w:r>
      <w:r>
        <w:t>, when used in relation to any petroleum products, means the most recent date on which an order fixing the maximum price of those petroleum products took effect.</w:t>
      </w:r>
    </w:p>
    <w:p>
      <w:pPr>
        <w:pStyle w:val="Footnotesection"/>
        <w:keepLines w:val="0"/>
        <w:spacing w:before="80"/>
        <w:ind w:left="890" w:hanging="890"/>
      </w:pPr>
      <w:r>
        <w:tab/>
        <w:t xml:space="preserve">[Section 16 amended: No. 72 of 1983 s. 12 and 15; No. 73 of 2000 s. 14(1); No. 11 of 2001 s. 21(1); No. 84 of 2004 s. 82.] </w:t>
      </w:r>
    </w:p>
    <w:p>
      <w:pPr>
        <w:pStyle w:val="Heading5"/>
        <w:rPr>
          <w:snapToGrid w:val="0"/>
        </w:rPr>
      </w:pPr>
      <w:bookmarkStart w:id="63" w:name="_Toc210129864"/>
      <w:bookmarkStart w:id="64" w:name="_Toc36111005"/>
      <w:r>
        <w:rPr>
          <w:rStyle w:val="CharSectno"/>
        </w:rPr>
        <w:t>17</w:t>
      </w:r>
      <w:r>
        <w:rPr>
          <w:snapToGrid w:val="0"/>
        </w:rPr>
        <w:t>.</w:t>
      </w:r>
      <w:r>
        <w:rPr>
          <w:snapToGrid w:val="0"/>
        </w:rPr>
        <w:tab/>
        <w:t>Price or rate of controlled goods or service to be specified separately</w:t>
      </w:r>
      <w:bookmarkEnd w:id="63"/>
      <w:bookmarkEnd w:id="6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pPr>
        <w:pStyle w:val="Subsection"/>
        <w:rPr>
          <w:snapToGrid w:val="0"/>
        </w:rPr>
      </w:pPr>
      <w:r>
        <w:rPr>
          <w:snapToGrid w:val="0"/>
        </w:rPr>
        <w:tab/>
      </w:r>
      <w:r>
        <w:rPr>
          <w:snapToGrid w:val="0"/>
        </w:rPr>
        <w:tab/>
        <w:t>unless the transaction as a whole is one — </w:t>
      </w:r>
    </w:p>
    <w:p>
      <w:pPr>
        <w:pStyle w:val="Indenta"/>
        <w:rPr>
          <w:snapToGrid w:val="0"/>
        </w:rPr>
      </w:pPr>
      <w:r>
        <w:rPr>
          <w:snapToGrid w:val="0"/>
        </w:rPr>
        <w:tab/>
        <w:t>(c)</w:t>
      </w:r>
      <w:r>
        <w:rPr>
          <w:snapToGrid w:val="0"/>
        </w:rPr>
        <w:tab/>
        <w:t>in respect of which a maximum undivided remuneration has been fixed under this Act; or</w:t>
      </w:r>
    </w:p>
    <w:p>
      <w:pPr>
        <w:pStyle w:val="Indenta"/>
        <w:rPr>
          <w:snapToGrid w:val="0"/>
        </w:rPr>
      </w:pPr>
      <w:r>
        <w:rPr>
          <w:snapToGrid w:val="0"/>
        </w:rPr>
        <w:tab/>
        <w:t>(d)</w:t>
      </w:r>
      <w:r>
        <w:rPr>
          <w:snapToGrid w:val="0"/>
        </w:rPr>
        <w:tab/>
        <w:t>which by reason of section 12(7) is deemed to be either a sale of petroleum products or the supply of a petroleum service.</w:t>
      </w:r>
    </w:p>
    <w:p>
      <w:pPr>
        <w:pStyle w:val="Penstart"/>
        <w:keepNext/>
        <w:keepLines/>
        <w:rPr>
          <w:snapToGrid w:val="0"/>
        </w:rPr>
      </w:pPr>
      <w:r>
        <w:rPr>
          <w:snapToGrid w:val="0"/>
        </w:rPr>
        <w:tab/>
        <w:t>Penalty: $20 000.</w:t>
      </w:r>
    </w:p>
    <w:p>
      <w:pPr>
        <w:pStyle w:val="Footnotesection"/>
      </w:pPr>
      <w:r>
        <w:tab/>
        <w:t xml:space="preserve">[Section 17 amended: No. 72 of 1983 s. 13 and 15; No. 73 of 2000 s. 14(1); No. 11 of 2001 s. 21(1).] </w:t>
      </w:r>
    </w:p>
    <w:p>
      <w:pPr>
        <w:pStyle w:val="Heading5"/>
        <w:rPr>
          <w:snapToGrid w:val="0"/>
        </w:rPr>
      </w:pPr>
      <w:bookmarkStart w:id="65" w:name="_Toc210129865"/>
      <w:bookmarkStart w:id="66" w:name="_Toc36111006"/>
      <w:r>
        <w:rPr>
          <w:rStyle w:val="CharSectno"/>
        </w:rPr>
        <w:t>18</w:t>
      </w:r>
      <w:r>
        <w:rPr>
          <w:snapToGrid w:val="0"/>
        </w:rPr>
        <w:t>.</w:t>
      </w:r>
      <w:r>
        <w:rPr>
          <w:snapToGrid w:val="0"/>
        </w:rPr>
        <w:tab/>
        <w:t>Power of Commissioner to prohibit certain transactions</w:t>
      </w:r>
      <w:bookmarkEnd w:id="65"/>
      <w:bookmarkEnd w:id="66"/>
      <w:r>
        <w:rPr>
          <w:snapToGrid w:val="0"/>
        </w:rPr>
        <w:t xml:space="preserve"> </w:t>
      </w:r>
    </w:p>
    <w:p>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r>
        <w:rPr>
          <w:rStyle w:val="CharDefText"/>
        </w:rPr>
        <w:t>the vendor</w:t>
      </w:r>
      <w:r>
        <w:rPr>
          <w:snapToGrid w:val="0"/>
        </w:rPr>
        <w:t>) who carries on the business of selling controlled petroleum products or supplying a controlled petroleum service from continuing to operate a scheme that the Commissioner is satisfied — </w:t>
      </w:r>
    </w:p>
    <w:p>
      <w:pPr>
        <w:pStyle w:val="Indenta"/>
        <w:rPr>
          <w:snapToGrid w:val="0"/>
        </w:rPr>
      </w:pPr>
      <w:r>
        <w:rPr>
          <w:snapToGrid w:val="0"/>
        </w:rPr>
        <w:tab/>
        <w:t>(a)</w:t>
      </w:r>
      <w:r>
        <w:rPr>
          <w:snapToGrid w:val="0"/>
        </w:rPr>
        <w:tab/>
        <w:t>involves a departure from his normal course of trading;</w:t>
      </w:r>
    </w:p>
    <w:p>
      <w:pPr>
        <w:pStyle w:val="Indenta"/>
        <w:rPr>
          <w:snapToGrid w:val="0"/>
        </w:rPr>
      </w:pPr>
      <w:r>
        <w:rPr>
          <w:snapToGrid w:val="0"/>
        </w:rPr>
        <w:tab/>
        <w:t>(b)</w:t>
      </w:r>
      <w:r>
        <w:rPr>
          <w:snapToGrid w:val="0"/>
        </w:rPr>
        <w:tab/>
        <w:t>would not be operated but for the provisions of this Act; and</w:t>
      </w:r>
    </w:p>
    <w:p>
      <w:pPr>
        <w:pStyle w:val="Indenta"/>
        <w:rPr>
          <w:snapToGrid w:val="0"/>
        </w:rPr>
      </w:pPr>
      <w:r>
        <w:rPr>
          <w:snapToGrid w:val="0"/>
        </w:rPr>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pPr>
        <w:pStyle w:val="Subsection"/>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takes effect — </w:t>
      </w:r>
    </w:p>
    <w:p>
      <w:pPr>
        <w:pStyle w:val="Indenti"/>
        <w:rPr>
          <w:snapToGrid w:val="0"/>
        </w:rPr>
      </w:pPr>
      <w:r>
        <w:rPr>
          <w:snapToGrid w:val="0"/>
        </w:rPr>
        <w:tab/>
        <w:t>(i)</w:t>
      </w:r>
      <w:r>
        <w:rPr>
          <w:snapToGrid w:val="0"/>
        </w:rPr>
        <w:tab/>
        <w:t>on the date specified in that notice; or</w:t>
      </w:r>
    </w:p>
    <w:p>
      <w:pPr>
        <w:pStyle w:val="Indenti"/>
        <w:rPr>
          <w:snapToGrid w:val="0"/>
        </w:rPr>
      </w:pPr>
      <w:r>
        <w:rPr>
          <w:snapToGrid w:val="0"/>
        </w:rPr>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pPr>
        <w:pStyle w:val="Indenta"/>
        <w:rPr>
          <w:snapToGrid w:val="0"/>
        </w:rPr>
      </w:pPr>
      <w:r>
        <w:rPr>
          <w:snapToGrid w:val="0"/>
        </w:rPr>
        <w:tab/>
      </w:r>
      <w:r>
        <w:rPr>
          <w:snapToGrid w:val="0"/>
        </w:rPr>
        <w:tab/>
        <w:t>whichever is the later date; and</w:t>
      </w:r>
    </w:p>
    <w:p>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A notice under this section shall specify the class of controlled petroleum products or controlled petroleum services in relation to which, in the opinion of the Commissioner, the scheme concerned is being operated, but has full force and effect notwithstanding that it does not specify or describe in detail the scheme that, in the opinion of the Commissioner, makes that notice necessary so long as the notice gives a general description of the scheme.</w:t>
      </w:r>
    </w:p>
    <w:p>
      <w:pPr>
        <w:pStyle w:val="Subsection"/>
        <w:spacing w:before="18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pPr>
        <w:pStyle w:val="Footnotesection"/>
        <w:ind w:left="890" w:hanging="890"/>
      </w:pPr>
      <w:r>
        <w:tab/>
        <w:t>[Section 18 amended: No. 72 of 1983 s. 15; No. 73 of 2000 s. 14(1); No. 11 of 2001 s. 21(1).]</w:t>
      </w:r>
    </w:p>
    <w:p>
      <w:pPr>
        <w:pStyle w:val="Heading5"/>
        <w:rPr>
          <w:snapToGrid w:val="0"/>
        </w:rPr>
      </w:pPr>
      <w:bookmarkStart w:id="67" w:name="_Toc210129866"/>
      <w:bookmarkStart w:id="68" w:name="_Toc36111007"/>
      <w:r>
        <w:rPr>
          <w:rStyle w:val="CharSectno"/>
        </w:rPr>
        <w:t>19</w:t>
      </w:r>
      <w:r>
        <w:rPr>
          <w:snapToGrid w:val="0"/>
        </w:rPr>
        <w:t>.</w:t>
      </w:r>
      <w:r>
        <w:rPr>
          <w:snapToGrid w:val="0"/>
        </w:rPr>
        <w:tab/>
        <w:t>Refusal to sell goods at fixed price</w:t>
      </w:r>
      <w:bookmarkEnd w:id="67"/>
      <w:bookmarkEnd w:id="68"/>
      <w:r>
        <w:rPr>
          <w:snapToGrid w:val="0"/>
        </w:rPr>
        <w:t xml:space="preserve"> </w:t>
      </w:r>
    </w:p>
    <w:p>
      <w:pPr>
        <w:pStyle w:val="Subsection"/>
        <w:rPr>
          <w:snapToGrid w:val="0"/>
        </w:rPr>
      </w:pPr>
      <w:r>
        <w:rPr>
          <w:snapToGrid w:val="0"/>
        </w:rPr>
        <w:tab/>
        <w:t>(1)</w:t>
      </w:r>
      <w:r>
        <w:rPr>
          <w:snapToGrid w:val="0"/>
        </w:rPr>
        <w:tab/>
        <w:t>A person who has in his custody or under his control any controlled petroleum products for sale shall not refuse or fail — </w:t>
      </w:r>
    </w:p>
    <w:p>
      <w:pPr>
        <w:pStyle w:val="Indenta"/>
        <w:rPr>
          <w:snapToGrid w:val="0"/>
        </w:rPr>
      </w:pPr>
      <w:r>
        <w:rPr>
          <w:snapToGrid w:val="0"/>
        </w:rPr>
        <w:tab/>
        <w:t>(a)</w:t>
      </w:r>
      <w:r>
        <w:rPr>
          <w:snapToGrid w:val="0"/>
        </w:rPr>
        <w:tab/>
        <w:t>on demand for a quantity of those controlled petroleum products; and</w:t>
      </w:r>
    </w:p>
    <w:p>
      <w:pPr>
        <w:pStyle w:val="Indenta"/>
        <w:rPr>
          <w:snapToGrid w:val="0"/>
        </w:rPr>
      </w:pPr>
      <w:r>
        <w:rPr>
          <w:snapToGrid w:val="0"/>
        </w:rPr>
        <w:tab/>
        <w:t>(b)</w:t>
      </w:r>
      <w:r>
        <w:rPr>
          <w:snapToGrid w:val="0"/>
        </w:rPr>
        <w:tab/>
        <w:t>on tender of payment at the maximum price fixed under this Act for that quantity of those controlled petroleum products,</w:t>
      </w:r>
    </w:p>
    <w:p>
      <w:pPr>
        <w:pStyle w:val="Subsection"/>
        <w:rPr>
          <w:snapToGrid w:val="0"/>
        </w:rPr>
      </w:pPr>
      <w:r>
        <w:rPr>
          <w:snapToGrid w:val="0"/>
        </w:rPr>
        <w:tab/>
      </w:r>
      <w:r>
        <w:rPr>
          <w:snapToGrid w:val="0"/>
        </w:rPr>
        <w:tab/>
        <w:t>to sell those controlled petroleum products in the quantity demanded.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pPr>
        <w:pStyle w:val="Indenti"/>
        <w:rPr>
          <w:snapToGrid w:val="0"/>
        </w:rPr>
      </w:pPr>
      <w:r>
        <w:rPr>
          <w:snapToGrid w:val="0"/>
        </w:rPr>
        <w:tab/>
        <w:t>(i)</w:t>
      </w:r>
      <w:r>
        <w:rPr>
          <w:snapToGrid w:val="0"/>
        </w:rPr>
        <w:tab/>
        <w:t>all other contracts then subsisting, under which he was obliged to supply quantities of those controlled petroleum products for consumption or use; and</w:t>
      </w:r>
    </w:p>
    <w:p>
      <w:pPr>
        <w:pStyle w:val="Indenti"/>
        <w:spacing w:before="100"/>
        <w:rPr>
          <w:snapToGrid w:val="0"/>
        </w:rPr>
      </w:pPr>
      <w:r>
        <w:rPr>
          <w:snapToGrid w:val="0"/>
        </w:rPr>
        <w:tab/>
        <w:t>(ii)</w:t>
      </w:r>
      <w:r>
        <w:rPr>
          <w:snapToGrid w:val="0"/>
        </w:rPr>
        <w:tab/>
        <w:t>the ordinary requirements of his business;</w:t>
      </w:r>
    </w:p>
    <w:p>
      <w:pPr>
        <w:pStyle w:val="Indenta"/>
        <w:spacing w:before="100"/>
      </w:pPr>
      <w:r>
        <w:tab/>
        <w:t>(b)</w:t>
      </w:r>
      <w:r>
        <w:tab/>
        <w:t xml:space="preserve">either — </w:t>
      </w:r>
    </w:p>
    <w:p>
      <w:pPr>
        <w:pStyle w:val="Indenti"/>
        <w:spacing w:before="10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pPr>
        <w:pStyle w:val="Indenti"/>
        <w:spacing w:before="10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 xml:space="preserve"> the accused — </w:t>
      </w:r>
    </w:p>
    <w:p>
      <w:pPr>
        <w:pStyle w:val="Indenti"/>
        <w:spacing w:before="10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pPr>
        <w:pStyle w:val="Indenti"/>
        <w:spacing w:before="10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pPr>
        <w:pStyle w:val="Indenti"/>
        <w:spacing w:before="10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pPr>
        <w:pStyle w:val="Subsection"/>
        <w:spacing w:before="180"/>
        <w:rPr>
          <w:snapToGrid w:val="0"/>
        </w:rPr>
      </w:pPr>
      <w:r>
        <w:rPr>
          <w:snapToGrid w:val="0"/>
        </w:rPr>
        <w:tab/>
        <w:t>(3)</w:t>
      </w:r>
      <w:r>
        <w:rPr>
          <w:snapToGrid w:val="0"/>
        </w:rPr>
        <w:tab/>
        <w:t>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business as a retail trader in the controlled petroleum products demanded, either alone or with other goods.</w:t>
      </w:r>
    </w:p>
    <w:p>
      <w:pPr>
        <w:pStyle w:val="Footnotesection"/>
      </w:pPr>
      <w:r>
        <w:tab/>
        <w:t xml:space="preserve">[Section 19 amended: No. 72 of 1983 s. 15; No. 73 of 2000 s. 7, 13 and 14(1); No. 11 of 2001 s. 21(1); correction to reprint in Gazette 20 Sep 2002 p. 4693; No. 84 of 2004 s. 82.] </w:t>
      </w:r>
    </w:p>
    <w:p>
      <w:pPr>
        <w:pStyle w:val="Heading5"/>
        <w:rPr>
          <w:snapToGrid w:val="0"/>
        </w:rPr>
      </w:pPr>
      <w:bookmarkStart w:id="69" w:name="_Toc210129867"/>
      <w:bookmarkStart w:id="70" w:name="_Toc36111008"/>
      <w:r>
        <w:rPr>
          <w:rStyle w:val="CharSectno"/>
        </w:rPr>
        <w:t>20</w:t>
      </w:r>
      <w:r>
        <w:rPr>
          <w:snapToGrid w:val="0"/>
        </w:rPr>
        <w:t>.</w:t>
      </w:r>
      <w:r>
        <w:rPr>
          <w:snapToGrid w:val="0"/>
        </w:rPr>
        <w:tab/>
        <w:t>Refusal to supply service at fixed rate</w:t>
      </w:r>
      <w:bookmarkEnd w:id="69"/>
      <w:bookmarkEnd w:id="70"/>
      <w:r>
        <w:rPr>
          <w:snapToGrid w:val="0"/>
        </w:rPr>
        <w:t xml:space="preserve"> </w:t>
      </w:r>
    </w:p>
    <w:p>
      <w:pPr>
        <w:pStyle w:val="Subsection"/>
        <w:rPr>
          <w:snapToGrid w:val="0"/>
        </w:rPr>
      </w:pPr>
      <w:r>
        <w:rPr>
          <w:snapToGrid w:val="0"/>
        </w:rPr>
        <w:tab/>
        <w:t>(1)</w:t>
      </w:r>
      <w:r>
        <w:rPr>
          <w:snapToGrid w:val="0"/>
        </w:rPr>
        <w:tab/>
        <w:t>A person who supplies any controlled petroleum service shall not refuse or fail — </w:t>
      </w:r>
    </w:p>
    <w:p>
      <w:pPr>
        <w:pStyle w:val="Indenta"/>
        <w:rPr>
          <w:snapToGrid w:val="0"/>
        </w:rPr>
      </w:pPr>
      <w:r>
        <w:rPr>
          <w:snapToGrid w:val="0"/>
        </w:rPr>
        <w:tab/>
        <w:t>(a)</w:t>
      </w:r>
      <w:r>
        <w:rPr>
          <w:snapToGrid w:val="0"/>
        </w:rPr>
        <w:tab/>
        <w:t>on demand for the supply of that controlled petroleum service; and</w:t>
      </w:r>
    </w:p>
    <w:p>
      <w:pPr>
        <w:pStyle w:val="Indenta"/>
        <w:rPr>
          <w:snapToGrid w:val="0"/>
        </w:rPr>
      </w:pPr>
      <w:r>
        <w:rPr>
          <w:snapToGrid w:val="0"/>
        </w:rPr>
        <w:tab/>
        <w:t>(b)</w:t>
      </w:r>
      <w:r>
        <w:rPr>
          <w:snapToGrid w:val="0"/>
        </w:rPr>
        <w:tab/>
        <w:t>on tender of payment at the maximum rate fixed under this Act for the supply of that controlled petroleum service,</w:t>
      </w:r>
    </w:p>
    <w:p>
      <w:pPr>
        <w:pStyle w:val="Subsection"/>
        <w:rPr>
          <w:snapToGrid w:val="0"/>
        </w:rPr>
      </w:pPr>
      <w:r>
        <w:rPr>
          <w:snapToGrid w:val="0"/>
        </w:rPr>
        <w:tab/>
      </w:r>
      <w:r>
        <w:rPr>
          <w:snapToGrid w:val="0"/>
        </w:rPr>
        <w:tab/>
        <w:t>to supply that controlled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pPr>
        <w:pStyle w:val="Indenti"/>
        <w:rPr>
          <w:snapToGrid w:val="0"/>
        </w:rPr>
      </w:pPr>
      <w:r>
        <w:rPr>
          <w:snapToGrid w:val="0"/>
        </w:rPr>
        <w:tab/>
        <w:t>(i)</w:t>
      </w:r>
      <w:r>
        <w:rPr>
          <w:snapToGrid w:val="0"/>
        </w:rPr>
        <w:tab/>
        <w:t>all other contracts then subsisting under which he was obliged to supply that controlled petroleum service; and</w:t>
      </w:r>
    </w:p>
    <w:p>
      <w:pPr>
        <w:pStyle w:val="Indenti"/>
        <w:rPr>
          <w:snapToGrid w:val="0"/>
        </w:rPr>
      </w:pPr>
      <w:r>
        <w:rPr>
          <w:snapToGrid w:val="0"/>
        </w:rPr>
        <w:tab/>
        <w:t>(ii)</w:t>
      </w:r>
      <w:r>
        <w:rPr>
          <w:snapToGrid w:val="0"/>
        </w:rPr>
        <w:tab/>
        <w:t xml:space="preserve">the ordinary requirements of his business;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accused — </w:t>
      </w:r>
    </w:p>
    <w:p>
      <w:pPr>
        <w:pStyle w:val="Indenti"/>
        <w:rPr>
          <w:snapToGrid w:val="0"/>
        </w:rPr>
      </w:pPr>
      <w:r>
        <w:rPr>
          <w:snapToGrid w:val="0"/>
        </w:rPr>
        <w:tab/>
        <w:t>(i)</w:t>
      </w:r>
      <w:r>
        <w:rPr>
          <w:snapToGrid w:val="0"/>
        </w:rPr>
        <w:tab/>
        <w:t>would have had reasonable grounds for refusing or failing to supply the controlled petroleum service demanded to the person who demanded the supply of that controlled petroleum service, had had that controlled petroleum service not been a controlled petroleum service;</w:t>
      </w:r>
    </w:p>
    <w:p>
      <w:pPr>
        <w:pStyle w:val="Indenti"/>
        <w:rPr>
          <w:snapToGrid w:val="0"/>
        </w:rPr>
      </w:pPr>
      <w:r>
        <w:rPr>
          <w:snapToGrid w:val="0"/>
        </w:rPr>
        <w:tab/>
        <w:t>(ii)</w:t>
      </w:r>
      <w:r>
        <w:rPr>
          <w:snapToGrid w:val="0"/>
        </w:rPr>
        <w:tab/>
        <w:t>was acting in accordance with a practice for the time being approved by the Commissioner; or</w:t>
      </w:r>
    </w:p>
    <w:p>
      <w:pPr>
        <w:pStyle w:val="Indenti"/>
        <w:rPr>
          <w:snapToGrid w:val="0"/>
        </w:rPr>
      </w:pPr>
      <w:r>
        <w:rPr>
          <w:snapToGrid w:val="0"/>
        </w:rPr>
        <w:tab/>
        <w:t>(iii)</w:t>
      </w:r>
      <w:r>
        <w:rPr>
          <w:snapToGrid w:val="0"/>
        </w:rPr>
        <w:tab/>
        <w:t>otherwise had reasonable cause, not contrary to the objects and purposes of this Act, for so acting.</w:t>
      </w:r>
    </w:p>
    <w:p>
      <w:pPr>
        <w:pStyle w:val="Footnotesection"/>
      </w:pPr>
      <w:r>
        <w:tab/>
        <w:t xml:space="preserve">[Section 20 amended: No. 72 of 1983 s. 15; No. 73 of 2000 s. 13 and 14(1); No. 11 of 2001 s. 21(1); No. 84 of 2004 s. 82.] </w:t>
      </w:r>
    </w:p>
    <w:p>
      <w:pPr>
        <w:pStyle w:val="Heading5"/>
        <w:rPr>
          <w:snapToGrid w:val="0"/>
        </w:rPr>
      </w:pPr>
      <w:bookmarkStart w:id="71" w:name="_Toc210129868"/>
      <w:bookmarkStart w:id="72" w:name="_Toc36111009"/>
      <w:r>
        <w:rPr>
          <w:rStyle w:val="CharSectno"/>
        </w:rPr>
        <w:t>21</w:t>
      </w:r>
      <w:r>
        <w:rPr>
          <w:snapToGrid w:val="0"/>
        </w:rPr>
        <w:t>.</w:t>
      </w:r>
      <w:r>
        <w:rPr>
          <w:snapToGrid w:val="0"/>
        </w:rPr>
        <w:tab/>
        <w:t>Refusal to sell or supply unless other goods or services are also purchased</w:t>
      </w:r>
      <w:bookmarkEnd w:id="71"/>
      <w:bookmarkEnd w:id="7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subject to any condition requiring the purchase of any other goods, whether controlled or not, or the acceptance of the supply of any service, whether controlled or not;</w:t>
      </w:r>
    </w:p>
    <w:p>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pPr>
        <w:pStyle w:val="Penstart"/>
        <w:rPr>
          <w:snapToGrid w:val="0"/>
        </w:rPr>
      </w:pPr>
      <w:r>
        <w:rPr>
          <w:snapToGrid w:val="0"/>
        </w:rPr>
        <w:tab/>
        <w:t>Penalty: $20 000.</w:t>
      </w:r>
    </w:p>
    <w:p>
      <w:pPr>
        <w:pStyle w:val="Footnotesection"/>
      </w:pPr>
      <w:r>
        <w:tab/>
        <w:t xml:space="preserve">[Section 21 amended: No. 72 of 1983 s. 15; No. 73 of 2000 s. 14(1); No. 11 of 2001 s. 21(1).] </w:t>
      </w:r>
    </w:p>
    <w:p>
      <w:pPr>
        <w:pStyle w:val="Heading5"/>
        <w:rPr>
          <w:snapToGrid w:val="0"/>
        </w:rPr>
      </w:pPr>
      <w:bookmarkStart w:id="73" w:name="_Toc210129869"/>
      <w:bookmarkStart w:id="74" w:name="_Toc36111010"/>
      <w:r>
        <w:rPr>
          <w:rStyle w:val="CharSectno"/>
        </w:rPr>
        <w:t>22</w:t>
      </w:r>
      <w:r>
        <w:rPr>
          <w:snapToGrid w:val="0"/>
        </w:rPr>
        <w:t>.</w:t>
      </w:r>
      <w:r>
        <w:rPr>
          <w:snapToGrid w:val="0"/>
        </w:rPr>
        <w:tab/>
        <w:t>“</w:t>
      </w:r>
      <w:r>
        <w:t>Offer</w:t>
      </w:r>
      <w:r>
        <w:rPr>
          <w:snapToGrid w:val="0"/>
        </w:rPr>
        <w:t>” includes notification of price or rate</w:t>
      </w:r>
      <w:bookmarkEnd w:id="73"/>
      <w:bookmarkEnd w:id="74"/>
      <w:r>
        <w:rPr>
          <w:snapToGrid w:val="0"/>
        </w:rPr>
        <w:t xml:space="preserve"> </w:t>
      </w:r>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offer to sell those petroleum products at the price so notified; and</w:t>
      </w:r>
    </w:p>
    <w:p>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pPr>
        <w:pStyle w:val="Footnotesection"/>
      </w:pPr>
      <w:r>
        <w:tab/>
        <w:t xml:space="preserve">[Section 22 amended: No. 72 of 1983 s. 15.] </w:t>
      </w:r>
    </w:p>
    <w:p>
      <w:pPr>
        <w:pStyle w:val="Heading2"/>
      </w:pPr>
      <w:bookmarkStart w:id="75" w:name="_Toc36105936"/>
      <w:bookmarkStart w:id="76" w:name="_Toc36108287"/>
      <w:bookmarkStart w:id="77" w:name="_Toc36111011"/>
      <w:bookmarkStart w:id="78" w:name="_Toc210125360"/>
      <w:bookmarkStart w:id="79" w:name="_Toc210129870"/>
      <w:r>
        <w:rPr>
          <w:rStyle w:val="CharPartNo"/>
        </w:rPr>
        <w:t>Part IIIA</w:t>
      </w:r>
      <w:r>
        <w:t> — </w:t>
      </w:r>
      <w:r>
        <w:rPr>
          <w:rStyle w:val="CharPartText"/>
        </w:rPr>
        <w:t>Special provisions about motor fuel</w:t>
      </w:r>
      <w:bookmarkEnd w:id="75"/>
      <w:bookmarkEnd w:id="76"/>
      <w:bookmarkEnd w:id="77"/>
      <w:bookmarkEnd w:id="78"/>
      <w:bookmarkEnd w:id="79"/>
      <w:r>
        <w:rPr>
          <w:rStyle w:val="CharPartText"/>
        </w:rPr>
        <w:t> </w:t>
      </w:r>
    </w:p>
    <w:p>
      <w:pPr>
        <w:pStyle w:val="Footnoteheading"/>
        <w:ind w:left="890"/>
      </w:pPr>
      <w:r>
        <w:tab/>
        <w:t>[Heading inserted: No. 73 of 2000 s. 8.]</w:t>
      </w:r>
    </w:p>
    <w:p>
      <w:pPr>
        <w:pStyle w:val="Heading3"/>
      </w:pPr>
      <w:bookmarkStart w:id="80" w:name="_Toc36105937"/>
      <w:bookmarkStart w:id="81" w:name="_Toc36108288"/>
      <w:bookmarkStart w:id="82" w:name="_Toc36111012"/>
      <w:bookmarkStart w:id="83" w:name="_Toc210125361"/>
      <w:bookmarkStart w:id="84" w:name="_Toc210129871"/>
      <w:r>
        <w:rPr>
          <w:rStyle w:val="CharDivNo"/>
        </w:rPr>
        <w:t>Division 1</w:t>
      </w:r>
      <w:r>
        <w:t> — </w:t>
      </w:r>
      <w:r>
        <w:rPr>
          <w:rStyle w:val="CharDivText"/>
        </w:rPr>
        <w:t>Before retail sale</w:t>
      </w:r>
      <w:bookmarkEnd w:id="80"/>
      <w:bookmarkEnd w:id="81"/>
      <w:bookmarkEnd w:id="82"/>
      <w:bookmarkEnd w:id="83"/>
      <w:bookmarkEnd w:id="84"/>
      <w:r>
        <w:rPr>
          <w:rStyle w:val="CharDivText"/>
        </w:rPr>
        <w:t> </w:t>
      </w:r>
    </w:p>
    <w:p>
      <w:pPr>
        <w:pStyle w:val="Footnoteheading"/>
        <w:ind w:left="890"/>
      </w:pPr>
      <w:r>
        <w:tab/>
        <w:t>[Heading inserted: No. 73 of 2000 s. 8.]</w:t>
      </w:r>
    </w:p>
    <w:p>
      <w:pPr>
        <w:pStyle w:val="Heading5"/>
      </w:pPr>
      <w:bookmarkStart w:id="85" w:name="_Toc210129872"/>
      <w:bookmarkStart w:id="86" w:name="_Toc36111013"/>
      <w:r>
        <w:rPr>
          <w:rStyle w:val="CharSectno"/>
        </w:rPr>
        <w:t>22A</w:t>
      </w:r>
      <w:r>
        <w:t>.</w:t>
      </w:r>
      <w:r>
        <w:tab/>
        <w:t>Definitions</w:t>
      </w:r>
      <w:bookmarkEnd w:id="85"/>
      <w:bookmarkEnd w:id="86"/>
    </w:p>
    <w:p>
      <w:pPr>
        <w:pStyle w:val="Subsection"/>
      </w:pPr>
      <w:r>
        <w:tab/>
        <w:t>(1)</w:t>
      </w:r>
      <w:r>
        <w:tab/>
        <w:t xml:space="preserve">In this Division — </w:t>
      </w:r>
    </w:p>
    <w:p>
      <w:pPr>
        <w:pStyle w:val="Defstart"/>
      </w:pPr>
      <w:r>
        <w:tab/>
      </w:r>
      <w:r>
        <w:rPr>
          <w:rStyle w:val="CharDefText"/>
        </w:rPr>
        <w:t>declared terminal</w:t>
      </w:r>
      <w:r>
        <w:t xml:space="preserve"> means a terminal designated under subsection (2) as a declared terminal for the purposes of this Division;</w:t>
      </w:r>
    </w:p>
    <w:p>
      <w:pPr>
        <w:pStyle w:val="Defstart"/>
      </w:pPr>
      <w:r>
        <w:tab/>
      </w:r>
      <w:r>
        <w:rPr>
          <w:rStyle w:val="CharDefText"/>
        </w:rPr>
        <w:t>kind of motor fuel</w:t>
      </w:r>
      <w:r>
        <w:t xml:space="preserve"> refers to the type of motor fuel and, if there are different grades of a particular type of motor fuel, each grade is a different kind of motor fuel;</w:t>
      </w:r>
    </w:p>
    <w:p>
      <w:pPr>
        <w:pStyle w:val="Defstart"/>
      </w:pPr>
      <w:r>
        <w:tab/>
      </w:r>
      <w:r>
        <w:rPr>
          <w:rStyle w:val="CharDefText"/>
        </w:rPr>
        <w:t>offer</w:t>
      </w:r>
      <w:r>
        <w:t xml:space="preserve"> has, in addition to its ordinary meaning, the meaning given by subsection (3);</w:t>
      </w:r>
    </w:p>
    <w:p>
      <w:pPr>
        <w:pStyle w:val="Defstart"/>
      </w:pPr>
      <w:r>
        <w:tab/>
      </w:r>
      <w:r>
        <w:rPr>
          <w:rStyle w:val="CharDefText"/>
        </w:rPr>
        <w:t>relevant price</w:t>
      </w:r>
      <w:r>
        <w:t xml:space="preserve">, for a kind of motor fuel, means the price for that kind of motor fuel that would apply if a supplier of the motor fuel from a declared terminal were to make a wholesale sale of the motor fuel to a reseller who — </w:t>
      </w:r>
    </w:p>
    <w:p>
      <w:pPr>
        <w:pStyle w:val="Defpara"/>
      </w:pPr>
      <w:r>
        <w:tab/>
        <w:t>(a)</w:t>
      </w:r>
      <w:r>
        <w:tab/>
        <w:t>was not the subject of any agreement or arrangement affecting price; and</w:t>
      </w:r>
    </w:p>
    <w:p>
      <w:pPr>
        <w:pStyle w:val="Defpara"/>
      </w:pPr>
      <w:r>
        <w:tab/>
        <w:t>(b)</w:t>
      </w:r>
      <w:r>
        <w:tab/>
        <w:t>took delivery of the motor fuel at the terminal from which it was supplied;</w:t>
      </w:r>
    </w:p>
    <w:p>
      <w:pPr>
        <w:pStyle w:val="Defstart"/>
      </w:pPr>
      <w:r>
        <w:tab/>
      </w:r>
      <w:r>
        <w:rPr>
          <w:rStyle w:val="CharDefText"/>
        </w:rPr>
        <w:t>supplier</w:t>
      </w:r>
      <w:r>
        <w:t xml:space="preserve"> means a person who supplies motor fuel to a reseller;</w:t>
      </w:r>
    </w:p>
    <w:p>
      <w:pPr>
        <w:pStyle w:val="Defstart"/>
      </w:pPr>
      <w:r>
        <w:tab/>
      </w:r>
      <w:r>
        <w:rPr>
          <w:rStyle w:val="CharDefText"/>
        </w:rPr>
        <w:t>terminal</w:t>
      </w:r>
      <w:r>
        <w:t xml:space="preserve"> means a place at which motor fuel any of which a supplier intends to supply to resellers is held.</w:t>
      </w:r>
    </w:p>
    <w:p>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pPr>
        <w:pStyle w:val="Subsection"/>
      </w:pPr>
      <w:r>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pPr>
        <w:pStyle w:val="Footnotesection"/>
      </w:pPr>
      <w:r>
        <w:tab/>
        <w:t>[Section 22A inserted: No. 73 of 2000 s. 8; amended: No. 23 of 2014 s. 64.]</w:t>
      </w:r>
    </w:p>
    <w:p>
      <w:pPr>
        <w:pStyle w:val="Heading5"/>
      </w:pPr>
      <w:bookmarkStart w:id="87" w:name="_Toc210129873"/>
      <w:bookmarkStart w:id="88" w:name="_Toc36111014"/>
      <w:r>
        <w:rPr>
          <w:rStyle w:val="CharSectno"/>
        </w:rPr>
        <w:t>22B</w:t>
      </w:r>
      <w:r>
        <w:t>.</w:t>
      </w:r>
      <w:r>
        <w:tab/>
        <w:t>Commissioner to be notified of proposed price changes</w:t>
      </w:r>
      <w:bookmarkEnd w:id="87"/>
      <w:bookmarkEnd w:id="88"/>
    </w:p>
    <w:p>
      <w:pPr>
        <w:pStyle w:val="Subsection"/>
      </w:pPr>
      <w:r>
        <w:tab/>
      </w:r>
      <w:r>
        <w:tab/>
        <w:t xml:space="preserve">Whenever the relevant price for a kind of motor fuel supplied from a declared terminal is proposed to be changed, the supplier of the motor fuel is required to notify the Commissioner of the proposed price change — </w:t>
      </w:r>
    </w:p>
    <w:p>
      <w:pPr>
        <w:pStyle w:val="Indenta"/>
      </w:pPr>
      <w:r>
        <w:tab/>
        <w:t>(a)</w:t>
      </w:r>
      <w:r>
        <w:tab/>
        <w:t>before the proposed price change has effect; and</w:t>
      </w:r>
    </w:p>
    <w:p>
      <w:pPr>
        <w:pStyle w:val="Indenta"/>
      </w:pPr>
      <w:r>
        <w:tab/>
        <w:t>(b)</w:t>
      </w:r>
      <w:r>
        <w:tab/>
        <w:t>in accordance with the provisions of any regulations that apply to that notification.</w:t>
      </w:r>
    </w:p>
    <w:p>
      <w:pPr>
        <w:pStyle w:val="Penstart"/>
      </w:pPr>
      <w:r>
        <w:tab/>
        <w:t>Penalty: a fine of $20 000.</w:t>
      </w:r>
    </w:p>
    <w:p>
      <w:pPr>
        <w:pStyle w:val="Footnotesection"/>
      </w:pPr>
      <w:r>
        <w:tab/>
        <w:t>[Section 22B inserted: No. 23 of 2014 s. 65.]</w:t>
      </w:r>
    </w:p>
    <w:p>
      <w:pPr>
        <w:pStyle w:val="Ednotesection"/>
      </w:pPr>
      <w:r>
        <w:t>[</w:t>
      </w:r>
      <w:r>
        <w:rPr>
          <w:b/>
        </w:rPr>
        <w:t>22C, 22D.</w:t>
      </w:r>
      <w:r>
        <w:rPr>
          <w:b/>
        </w:rPr>
        <w:tab/>
      </w:r>
      <w:r>
        <w:t xml:space="preserve">Deleted: No. 23 of 2014 s. 66.] </w:t>
      </w:r>
    </w:p>
    <w:p>
      <w:pPr>
        <w:pStyle w:val="Heading5"/>
      </w:pPr>
      <w:bookmarkStart w:id="89" w:name="_Toc210129874"/>
      <w:bookmarkStart w:id="90" w:name="_Toc36111015"/>
      <w:r>
        <w:rPr>
          <w:rStyle w:val="CharSectno"/>
        </w:rPr>
        <w:t>22E</w:t>
      </w:r>
      <w:r>
        <w:t>.</w:t>
      </w:r>
      <w:r>
        <w:tab/>
        <w:t>Price to be compared to maximum price fixed</w:t>
      </w:r>
      <w:bookmarkEnd w:id="89"/>
      <w:bookmarkEnd w:id="90"/>
    </w:p>
    <w:p>
      <w:pPr>
        <w:pStyle w:val="Subsection"/>
      </w:pPr>
      <w:r>
        <w:tab/>
        <w:t>(1)</w:t>
      </w:r>
      <w:r>
        <w:tab/>
        <w:t xml:space="preserve">If a supplier makes a supply of any kind of motor fuel from a declared terminal to a purchaser who — </w:t>
      </w:r>
    </w:p>
    <w:p>
      <w:pPr>
        <w:pStyle w:val="Indenta"/>
      </w:pPr>
      <w:r>
        <w:tab/>
        <w:t>(a)</w:t>
      </w:r>
      <w:r>
        <w:tab/>
        <w:t>is not the subject of any agreement or arrangement affecting price; and</w:t>
      </w:r>
    </w:p>
    <w:p>
      <w:pPr>
        <w:pStyle w:val="Indenta"/>
      </w:pPr>
      <w:r>
        <w:tab/>
        <w:t>(b)</w:t>
      </w:r>
      <w:r>
        <w:tab/>
        <w:t>takes delivery of the motor fuel at the terminal from which it is supplied,</w:t>
      </w:r>
    </w:p>
    <w:p>
      <w:pPr>
        <w:pStyle w:val="Subsection"/>
      </w:pPr>
      <w:r>
        <w:tab/>
      </w:r>
      <w:r>
        <w:tab/>
        <w:t xml:space="preserve">(in this section called a </w:t>
      </w:r>
      <w:r>
        <w:rPr>
          <w:rStyle w:val="CharDefText"/>
        </w:rPr>
        <w:t>relevant supply</w:t>
      </w:r>
      <w:r>
        <w:t xml:space="preserve">) and the supply is the subject of an order under section 12, the supplier is required to show in the invoice for the supply — </w:t>
      </w:r>
    </w:p>
    <w:p>
      <w:pPr>
        <w:pStyle w:val="Indenta"/>
      </w:pPr>
      <w:r>
        <w:tab/>
        <w:t>(c)</w:t>
      </w:r>
      <w:r>
        <w:tab/>
        <w:t>the relevant price; and</w:t>
      </w:r>
    </w:p>
    <w:p>
      <w:pPr>
        <w:pStyle w:val="Indenta"/>
      </w:pPr>
      <w:r>
        <w:tab/>
        <w:t>(d)</w:t>
      </w:r>
      <w:r>
        <w:tab/>
        <w:t>the maximum price fixed by the order.</w:t>
      </w:r>
    </w:p>
    <w:p>
      <w:pPr>
        <w:pStyle w:val="Subsection"/>
      </w:pPr>
      <w:r>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pPr>
        <w:pStyle w:val="Indenta"/>
      </w:pPr>
      <w:r>
        <w:tab/>
        <w:t>(a)</w:t>
      </w:r>
      <w:r>
        <w:tab/>
        <w:t>the relevant price;</w:t>
      </w:r>
    </w:p>
    <w:p>
      <w:pPr>
        <w:pStyle w:val="Indenta"/>
      </w:pPr>
      <w:r>
        <w:tab/>
        <w:t>(b)</w:t>
      </w:r>
      <w:r>
        <w:tab/>
        <w:t>the maximum price fixed by the order; and</w:t>
      </w:r>
    </w:p>
    <w:p>
      <w:pPr>
        <w:pStyle w:val="Indenta"/>
      </w:pPr>
      <w:r>
        <w:tab/>
        <w:t>(c)</w:t>
      </w:r>
      <w:r>
        <w:tab/>
        <w:t>if the relevant price exceeds the maximum price fixed by the order for the other terminal, any details as to the difference between those prices that the regulations require to be shown.</w:t>
      </w:r>
    </w:p>
    <w:p>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pPr>
        <w:pStyle w:val="Subsection"/>
      </w:pPr>
      <w:r>
        <w:tab/>
        <w:t>(4)</w:t>
      </w:r>
      <w:r>
        <w:tab/>
        <w:t>If a relevant price for any motor fuel is such that subsection (2)(c) would require the supplier to give details of the relevant price in the invoice for the supply of any of the motor fuel, the supplier is required to give the Commissioner, in accordance with the regulations, the same details.</w:t>
      </w:r>
    </w:p>
    <w:p>
      <w:pPr>
        <w:pStyle w:val="Penstart"/>
      </w:pPr>
      <w:r>
        <w:tab/>
        <w:t>Penalty: $20 000.</w:t>
      </w:r>
    </w:p>
    <w:p>
      <w:pPr>
        <w:pStyle w:val="Footnotesection"/>
      </w:pPr>
      <w:r>
        <w:tab/>
        <w:t>[Section 22E inserted: No. 73 of 2000 s. 8; amended: No. 11 of 2001 s. 21(1); No. 23 of 2014 s. 67.]</w:t>
      </w:r>
    </w:p>
    <w:p>
      <w:pPr>
        <w:pStyle w:val="Heading5"/>
        <w:spacing w:before="180"/>
      </w:pPr>
      <w:bookmarkStart w:id="91" w:name="_Toc210129875"/>
      <w:bookmarkStart w:id="92" w:name="_Toc36111016"/>
      <w:r>
        <w:rPr>
          <w:rStyle w:val="CharSectno"/>
        </w:rPr>
        <w:t>22F</w:t>
      </w:r>
      <w:r>
        <w:t>.</w:t>
      </w:r>
      <w:r>
        <w:tab/>
        <w:t>Information that supplier is to provide</w:t>
      </w:r>
      <w:bookmarkEnd w:id="91"/>
      <w:bookmarkEnd w:id="92"/>
    </w:p>
    <w:p>
      <w:pPr>
        <w:pStyle w:val="Subsection"/>
      </w:pPr>
      <w:r>
        <w:tab/>
        <w:t>(1)</w:t>
      </w:r>
      <w:r>
        <w:tab/>
        <w:t xml:space="preserve">If a supplier of motor fuel from a declared terminal supplies or offers to supply any of that motor fuel for a price any component of which is for — </w:t>
      </w:r>
    </w:p>
    <w:p>
      <w:pPr>
        <w:pStyle w:val="Indenta"/>
      </w:pPr>
      <w:r>
        <w:tab/>
        <w:t>(a)</w:t>
      </w:r>
      <w:r>
        <w:tab/>
        <w:t>delivery of the fuel;</w:t>
      </w:r>
    </w:p>
    <w:p>
      <w:pPr>
        <w:pStyle w:val="Indenta"/>
      </w:pPr>
      <w:r>
        <w:tab/>
        <w:t>(b)</w:t>
      </w:r>
      <w:r>
        <w:tab/>
        <w:t>use of a brand;</w:t>
      </w:r>
    </w:p>
    <w:p>
      <w:pPr>
        <w:pStyle w:val="Indenta"/>
      </w:pPr>
      <w:r>
        <w:tab/>
        <w:t>(c)</w:t>
      </w:r>
      <w:r>
        <w:tab/>
        <w:t>a credit facility; or</w:t>
      </w:r>
    </w:p>
    <w:p>
      <w:pPr>
        <w:pStyle w:val="Indenta"/>
      </w:pPr>
      <w:r>
        <w:tab/>
        <w:t>(d)</w:t>
      </w:r>
      <w:r>
        <w:tab/>
        <w:t>anything else connected with the sale of the motor fuel,</w:t>
      </w:r>
    </w:p>
    <w:p>
      <w:pPr>
        <w:pStyle w:val="Subsection"/>
        <w:spacing w:before="120"/>
      </w:pPr>
      <w:r>
        <w:tab/>
      </w:r>
      <w:r>
        <w:tab/>
        <w:t>the supplier is required to provide, in writing, details of the amount of each of those components, and what it is for, to a person reasonably requesting that information.</w:t>
      </w:r>
    </w:p>
    <w:p>
      <w:pPr>
        <w:pStyle w:val="Subsection"/>
      </w:pPr>
      <w:r>
        <w:tab/>
        <w:t>(2)</w:t>
      </w:r>
      <w:r>
        <w:tab/>
        <w:t>The supplier is required to include those details in the invoice for any sale for a price that includes any of those components.</w:t>
      </w:r>
    </w:p>
    <w:p>
      <w:pPr>
        <w:pStyle w:val="Subsection"/>
      </w:pPr>
      <w:r>
        <w:tab/>
        <w:t>(3)</w:t>
      </w:r>
      <w:r>
        <w:tab/>
        <w:t xml:space="preserve">A supplier is required to provide, in writing, to anyone reasonably requesting it, any other information that this Division — </w:t>
      </w:r>
    </w:p>
    <w:p>
      <w:pPr>
        <w:pStyle w:val="Indenta"/>
      </w:pPr>
      <w:r>
        <w:tab/>
        <w:t>(a)</w:t>
      </w:r>
      <w:r>
        <w:tab/>
        <w:t>requires the supplier to display at the place of sale; or</w:t>
      </w:r>
    </w:p>
    <w:p>
      <w:pPr>
        <w:pStyle w:val="Indenta"/>
      </w:pPr>
      <w:r>
        <w:tab/>
        <w:t>(b)</w:t>
      </w:r>
      <w:r>
        <w:tab/>
        <w:t>would require the supplier to disclose in the invoice of a sale.</w:t>
      </w:r>
    </w:p>
    <w:p>
      <w:pPr>
        <w:pStyle w:val="Penstart"/>
      </w:pPr>
      <w:r>
        <w:tab/>
        <w:t>Penalty: $20 000.</w:t>
      </w:r>
    </w:p>
    <w:p>
      <w:pPr>
        <w:pStyle w:val="Footnotesection"/>
      </w:pPr>
      <w:r>
        <w:tab/>
        <w:t>[Section 22F inserted: No. 73 of 2000 s. 8; amended: No. 11 of 2001 s. 21(1).]</w:t>
      </w:r>
    </w:p>
    <w:p>
      <w:pPr>
        <w:pStyle w:val="Heading5"/>
      </w:pPr>
      <w:bookmarkStart w:id="93" w:name="_Toc210129876"/>
      <w:bookmarkStart w:id="94" w:name="_Toc36111017"/>
      <w:r>
        <w:rPr>
          <w:rStyle w:val="CharSectno"/>
        </w:rPr>
        <w:t>22G</w:t>
      </w:r>
      <w:r>
        <w:t>.</w:t>
      </w:r>
      <w:r>
        <w:tab/>
        <w:t>Obligation to supply from declared terminal</w:t>
      </w:r>
      <w:bookmarkEnd w:id="93"/>
      <w:bookmarkEnd w:id="94"/>
    </w:p>
    <w:p>
      <w:pPr>
        <w:pStyle w:val="Subsection"/>
      </w:pPr>
      <w:r>
        <w:tab/>
        <w:t>(1)</w:t>
      </w:r>
      <w:r>
        <w:tab/>
        <w:t xml:space="preserve">A reseller or a prescribed person who — </w:t>
      </w:r>
    </w:p>
    <w:p>
      <w:pPr>
        <w:pStyle w:val="Indenta"/>
      </w:pPr>
      <w:r>
        <w:tab/>
        <w:t>(a)</w:t>
      </w:r>
      <w:r>
        <w:tab/>
        <w:t xml:space="preserve">demands that the supplier of motor fuel from a declared terminal sell to the person making the demand a quantity of any of that motor fuel; and </w:t>
      </w:r>
    </w:p>
    <w:p>
      <w:pPr>
        <w:pStyle w:val="Indenta"/>
      </w:pPr>
      <w:r>
        <w:tab/>
        <w:t>(b)</w:t>
      </w:r>
      <w:r>
        <w:tab/>
        <w:t>tenders payment of the price at which the motor fuel is for the time being for sale,</w:t>
      </w:r>
    </w:p>
    <w:p>
      <w:pPr>
        <w:pStyle w:val="Subsection"/>
      </w:pPr>
      <w:r>
        <w:tab/>
      </w:r>
      <w:r>
        <w:tab/>
        <w:t>is entitled to purchase motor fuel from the terminal, as demanded, unless the supplier gives the person making the demand, in writing, good reason for refusing to comply with the demand.</w:t>
      </w:r>
    </w:p>
    <w:p>
      <w:pPr>
        <w:pStyle w:val="Subsection"/>
      </w:pPr>
      <w:r>
        <w:tab/>
        <w:t>(2)</w:t>
      </w:r>
      <w:r>
        <w:tab/>
        <w:t xml:space="preserve">If a supplier refuses to sell a person motor fuel under subsection (1), the person (in this section called </w:t>
      </w:r>
      <w:r>
        <w:rPr>
          <w:rStyle w:val="CharDefText"/>
        </w:rPr>
        <w:t>the aggrieved person</w:t>
      </w:r>
      <w:r>
        <w:t>) may apply to the Commissioner for a decision as to whether the supplier properly refused under subsection (1).</w:t>
      </w:r>
    </w:p>
    <w:p>
      <w:pPr>
        <w:pStyle w:val="Subsection"/>
      </w:pPr>
      <w:r>
        <w:tab/>
        <w:t>(3)</w:t>
      </w:r>
      <w: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pPr>
        <w:pStyle w:val="Subsection"/>
      </w:pPr>
      <w:r>
        <w:tab/>
        <w:t>(5)</w:t>
      </w:r>
      <w:r>
        <w:tab/>
        <w:t>When lodged, the order is to be taken to be a judgment of the court and may be enforced accordingly.</w:t>
      </w:r>
    </w:p>
    <w:p>
      <w:pPr>
        <w:pStyle w:val="Footnotesection"/>
      </w:pPr>
      <w:r>
        <w:tab/>
        <w:t>[Section 22G inserted: No. 73 of 2000 s. 8; amended: No. 59 of 2004 s. 141.]</w:t>
      </w:r>
    </w:p>
    <w:p>
      <w:pPr>
        <w:pStyle w:val="Heading3"/>
      </w:pPr>
      <w:bookmarkStart w:id="95" w:name="_Toc36105943"/>
      <w:bookmarkStart w:id="96" w:name="_Toc36108294"/>
      <w:bookmarkStart w:id="97" w:name="_Toc36111018"/>
      <w:bookmarkStart w:id="98" w:name="_Toc210125367"/>
      <w:bookmarkStart w:id="99" w:name="_Toc210129877"/>
      <w:r>
        <w:rPr>
          <w:rStyle w:val="CharDivNo"/>
        </w:rPr>
        <w:t>Division 2</w:t>
      </w:r>
      <w:r>
        <w:t xml:space="preserve"> — </w:t>
      </w:r>
      <w:r>
        <w:rPr>
          <w:rStyle w:val="CharDivText"/>
        </w:rPr>
        <w:t>Retail sale</w:t>
      </w:r>
      <w:bookmarkEnd w:id="95"/>
      <w:bookmarkEnd w:id="96"/>
      <w:bookmarkEnd w:id="97"/>
      <w:bookmarkEnd w:id="98"/>
      <w:bookmarkEnd w:id="99"/>
      <w:r>
        <w:t xml:space="preserve"> </w:t>
      </w:r>
    </w:p>
    <w:p>
      <w:pPr>
        <w:pStyle w:val="Footnoteheading"/>
        <w:ind w:left="890"/>
      </w:pPr>
      <w:r>
        <w:tab/>
        <w:t>[Heading inserted: No. 73 of 2000 s. 8.]</w:t>
      </w:r>
    </w:p>
    <w:p>
      <w:pPr>
        <w:pStyle w:val="Heading5"/>
      </w:pPr>
      <w:bookmarkStart w:id="100" w:name="_Toc210129878"/>
      <w:bookmarkStart w:id="101" w:name="_Toc36111019"/>
      <w:r>
        <w:rPr>
          <w:rStyle w:val="CharSectno"/>
        </w:rPr>
        <w:t>22H</w:t>
      </w:r>
      <w:r>
        <w:t>.</w:t>
      </w:r>
      <w:r>
        <w:tab/>
        <w:t>Terms used</w:t>
      </w:r>
      <w:bookmarkEnd w:id="100"/>
      <w:bookmarkEnd w:id="101"/>
    </w:p>
    <w:p>
      <w:pPr>
        <w:pStyle w:val="Subsection"/>
      </w:pPr>
      <w:r>
        <w:tab/>
        <w:t>(1)</w:t>
      </w:r>
      <w:r>
        <w:tab/>
        <w:t xml:space="preserve">In this Division — </w:t>
      </w:r>
    </w:p>
    <w:p>
      <w:pPr>
        <w:pStyle w:val="Defstart"/>
      </w:pPr>
      <w:r>
        <w:tab/>
      </w:r>
      <w:r>
        <w:rPr>
          <w:rStyle w:val="CharDefText"/>
        </w:rPr>
        <w:t>business</w:t>
      </w:r>
      <w:r>
        <w:t xml:space="preserve"> includes the following — </w:t>
      </w:r>
    </w:p>
    <w:p>
      <w:pPr>
        <w:pStyle w:val="Defpara"/>
      </w:pPr>
      <w:r>
        <w:tab/>
        <w:t>(a)</w:t>
      </w:r>
      <w:r>
        <w:tab/>
        <w:t>a business not carried on for profit;</w:t>
      </w:r>
    </w:p>
    <w:p>
      <w:pPr>
        <w:pStyle w:val="Defpara"/>
      </w:pPr>
      <w:r>
        <w:tab/>
        <w:t>(b)</w:t>
      </w:r>
      <w:r>
        <w:tab/>
        <w:t>a trade or profession;</w:t>
      </w:r>
    </w:p>
    <w:p>
      <w:pPr>
        <w:pStyle w:val="Defpara"/>
      </w:pPr>
      <w:r>
        <w:tab/>
        <w:t>(c)</w:t>
      </w:r>
      <w:r>
        <w:tab/>
        <w:t>the functions of a public body, other public organisation or public office holder;</w:t>
      </w:r>
    </w:p>
    <w:p>
      <w:pPr>
        <w:pStyle w:val="Defstart"/>
      </w:pPr>
      <w:r>
        <w:tab/>
      </w:r>
      <w:r>
        <w:rPr>
          <w:rStyle w:val="CharDefText"/>
        </w:rPr>
        <w:t>exempt sale</w:t>
      </w:r>
      <w:r>
        <w:t xml:space="preserve"> has the meaning given in subsections (2) and (3);</w:t>
      </w:r>
    </w:p>
    <w:p>
      <w:pPr>
        <w:pStyle w:val="Defstart"/>
      </w:pPr>
      <w:r>
        <w:tab/>
      </w:r>
      <w:r>
        <w:rPr>
          <w:rStyle w:val="CharDefText"/>
        </w:rPr>
        <w:t>kind of motor fuel</w:t>
      </w:r>
      <w:r>
        <w:t xml:space="preserve"> refers to the type of motor fuel and, if there are different grades or brands of a particular type of motor fuel, motor fuel of that type has to be of the same grade and brand for it to be the same kind of motor fuel;</w:t>
      </w:r>
    </w:p>
    <w:p>
      <w:pPr>
        <w:pStyle w:val="Defstart"/>
      </w:pPr>
      <w:r>
        <w:tab/>
      </w:r>
      <w:r>
        <w:rPr>
          <w:rStyle w:val="CharDefText"/>
        </w:rPr>
        <w:t>standard retail price</w:t>
      </w:r>
      <w:r>
        <w:t xml:space="preserve"> means the price at which the motor fuel concerned is offered for retail sale without any discounts or special offers.</w:t>
      </w:r>
    </w:p>
    <w:p>
      <w:pPr>
        <w:pStyle w:val="Subsection"/>
      </w:pPr>
      <w:r>
        <w:tab/>
        <w:t>(2)</w:t>
      </w:r>
      <w:r>
        <w:tab/>
        <w:t xml:space="preserve">A retail sale of motor fuel at a particular place is an </w:t>
      </w:r>
      <w:r>
        <w:rPr>
          <w:rStyle w:val="CharDefText"/>
          <w:snapToGrid w:val="0"/>
        </w:rPr>
        <w:t>exempt sale</w:t>
      </w:r>
      <w:r>
        <w:t xml:space="preserve"> if —</w:t>
      </w:r>
    </w:p>
    <w:p>
      <w:pPr>
        <w:pStyle w:val="Indenta"/>
      </w:pPr>
      <w:r>
        <w:tab/>
        <w:t>(a)</w:t>
      </w:r>
      <w:r>
        <w:tab/>
        <w:t>a business of hiring out, leasing out or selling motor vehicles is carried on at the place and the motor fuel is sold in the course of that business incidentally to a hire, lease or sale of a motor vehicle; or</w:t>
      </w:r>
    </w:p>
    <w:p>
      <w:pPr>
        <w:pStyle w:val="Indenta"/>
      </w:pPr>
      <w:r>
        <w:tab/>
        <w:t>(b)</w:t>
      </w:r>
      <w:r>
        <w:tab/>
        <w:t>the motor fuel is sold in bulk to be delivered or collected by tanker; or</w:t>
      </w:r>
    </w:p>
    <w:p>
      <w:pPr>
        <w:pStyle w:val="Indenta"/>
      </w:pPr>
      <w:r>
        <w:tab/>
        <w:t>(c)</w:t>
      </w:r>
      <w:r>
        <w:tab/>
        <w:t>the motor fuel is sold for fuelling a motor vehicle that is used for a business and not used for any other purpose.</w:t>
      </w:r>
    </w:p>
    <w:p>
      <w:pPr>
        <w:pStyle w:val="Subsection"/>
      </w:pPr>
      <w:r>
        <w:tab/>
        <w:t>(3)</w:t>
      </w:r>
      <w:r>
        <w:tab/>
        <w:t xml:space="preserve">The regulations may prescribe other cases in which a retail sale of motor fuel at a particular place is an </w:t>
      </w:r>
      <w:r>
        <w:rPr>
          <w:rStyle w:val="CharDefText"/>
          <w:snapToGrid w:val="0"/>
        </w:rPr>
        <w:t>exempt sale</w:t>
      </w:r>
      <w:r>
        <w:t>.</w:t>
      </w:r>
    </w:p>
    <w:p>
      <w:pPr>
        <w:pStyle w:val="Footnotesection"/>
      </w:pPr>
      <w:r>
        <w:tab/>
        <w:t>[Section 22H inserted: No. 4 of 2020 s. 4.]</w:t>
      </w:r>
    </w:p>
    <w:p>
      <w:pPr>
        <w:pStyle w:val="Heading5"/>
      </w:pPr>
      <w:bookmarkStart w:id="102" w:name="_Toc210129879"/>
      <w:bookmarkStart w:id="103" w:name="_Toc36111020"/>
      <w:r>
        <w:rPr>
          <w:rStyle w:val="CharSectno"/>
        </w:rPr>
        <w:t>22I</w:t>
      </w:r>
      <w:r>
        <w:t>.</w:t>
      </w:r>
      <w:r>
        <w:tab/>
        <w:t>Regulations to require retailers to display prices</w:t>
      </w:r>
      <w:bookmarkEnd w:id="102"/>
      <w:bookmarkEnd w:id="103"/>
    </w:p>
    <w:p>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pPr>
        <w:pStyle w:val="Subsection"/>
      </w:pPr>
      <w:r>
        <w:tab/>
        <w:t>(2)</w:t>
      </w:r>
      <w:r>
        <w:tab/>
        <w:t>If a kind of motor fuel is not available for retail sale at a particular place except for exempt sale, subsection (1) does not apply to the sale of that kind of motor fuel at that place.</w:t>
      </w:r>
    </w:p>
    <w:p>
      <w:pPr>
        <w:pStyle w:val="Subsection"/>
      </w:pPr>
      <w:r>
        <w:tab/>
        <w:t>(3)</w:t>
      </w:r>
      <w:r>
        <w:tab/>
        <w:t>The regulations may include provision as to the displaying of the price and the information to be displayed.</w:t>
      </w:r>
    </w:p>
    <w:p>
      <w:pPr>
        <w:pStyle w:val="Footnotesection"/>
      </w:pPr>
      <w:r>
        <w:tab/>
        <w:t>[Section 22I inserted: No. 73 of 2000 s. 8; amended: No. 4 of 2020 s. 5.]</w:t>
      </w:r>
    </w:p>
    <w:p>
      <w:pPr>
        <w:pStyle w:val="Heading5"/>
      </w:pPr>
      <w:bookmarkStart w:id="104" w:name="_Toc210129880"/>
      <w:bookmarkStart w:id="105" w:name="_Toc36111021"/>
      <w:r>
        <w:rPr>
          <w:rStyle w:val="CharSectno"/>
        </w:rPr>
        <w:t>22J</w:t>
      </w:r>
      <w:r>
        <w:t>.</w:t>
      </w:r>
      <w:r>
        <w:tab/>
        <w:t>Regulations requiring notification of, and restricting change of, price</w:t>
      </w:r>
      <w:bookmarkEnd w:id="104"/>
      <w:bookmarkEnd w:id="105"/>
    </w:p>
    <w:p>
      <w:pPr>
        <w:pStyle w:val="Subsection"/>
      </w:pPr>
      <w:r>
        <w:tab/>
        <w:t>(1)</w:t>
      </w:r>
      <w:r>
        <w:tab/>
        <w:t xml:space="preserve">The regulations may — </w:t>
      </w:r>
    </w:p>
    <w:p>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pPr>
        <w:pStyle w:val="Indenta"/>
      </w:pPr>
      <w:r>
        <w:tab/>
        <w:t>(b)</w:t>
      </w:r>
      <w:r>
        <w:tab/>
        <w:t>prohibit a person from offering motor fuel for sale at a standard retail price that differs from the standard retail price that was notified as required by regulations under paragraph (a).</w:t>
      </w:r>
    </w:p>
    <w:p>
      <w:pPr>
        <w:pStyle w:val="Subsection"/>
      </w:pPr>
      <w:r>
        <w:tab/>
        <w:t>(2)</w:t>
      </w:r>
      <w:r>
        <w:tab/>
        <w:t>If a kind of motor fuel is not available for retail sale at a particular place except for exempt sale, subsection (1) does not apply to the sale of that kind of motor fuel at that place.</w:t>
      </w:r>
    </w:p>
    <w:p>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pPr>
        <w:pStyle w:val="Footnotesection"/>
      </w:pPr>
      <w:r>
        <w:tab/>
        <w:t>[Section 22J inserted: No. 11 of 2001 s. 20; amended: No. 4 of 2020 s. 6.]</w:t>
      </w:r>
    </w:p>
    <w:p>
      <w:pPr>
        <w:pStyle w:val="Heading2"/>
      </w:pPr>
      <w:bookmarkStart w:id="106" w:name="_Toc36105947"/>
      <w:bookmarkStart w:id="107" w:name="_Toc36108298"/>
      <w:bookmarkStart w:id="108" w:name="_Toc36111022"/>
      <w:bookmarkStart w:id="109" w:name="_Toc210125371"/>
      <w:bookmarkStart w:id="110" w:name="_Toc210129881"/>
      <w:r>
        <w:rPr>
          <w:rStyle w:val="CharPartNo"/>
        </w:rPr>
        <w:t>Part IV</w:t>
      </w:r>
      <w:r>
        <w:rPr>
          <w:rStyle w:val="CharDivNo"/>
        </w:rPr>
        <w:t> </w:t>
      </w:r>
      <w:r>
        <w:t>—</w:t>
      </w:r>
      <w:r>
        <w:rPr>
          <w:rStyle w:val="CharDivText"/>
        </w:rPr>
        <w:t> </w:t>
      </w:r>
      <w:r>
        <w:rPr>
          <w:rStyle w:val="CharPartText"/>
        </w:rPr>
        <w:t>Obtaining information</w:t>
      </w:r>
      <w:bookmarkEnd w:id="106"/>
      <w:bookmarkEnd w:id="107"/>
      <w:bookmarkEnd w:id="108"/>
      <w:bookmarkEnd w:id="109"/>
      <w:bookmarkEnd w:id="110"/>
      <w:r>
        <w:rPr>
          <w:rStyle w:val="CharPartText"/>
        </w:rPr>
        <w:t xml:space="preserve"> </w:t>
      </w:r>
    </w:p>
    <w:p>
      <w:pPr>
        <w:pStyle w:val="Heading5"/>
        <w:rPr>
          <w:snapToGrid w:val="0"/>
        </w:rPr>
      </w:pPr>
      <w:bookmarkStart w:id="111" w:name="_Toc210129882"/>
      <w:bookmarkStart w:id="112" w:name="_Toc36111023"/>
      <w:r>
        <w:rPr>
          <w:rStyle w:val="CharSectno"/>
        </w:rPr>
        <w:t>23</w:t>
      </w:r>
      <w:r>
        <w:rPr>
          <w:snapToGrid w:val="0"/>
        </w:rPr>
        <w:t>.</w:t>
      </w:r>
      <w:r>
        <w:rPr>
          <w:snapToGrid w:val="0"/>
        </w:rPr>
        <w:tab/>
        <w:t>Power of Commissioner to inquire, investigate, and obtain information</w:t>
      </w:r>
      <w:bookmarkEnd w:id="111"/>
      <w:bookmarkEnd w:id="112"/>
      <w:r>
        <w:rPr>
          <w:snapToGrid w:val="0"/>
        </w:rPr>
        <w:t xml:space="preserve"> </w:t>
      </w:r>
    </w:p>
    <w:p>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w:t>
      </w:r>
      <w:r>
        <w:t xml:space="preserve"> or the </w:t>
      </w:r>
      <w:r>
        <w:rPr>
          <w:i/>
        </w:rPr>
        <w:t>Petroleum Retailers Rights and Liabilities Act 1982</w:t>
      </w:r>
      <w:r>
        <w:rPr>
          <w:snapToGrid w:val="0"/>
        </w:rPr>
        <w:t>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an inquiry or investigation;</w:t>
      </w:r>
    </w:p>
    <w:p>
      <w:pPr>
        <w:pStyle w:val="Indenta"/>
        <w:rPr>
          <w:snapToGrid w:val="0"/>
        </w:rPr>
      </w:pPr>
      <w:r>
        <w:rPr>
          <w:snapToGrid w:val="0"/>
        </w:rPr>
        <w:tab/>
        <w:t>(b)</w:t>
      </w:r>
      <w:r>
        <w:rPr>
          <w:snapToGrid w:val="0"/>
        </w:rPr>
        <w:tab/>
        <w:t>require that any information or answer referred to in paragraph (a) be given — </w:t>
      </w:r>
    </w:p>
    <w:p>
      <w:pPr>
        <w:pStyle w:val="Indenti"/>
        <w:rPr>
          <w:snapToGrid w:val="0"/>
        </w:rPr>
      </w:pPr>
      <w:r>
        <w:rPr>
          <w:snapToGrid w:val="0"/>
        </w:rPr>
        <w:tab/>
        <w:t>(i)</w:t>
      </w:r>
      <w:r>
        <w:rPr>
          <w:snapToGrid w:val="0"/>
        </w:rPr>
        <w:tab/>
        <w:t>orally, or in writing, as may be specified by the Commissioner;</w:t>
      </w:r>
    </w:p>
    <w:p>
      <w:pPr>
        <w:pStyle w:val="Indenti"/>
        <w:rPr>
          <w:snapToGrid w:val="0"/>
        </w:rPr>
      </w:pPr>
      <w:r>
        <w:rPr>
          <w:snapToGrid w:val="0"/>
        </w:rPr>
        <w:tab/>
        <w:t>(ii)</w:t>
      </w:r>
      <w:r>
        <w:rPr>
          <w:snapToGrid w:val="0"/>
        </w:rPr>
        <w:tab/>
        <w:t>at a time and place specified by the Commissioner; or</w:t>
      </w:r>
    </w:p>
    <w:p>
      <w:pPr>
        <w:pStyle w:val="Indenti"/>
        <w:rPr>
          <w:snapToGrid w:val="0"/>
        </w:rPr>
      </w:pPr>
      <w:r>
        <w:rPr>
          <w:snapToGrid w:val="0"/>
        </w:rPr>
        <w:tab/>
        <w:t>(iii)</w:t>
      </w:r>
      <w:r>
        <w:rPr>
          <w:snapToGrid w:val="0"/>
        </w:rPr>
        <w:tab/>
        <w:t>on oath or affirmation or by statutory declaration (for which purpose the Commissioner may administer an oath or affirmation and</w:t>
      </w:r>
      <w:r>
        <w:t xml:space="preserve"> may witness a statutory declaration</w:t>
      </w:r>
      <w:r>
        <w:rPr>
          <w:snapToGrid w:val="0"/>
        </w:rPr>
        <w:t>);</w:t>
      </w:r>
    </w:p>
    <w:p>
      <w:pPr>
        <w:pStyle w:val="Indenta"/>
        <w:rPr>
          <w:snapToGrid w:val="0"/>
        </w:rPr>
      </w:pPr>
      <w:r>
        <w:rPr>
          <w:snapToGrid w:val="0"/>
        </w:rPr>
        <w:tab/>
        <w:t>(c)</w:t>
      </w:r>
      <w:r>
        <w:rPr>
          <w:snapToGrid w:val="0"/>
        </w:rPr>
        <w:tab/>
        <w:t>by notice in writing, require the production of any documents relating to any such inquiry or investigation;</w:t>
      </w:r>
    </w:p>
    <w:p>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pPr>
        <w:pStyle w:val="Indenta"/>
        <w:rPr>
          <w:snapToGrid w:val="0"/>
        </w:rPr>
      </w:pPr>
      <w:r>
        <w:rPr>
          <w:snapToGrid w:val="0"/>
        </w:rPr>
        <w:tab/>
        <w:t>(e)</w:t>
      </w:r>
      <w:r>
        <w:rPr>
          <w:snapToGrid w:val="0"/>
        </w:rPr>
        <w:tab/>
        <w:t>make a copy or abstract of any document produced to, or inspected by, him under this Act</w:t>
      </w:r>
      <w:r>
        <w:t xml:space="preserve"> or the </w:t>
      </w:r>
      <w:r>
        <w:rPr>
          <w:i/>
        </w:rPr>
        <w:t>Petroleum Retailers Rights and Liabilities Act 1982</w:t>
      </w:r>
      <w:r>
        <w:rPr>
          <w:snapToGrid w:val="0"/>
        </w:rPr>
        <w:t>, or of any entry made therein, and in the absence of proof to the contrary any such copy certified as correct by the Commissioner shall be received in all courts as evidence of, and of equal validity as, the original.</w:t>
      </w:r>
    </w:p>
    <w:p>
      <w:pPr>
        <w:pStyle w:val="Subsection"/>
        <w:spacing w:before="180"/>
        <w:rPr>
          <w:snapToGrid w:val="0"/>
        </w:rPr>
      </w:pPr>
      <w:r>
        <w:rPr>
          <w:snapToGrid w:val="0"/>
        </w:rPr>
        <w:tab/>
        <w:t>(2)</w:t>
      </w:r>
      <w:r>
        <w:rPr>
          <w:snapToGrid w:val="0"/>
        </w:rPr>
        <w:tab/>
        <w:t>Before entering any premises for the purposes of this Act</w:t>
      </w:r>
      <w:r>
        <w:t xml:space="preserve"> or the </w:t>
      </w:r>
      <w:r>
        <w:rPr>
          <w:i/>
        </w:rPr>
        <w:t>Petroleum Retailers Rights and Liabilities Act 1982</w:t>
      </w:r>
      <w:r>
        <w:rPr>
          <w:snapToGrid w:val="0"/>
        </w:rPr>
        <w:t>, the Commissioner or other person authorised shall display to the person, if any, affording him entry a warrant issued to him under subsection (3) and — </w:t>
      </w:r>
    </w:p>
    <w:p>
      <w:pPr>
        <w:pStyle w:val="Indenta"/>
        <w:rPr>
          <w:snapToGrid w:val="0"/>
        </w:rPr>
      </w:pPr>
      <w:r>
        <w:rPr>
          <w:snapToGrid w:val="0"/>
        </w:rPr>
        <w:tab/>
        <w:t>(a)</w:t>
      </w:r>
      <w:r>
        <w:rPr>
          <w:snapToGrid w:val="0"/>
        </w:rPr>
        <w:tab/>
        <w:t>in the case of the Commissioner, a document signed by the Minister and certifying that he is the Commissioner; or</w:t>
      </w:r>
    </w:p>
    <w:p>
      <w:pPr>
        <w:pStyle w:val="Indenta"/>
        <w:rPr>
          <w:snapToGrid w:val="0"/>
        </w:rPr>
      </w:pPr>
      <w:r>
        <w:rPr>
          <w:snapToGrid w:val="0"/>
        </w:rPr>
        <w:tab/>
        <w:t>(b)</w:t>
      </w:r>
      <w:r>
        <w:rPr>
          <w:snapToGrid w:val="0"/>
        </w:rPr>
        <w:tab/>
        <w:t>in the case of a person otherwise authorised under this Act</w:t>
      </w:r>
      <w:r>
        <w:t xml:space="preserve"> or the </w:t>
      </w:r>
      <w:r>
        <w:rPr>
          <w:i/>
        </w:rPr>
        <w:t>Petroleum Retailers Rights and Liabilities Act 1982</w:t>
      </w:r>
      <w:r>
        <w:rPr>
          <w:snapToGrid w:val="0"/>
        </w:rPr>
        <w:t>, a document signed by the Commissioner and certifying that that person is so authorised.</w:t>
      </w:r>
    </w:p>
    <w:p>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w:t>
      </w:r>
      <w:r>
        <w:t xml:space="preserve"> or the </w:t>
      </w:r>
      <w:r>
        <w:rPr>
          <w:i/>
        </w:rPr>
        <w:t>Petroleum Retailers Rights and Liabilities Act 1982</w:t>
      </w:r>
      <w:r>
        <w:rPr>
          <w:snapToGrid w:val="0"/>
        </w:rPr>
        <w:t>, issue that warrant to the Commissioner or that person, as the case requires.</w:t>
      </w:r>
    </w:p>
    <w:p>
      <w:pPr>
        <w:pStyle w:val="Footnotesection"/>
      </w:pPr>
      <w:r>
        <w:tab/>
        <w:t xml:space="preserve">[Section 23 amended: No. 72 of 1983 s. 15; No. 59 of 2004 s. 141; No. 24 of 2005 s. 63; No. 28 of 2006 s. 117.] </w:t>
      </w:r>
    </w:p>
    <w:p>
      <w:pPr>
        <w:pStyle w:val="Heading5"/>
        <w:spacing w:before="240"/>
        <w:rPr>
          <w:snapToGrid w:val="0"/>
        </w:rPr>
      </w:pPr>
      <w:bookmarkStart w:id="113" w:name="_Toc210129883"/>
      <w:bookmarkStart w:id="114" w:name="_Toc36111024"/>
      <w:r>
        <w:rPr>
          <w:rStyle w:val="CharSectno"/>
        </w:rPr>
        <w:t>24</w:t>
      </w:r>
      <w:r>
        <w:rPr>
          <w:snapToGrid w:val="0"/>
        </w:rPr>
        <w:t>.</w:t>
      </w:r>
      <w:r>
        <w:rPr>
          <w:snapToGrid w:val="0"/>
        </w:rPr>
        <w:tab/>
        <w:t>Sufficient notice to be given to enable questions, etc. to be answered</w:t>
      </w:r>
      <w:bookmarkEnd w:id="113"/>
      <w:bookmarkEnd w:id="114"/>
      <w:r>
        <w:rPr>
          <w:snapToGrid w:val="0"/>
        </w:rPr>
        <w:t xml:space="preserve"> </w:t>
      </w:r>
    </w:p>
    <w:p>
      <w:pPr>
        <w:pStyle w:val="Subsection"/>
        <w:rPr>
          <w:snapToGrid w:val="0"/>
        </w:rPr>
      </w:pPr>
      <w:r>
        <w:rPr>
          <w:snapToGrid w:val="0"/>
        </w:rPr>
        <w:tab/>
        <w:t>(1)</w:t>
      </w:r>
      <w:r>
        <w:rPr>
          <w:snapToGrid w:val="0"/>
        </w:rPr>
        <w:tab/>
        <w:t>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to obtain the information or ascertain the answer, as the case requires.</w:t>
      </w:r>
    </w:p>
    <w:p>
      <w:pPr>
        <w:pStyle w:val="Subsection"/>
        <w:rPr>
          <w:snapToGrid w:val="0"/>
        </w:rPr>
      </w:pPr>
      <w:r>
        <w:rPr>
          <w:snapToGrid w:val="0"/>
        </w:rPr>
        <w:tab/>
        <w:t>(2)</w:t>
      </w:r>
      <w:r>
        <w:rPr>
          <w:snapToGrid w:val="0"/>
        </w:rPr>
        <w:tab/>
        <w:t xml:space="preserve">Without prejudice to section 11 of the </w:t>
      </w:r>
      <w:r>
        <w:rPr>
          <w:i/>
          <w:snapToGrid w:val="0"/>
        </w:rPr>
        <w:t>Evidence Act 1906</w:t>
      </w:r>
      <w:r>
        <w:rPr>
          <w:snapToGrid w:val="0"/>
        </w:rPr>
        <w:t>, when a person is by virtue of this Act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r>
        <w:t xml:space="preserve"> or the </w:t>
      </w:r>
      <w:r>
        <w:rPr>
          <w:i/>
        </w:rPr>
        <w:t>Petroleum Retailers Rights and Liabilities Act 1982</w:t>
      </w:r>
      <w:r>
        <w:rPr>
          <w:snapToGrid w:val="0"/>
        </w:rPr>
        <w:t>.</w:t>
      </w:r>
    </w:p>
    <w:p>
      <w:pPr>
        <w:pStyle w:val="Footnotesection"/>
      </w:pPr>
      <w:r>
        <w:tab/>
        <w:t>[Section 24 amended: No. 28 of 2006 s. 118.]</w:t>
      </w:r>
    </w:p>
    <w:p>
      <w:pPr>
        <w:pStyle w:val="Heading5"/>
        <w:rPr>
          <w:snapToGrid w:val="0"/>
        </w:rPr>
      </w:pPr>
      <w:bookmarkStart w:id="115" w:name="_Toc210129884"/>
      <w:bookmarkStart w:id="116" w:name="_Toc36111025"/>
      <w:r>
        <w:rPr>
          <w:rStyle w:val="CharSectno"/>
        </w:rPr>
        <w:t>25</w:t>
      </w:r>
      <w:r>
        <w:rPr>
          <w:snapToGrid w:val="0"/>
        </w:rPr>
        <w:t>.</w:t>
      </w:r>
      <w:r>
        <w:rPr>
          <w:snapToGrid w:val="0"/>
        </w:rPr>
        <w:tab/>
        <w:t>Failure to supply information</w:t>
      </w:r>
      <w:bookmarkEnd w:id="115"/>
      <w:bookmarkEnd w:id="116"/>
      <w:r>
        <w:rPr>
          <w:snapToGrid w:val="0"/>
        </w:rPr>
        <w:t xml:space="preserve"> </w:t>
      </w:r>
    </w:p>
    <w:p>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pPr>
        <w:pStyle w:val="Indenta"/>
        <w:rPr>
          <w:snapToGrid w:val="0"/>
        </w:rPr>
      </w:pPr>
      <w:r>
        <w:rPr>
          <w:snapToGrid w:val="0"/>
        </w:rPr>
        <w:tab/>
        <w:t>(a)</w:t>
      </w:r>
      <w:r>
        <w:rPr>
          <w:snapToGrid w:val="0"/>
        </w:rPr>
        <w:tab/>
        <w:t>fail or refuse to give that information, answer the question, or produce the document, without reasonable excuse; or</w:t>
      </w:r>
    </w:p>
    <w:p>
      <w:pPr>
        <w:pStyle w:val="Indenta"/>
        <w:rPr>
          <w:snapToGrid w:val="0"/>
        </w:rPr>
      </w:pPr>
      <w:r>
        <w:rPr>
          <w:snapToGrid w:val="0"/>
        </w:rPr>
        <w:tab/>
        <w:t>(b)</w:t>
      </w:r>
      <w:r>
        <w:rPr>
          <w:snapToGrid w:val="0"/>
        </w:rPr>
        <w:tab/>
        <w:t>wilfully furnish any information, answer or document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pPr>
        <w:pStyle w:val="Footnotesection"/>
      </w:pPr>
      <w:r>
        <w:tab/>
        <w:t>[Section 25 amended: No. 73 of 2000 s. 9 and 14(2); No. 11 of 2001 s. 21(2); No. 84 of 2004 s. 82.]</w:t>
      </w:r>
    </w:p>
    <w:p>
      <w:pPr>
        <w:pStyle w:val="Heading5"/>
        <w:rPr>
          <w:snapToGrid w:val="0"/>
        </w:rPr>
      </w:pPr>
      <w:bookmarkStart w:id="117" w:name="_Toc210129885"/>
      <w:bookmarkStart w:id="118" w:name="_Toc36111026"/>
      <w:r>
        <w:rPr>
          <w:rStyle w:val="CharSectno"/>
        </w:rPr>
        <w:t>26</w:t>
      </w:r>
      <w:r>
        <w:rPr>
          <w:snapToGrid w:val="0"/>
        </w:rPr>
        <w:t>.</w:t>
      </w:r>
      <w:r>
        <w:rPr>
          <w:snapToGrid w:val="0"/>
        </w:rPr>
        <w:tab/>
        <w:t>Obstructing Commissioner</w:t>
      </w:r>
      <w:bookmarkEnd w:id="117"/>
      <w:bookmarkEnd w:id="118"/>
      <w:r>
        <w:rPr>
          <w:snapToGrid w:val="0"/>
        </w:rPr>
        <w:t xml:space="preserve"> </w:t>
      </w:r>
    </w:p>
    <w:p>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r>
        <w:t xml:space="preserve"> or the </w:t>
      </w:r>
      <w:r>
        <w:rPr>
          <w:i/>
        </w:rPr>
        <w:t>Petroleum Retailers Rights and Liabilities Act 1982</w:t>
      </w:r>
      <w:r>
        <w:rPr>
          <w:snapToGrid w:val="0"/>
        </w:rPr>
        <w:t>.</w:t>
      </w:r>
    </w:p>
    <w:p>
      <w:pPr>
        <w:pStyle w:val="Penstart"/>
        <w:rPr>
          <w:snapToGrid w:val="0"/>
        </w:rPr>
      </w:pPr>
      <w:r>
        <w:rPr>
          <w:snapToGrid w:val="0"/>
        </w:rPr>
        <w:tab/>
        <w:t>Penalty: $20 000.</w:t>
      </w:r>
    </w:p>
    <w:p>
      <w:pPr>
        <w:pStyle w:val="Footnotesection"/>
      </w:pPr>
      <w:r>
        <w:tab/>
        <w:t>[Section 26 amended: No. 73 of 2000 s. 14(2); No. 11 of 2001 s. 21(2); No. 28 of 2006 s. 119.]</w:t>
      </w:r>
    </w:p>
    <w:p>
      <w:pPr>
        <w:pStyle w:val="Heading5"/>
        <w:rPr>
          <w:snapToGrid w:val="0"/>
        </w:rPr>
      </w:pPr>
      <w:bookmarkStart w:id="119" w:name="_Toc210129886"/>
      <w:bookmarkStart w:id="120" w:name="_Toc36111027"/>
      <w:r>
        <w:rPr>
          <w:rStyle w:val="CharSectno"/>
        </w:rPr>
        <w:t>27</w:t>
      </w:r>
      <w:r>
        <w:rPr>
          <w:snapToGrid w:val="0"/>
        </w:rPr>
        <w:t>.</w:t>
      </w:r>
      <w:r>
        <w:rPr>
          <w:snapToGrid w:val="0"/>
        </w:rPr>
        <w:tab/>
        <w:t>Power of Commissioner to require returns</w:t>
      </w:r>
      <w:bookmarkEnd w:id="119"/>
      <w:bookmarkEnd w:id="120"/>
      <w:r>
        <w:rPr>
          <w:snapToGrid w:val="0"/>
        </w:rPr>
        <w:t xml:space="preserve"> </w:t>
      </w:r>
    </w:p>
    <w:p>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pPr>
        <w:pStyle w:val="Indenta"/>
        <w:rPr>
          <w:snapToGrid w:val="0"/>
        </w:rPr>
      </w:pPr>
      <w:r>
        <w:rPr>
          <w:snapToGrid w:val="0"/>
        </w:rPr>
        <w:tab/>
        <w:t>(a)</w:t>
      </w:r>
      <w:r>
        <w:rPr>
          <w:snapToGrid w:val="0"/>
        </w:rPr>
        <w:tab/>
        <w:t>the quantity of any petroleum products in his possession or under his control at a specified date and held for sale;</w:t>
      </w:r>
    </w:p>
    <w:p>
      <w:pPr>
        <w:pStyle w:val="Indenta"/>
        <w:rPr>
          <w:snapToGrid w:val="0"/>
        </w:rPr>
      </w:pPr>
      <w:r>
        <w:rPr>
          <w:snapToGrid w:val="0"/>
        </w:rPr>
        <w:tab/>
        <w:t>(b)</w:t>
      </w:r>
      <w:r>
        <w:rPr>
          <w:snapToGrid w:val="0"/>
        </w:rPr>
        <w:tab/>
        <w:t>the cost to the person of the petroleum products referred to in paragraph (a);</w:t>
      </w:r>
    </w:p>
    <w:p>
      <w:pPr>
        <w:pStyle w:val="Indenta"/>
        <w:rPr>
          <w:snapToGrid w:val="0"/>
        </w:rPr>
      </w:pPr>
      <w:r>
        <w:rPr>
          <w:snapToGrid w:val="0"/>
        </w:rPr>
        <w:tab/>
        <w:t>(c)</w:t>
      </w:r>
      <w:r>
        <w:rPr>
          <w:snapToGrid w:val="0"/>
        </w:rPr>
        <w:tab/>
        <w:t>the methods and principles in accordance with which the person arrives at the cost referred to in paragraph (b);</w:t>
      </w:r>
    </w:p>
    <w:p>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pPr>
        <w:pStyle w:val="Indenta"/>
        <w:rPr>
          <w:snapToGrid w:val="0"/>
        </w:rPr>
      </w:pPr>
      <w:r>
        <w:rPr>
          <w:snapToGrid w:val="0"/>
        </w:rPr>
        <w:tab/>
        <w:t>(e)</w:t>
      </w:r>
      <w:r>
        <w:rPr>
          <w:snapToGrid w:val="0"/>
        </w:rPr>
        <w:tab/>
        <w:t>the price, wholesale or retail, charged for the petroleum products referred to in paragraph (a) by the person on such date as the Commissioner specifies, and the conditions of any such sale; and</w:t>
      </w:r>
    </w:p>
    <w:p>
      <w:pPr>
        <w:pStyle w:val="Indenta"/>
        <w:rPr>
          <w:snapToGrid w:val="0"/>
        </w:rPr>
      </w:pPr>
      <w:r>
        <w:rPr>
          <w:snapToGrid w:val="0"/>
        </w:rPr>
        <w:tab/>
        <w:t>(f)</w:t>
      </w:r>
      <w:r>
        <w:rPr>
          <w:snapToGrid w:val="0"/>
        </w:rPr>
        <w:tab/>
        <w:t>such further particulars relating to the petroleum products referred to in paragraph (a) as are specified in that notice.</w:t>
      </w:r>
    </w:p>
    <w:p>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pPr>
        <w:pStyle w:val="Subsection"/>
        <w:rPr>
          <w:snapToGrid w:val="0"/>
        </w:rPr>
      </w:pPr>
      <w:r>
        <w:rPr>
          <w:snapToGrid w:val="0"/>
        </w:rPr>
        <w:tab/>
        <w:t>(3)</w:t>
      </w:r>
      <w:r>
        <w:rPr>
          <w:snapToGrid w:val="0"/>
        </w:rPr>
        <w:tab/>
        <w:t>A return furnished under this section shall be verified by statutory declaration.</w:t>
      </w:r>
    </w:p>
    <w:p>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pPr>
        <w:pStyle w:val="Subsection"/>
        <w:rPr>
          <w:snapToGrid w:val="0"/>
        </w:rPr>
      </w:pPr>
      <w:r>
        <w:rPr>
          <w:snapToGrid w:val="0"/>
        </w:rPr>
        <w:tab/>
        <w:t>(5)</w:t>
      </w:r>
      <w:r>
        <w:rPr>
          <w:snapToGrid w:val="0"/>
        </w:rPr>
        <w:tab/>
        <w:t>A person who is required by notice given under this section to furnish a return shall not — </w:t>
      </w:r>
    </w:p>
    <w:p>
      <w:pPr>
        <w:pStyle w:val="Indenta"/>
        <w:rPr>
          <w:snapToGrid w:val="0"/>
        </w:rPr>
      </w:pPr>
      <w:r>
        <w:rPr>
          <w:snapToGrid w:val="0"/>
        </w:rPr>
        <w:tab/>
        <w:t>(a)</w:t>
      </w:r>
      <w:r>
        <w:rPr>
          <w:snapToGrid w:val="0"/>
        </w:rPr>
        <w:tab/>
        <w:t>fail or refuse to comply with any of the requirements of that notice; or</w:t>
      </w:r>
    </w:p>
    <w:p>
      <w:pPr>
        <w:pStyle w:val="Indenta"/>
        <w:rPr>
          <w:snapToGrid w:val="0"/>
        </w:rPr>
      </w:pPr>
      <w:r>
        <w:rPr>
          <w:snapToGrid w:val="0"/>
        </w:rPr>
        <w:tab/>
        <w:t>(b)</w:t>
      </w:r>
      <w:r>
        <w:rPr>
          <w:snapToGrid w:val="0"/>
        </w:rPr>
        <w:tab/>
        <w:t>wilfully furnish any information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pPr>
        <w:pStyle w:val="Footnotesection"/>
      </w:pPr>
      <w:r>
        <w:tab/>
        <w:t xml:space="preserve">[Section 27 amended: No. 72 of 1983 s. 15; No. 73 of 2000 s. 14(1); No. 11 of 2001 s. 21(1).] </w:t>
      </w:r>
    </w:p>
    <w:p>
      <w:pPr>
        <w:pStyle w:val="Heading5"/>
      </w:pPr>
      <w:bookmarkStart w:id="121" w:name="_Toc210129887"/>
      <w:bookmarkStart w:id="122" w:name="_Toc36111028"/>
      <w:r>
        <w:rPr>
          <w:rStyle w:val="CharSectno"/>
        </w:rPr>
        <w:t>27A</w:t>
      </w:r>
      <w:r>
        <w:t>.</w:t>
      </w:r>
      <w:r>
        <w:tab/>
        <w:t>Further powers of Commissioner to obtain information</w:t>
      </w:r>
      <w:bookmarkEnd w:id="121"/>
      <w:bookmarkEnd w:id="122"/>
    </w:p>
    <w:p>
      <w:pPr>
        <w:pStyle w:val="Subsection"/>
      </w:pPr>
      <w:r>
        <w:tab/>
        <w:t>(1)</w:t>
      </w:r>
      <w:r>
        <w:tab/>
        <w:t xml:space="preserve">This section applies if the Commissioner requires information for any of the objects or purposes of this Act or the </w:t>
      </w:r>
      <w:r>
        <w:rPr>
          <w:i/>
        </w:rPr>
        <w:t>Petroleum Retailers Rights and Liabilities Act 1982</w:t>
      </w:r>
      <w:r>
        <w:t xml:space="preserve"> other than for the purposes of an inquiry or investigation under this Act or the </w:t>
      </w:r>
      <w:r>
        <w:rPr>
          <w:i/>
        </w:rPr>
        <w:t>Petroleum Retailers Rights and Liabilities Act 1982</w:t>
      </w:r>
      <w:r>
        <w:t>.</w:t>
      </w:r>
    </w:p>
    <w:p>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pPr>
        <w:pStyle w:val="Subsection"/>
      </w:pPr>
      <w:r>
        <w:tab/>
        <w:t>(3)</w:t>
      </w:r>
      <w:r>
        <w:tab/>
        <w:t>The notice may require a return that it requires to be furnished to be verified by statutory declaration.</w:t>
      </w:r>
    </w:p>
    <w:p>
      <w:pPr>
        <w:pStyle w:val="Subsection"/>
      </w:pPr>
      <w:r>
        <w:tab/>
        <w:t>(4)</w:t>
      </w:r>
      <w:r>
        <w:tab/>
        <w:t xml:space="preserve">A return furnished by a person under this section is not admissible in evidence in any proceedings against the person other than proceedings in respect of an offence against this Act or the </w:t>
      </w:r>
      <w:r>
        <w:rPr>
          <w:i/>
        </w:rPr>
        <w:t>Petroleum Retailers Rights and Liabilities Act 1982</w:t>
      </w:r>
      <w:r>
        <w:t>.</w:t>
      </w:r>
    </w:p>
    <w:p>
      <w:pPr>
        <w:pStyle w:val="Subsection"/>
      </w:pPr>
      <w:r>
        <w:tab/>
        <w:t>(5)</w:t>
      </w:r>
      <w:r>
        <w:tab/>
        <w:t xml:space="preserve">A person who is required by notice given under this section to furnish a return is not to — </w:t>
      </w:r>
    </w:p>
    <w:p>
      <w:pPr>
        <w:pStyle w:val="Indenta"/>
      </w:pPr>
      <w:r>
        <w:tab/>
        <w:t>(a)</w:t>
      </w:r>
      <w:r>
        <w:tab/>
        <w:t>fail or refuse to comply with any of the requirements of that notice; or</w:t>
      </w:r>
    </w:p>
    <w:p>
      <w:pPr>
        <w:pStyle w:val="Indenta"/>
      </w:pPr>
      <w:r>
        <w:tab/>
        <w:t>(b)</w:t>
      </w:r>
      <w:r>
        <w:tab/>
        <w:t>wilfully furnish any information that is false or misleading in a material particular.</w:t>
      </w:r>
    </w:p>
    <w:p>
      <w:pPr>
        <w:pStyle w:val="Penstart"/>
      </w:pPr>
      <w:r>
        <w:tab/>
        <w:t>Penalty: $20 000.</w:t>
      </w:r>
    </w:p>
    <w:p>
      <w:pPr>
        <w:pStyle w:val="Subsection"/>
      </w:pPr>
      <w:r>
        <w:tab/>
        <w:t>(6)</w:t>
      </w:r>
      <w:r>
        <w:tab/>
        <w:t>Nothing in this section limits the power to make regulations requiring persons to provide information.</w:t>
      </w:r>
    </w:p>
    <w:p>
      <w:pPr>
        <w:pStyle w:val="Footnotesection"/>
      </w:pPr>
      <w:r>
        <w:tab/>
        <w:t>[Section 27A inserted: No. 73 of 2000 s. 10; amended: No. 11 of 2001 s. 21(1); No. 28 of 2006 s. 120.]</w:t>
      </w:r>
    </w:p>
    <w:p>
      <w:pPr>
        <w:pStyle w:val="Heading5"/>
      </w:pPr>
      <w:bookmarkStart w:id="123" w:name="_Toc210129888"/>
      <w:bookmarkStart w:id="124" w:name="_Toc36111029"/>
      <w:r>
        <w:rPr>
          <w:rStyle w:val="CharSectno"/>
        </w:rPr>
        <w:t>27B</w:t>
      </w:r>
      <w:r>
        <w:t>.</w:t>
      </w:r>
      <w:r>
        <w:tab/>
        <w:t>Publication by Commissioner of information</w:t>
      </w:r>
      <w:bookmarkEnd w:id="123"/>
      <w:bookmarkEnd w:id="124"/>
    </w:p>
    <w:p>
      <w:pPr>
        <w:pStyle w:val="Subsection"/>
      </w:pPr>
      <w:r>
        <w:tab/>
      </w:r>
      <w:r>
        <w:tab/>
        <w:t xml:space="preserve">If the Commissioner considers that it will assist in achieving the objects and purposes of this Act or the </w:t>
      </w:r>
      <w:r>
        <w:rPr>
          <w:i/>
        </w:rPr>
        <w:t>Petroleum Retailers Rights and Liabilities Act 1982</w:t>
      </w:r>
      <w:r>
        <w:t xml:space="preserve">, the Commissioner may publish, as the Commissioner considers appropriate, any information obtained under, or in the course of the administration of, this Act or the </w:t>
      </w:r>
      <w:r>
        <w:rPr>
          <w:i/>
        </w:rPr>
        <w:t>Petroleum Retailers Rights and Liabilities Act 1982</w:t>
      </w:r>
      <w:r>
        <w:t>.</w:t>
      </w:r>
    </w:p>
    <w:p>
      <w:pPr>
        <w:pStyle w:val="Footnotesection"/>
      </w:pPr>
      <w:r>
        <w:tab/>
        <w:t>[Section 27B inserted: No. 73 of 2000 s. 10; amended: No. 28 of 2006 s. 121.]</w:t>
      </w:r>
    </w:p>
    <w:p>
      <w:pPr>
        <w:pStyle w:val="Heading5"/>
        <w:rPr>
          <w:snapToGrid w:val="0"/>
        </w:rPr>
      </w:pPr>
      <w:bookmarkStart w:id="125" w:name="_Toc210129889"/>
      <w:bookmarkStart w:id="126" w:name="_Toc36111030"/>
      <w:r>
        <w:rPr>
          <w:rStyle w:val="CharSectno"/>
        </w:rPr>
        <w:t>28</w:t>
      </w:r>
      <w:r>
        <w:rPr>
          <w:snapToGrid w:val="0"/>
        </w:rPr>
        <w:t>.</w:t>
      </w:r>
      <w:r>
        <w:rPr>
          <w:snapToGrid w:val="0"/>
        </w:rPr>
        <w:tab/>
        <w:t>“</w:t>
      </w:r>
      <w:r>
        <w:t>Commissioner</w:t>
      </w:r>
      <w:r>
        <w:rPr>
          <w:snapToGrid w:val="0"/>
        </w:rPr>
        <w:t>” includes other officers</w:t>
      </w:r>
      <w:bookmarkEnd w:id="125"/>
      <w:bookmarkEnd w:id="126"/>
      <w:r>
        <w:rPr>
          <w:snapToGrid w:val="0"/>
        </w:rPr>
        <w:t xml:space="preserve"> </w:t>
      </w:r>
    </w:p>
    <w:p>
      <w:pPr>
        <w:pStyle w:val="Subsection"/>
        <w:rPr>
          <w:snapToGrid w:val="0"/>
        </w:rPr>
      </w:pPr>
      <w:r>
        <w:rPr>
          <w:snapToGrid w:val="0"/>
        </w:rPr>
        <w:tab/>
      </w:r>
      <w:r>
        <w:rPr>
          <w:snapToGrid w:val="0"/>
        </w:rPr>
        <w:tab/>
        <w:t>A reference in this Part to the Commissioner shall be deemed to include a reference to a person who is — </w:t>
      </w:r>
    </w:p>
    <w:p>
      <w:pPr>
        <w:pStyle w:val="Indenta"/>
        <w:rPr>
          <w:snapToGrid w:val="0"/>
        </w:rPr>
      </w:pPr>
      <w:r>
        <w:rPr>
          <w:snapToGrid w:val="0"/>
        </w:rPr>
        <w:tab/>
        <w:t>(a)</w:t>
      </w:r>
      <w:r>
        <w:rPr>
          <w:snapToGrid w:val="0"/>
        </w:rPr>
        <w:tab/>
        <w:t>approved by the Minister or the chief executive officer of the Department; and</w:t>
      </w:r>
    </w:p>
    <w:p>
      <w:pPr>
        <w:pStyle w:val="Indenta"/>
        <w:rPr>
          <w:snapToGrid w:val="0"/>
        </w:rPr>
      </w:pPr>
      <w:r>
        <w:rPr>
          <w:snapToGrid w:val="0"/>
        </w:rPr>
        <w:tab/>
        <w:t>(b)</w:t>
      </w:r>
      <w:r>
        <w:rPr>
          <w:snapToGrid w:val="0"/>
        </w:rPr>
        <w:tab/>
        <w:t>authorised in writing by the Commissioner, which the Commissioner is hereby empowered to do,</w:t>
      </w:r>
    </w:p>
    <w:p>
      <w:pPr>
        <w:pStyle w:val="Subsection"/>
        <w:rPr>
          <w:snapToGrid w:val="0"/>
        </w:rPr>
      </w:pPr>
      <w:r>
        <w:rPr>
          <w:snapToGrid w:val="0"/>
        </w:rPr>
        <w:tab/>
      </w:r>
      <w:r>
        <w:rPr>
          <w:snapToGrid w:val="0"/>
        </w:rPr>
        <w:tab/>
        <w:t>to investigate any matter under this Act</w:t>
      </w:r>
      <w:r>
        <w:t xml:space="preserve"> or the </w:t>
      </w:r>
      <w:r>
        <w:rPr>
          <w:i/>
        </w:rPr>
        <w:t>Petroleum Retailers Rights and Liabilities Act 1982</w:t>
      </w:r>
      <w:r>
        <w:rPr>
          <w:snapToGrid w:val="0"/>
        </w:rPr>
        <w:t>.</w:t>
      </w:r>
    </w:p>
    <w:p>
      <w:pPr>
        <w:pStyle w:val="Footnotesection"/>
      </w:pPr>
      <w:r>
        <w:tab/>
        <w:t xml:space="preserve">[Section 28 amended: No. 1 of 1985 s. 28; No. 57 of 1997 s. 93; No. 28 of 2006 s. 122.] </w:t>
      </w:r>
    </w:p>
    <w:p>
      <w:pPr>
        <w:pStyle w:val="Heading2"/>
      </w:pPr>
      <w:bookmarkStart w:id="127" w:name="_Toc36105956"/>
      <w:bookmarkStart w:id="128" w:name="_Toc36108307"/>
      <w:bookmarkStart w:id="129" w:name="_Toc36111031"/>
      <w:bookmarkStart w:id="130" w:name="_Toc210125380"/>
      <w:bookmarkStart w:id="131" w:name="_Toc210129890"/>
      <w:r>
        <w:rPr>
          <w:rStyle w:val="CharPartNo"/>
        </w:rPr>
        <w:t>Part V</w:t>
      </w:r>
      <w:r>
        <w:t> — </w:t>
      </w:r>
      <w:r>
        <w:rPr>
          <w:rStyle w:val="CharPartText"/>
        </w:rPr>
        <w:t>Offences and penalties</w:t>
      </w:r>
      <w:bookmarkEnd w:id="127"/>
      <w:bookmarkEnd w:id="128"/>
      <w:bookmarkEnd w:id="129"/>
      <w:bookmarkEnd w:id="130"/>
      <w:bookmarkEnd w:id="131"/>
      <w:r>
        <w:rPr>
          <w:rStyle w:val="CharPartText"/>
        </w:rPr>
        <w:t xml:space="preserve"> </w:t>
      </w:r>
    </w:p>
    <w:p>
      <w:pPr>
        <w:pStyle w:val="Heading3"/>
        <w:spacing w:before="200"/>
        <w:rPr>
          <w:b w:val="0"/>
        </w:rPr>
      </w:pPr>
      <w:bookmarkStart w:id="132" w:name="_Toc36105957"/>
      <w:bookmarkStart w:id="133" w:name="_Toc36108308"/>
      <w:bookmarkStart w:id="134" w:name="_Toc36111032"/>
      <w:bookmarkStart w:id="135" w:name="_Toc210125381"/>
      <w:bookmarkStart w:id="136" w:name="_Toc210129891"/>
      <w:r>
        <w:rPr>
          <w:rStyle w:val="CharDivNo"/>
        </w:rPr>
        <w:t>Division 1</w:t>
      </w:r>
      <w:r>
        <w:rPr>
          <w:b w:val="0"/>
        </w:rPr>
        <w:t> — </w:t>
      </w:r>
      <w:r>
        <w:rPr>
          <w:rStyle w:val="CharDivText"/>
        </w:rPr>
        <w:t>General provisions</w:t>
      </w:r>
      <w:bookmarkEnd w:id="132"/>
      <w:bookmarkEnd w:id="133"/>
      <w:bookmarkEnd w:id="134"/>
      <w:bookmarkEnd w:id="135"/>
      <w:bookmarkEnd w:id="136"/>
      <w:r>
        <w:rPr>
          <w:b w:val="0"/>
        </w:rPr>
        <w:t> </w:t>
      </w:r>
    </w:p>
    <w:p>
      <w:pPr>
        <w:pStyle w:val="Footnoteheading"/>
        <w:ind w:left="890"/>
      </w:pPr>
      <w:r>
        <w:tab/>
        <w:t>[Heading inserted: No. 73 of 2000 s. 11(1).]</w:t>
      </w:r>
    </w:p>
    <w:p>
      <w:pPr>
        <w:pStyle w:val="Heading5"/>
        <w:spacing w:before="180"/>
        <w:rPr>
          <w:snapToGrid w:val="0"/>
        </w:rPr>
      </w:pPr>
      <w:bookmarkStart w:id="137" w:name="_Toc210129892"/>
      <w:bookmarkStart w:id="138" w:name="_Toc36111033"/>
      <w:r>
        <w:rPr>
          <w:rStyle w:val="CharSectno"/>
        </w:rPr>
        <w:t>29</w:t>
      </w:r>
      <w:r>
        <w:rPr>
          <w:snapToGrid w:val="0"/>
        </w:rPr>
        <w:t>.</w:t>
      </w:r>
      <w:r>
        <w:rPr>
          <w:snapToGrid w:val="0"/>
        </w:rPr>
        <w:tab/>
        <w:t>Liability of officers etc., of body corporate</w:t>
      </w:r>
      <w:bookmarkEnd w:id="137"/>
      <w:bookmarkEnd w:id="138"/>
      <w:r>
        <w:rPr>
          <w:snapToGrid w:val="0"/>
        </w:rPr>
        <w:t xml:space="preserve"> </w:t>
      </w:r>
    </w:p>
    <w:p>
      <w:pPr>
        <w:pStyle w:val="Subsection"/>
        <w:spacing w:before="140"/>
        <w:rPr>
          <w:snapToGrid w:val="0"/>
        </w:rPr>
      </w:pPr>
      <w:r>
        <w:rPr>
          <w:snapToGrid w:val="0"/>
        </w:rPr>
        <w:tab/>
      </w:r>
      <w:r>
        <w:rPr>
          <w:snapToGrid w:val="0"/>
        </w:rPr>
        <w:tab/>
        <w:t>If any chairman, member of the governing body, director, manager, secretary, or officer of a body corporate knowingly authorises or permits the commission of an offence against this Act</w:t>
      </w:r>
      <w:r>
        <w:t xml:space="preserve"> or the </w:t>
      </w:r>
      <w:r>
        <w:rPr>
          <w:i/>
        </w:rPr>
        <w:t>Petroleum Retailers Rights and Liabilities Act 1982</w:t>
      </w:r>
      <w:r>
        <w:rPr>
          <w:snapToGrid w:val="0"/>
        </w:rPr>
        <w:t xml:space="preserve"> by the body corporate, he shall be deemed to have committed that offence and be punishable as an individual accordingly.</w:t>
      </w:r>
    </w:p>
    <w:p>
      <w:pPr>
        <w:pStyle w:val="Footnotesection"/>
      </w:pPr>
      <w:r>
        <w:tab/>
        <w:t>[Section 29 amended: No. 28 of 2006 s. 123.]</w:t>
      </w:r>
    </w:p>
    <w:p>
      <w:pPr>
        <w:pStyle w:val="Heading5"/>
        <w:rPr>
          <w:snapToGrid w:val="0"/>
        </w:rPr>
      </w:pPr>
      <w:bookmarkStart w:id="139" w:name="_Toc210129893"/>
      <w:bookmarkStart w:id="140" w:name="_Toc36111034"/>
      <w:r>
        <w:rPr>
          <w:rStyle w:val="CharSectno"/>
        </w:rPr>
        <w:t>30</w:t>
      </w:r>
      <w:r>
        <w:rPr>
          <w:snapToGrid w:val="0"/>
        </w:rPr>
        <w:t>.</w:t>
      </w:r>
      <w:r>
        <w:rPr>
          <w:snapToGrid w:val="0"/>
        </w:rPr>
        <w:tab/>
        <w:t>Court may order refund of amount paid in excess of maximum price or rate</w:t>
      </w:r>
      <w:bookmarkEnd w:id="139"/>
      <w:bookmarkEnd w:id="140"/>
      <w:r>
        <w:rPr>
          <w:snapToGrid w:val="0"/>
        </w:rPr>
        <w:t xml:space="preserve"> </w:t>
      </w:r>
    </w:p>
    <w:p>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pPr>
        <w:pStyle w:val="Subsection"/>
        <w:spacing w:before="140"/>
        <w:rPr>
          <w:snapToGrid w:val="0"/>
        </w:rPr>
      </w:pPr>
      <w:r>
        <w:rPr>
          <w:snapToGrid w:val="0"/>
        </w:rPr>
        <w:tab/>
        <w:t>(2)</w:t>
      </w:r>
      <w:r>
        <w:rPr>
          <w:snapToGrid w:val="0"/>
        </w:rPr>
        <w:tab/>
        <w:t>A certificate given by the Commissioner specifying the amount by which the price or rate paid by a person for any petroleum products or petroleum service exceeded the maximum price or rate fixed under this Act for the sale of those petroleum products or the supply of that petroleum service is, for the purpose of subsection (1), evidence of the matters stated therein.</w:t>
      </w:r>
    </w:p>
    <w:p>
      <w:pPr>
        <w:pStyle w:val="Footnotesection"/>
        <w:keepLines w:val="0"/>
        <w:ind w:left="890" w:hanging="890"/>
      </w:pPr>
      <w:r>
        <w:tab/>
        <w:t xml:space="preserve">[Section 30 amended: No. 72 of 1983 s. 15; No. 84 of 2004 s. 82.] </w:t>
      </w:r>
    </w:p>
    <w:p>
      <w:pPr>
        <w:pStyle w:val="Heading5"/>
      </w:pPr>
      <w:bookmarkStart w:id="141" w:name="_Toc210129894"/>
      <w:bookmarkStart w:id="142" w:name="_Toc36111035"/>
      <w:r>
        <w:rPr>
          <w:rStyle w:val="CharSectno"/>
        </w:rPr>
        <w:t>31</w:t>
      </w:r>
      <w:r>
        <w:t>.</w:t>
      </w:r>
      <w:r>
        <w:tab/>
        <w:t>Limitation period for prosecutions</w:t>
      </w:r>
      <w:bookmarkEnd w:id="141"/>
      <w:bookmarkEnd w:id="142"/>
    </w:p>
    <w:p>
      <w:pPr>
        <w:pStyle w:val="Subsection"/>
      </w:pPr>
      <w:r>
        <w:tab/>
      </w:r>
      <w:r>
        <w:tab/>
        <w:t xml:space="preserve">A prosecution for an offence against this Act or the </w:t>
      </w:r>
      <w:r>
        <w:rPr>
          <w:i/>
        </w:rPr>
        <w:t>Petroleum Retailers Rights and Liabilities Act 1982</w:t>
      </w:r>
      <w:r>
        <w:t xml:space="preserve"> must be commenced within 12 months after the date on which the offence was allegedly committed.</w:t>
      </w:r>
    </w:p>
    <w:p>
      <w:pPr>
        <w:pStyle w:val="Footnotesection"/>
      </w:pPr>
      <w:r>
        <w:tab/>
        <w:t xml:space="preserve">[Section 31 inserted: No. 84 of 2004 s. 80; amended: No. 28 of 2006 s. 124.] </w:t>
      </w:r>
    </w:p>
    <w:p>
      <w:pPr>
        <w:pStyle w:val="Heading3"/>
      </w:pPr>
      <w:bookmarkStart w:id="143" w:name="_Toc36105961"/>
      <w:bookmarkStart w:id="144" w:name="_Toc36108312"/>
      <w:bookmarkStart w:id="145" w:name="_Toc36111036"/>
      <w:bookmarkStart w:id="146" w:name="_Toc210125385"/>
      <w:bookmarkStart w:id="147" w:name="_Toc210129895"/>
      <w:r>
        <w:rPr>
          <w:rStyle w:val="CharDivNo"/>
        </w:rPr>
        <w:t>Division 2</w:t>
      </w:r>
      <w:r>
        <w:t> — </w:t>
      </w:r>
      <w:r>
        <w:rPr>
          <w:rStyle w:val="CharDivText"/>
        </w:rPr>
        <w:t>Infringement notices</w:t>
      </w:r>
      <w:bookmarkEnd w:id="143"/>
      <w:bookmarkEnd w:id="144"/>
      <w:bookmarkEnd w:id="145"/>
      <w:bookmarkEnd w:id="146"/>
      <w:bookmarkEnd w:id="147"/>
      <w:r>
        <w:t> </w:t>
      </w:r>
    </w:p>
    <w:p>
      <w:pPr>
        <w:pStyle w:val="Footnoteheading"/>
        <w:ind w:left="890"/>
      </w:pPr>
      <w:r>
        <w:tab/>
        <w:t>[Heading inserted: No. 73 of 2000 s. 11(2).]</w:t>
      </w:r>
    </w:p>
    <w:p>
      <w:pPr>
        <w:pStyle w:val="Heading5"/>
      </w:pPr>
      <w:bookmarkStart w:id="148" w:name="_Toc210129896"/>
      <w:bookmarkStart w:id="149" w:name="_Toc36111037"/>
      <w:r>
        <w:rPr>
          <w:rStyle w:val="CharSectno"/>
        </w:rPr>
        <w:t>31A</w:t>
      </w:r>
      <w:r>
        <w:t>.</w:t>
      </w:r>
      <w:r>
        <w:tab/>
        <w:t>Infringement notices</w:t>
      </w:r>
      <w:bookmarkEnd w:id="148"/>
      <w:bookmarkEnd w:id="149"/>
    </w:p>
    <w:p>
      <w:pPr>
        <w:pStyle w:val="Subsection"/>
      </w:pPr>
      <w:r>
        <w:tab/>
      </w:r>
      <w:r>
        <w:tab/>
        <w:t>In this Division —</w:t>
      </w:r>
    </w:p>
    <w:p>
      <w:pPr>
        <w:pStyle w:val="Defstart"/>
      </w:pPr>
      <w:r>
        <w:tab/>
      </w:r>
      <w:r>
        <w:rPr>
          <w:rStyle w:val="CharDefText"/>
        </w:rPr>
        <w:t>authorised person</w:t>
      </w:r>
      <w:r>
        <w:t xml:space="preserve"> in section 31B, 31C, 31D or 31E means a person appointed under section 31H by the Commissioner to be an authorised person for the purposes of the section in which the term is used;</w:t>
      </w:r>
    </w:p>
    <w:p>
      <w:pPr>
        <w:pStyle w:val="Defstart"/>
      </w:pPr>
      <w:r>
        <w:tab/>
      </w:r>
      <w:r>
        <w:rPr>
          <w:rStyle w:val="CharDefText"/>
        </w:rPr>
        <w:t>prescribed</w:t>
      </w:r>
      <w:r>
        <w:t xml:space="preserve"> means prescribed by regulations.</w:t>
      </w:r>
    </w:p>
    <w:p>
      <w:pPr>
        <w:pStyle w:val="Footnotesection"/>
      </w:pPr>
      <w:r>
        <w:tab/>
        <w:t>[Section 31A inserted: No. 73 of 2000 s. 11(2).]</w:t>
      </w:r>
    </w:p>
    <w:p>
      <w:pPr>
        <w:pStyle w:val="Heading5"/>
      </w:pPr>
      <w:bookmarkStart w:id="150" w:name="_Toc210129897"/>
      <w:bookmarkStart w:id="151" w:name="_Toc36111038"/>
      <w:r>
        <w:rPr>
          <w:rStyle w:val="CharSectno"/>
        </w:rPr>
        <w:t>31B</w:t>
      </w:r>
      <w:r>
        <w:t>.</w:t>
      </w:r>
      <w:r>
        <w:tab/>
        <w:t>Giving of notice</w:t>
      </w:r>
      <w:bookmarkEnd w:id="150"/>
      <w:bookmarkEnd w:id="151"/>
    </w:p>
    <w:p>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(2)</w:t>
      </w:r>
      <w:r>
        <w:tab/>
        <w:t>An offence under section 15, 16, 19, or 20 cannot be prescribed under this section.</w:t>
      </w:r>
    </w:p>
    <w:p>
      <w:pPr>
        <w:pStyle w:val="Footnotesection"/>
      </w:pPr>
      <w:r>
        <w:tab/>
        <w:t>[Section 31B inserted: No. 73 of 2000 s. 11(2).]</w:t>
      </w:r>
    </w:p>
    <w:p>
      <w:pPr>
        <w:pStyle w:val="Heading5"/>
      </w:pPr>
      <w:bookmarkStart w:id="152" w:name="_Toc210129898"/>
      <w:bookmarkStart w:id="153" w:name="_Toc36111039"/>
      <w:r>
        <w:rPr>
          <w:rStyle w:val="CharSectno"/>
        </w:rPr>
        <w:t>31C</w:t>
      </w:r>
      <w:r>
        <w:t>.</w:t>
      </w:r>
      <w:r>
        <w:tab/>
        <w:t>Content of notice</w:t>
      </w:r>
      <w:bookmarkEnd w:id="152"/>
      <w:bookmarkEnd w:id="153"/>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31C inserted: No. 73 of 2000 s. 11(2); amended: No. 84 of 2004 s. 80.]</w:t>
      </w:r>
    </w:p>
    <w:p>
      <w:pPr>
        <w:pStyle w:val="Heading5"/>
      </w:pPr>
      <w:bookmarkStart w:id="154" w:name="_Toc210129899"/>
      <w:bookmarkStart w:id="155" w:name="_Toc36111040"/>
      <w:r>
        <w:rPr>
          <w:rStyle w:val="CharSectno"/>
        </w:rPr>
        <w:t>31D</w:t>
      </w:r>
      <w:r>
        <w:t>.</w:t>
      </w:r>
      <w:r>
        <w:tab/>
        <w:t>Extension of time</w:t>
      </w:r>
      <w:bookmarkEnd w:id="154"/>
      <w:bookmarkEnd w:id="155"/>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31D inserted: No. 73 of 2000 s. 11(2).]</w:t>
      </w:r>
    </w:p>
    <w:p>
      <w:pPr>
        <w:pStyle w:val="Heading5"/>
      </w:pPr>
      <w:bookmarkStart w:id="156" w:name="_Toc210129900"/>
      <w:bookmarkStart w:id="157" w:name="_Toc36111041"/>
      <w:r>
        <w:rPr>
          <w:rStyle w:val="CharSectno"/>
        </w:rPr>
        <w:t>31E</w:t>
      </w:r>
      <w:r>
        <w:t>.</w:t>
      </w:r>
      <w:r>
        <w:tab/>
        <w:t>Withdrawal of notice</w:t>
      </w:r>
      <w:bookmarkEnd w:id="156"/>
      <w:bookmarkEnd w:id="157"/>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31E inserted: No. 73 of 2000 s. 11(2).]</w:t>
      </w:r>
    </w:p>
    <w:p>
      <w:pPr>
        <w:pStyle w:val="Heading5"/>
      </w:pPr>
      <w:bookmarkStart w:id="158" w:name="_Toc210129901"/>
      <w:bookmarkStart w:id="159" w:name="_Toc36111042"/>
      <w:r>
        <w:rPr>
          <w:rStyle w:val="CharSectno"/>
        </w:rPr>
        <w:t>31F</w:t>
      </w:r>
      <w:r>
        <w:t>.</w:t>
      </w:r>
      <w:r>
        <w:tab/>
        <w:t>Benefit of paying modified penalty</w:t>
      </w:r>
      <w:bookmarkEnd w:id="158"/>
      <w:bookmarkEnd w:id="15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31F inserted: No. 73 of 2000 s. 11(2).]</w:t>
      </w:r>
    </w:p>
    <w:p>
      <w:pPr>
        <w:pStyle w:val="Heading5"/>
      </w:pPr>
      <w:bookmarkStart w:id="160" w:name="_Toc210129902"/>
      <w:bookmarkStart w:id="161" w:name="_Toc36111043"/>
      <w:r>
        <w:rPr>
          <w:rStyle w:val="CharSectno"/>
        </w:rPr>
        <w:t>31G</w:t>
      </w:r>
      <w:r>
        <w:t>.</w:t>
      </w:r>
      <w:r>
        <w:tab/>
        <w:t>Application of penalties collected</w:t>
      </w:r>
      <w:bookmarkEnd w:id="160"/>
      <w:bookmarkEnd w:id="161"/>
    </w:p>
    <w:p>
      <w:pPr>
        <w:pStyle w:val="Subsection"/>
      </w:pPr>
      <w:r>
        <w:tab/>
      </w:r>
      <w:r>
        <w:tab/>
        <w:t>An amount paid as a modified penalty is, subject to section 31E(2), to be dealt with as if it were a penalty imposed by a court as a penalty for an offence.</w:t>
      </w:r>
    </w:p>
    <w:p>
      <w:pPr>
        <w:pStyle w:val="Footnotesection"/>
      </w:pPr>
      <w:r>
        <w:tab/>
        <w:t>[Section 31G inserted: No. 73 of 2000 s. 11(2).]</w:t>
      </w:r>
    </w:p>
    <w:p>
      <w:pPr>
        <w:pStyle w:val="Heading5"/>
      </w:pPr>
      <w:bookmarkStart w:id="162" w:name="_Toc210129903"/>
      <w:bookmarkStart w:id="163" w:name="_Toc36111044"/>
      <w:r>
        <w:rPr>
          <w:rStyle w:val="CharSectno"/>
        </w:rPr>
        <w:t>31H</w:t>
      </w:r>
      <w:r>
        <w:t>.</w:t>
      </w:r>
      <w:r>
        <w:tab/>
        <w:t>Appointment of authorised persons</w:t>
      </w:r>
      <w:bookmarkEnd w:id="162"/>
      <w:bookmarkEnd w:id="163"/>
    </w:p>
    <w:p>
      <w:pPr>
        <w:pStyle w:val="Subsection"/>
      </w:pPr>
      <w:r>
        <w:tab/>
        <w:t>(1)</w:t>
      </w:r>
      <w:r>
        <w:tab/>
        <w:t>The Commissioner may, in writing, appoint officers or classes of officers to be authorised persons for the purposes of section 31B, 31C, 31D or 31E or for the purposes of 2 or more of those sections, but a person who is authorised to give infringement notices under section 31B is not eligible to be an authorised person for the purposes of any of the other sections.</w:t>
      </w:r>
    </w:p>
    <w:p>
      <w:pPr>
        <w:pStyle w:val="Subsection"/>
      </w:pPr>
      <w:r>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pPr>
        <w:pStyle w:val="Subsection"/>
      </w:pPr>
      <w:r>
        <w:tab/>
        <w:t>(3)</w:t>
      </w:r>
      <w:r>
        <w:tab/>
        <w:t xml:space="preserve">In this section — </w:t>
      </w:r>
    </w:p>
    <w:p>
      <w:pPr>
        <w:pStyle w:val="Defstart"/>
      </w:pPr>
      <w:r>
        <w:tab/>
      </w:r>
      <w:r>
        <w:rPr>
          <w:rStyle w:val="CharDefText"/>
        </w:rPr>
        <w:t>officer</w:t>
      </w:r>
      <w:r>
        <w:t xml:space="preserve"> means an officer of the Department.</w:t>
      </w:r>
    </w:p>
    <w:p>
      <w:pPr>
        <w:pStyle w:val="Footnotesection"/>
      </w:pPr>
      <w:r>
        <w:tab/>
        <w:t>[Section 31H inserted: No. 73 of 2000 s. 11(2); amended: No. 28 of 2006 s. 125.]</w:t>
      </w:r>
    </w:p>
    <w:p>
      <w:pPr>
        <w:pStyle w:val="Heading2"/>
      </w:pPr>
      <w:bookmarkStart w:id="164" w:name="_Toc36105970"/>
      <w:bookmarkStart w:id="165" w:name="_Toc36108321"/>
      <w:bookmarkStart w:id="166" w:name="_Toc36111045"/>
      <w:bookmarkStart w:id="167" w:name="_Toc210125394"/>
      <w:bookmarkStart w:id="168" w:name="_Toc210129904"/>
      <w:r>
        <w:rPr>
          <w:rStyle w:val="CharPartNo"/>
        </w:rPr>
        <w:t>Part VI</w:t>
      </w:r>
      <w:r>
        <w:rPr>
          <w:rStyle w:val="CharDivNo"/>
        </w:rPr>
        <w:t> </w:t>
      </w:r>
      <w:r>
        <w:t>—</w:t>
      </w:r>
      <w:r>
        <w:rPr>
          <w:rStyle w:val="CharDivText"/>
        </w:rPr>
        <w:t> </w:t>
      </w:r>
      <w:r>
        <w:rPr>
          <w:rStyle w:val="CharPartText"/>
        </w:rPr>
        <w:t>Miscellaneous</w:t>
      </w:r>
      <w:bookmarkEnd w:id="164"/>
      <w:bookmarkEnd w:id="165"/>
      <w:bookmarkEnd w:id="166"/>
      <w:bookmarkEnd w:id="167"/>
      <w:bookmarkEnd w:id="168"/>
      <w:r>
        <w:rPr>
          <w:rStyle w:val="CharPartText"/>
        </w:rPr>
        <w:t xml:space="preserve"> </w:t>
      </w:r>
    </w:p>
    <w:p>
      <w:pPr>
        <w:pStyle w:val="Heading5"/>
        <w:spacing w:before="240"/>
        <w:rPr>
          <w:snapToGrid w:val="0"/>
        </w:rPr>
      </w:pPr>
      <w:bookmarkStart w:id="169" w:name="_Toc210129905"/>
      <w:bookmarkStart w:id="170" w:name="_Toc36111046"/>
      <w:r>
        <w:rPr>
          <w:rStyle w:val="CharSectno"/>
        </w:rPr>
        <w:t>32</w:t>
      </w:r>
      <w:r>
        <w:rPr>
          <w:snapToGrid w:val="0"/>
        </w:rPr>
        <w:t>.</w:t>
      </w:r>
      <w:r>
        <w:rPr>
          <w:snapToGrid w:val="0"/>
        </w:rPr>
        <w:tab/>
        <w:t>Application of orders and notices</w:t>
      </w:r>
      <w:bookmarkEnd w:id="169"/>
      <w:bookmarkEnd w:id="170"/>
      <w:r>
        <w:rPr>
          <w:snapToGrid w:val="0"/>
        </w:rPr>
        <w:t xml:space="preserve"> </w:t>
      </w:r>
    </w:p>
    <w:p>
      <w:pPr>
        <w:pStyle w:val="Subsection"/>
        <w:rPr>
          <w:snapToGrid w:val="0"/>
        </w:rPr>
      </w:pPr>
      <w:r>
        <w:rPr>
          <w:snapToGrid w:val="0"/>
        </w:rPr>
        <w:tab/>
      </w:r>
      <w:r>
        <w:rPr>
          <w:snapToGrid w:val="0"/>
        </w:rPr>
        <w:tab/>
        <w:t>An order or notice under this Act may be made or given so as to apply, according to its tenor, to — </w:t>
      </w:r>
    </w:p>
    <w:p>
      <w:pPr>
        <w:pStyle w:val="Indenta"/>
        <w:rPr>
          <w:snapToGrid w:val="0"/>
        </w:rPr>
      </w:pPr>
      <w:r>
        <w:rPr>
          <w:snapToGrid w:val="0"/>
        </w:rPr>
        <w:tab/>
        <w:t>(a)</w:t>
      </w:r>
      <w:r>
        <w:rPr>
          <w:snapToGrid w:val="0"/>
        </w:rPr>
        <w:tab/>
        <w:t>persons generally;</w:t>
      </w:r>
    </w:p>
    <w:p>
      <w:pPr>
        <w:pStyle w:val="Indenta"/>
        <w:rPr>
          <w:snapToGrid w:val="0"/>
        </w:rPr>
      </w:pPr>
      <w:r>
        <w:rPr>
          <w:snapToGrid w:val="0"/>
        </w:rPr>
        <w:tab/>
        <w:t>(b)</w:t>
      </w:r>
      <w:r>
        <w:rPr>
          <w:snapToGrid w:val="0"/>
        </w:rPr>
        <w:tab/>
        <w:t>all or any persons included in a class of persons;</w:t>
      </w:r>
    </w:p>
    <w:p>
      <w:pPr>
        <w:pStyle w:val="Indenta"/>
        <w:rPr>
          <w:snapToGrid w:val="0"/>
        </w:rPr>
      </w:pPr>
      <w:r>
        <w:rPr>
          <w:snapToGrid w:val="0"/>
        </w:rPr>
        <w:tab/>
        <w:t>(c)</w:t>
      </w:r>
      <w:r>
        <w:rPr>
          <w:snapToGrid w:val="0"/>
        </w:rPr>
        <w:tab/>
        <w:t>all or any persons in any area;</w:t>
      </w:r>
    </w:p>
    <w:p>
      <w:pPr>
        <w:pStyle w:val="Indenta"/>
        <w:rPr>
          <w:snapToGrid w:val="0"/>
        </w:rPr>
      </w:pPr>
      <w:r>
        <w:rPr>
          <w:snapToGrid w:val="0"/>
        </w:rPr>
        <w:tab/>
        <w:t>(d)</w:t>
      </w:r>
      <w:r>
        <w:rPr>
          <w:snapToGrid w:val="0"/>
        </w:rPr>
        <w:tab/>
        <w:t>any particular person;</w:t>
      </w:r>
    </w:p>
    <w:p>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pPr>
        <w:pStyle w:val="Indenta"/>
        <w:rPr>
          <w:snapToGrid w:val="0"/>
        </w:rPr>
      </w:pPr>
      <w:r>
        <w:rPr>
          <w:snapToGrid w:val="0"/>
        </w:rPr>
        <w:tab/>
        <w:t>(f)</w:t>
      </w:r>
      <w:r>
        <w:rPr>
          <w:snapToGrid w:val="0"/>
        </w:rPr>
        <w:tab/>
        <w:t>petroleum products or petroleum services generally;</w:t>
      </w:r>
    </w:p>
    <w:p>
      <w:pPr>
        <w:pStyle w:val="Indenta"/>
        <w:rPr>
          <w:snapToGrid w:val="0"/>
        </w:rPr>
      </w:pPr>
      <w:r>
        <w:rPr>
          <w:snapToGrid w:val="0"/>
        </w:rPr>
        <w:tab/>
        <w:t>(g)</w:t>
      </w:r>
      <w:r>
        <w:rPr>
          <w:snapToGrid w:val="0"/>
        </w:rPr>
        <w:tab/>
        <w:t>any class of petroleum products or any class of petroleum services;</w:t>
      </w:r>
    </w:p>
    <w:p>
      <w:pPr>
        <w:pStyle w:val="Indenta"/>
        <w:rPr>
          <w:snapToGrid w:val="0"/>
        </w:rPr>
      </w:pPr>
      <w:r>
        <w:rPr>
          <w:snapToGrid w:val="0"/>
        </w:rPr>
        <w:tab/>
        <w:t>(h)</w:t>
      </w:r>
      <w:r>
        <w:rPr>
          <w:snapToGrid w:val="0"/>
        </w:rPr>
        <w:tab/>
        <w:t>all or any petroleum products or petroleum services in any area; or</w:t>
      </w:r>
    </w:p>
    <w:p>
      <w:pPr>
        <w:pStyle w:val="Indenta"/>
        <w:rPr>
          <w:snapToGrid w:val="0"/>
        </w:rPr>
      </w:pPr>
      <w:r>
        <w:rPr>
          <w:snapToGrid w:val="0"/>
        </w:rPr>
        <w:tab/>
        <w:t>(i)</w:t>
      </w:r>
      <w:r>
        <w:rPr>
          <w:snapToGrid w:val="0"/>
        </w:rPr>
        <w:tab/>
        <w:t>specified petroleum products or a specified petroleum service.</w:t>
      </w:r>
    </w:p>
    <w:p>
      <w:pPr>
        <w:pStyle w:val="Footnotesection"/>
      </w:pPr>
      <w:r>
        <w:tab/>
        <w:t xml:space="preserve">[Section 32 amended: No. 72 of 1983 s. 15.] </w:t>
      </w:r>
    </w:p>
    <w:p>
      <w:pPr>
        <w:pStyle w:val="Heading5"/>
        <w:spacing w:before="240"/>
      </w:pPr>
      <w:bookmarkStart w:id="171" w:name="_Toc210129906"/>
      <w:bookmarkStart w:id="172" w:name="_Toc36111047"/>
      <w:r>
        <w:rPr>
          <w:rStyle w:val="CharSectno"/>
        </w:rPr>
        <w:t>32A</w:t>
      </w:r>
      <w:r>
        <w:t>.</w:t>
      </w:r>
      <w:r>
        <w:tab/>
        <w:t>Delegation by Commissioner</w:t>
      </w:r>
      <w:bookmarkEnd w:id="171"/>
      <w:bookmarkEnd w:id="172"/>
    </w:p>
    <w:p>
      <w:pPr>
        <w:pStyle w:val="Subsection"/>
        <w:spacing w:before="180"/>
      </w:pPr>
      <w:r>
        <w:tab/>
        <w:t>(1)</w:t>
      </w:r>
      <w:r>
        <w:tab/>
        <w:t xml:space="preserve">The Commissioner may delegate to any other person employed in the Department any power or duty of the Commissioner under another provision of this Act or the </w:t>
      </w:r>
      <w:r>
        <w:rPr>
          <w:i/>
        </w:rPr>
        <w:t>Petroleum Retailers Rights and Liabilities Act 1982</w:t>
      </w:r>
      <w:r>
        <w:t>.</w:t>
      </w:r>
    </w:p>
    <w:p>
      <w:pPr>
        <w:pStyle w:val="Subsection"/>
        <w:spacing w:before="180"/>
      </w:pPr>
      <w:r>
        <w:tab/>
        <w:t>(2)</w:t>
      </w:r>
      <w:r>
        <w:tab/>
        <w:t>The delegation must be in writing signed by the Commissioner.</w:t>
      </w:r>
    </w:p>
    <w:p>
      <w:pPr>
        <w:pStyle w:val="Subsection"/>
        <w:spacing w:before="180"/>
      </w:pPr>
      <w:r>
        <w:tab/>
        <w:t>(3)</w:t>
      </w:r>
      <w:r>
        <w:tab/>
        <w:t>A person to whom a power or duty is delegated under this section cannot delegate that power or duty.</w:t>
      </w:r>
    </w:p>
    <w:p>
      <w:pPr>
        <w:pStyle w:val="Subsection"/>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32A inserted: No. 28 of 2006 s. 126.]</w:t>
      </w:r>
    </w:p>
    <w:p>
      <w:pPr>
        <w:pStyle w:val="Heading5"/>
      </w:pPr>
      <w:bookmarkStart w:id="173" w:name="_Toc210129907"/>
      <w:bookmarkStart w:id="174" w:name="_Toc36111048"/>
      <w:r>
        <w:rPr>
          <w:rStyle w:val="CharSectno"/>
        </w:rPr>
        <w:t>32B</w:t>
      </w:r>
      <w:r>
        <w:t>.</w:t>
      </w:r>
      <w:r>
        <w:tab/>
        <w:t>Protection from liability for wrongdoing</w:t>
      </w:r>
      <w:bookmarkEnd w:id="173"/>
      <w:bookmarkEnd w:id="174"/>
    </w:p>
    <w:p>
      <w:pPr>
        <w:pStyle w:val="Subsection"/>
      </w:pPr>
      <w:r>
        <w:tab/>
        <w:t>(1)</w:t>
      </w:r>
      <w:r>
        <w:tab/>
        <w:t xml:space="preserve">A person is not liable for anything that the person has, in good faith, done in the performance or purported performance of a function under this Act or the </w:t>
      </w:r>
      <w:r>
        <w:rPr>
          <w:i/>
        </w:rPr>
        <w:t>Petroleum Retailers Rights and Liabilities Act 1982</w:t>
      </w:r>
      <w:r>
        <w: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 xml:space="preserve">The protection given by this section applies even though the thing done as described in subsection (1) may have been capable of being done whether or not this Act or the </w:t>
      </w:r>
      <w:r>
        <w:rPr>
          <w:i/>
        </w:rPr>
        <w:t>Petroleum Retailers Rights and Liabilities Act 1982</w:t>
      </w:r>
      <w:r>
        <w:t xml:space="preserve"> had been enacted.</w:t>
      </w:r>
    </w:p>
    <w:p>
      <w:pPr>
        <w:pStyle w:val="Subsection"/>
      </w:pPr>
      <w:r>
        <w:tab/>
        <w:t>(4)</w:t>
      </w:r>
      <w:r>
        <w:tab/>
        <w:t>In this section, a reference to the doing of anything includes a reference to an omission to do anything.</w:t>
      </w:r>
    </w:p>
    <w:p>
      <w:pPr>
        <w:pStyle w:val="Footnotesection"/>
      </w:pPr>
      <w:r>
        <w:tab/>
        <w:t>[Section 32B inserted: No. 28 of 2006 s. 126.]</w:t>
      </w:r>
    </w:p>
    <w:p>
      <w:pPr>
        <w:pStyle w:val="Heading5"/>
        <w:rPr>
          <w:snapToGrid w:val="0"/>
        </w:rPr>
      </w:pPr>
      <w:bookmarkStart w:id="175" w:name="_Toc210129908"/>
      <w:bookmarkStart w:id="176" w:name="_Toc36111049"/>
      <w:r>
        <w:rPr>
          <w:rStyle w:val="CharSectno"/>
        </w:rPr>
        <w:t>32C</w:t>
      </w:r>
      <w:r>
        <w:rPr>
          <w:snapToGrid w:val="0"/>
        </w:rPr>
        <w:t>.</w:t>
      </w:r>
      <w:r>
        <w:rPr>
          <w:snapToGrid w:val="0"/>
        </w:rPr>
        <w:tab/>
      </w:r>
      <w:r>
        <w:t>Judicial</w:t>
      </w:r>
      <w:r>
        <w:rPr>
          <w:snapToGrid w:val="0"/>
        </w:rPr>
        <w:t xml:space="preserve"> notice</w:t>
      </w:r>
      <w:bookmarkEnd w:id="175"/>
      <w:bookmarkEnd w:id="17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32C inserted: No. 28 of 2006 s. 126.]</w:t>
      </w:r>
    </w:p>
    <w:p>
      <w:pPr>
        <w:pStyle w:val="Heading5"/>
        <w:rPr>
          <w:snapToGrid w:val="0"/>
        </w:rPr>
      </w:pPr>
      <w:bookmarkStart w:id="177" w:name="_Toc210129909"/>
      <w:bookmarkStart w:id="178" w:name="_Toc36111050"/>
      <w:r>
        <w:rPr>
          <w:rStyle w:val="CharSectno"/>
        </w:rPr>
        <w:t>33</w:t>
      </w:r>
      <w:r>
        <w:rPr>
          <w:snapToGrid w:val="0"/>
        </w:rPr>
        <w:t>.</w:t>
      </w:r>
      <w:r>
        <w:rPr>
          <w:snapToGrid w:val="0"/>
        </w:rPr>
        <w:tab/>
        <w:t>Secrecy</w:t>
      </w:r>
      <w:bookmarkEnd w:id="177"/>
      <w:bookmarkEnd w:id="178"/>
      <w:r>
        <w:rPr>
          <w:snapToGrid w:val="0"/>
        </w:rPr>
        <w:t xml:space="preserve"> </w:t>
      </w:r>
    </w:p>
    <w:p>
      <w:pPr>
        <w:pStyle w:val="Subsection"/>
        <w:rPr>
          <w:snapToGrid w:val="0"/>
        </w:rPr>
      </w:pPr>
      <w:r>
        <w:rPr>
          <w:snapToGrid w:val="0"/>
        </w:rPr>
        <w:tab/>
        <w:t>(1)</w:t>
      </w:r>
      <w:r>
        <w:rPr>
          <w:snapToGrid w:val="0"/>
        </w:rPr>
        <w:tab/>
        <w:t xml:space="preserve">Subject to subsection (2), the Minister, the Commissioner, </w:t>
      </w:r>
      <w:r>
        <w:t>an officer of the Department</w:t>
      </w:r>
      <w:r>
        <w:rPr>
          <w:snapToGrid w:val="0"/>
        </w:rPr>
        <w:t>,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r>
        <w:t xml:space="preserve"> or the </w:t>
      </w:r>
      <w:r>
        <w:rPr>
          <w:i/>
        </w:rPr>
        <w:t>Petroleum Retailers Rights and Liabilities Act 1982</w:t>
      </w:r>
      <w:r>
        <w:rPr>
          <w:snapToGrid w:val="0"/>
        </w:rPr>
        <w:t>.</w:t>
      </w:r>
    </w:p>
    <w:p>
      <w:pPr>
        <w:pStyle w:val="Penstart"/>
        <w:spacing w:before="100"/>
        <w:rPr>
          <w:snapToGrid w:val="0"/>
        </w:rPr>
      </w:pPr>
      <w:r>
        <w:rPr>
          <w:snapToGrid w:val="0"/>
        </w:rPr>
        <w:tab/>
        <w:t>Penalty: $20 000.</w:t>
      </w:r>
    </w:p>
    <w:p>
      <w:pPr>
        <w:pStyle w:val="Subsection"/>
        <w:spacing w:before="180"/>
        <w:rPr>
          <w:snapToGrid w:val="0"/>
        </w:rPr>
      </w:pPr>
      <w:r>
        <w:rPr>
          <w:snapToGrid w:val="0"/>
        </w:rPr>
        <w:tab/>
        <w:t>(2)</w:t>
      </w:r>
      <w:r>
        <w:rPr>
          <w:snapToGrid w:val="0"/>
        </w:rPr>
        <w:tab/>
        <w:t>Nothing in subsection (1) prohibits the use, recording, divulging or communication of any information — </w:t>
      </w:r>
    </w:p>
    <w:p>
      <w:pPr>
        <w:pStyle w:val="Indenta"/>
        <w:rPr>
          <w:snapToGrid w:val="0"/>
        </w:rPr>
      </w:pPr>
      <w:r>
        <w:rPr>
          <w:snapToGrid w:val="0"/>
        </w:rPr>
        <w:tab/>
        <w:t>(a)</w:t>
      </w:r>
      <w:r>
        <w:rPr>
          <w:snapToGrid w:val="0"/>
        </w:rPr>
        <w:tab/>
        <w:t>for the purposes of this Act</w:t>
      </w:r>
      <w:r>
        <w:t xml:space="preserve"> or the </w:t>
      </w:r>
      <w:r>
        <w:rPr>
          <w:i/>
        </w:rPr>
        <w:t xml:space="preserve">Petroleum Retailers Rights and Liabilities Act 1982 </w:t>
      </w:r>
      <w:r>
        <w:rPr>
          <w:snapToGrid w:val="0"/>
        </w:rPr>
        <w:t>or any proceedings under this Act</w:t>
      </w:r>
      <w:r>
        <w:t xml:space="preserve"> or the </w:t>
      </w:r>
      <w:r>
        <w:rPr>
          <w:i/>
        </w:rPr>
        <w:t>Petroleum Retailers Rights and Liabilities Act 1982</w:t>
      </w:r>
      <w:r>
        <w:rPr>
          <w:snapToGrid w:val="0"/>
        </w:rPr>
        <w:t>;</w:t>
      </w:r>
    </w:p>
    <w:p>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pPr>
        <w:pStyle w:val="Indenta"/>
        <w:rPr>
          <w:snapToGrid w:val="0"/>
        </w:rPr>
      </w:pPr>
      <w:r>
        <w:rPr>
          <w:snapToGrid w:val="0"/>
        </w:rPr>
        <w:tab/>
        <w:t>(c)</w:t>
      </w:r>
      <w:r>
        <w:rPr>
          <w:snapToGrid w:val="0"/>
        </w:rPr>
        <w:tab/>
        <w:t>in the course of furnishing information or documents pursuant to regulations referred to in section 4(3)(a); or</w:t>
      </w:r>
    </w:p>
    <w:p>
      <w:pPr>
        <w:pStyle w:val="Indenta"/>
        <w:rPr>
          <w:snapToGrid w:val="0"/>
        </w:rPr>
      </w:pPr>
      <w:r>
        <w:rPr>
          <w:snapToGrid w:val="0"/>
        </w:rPr>
        <w:tab/>
        <w:t>(d)</w:t>
      </w:r>
      <w:r>
        <w:rPr>
          <w:snapToGrid w:val="0"/>
        </w:rPr>
        <w:tab/>
        <w:t>in the case of a person who also exercises powers or performs duties or functions under</w:t>
      </w:r>
      <w:r>
        <w:t xml:space="preserve"> another Act administered by the Minister</w:t>
      </w:r>
      <w:r>
        <w:rPr>
          <w:snapToGrid w:val="0"/>
        </w:rPr>
        <w:t>, in the course of the exercise of his powers or performance of his duties or functions under that Act.</w:t>
      </w:r>
    </w:p>
    <w:p>
      <w:pPr>
        <w:pStyle w:val="Footnotesection"/>
      </w:pPr>
      <w:r>
        <w:tab/>
        <w:t>[Section 33 amended: No. 79 of 1995 s. 69(2); No. 73 of 2000 s. 14(2); No. 11 of 2001 s. 21(2); No. 28 of 2006 s. 127.]</w:t>
      </w:r>
    </w:p>
    <w:p>
      <w:pPr>
        <w:pStyle w:val="Heading5"/>
        <w:spacing w:before="240"/>
        <w:rPr>
          <w:snapToGrid w:val="0"/>
        </w:rPr>
      </w:pPr>
      <w:bookmarkStart w:id="179" w:name="_Toc210129910"/>
      <w:bookmarkStart w:id="180" w:name="_Toc36111051"/>
      <w:r>
        <w:rPr>
          <w:rStyle w:val="CharSectno"/>
        </w:rPr>
        <w:t>34</w:t>
      </w:r>
      <w:r>
        <w:rPr>
          <w:snapToGrid w:val="0"/>
        </w:rPr>
        <w:t>.</w:t>
      </w:r>
      <w:r>
        <w:rPr>
          <w:snapToGrid w:val="0"/>
        </w:rPr>
        <w:tab/>
        <w:t>Regulations</w:t>
      </w:r>
      <w:bookmarkEnd w:id="179"/>
      <w:bookmarkEnd w:id="180"/>
      <w:r>
        <w:rPr>
          <w:snapToGrid w:val="0"/>
        </w:rPr>
        <w:t xml:space="preserve"> </w:t>
      </w:r>
    </w:p>
    <w:p>
      <w:pPr>
        <w:pStyle w:val="Subsection"/>
        <w:spacing w:before="180"/>
        <w:rPr>
          <w:snapToGrid w:val="0"/>
        </w:rPr>
      </w:pPr>
      <w:r>
        <w:rPr>
          <w:snapToGrid w:val="0"/>
        </w:rPr>
        <w:tab/>
      </w:r>
      <w:r>
        <w:rPr>
          <w:snapToGrid w:val="0"/>
        </w:rPr>
        <w:tab/>
        <w:t>The Governor may make regulations prescribing all matters required or permitted by this Act to be prescribed or necessary or convenient to be prescribed for carrying out or giving effect to this Act and, in particular — </w:t>
      </w:r>
    </w:p>
    <w:p>
      <w:pPr>
        <w:pStyle w:val="Indenta"/>
        <w:rPr>
          <w:snapToGrid w:val="0"/>
        </w:rPr>
      </w:pPr>
      <w:r>
        <w:rPr>
          <w:snapToGrid w:val="0"/>
        </w:rPr>
        <w:tab/>
        <w:t>(a)</w:t>
      </w:r>
      <w:r>
        <w:rPr>
          <w:snapToGrid w:val="0"/>
        </w:rPr>
        <w:tab/>
        <w:t>creating offences against those regulations and prescribing penalties, not exceeding — </w:t>
      </w:r>
    </w:p>
    <w:p>
      <w:pPr>
        <w:pStyle w:val="Indenti"/>
        <w:rPr>
          <w:snapToGrid w:val="0"/>
        </w:rPr>
      </w:pPr>
      <w:r>
        <w:rPr>
          <w:snapToGrid w:val="0"/>
        </w:rPr>
        <w:tab/>
        <w:t>(i)</w:t>
      </w:r>
      <w:r>
        <w:rPr>
          <w:snapToGrid w:val="0"/>
        </w:rPr>
        <w:tab/>
        <w:t>in the case of an individual, $20 000; or</w:t>
      </w:r>
    </w:p>
    <w:p>
      <w:pPr>
        <w:pStyle w:val="Indenti"/>
        <w:rPr>
          <w:snapToGrid w:val="0"/>
        </w:rPr>
      </w:pPr>
      <w:r>
        <w:rPr>
          <w:snapToGrid w:val="0"/>
        </w:rPr>
        <w:tab/>
        <w:t>(ii)</w:t>
      </w:r>
      <w:r>
        <w:rPr>
          <w:snapToGrid w:val="0"/>
        </w:rPr>
        <w:tab/>
        <w:t>in the case of a body corporate, $100 000,</w:t>
      </w:r>
    </w:p>
    <w:p>
      <w:pPr>
        <w:pStyle w:val="Indenta"/>
        <w:rPr>
          <w:snapToGrid w:val="0"/>
        </w:rPr>
      </w:pPr>
      <w:r>
        <w:rPr>
          <w:snapToGrid w:val="0"/>
        </w:rPr>
        <w:tab/>
      </w:r>
      <w:r>
        <w:rPr>
          <w:snapToGrid w:val="0"/>
        </w:rPr>
        <w:tab/>
        <w:t>in respect of those offences;</w:t>
      </w:r>
    </w:p>
    <w:p>
      <w:pPr>
        <w:pStyle w:val="Indenta"/>
        <w:rPr>
          <w:snapToGrid w:val="0"/>
        </w:rPr>
      </w:pPr>
      <w:r>
        <w:rPr>
          <w:snapToGrid w:val="0"/>
        </w:rPr>
        <w:tab/>
        <w:t>(b)</w:t>
      </w:r>
      <w:r>
        <w:rPr>
          <w:snapToGrid w:val="0"/>
        </w:rPr>
        <w:tab/>
        <w:t>requiring any information or document required to be given or furnished thereunder to be verified by statutory declaration.</w:t>
      </w:r>
    </w:p>
    <w:p>
      <w:pPr>
        <w:pStyle w:val="Footnotesection"/>
      </w:pPr>
      <w:r>
        <w:tab/>
        <w:t>[Section 34 amended: No. 73 of 2000 s. 14(3); No. 11 of 2001 s. 21(3).]</w:t>
      </w:r>
    </w:p>
    <w:p>
      <w:pPr>
        <w:pStyle w:val="Ednotesection"/>
      </w:pPr>
      <w:r>
        <w:t>[</w:t>
      </w:r>
      <w:r>
        <w:rPr>
          <w:b/>
        </w:rPr>
        <w:t>35.</w:t>
      </w:r>
      <w:r>
        <w:rPr>
          <w:b/>
        </w:rPr>
        <w:tab/>
      </w:r>
      <w:r>
        <w:t xml:space="preserve">Deleted: No. 72 of 1983 s. 14.]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81" w:name="_Toc36105977"/>
      <w:bookmarkStart w:id="182" w:name="_Toc36108328"/>
      <w:bookmarkStart w:id="183" w:name="_Toc36111052"/>
      <w:bookmarkStart w:id="184" w:name="_Toc210125401"/>
      <w:bookmarkStart w:id="185" w:name="_Toc210129911"/>
      <w:r>
        <w:rPr>
          <w:rStyle w:val="CharSchNo"/>
        </w:rPr>
        <w:t>Schedule 1</w:t>
      </w:r>
      <w:r>
        <w:t xml:space="preserve"> — </w:t>
      </w:r>
      <w:r>
        <w:rPr>
          <w:rStyle w:val="CharSchText"/>
        </w:rPr>
        <w:t>Certain exclusions from definition of “petroleum product”</w:t>
      </w:r>
      <w:bookmarkEnd w:id="181"/>
      <w:bookmarkEnd w:id="182"/>
      <w:bookmarkEnd w:id="183"/>
      <w:bookmarkEnd w:id="184"/>
      <w:bookmarkEnd w:id="185"/>
    </w:p>
    <w:p>
      <w:pPr>
        <w:pStyle w:val="yShoulderClause"/>
      </w:pPr>
      <w:r>
        <w:t>[s. 3(1)]</w:t>
      </w:r>
    </w:p>
    <w:p>
      <w:pPr>
        <w:pStyle w:val="yMiscellaneousBody"/>
        <w:spacing w:before="0" w:after="80"/>
        <w:rPr>
          <w:b/>
          <w:i/>
        </w:rPr>
      </w:pPr>
      <w:r>
        <w:rPr>
          <w:b/>
          <w:i/>
        </w:rPr>
        <w:t>Chemical fertilisers</w:t>
      </w:r>
    </w:p>
    <w:p>
      <w:pPr>
        <w:pStyle w:val="yMiscellaneousBody"/>
        <w:spacing w:before="0"/>
      </w:pPr>
      <w:r>
        <w:t>Ammonia aqua, fertiliser grade</w:t>
      </w:r>
    </w:p>
    <w:p>
      <w:pPr>
        <w:pStyle w:val="yMiscellaneousBody"/>
        <w:spacing w:before="0"/>
      </w:pPr>
      <w:r>
        <w:t>Ammonium nitrate</w:t>
      </w:r>
    </w:p>
    <w:p>
      <w:pPr>
        <w:pStyle w:val="yMiscellaneousBody"/>
        <w:spacing w:before="0"/>
      </w:pPr>
      <w:r>
        <w:t>Ammonium nitrate, liquid</w:t>
      </w:r>
    </w:p>
    <w:p>
      <w:pPr>
        <w:pStyle w:val="yMiscellaneousBody"/>
        <w:spacing w:before="0"/>
      </w:pPr>
      <w:r>
        <w:t>Ammonium phosphate fertiliser</w:t>
      </w:r>
    </w:p>
    <w:p>
      <w:pPr>
        <w:pStyle w:val="yMiscellaneousBody"/>
        <w:spacing w:before="0"/>
      </w:pPr>
      <w:r>
        <w:t>Ammonium sulphate</w:t>
      </w:r>
    </w:p>
    <w:p>
      <w:pPr>
        <w:pStyle w:val="yMiscellaneousBody"/>
        <w:spacing w:before="0"/>
      </w:pPr>
      <w:r>
        <w:t>Anhydrous ammonia fertiliser</w:t>
      </w:r>
    </w:p>
    <w:p>
      <w:pPr>
        <w:pStyle w:val="yMiscellaneousBody"/>
        <w:spacing w:before="0"/>
      </w:pPr>
      <w:r>
        <w:t>Chemical fertilisers</w:t>
      </w:r>
    </w:p>
    <w:p>
      <w:pPr>
        <w:pStyle w:val="yMiscellaneousBody"/>
        <w:spacing w:before="0"/>
      </w:pPr>
      <w:r>
        <w:t>Chemical fertilisers, mixed</w:t>
      </w:r>
    </w:p>
    <w:p>
      <w:pPr>
        <w:pStyle w:val="yMiscellaneousBody"/>
        <w:spacing w:before="0"/>
      </w:pPr>
      <w:r>
        <w:t>Fertilisers, leaf or foliage type</w:t>
      </w:r>
    </w:p>
    <w:p>
      <w:pPr>
        <w:pStyle w:val="yMiscellaneousBody"/>
        <w:spacing w:before="0"/>
      </w:pPr>
      <w:r>
        <w:t>Nitrate of soda fertiliser</w:t>
      </w:r>
    </w:p>
    <w:p>
      <w:pPr>
        <w:pStyle w:val="yMiscellaneousBody"/>
        <w:spacing w:before="0"/>
      </w:pPr>
      <w:r>
        <w:t>Phosphate, ground</w:t>
      </w:r>
    </w:p>
    <w:p>
      <w:pPr>
        <w:pStyle w:val="yMiscellaneousBody"/>
        <w:spacing w:before="0"/>
      </w:pPr>
      <w:r>
        <w:t>Potash fertilisers</w:t>
      </w:r>
    </w:p>
    <w:p>
      <w:pPr>
        <w:pStyle w:val="yMiscellaneousBody"/>
        <w:spacing w:before="0"/>
      </w:pPr>
      <w:r>
        <w:t>Prilled ammonium nitrate</w:t>
      </w:r>
    </w:p>
    <w:p>
      <w:pPr>
        <w:pStyle w:val="yMiscellaneousBody"/>
        <w:spacing w:before="0"/>
      </w:pPr>
      <w:r>
        <w:t>Sodium nitrate fertiliser</w:t>
      </w:r>
    </w:p>
    <w:p>
      <w:pPr>
        <w:pStyle w:val="yMiscellaneousBody"/>
        <w:spacing w:before="0"/>
      </w:pPr>
      <w:r>
        <w:t>Superphosphate</w:t>
      </w:r>
    </w:p>
    <w:p>
      <w:pPr>
        <w:pStyle w:val="yMiscellaneousBody"/>
        <w:spacing w:before="0"/>
      </w:pPr>
      <w:r>
        <w:t>Urea, fertiliser grade</w:t>
      </w:r>
    </w:p>
    <w:p>
      <w:pPr>
        <w:pStyle w:val="yMiscellaneousBody"/>
        <w:spacing w:before="120" w:after="80"/>
        <w:rPr>
          <w:b/>
          <w:i/>
        </w:rPr>
      </w:pPr>
      <w:r>
        <w:rPr>
          <w:b/>
          <w:i/>
        </w:rPr>
        <w:t>Industrial gases</w:t>
      </w:r>
    </w:p>
    <w:p>
      <w:pPr>
        <w:pStyle w:val="yMiscellaneousBody"/>
        <w:spacing w:before="0"/>
      </w:pPr>
      <w:r>
        <w:t>Acetylene gas</w:t>
      </w:r>
    </w:p>
    <w:p>
      <w:pPr>
        <w:pStyle w:val="yMiscellaneousBody"/>
        <w:spacing w:before="0"/>
      </w:pPr>
      <w:r>
        <w:t>Argon</w:t>
      </w:r>
    </w:p>
    <w:p>
      <w:pPr>
        <w:pStyle w:val="yMiscellaneousBody"/>
        <w:spacing w:before="0"/>
      </w:pPr>
      <w:r>
        <w:t>Carbon dioxide gas</w:t>
      </w:r>
    </w:p>
    <w:p>
      <w:pPr>
        <w:pStyle w:val="yMiscellaneousBody"/>
        <w:spacing w:before="0"/>
      </w:pPr>
      <w:r>
        <w:t>Carbon monoxide</w:t>
      </w:r>
    </w:p>
    <w:p>
      <w:pPr>
        <w:pStyle w:val="yMiscellaneousBody"/>
        <w:spacing w:before="0"/>
      </w:pPr>
      <w:r>
        <w:t>Dry ice</w:t>
      </w:r>
    </w:p>
    <w:p>
      <w:pPr>
        <w:pStyle w:val="yMiscellaneousBody"/>
        <w:spacing w:before="0"/>
      </w:pPr>
      <w:r>
        <w:t>Helium</w:t>
      </w:r>
    </w:p>
    <w:p>
      <w:pPr>
        <w:pStyle w:val="yMiscellaneousBody"/>
        <w:spacing w:before="0"/>
      </w:pPr>
      <w:r>
        <w:t>Hydrogen</w:t>
      </w:r>
    </w:p>
    <w:p>
      <w:pPr>
        <w:pStyle w:val="yMiscellaneousBody"/>
        <w:spacing w:before="0"/>
      </w:pPr>
      <w:r>
        <w:t>Neon</w:t>
      </w:r>
    </w:p>
    <w:p>
      <w:pPr>
        <w:pStyle w:val="yMiscellaneousBody"/>
        <w:spacing w:before="0"/>
      </w:pPr>
      <w:r>
        <w:t>Nitrogen</w:t>
      </w:r>
    </w:p>
    <w:p>
      <w:pPr>
        <w:pStyle w:val="yMiscellaneousBody"/>
        <w:spacing w:before="0"/>
      </w:pPr>
      <w:r>
        <w:t>Nitrous oxide</w:t>
      </w:r>
    </w:p>
    <w:p>
      <w:pPr>
        <w:pStyle w:val="yMiscellaneousBody"/>
        <w:spacing w:before="0"/>
      </w:pPr>
      <w:r>
        <w:t>Oxygen</w:t>
      </w:r>
    </w:p>
    <w:p>
      <w:pPr>
        <w:pStyle w:val="yMiscellaneousBody"/>
        <w:spacing w:before="120" w:after="80"/>
        <w:rPr>
          <w:b/>
          <w:i/>
        </w:rPr>
      </w:pPr>
      <w:r>
        <w:rPr>
          <w:b/>
          <w:i/>
        </w:rPr>
        <w:t>Synthetic resins and rubber</w:t>
      </w:r>
    </w:p>
    <w:p>
      <w:pPr>
        <w:pStyle w:val="yMiscellaneousBody"/>
        <w:spacing w:before="0"/>
      </w:pPr>
      <w:r>
        <w:t>Acrylic resins</w:t>
      </w:r>
    </w:p>
    <w:p>
      <w:pPr>
        <w:pStyle w:val="yMiscellaneousBody"/>
        <w:spacing w:before="0"/>
      </w:pPr>
      <w:r>
        <w:t>Acrylonitrile</w:t>
      </w:r>
      <w:r>
        <w:noBreakHyphen/>
        <w:t>butadiene</w:t>
      </w:r>
      <w:r>
        <w:noBreakHyphen/>
        <w:t>styrene</w:t>
      </w:r>
    </w:p>
    <w:p>
      <w:pPr>
        <w:pStyle w:val="yMiscellaneousBody"/>
        <w:spacing w:before="0"/>
      </w:pPr>
      <w:r>
        <w:t>Alkyd resins</w:t>
      </w:r>
    </w:p>
    <w:p>
      <w:pPr>
        <w:pStyle w:val="yMiscellaneousBody"/>
        <w:spacing w:before="0"/>
      </w:pPr>
      <w:r>
        <w:t>Allyl plastics</w:t>
      </w:r>
    </w:p>
    <w:p>
      <w:pPr>
        <w:pStyle w:val="yMiscellaneousBody"/>
        <w:spacing w:before="0"/>
      </w:pPr>
      <w:r>
        <w:t>Aminoaldehyde resins</w:t>
      </w:r>
    </w:p>
    <w:p>
      <w:pPr>
        <w:pStyle w:val="yMiscellaneousBody"/>
        <w:spacing w:before="0"/>
      </w:pPr>
      <w:r>
        <w:t>Carbon black</w:t>
      </w:r>
    </w:p>
    <w:p>
      <w:pPr>
        <w:pStyle w:val="yMiscellaneousBody"/>
        <w:spacing w:before="0"/>
      </w:pPr>
      <w:r>
        <w:t>Casein, hardened</w:t>
      </w:r>
    </w:p>
    <w:p>
      <w:pPr>
        <w:pStyle w:val="yMiscellaneousBody"/>
        <w:spacing w:before="0"/>
      </w:pPr>
      <w:r>
        <w:t>Cellulose acetate</w:t>
      </w:r>
    </w:p>
    <w:p>
      <w:pPr>
        <w:pStyle w:val="yMiscellaneousBody"/>
        <w:spacing w:before="0"/>
      </w:pPr>
      <w:r>
        <w:t>Cellulose nitrate</w:t>
      </w:r>
    </w:p>
    <w:p>
      <w:pPr>
        <w:pStyle w:val="yMiscellaneousBody"/>
        <w:spacing w:before="0"/>
      </w:pPr>
      <w:r>
        <w:t>Cellulosic resins</w:t>
      </w:r>
    </w:p>
    <w:p>
      <w:pPr>
        <w:pStyle w:val="yMiscellaneousBody"/>
        <w:spacing w:before="0"/>
      </w:pPr>
      <w:r>
        <w:t>Coal tar resins</w:t>
      </w:r>
    </w:p>
    <w:p>
      <w:pPr>
        <w:pStyle w:val="yMiscellaneousBody"/>
        <w:spacing w:before="0"/>
      </w:pPr>
      <w:r>
        <w:t>Cresol formaldehyde</w:t>
      </w:r>
    </w:p>
    <w:p>
      <w:pPr>
        <w:pStyle w:val="yMiscellaneousBody"/>
        <w:spacing w:before="0"/>
      </w:pPr>
      <w:r>
        <w:t>Epoxy resins</w:t>
      </w:r>
    </w:p>
    <w:p>
      <w:pPr>
        <w:pStyle w:val="yMiscellaneousBody"/>
        <w:spacing w:before="0"/>
      </w:pPr>
      <w:r>
        <w:t>Ethyl cellulose</w:t>
      </w:r>
    </w:p>
    <w:p>
      <w:pPr>
        <w:pStyle w:val="yMiscellaneousBody"/>
        <w:spacing w:before="0"/>
      </w:pPr>
      <w:r>
        <w:t>Fluorocarbon resins</w:t>
      </w:r>
    </w:p>
    <w:p>
      <w:pPr>
        <w:pStyle w:val="yMiscellaneousBody"/>
        <w:spacing w:before="0"/>
      </w:pPr>
      <w:r>
        <w:t>Gelatin, chemically hardened</w:t>
      </w:r>
    </w:p>
    <w:p>
      <w:pPr>
        <w:pStyle w:val="yMiscellaneousBody"/>
        <w:spacing w:before="0"/>
      </w:pPr>
      <w:r>
        <w:t>Melamine formaldehyde resins</w:t>
      </w:r>
    </w:p>
    <w:p>
      <w:pPr>
        <w:pStyle w:val="yMiscellaneousBody"/>
        <w:spacing w:before="0"/>
      </w:pPr>
      <w:r>
        <w:t>Methylstyrene</w:t>
      </w:r>
    </w:p>
    <w:p>
      <w:pPr>
        <w:pStyle w:val="yMiscellaneousBody"/>
        <w:spacing w:before="0"/>
      </w:pPr>
      <w:r>
        <w:t>Phenol formaldehyde</w:t>
      </w:r>
    </w:p>
    <w:p>
      <w:pPr>
        <w:pStyle w:val="yMiscellaneousBody"/>
        <w:spacing w:before="0"/>
      </w:pPr>
      <w:r>
        <w:t>Phenol resins</w:t>
      </w:r>
    </w:p>
    <w:p>
      <w:pPr>
        <w:pStyle w:val="yMiscellaneousBody"/>
        <w:spacing w:before="0"/>
      </w:pPr>
      <w:r>
        <w:t>Plastics raw materials</w:t>
      </w:r>
    </w:p>
    <w:p>
      <w:pPr>
        <w:pStyle w:val="yMiscellaneousBody"/>
        <w:spacing w:before="0"/>
      </w:pPr>
      <w:r>
        <w:t>Polyamide resins</w:t>
      </w:r>
    </w:p>
    <w:p>
      <w:pPr>
        <w:pStyle w:val="yMiscellaneousBody"/>
        <w:spacing w:before="0"/>
      </w:pPr>
      <w:r>
        <w:t>Polyester resins</w:t>
      </w:r>
    </w:p>
    <w:p>
      <w:pPr>
        <w:pStyle w:val="yMiscellaneousBody"/>
        <w:spacing w:before="0"/>
      </w:pPr>
      <w:r>
        <w:t>Polyethylene resins</w:t>
      </w:r>
    </w:p>
    <w:p>
      <w:pPr>
        <w:pStyle w:val="yMiscellaneousBody"/>
        <w:spacing w:before="0"/>
      </w:pPr>
      <w:r>
        <w:t>Polymethacrylate</w:t>
      </w:r>
    </w:p>
    <w:p>
      <w:pPr>
        <w:pStyle w:val="yMiscellaneousBody"/>
        <w:spacing w:before="0"/>
      </w:pPr>
      <w:r>
        <w:t>Polypropylene resins</w:t>
      </w:r>
    </w:p>
    <w:p>
      <w:pPr>
        <w:pStyle w:val="yMiscellaneousBody"/>
        <w:spacing w:before="0"/>
      </w:pPr>
      <w:r>
        <w:t>Polystyrene</w:t>
      </w:r>
    </w:p>
    <w:p>
      <w:pPr>
        <w:pStyle w:val="yMiscellaneousBody"/>
        <w:spacing w:before="0"/>
      </w:pPr>
      <w:r>
        <w:t>Polyurethane resins</w:t>
      </w:r>
    </w:p>
    <w:p>
      <w:pPr>
        <w:pStyle w:val="yMiscellaneousBody"/>
        <w:spacing w:before="0"/>
      </w:pPr>
      <w:r>
        <w:t>Polyvinyl acetate</w:t>
      </w:r>
    </w:p>
    <w:p>
      <w:pPr>
        <w:pStyle w:val="yMiscellaneousBody"/>
        <w:spacing w:before="0"/>
      </w:pPr>
      <w:r>
        <w:t>Polyvinyl chloride compounds</w:t>
      </w:r>
    </w:p>
    <w:p>
      <w:pPr>
        <w:pStyle w:val="yMiscellaneousBody"/>
        <w:spacing w:before="0"/>
      </w:pPr>
      <w:r>
        <w:t>Polyvinyl chloride resins (polymer)</w:t>
      </w:r>
    </w:p>
    <w:p>
      <w:pPr>
        <w:pStyle w:val="yMiscellaneousBody"/>
        <w:spacing w:before="0"/>
      </w:pPr>
      <w:r>
        <w:t>Protein, hardened</w:t>
      </w:r>
    </w:p>
    <w:p>
      <w:pPr>
        <w:pStyle w:val="yMiscellaneousBody"/>
        <w:spacing w:before="0"/>
      </w:pPr>
      <w:r>
        <w:t>Resin esters</w:t>
      </w:r>
    </w:p>
    <w:p>
      <w:pPr>
        <w:pStyle w:val="yMiscellaneousBody"/>
        <w:spacing w:before="0"/>
      </w:pPr>
      <w:r>
        <w:t>Styrene butadiene resins</w:t>
      </w:r>
    </w:p>
    <w:p>
      <w:pPr>
        <w:pStyle w:val="yMiscellaneousBody"/>
        <w:spacing w:before="0"/>
      </w:pPr>
      <w:r>
        <w:t>Styrene butylene resins</w:t>
      </w:r>
    </w:p>
    <w:p>
      <w:pPr>
        <w:pStyle w:val="yMiscellaneousBody"/>
        <w:spacing w:before="0"/>
      </w:pPr>
      <w:r>
        <w:t>Styrene resins</w:t>
      </w:r>
    </w:p>
    <w:p>
      <w:pPr>
        <w:pStyle w:val="yMiscellaneousBody"/>
        <w:spacing w:before="0"/>
      </w:pPr>
      <w:r>
        <w:t>Synthetic resins</w:t>
      </w:r>
    </w:p>
    <w:p>
      <w:pPr>
        <w:pStyle w:val="yMiscellaneousBody"/>
        <w:spacing w:before="0"/>
      </w:pPr>
      <w:r>
        <w:t>Synthetic rubber</w:t>
      </w:r>
    </w:p>
    <w:p>
      <w:pPr>
        <w:pStyle w:val="yMiscellaneousBody"/>
        <w:spacing w:before="0"/>
      </w:pPr>
      <w:r>
        <w:t>Urea formaldehyde resins</w:t>
      </w:r>
    </w:p>
    <w:p>
      <w:pPr>
        <w:pStyle w:val="yMiscellaneousBody"/>
        <w:spacing w:before="0"/>
      </w:pPr>
      <w:r>
        <w:t>Urea resins</w:t>
      </w:r>
    </w:p>
    <w:p>
      <w:pPr>
        <w:pStyle w:val="yMiscellaneousBody"/>
        <w:spacing w:before="0"/>
      </w:pPr>
      <w:r>
        <w:t>Urethane resins</w:t>
      </w:r>
    </w:p>
    <w:p>
      <w:pPr>
        <w:pStyle w:val="yMiscellaneousBody"/>
        <w:spacing w:before="0"/>
      </w:pPr>
      <w:r>
        <w:t>Vinyl chloride copolymers</w:t>
      </w:r>
    </w:p>
    <w:p>
      <w:pPr>
        <w:pStyle w:val="yMiscellaneousBody"/>
        <w:spacing w:before="0"/>
      </w:pPr>
      <w:r>
        <w:t>Vinyl resins</w:t>
      </w:r>
    </w:p>
    <w:p>
      <w:pPr>
        <w:pStyle w:val="yMiscellaneousBody"/>
        <w:spacing w:before="0"/>
      </w:pPr>
      <w:r>
        <w:t>Vulcanised fibre</w:t>
      </w:r>
    </w:p>
    <w:p>
      <w:pPr>
        <w:pStyle w:val="yMiscellaneousBody"/>
        <w:keepNext/>
        <w:spacing w:before="120" w:after="120"/>
        <w:rPr>
          <w:b/>
          <w:i/>
        </w:rPr>
      </w:pPr>
      <w:r>
        <w:rPr>
          <w:b/>
          <w:i/>
        </w:rPr>
        <w:t>Organic industrial chemicals</w:t>
      </w:r>
    </w:p>
    <w:p>
      <w:pPr>
        <w:pStyle w:val="yMiscellaneousBody"/>
        <w:spacing w:before="0"/>
      </w:pPr>
      <w:r>
        <w:t>Acetaldehyde</w:t>
      </w:r>
    </w:p>
    <w:p>
      <w:pPr>
        <w:pStyle w:val="yMiscellaneousBody"/>
        <w:spacing w:before="0"/>
      </w:pPr>
      <w:r>
        <w:t>Acetic acid</w:t>
      </w:r>
    </w:p>
    <w:p>
      <w:pPr>
        <w:pStyle w:val="yMiscellaneousBody"/>
        <w:spacing w:before="0"/>
      </w:pPr>
      <w:r>
        <w:t>Acetic anhydride</w:t>
      </w:r>
    </w:p>
    <w:p>
      <w:pPr>
        <w:pStyle w:val="yMiscellaneousBody"/>
        <w:spacing w:before="0"/>
      </w:pPr>
      <w:r>
        <w:t>Acetin</w:t>
      </w:r>
    </w:p>
    <w:p>
      <w:pPr>
        <w:pStyle w:val="yMiscellaneousBody"/>
        <w:spacing w:before="0"/>
      </w:pPr>
      <w:r>
        <w:t>Acetone</w:t>
      </w:r>
    </w:p>
    <w:p>
      <w:pPr>
        <w:pStyle w:val="yMiscellaneousBody"/>
        <w:spacing w:before="0"/>
      </w:pPr>
      <w:r>
        <w:t>Acetone redistilling or re</w:t>
      </w:r>
      <w:r>
        <w:noBreakHyphen/>
        <w:t>refining</w:t>
      </w:r>
    </w:p>
    <w:p>
      <w:pPr>
        <w:pStyle w:val="yMiscellaneousBody"/>
        <w:spacing w:before="0"/>
      </w:pPr>
      <w:r>
        <w:t>Acetylsalicylic acid</w:t>
      </w:r>
    </w:p>
    <w:p>
      <w:pPr>
        <w:pStyle w:val="yMiscellaneousBody"/>
        <w:spacing w:before="0"/>
      </w:pPr>
      <w:r>
        <w:t>Acids, organic</w:t>
      </w:r>
    </w:p>
    <w:p>
      <w:pPr>
        <w:pStyle w:val="yMiscellaneousBody"/>
        <w:spacing w:before="0"/>
      </w:pPr>
      <w:r>
        <w:t>Alcohol, absolute</w:t>
      </w:r>
    </w:p>
    <w:p>
      <w:pPr>
        <w:pStyle w:val="yMiscellaneousBody"/>
        <w:spacing w:before="0"/>
      </w:pPr>
      <w:r>
        <w:t>Alcohol, industrial</w:t>
      </w:r>
    </w:p>
    <w:p>
      <w:pPr>
        <w:pStyle w:val="yMiscellaneousBody"/>
        <w:spacing w:before="0"/>
      </w:pPr>
      <w:r>
        <w:t>Amyl acetate</w:t>
      </w:r>
    </w:p>
    <w:p>
      <w:pPr>
        <w:pStyle w:val="yMiscellaneousBody"/>
        <w:spacing w:before="0"/>
      </w:pPr>
      <w:r>
        <w:t>Amyl alcohol</w:t>
      </w:r>
    </w:p>
    <w:p>
      <w:pPr>
        <w:pStyle w:val="yMiscellaneousBody"/>
        <w:spacing w:before="0"/>
      </w:pPr>
      <w:r>
        <w:t>Aniline dyes</w:t>
      </w:r>
    </w:p>
    <w:p>
      <w:pPr>
        <w:pStyle w:val="yMiscellaneousBody"/>
        <w:spacing w:before="0"/>
      </w:pPr>
      <w:r>
        <w:t>Aniline oil</w:t>
      </w:r>
    </w:p>
    <w:p>
      <w:pPr>
        <w:pStyle w:val="yMiscellaneousBody"/>
        <w:spacing w:before="0"/>
      </w:pPr>
      <w:r>
        <w:t>Ascorbic acid</w:t>
      </w:r>
    </w:p>
    <w:p>
      <w:pPr>
        <w:pStyle w:val="yMiscellaneousBody"/>
        <w:spacing w:before="0"/>
      </w:pPr>
      <w:r>
        <w:t>Azo dyes</w:t>
      </w:r>
    </w:p>
    <w:p>
      <w:pPr>
        <w:pStyle w:val="yMiscellaneousBody"/>
        <w:spacing w:before="0"/>
      </w:pPr>
      <w:r>
        <w:t>B.H.C.</w:t>
      </w:r>
    </w:p>
    <w:p>
      <w:pPr>
        <w:pStyle w:val="yMiscellaneousBody"/>
        <w:spacing w:before="0"/>
      </w:pPr>
      <w:r>
        <w:t>Butadiene</w:t>
      </w:r>
    </w:p>
    <w:p>
      <w:pPr>
        <w:pStyle w:val="yMiscellaneousBody"/>
        <w:spacing w:before="0"/>
      </w:pPr>
      <w:r>
        <w:t>Butyl acetate</w:t>
      </w:r>
    </w:p>
    <w:p>
      <w:pPr>
        <w:pStyle w:val="yMiscellaneousBody"/>
        <w:spacing w:before="0"/>
      </w:pPr>
      <w:r>
        <w:t>Butyl alcohol</w:t>
      </w:r>
    </w:p>
    <w:p>
      <w:pPr>
        <w:pStyle w:val="yMiscellaneousBody"/>
        <w:spacing w:before="0"/>
      </w:pPr>
      <w:r>
        <w:t>Carbolic acid</w:t>
      </w:r>
    </w:p>
    <w:p>
      <w:pPr>
        <w:pStyle w:val="yMiscellaneousBody"/>
        <w:spacing w:before="0"/>
      </w:pPr>
      <w:r>
        <w:t>Carbon bisulphide</w:t>
      </w:r>
    </w:p>
    <w:p>
      <w:pPr>
        <w:pStyle w:val="yMiscellaneousBody"/>
        <w:spacing w:before="0"/>
      </w:pPr>
      <w:r>
        <w:t>Carbon disulphide</w:t>
      </w:r>
    </w:p>
    <w:p>
      <w:pPr>
        <w:pStyle w:val="yMiscellaneousBody"/>
        <w:spacing w:before="0"/>
      </w:pPr>
      <w:r>
        <w:t>Carbon tetrachloride</w:t>
      </w:r>
    </w:p>
    <w:p>
      <w:pPr>
        <w:pStyle w:val="yMiscellaneousBody"/>
        <w:spacing w:before="0"/>
      </w:pPr>
      <w:r>
        <w:t>Chemical colours, organic</w:t>
      </w:r>
    </w:p>
    <w:p>
      <w:pPr>
        <w:pStyle w:val="yMiscellaneousBody"/>
        <w:spacing w:before="0"/>
      </w:pPr>
      <w:r>
        <w:t>Chloroform</w:t>
      </w:r>
    </w:p>
    <w:p>
      <w:pPr>
        <w:pStyle w:val="yMiscellaneousBody"/>
        <w:spacing w:before="0"/>
      </w:pPr>
      <w:r>
        <w:t>Citric acid</w:t>
      </w:r>
    </w:p>
    <w:p>
      <w:pPr>
        <w:pStyle w:val="yMiscellaneousBody"/>
        <w:spacing w:before="0"/>
      </w:pPr>
      <w:r>
        <w:t>Cresylic acid</w:t>
      </w:r>
    </w:p>
    <w:p>
      <w:pPr>
        <w:pStyle w:val="yMiscellaneousBody"/>
        <w:spacing w:before="0"/>
      </w:pPr>
      <w:r>
        <w:t>Cuprene, organic</w:t>
      </w:r>
    </w:p>
    <w:p>
      <w:pPr>
        <w:pStyle w:val="yMiscellaneousBody"/>
        <w:spacing w:before="0"/>
      </w:pPr>
      <w:r>
        <w:t>Cyclic plasticisers</w:t>
      </w:r>
    </w:p>
    <w:p>
      <w:pPr>
        <w:pStyle w:val="yMiscellaneousBody"/>
        <w:spacing w:before="0"/>
      </w:pPr>
      <w:r>
        <w:t>D.D.T.</w:t>
      </w:r>
    </w:p>
    <w:p>
      <w:pPr>
        <w:pStyle w:val="yMiscellaneousBody"/>
        <w:spacing w:before="0"/>
      </w:pPr>
      <w:r>
        <w:t>Dibutyl phthalate</w:t>
      </w:r>
    </w:p>
    <w:p>
      <w:pPr>
        <w:pStyle w:val="yMiscellaneousBody"/>
        <w:spacing w:before="0"/>
      </w:pPr>
      <w:r>
        <w:t>Di</w:t>
      </w:r>
      <w:r>
        <w:noBreakHyphen/>
        <w:t>iso</w:t>
      </w:r>
      <w:r>
        <w:noBreakHyphen/>
        <w:t>oxtyl phthalate</w:t>
      </w:r>
    </w:p>
    <w:p>
      <w:pPr>
        <w:pStyle w:val="yMiscellaneousBody"/>
        <w:spacing w:before="0"/>
      </w:pPr>
      <w:r>
        <w:t>Dye intermediates</w:t>
      </w:r>
    </w:p>
    <w:p>
      <w:pPr>
        <w:pStyle w:val="yMiscellaneousBody"/>
        <w:spacing w:before="0"/>
      </w:pPr>
      <w:r>
        <w:t>Dyes</w:t>
      </w:r>
    </w:p>
    <w:p>
      <w:pPr>
        <w:pStyle w:val="yMiscellaneousBody"/>
        <w:spacing w:before="0"/>
      </w:pPr>
      <w:r>
        <w:t>Dyestuffs</w:t>
      </w:r>
    </w:p>
    <w:p>
      <w:pPr>
        <w:pStyle w:val="yMiscellaneousBody"/>
        <w:spacing w:before="0"/>
      </w:pPr>
      <w:r>
        <w:t>Ethyl acetate</w:t>
      </w:r>
    </w:p>
    <w:p>
      <w:pPr>
        <w:pStyle w:val="yMiscellaneousBody"/>
        <w:spacing w:before="0"/>
      </w:pPr>
      <w:r>
        <w:t>Ethyl alcohol</w:t>
      </w:r>
    </w:p>
    <w:p>
      <w:pPr>
        <w:pStyle w:val="yMiscellaneousBody"/>
        <w:spacing w:before="0"/>
      </w:pPr>
      <w:r>
        <w:t>Ethyl formate</w:t>
      </w:r>
    </w:p>
    <w:p>
      <w:pPr>
        <w:pStyle w:val="yMiscellaneousBody"/>
        <w:spacing w:before="0"/>
      </w:pPr>
      <w:r>
        <w:t>Ethylene</w:t>
      </w:r>
    </w:p>
    <w:p>
      <w:pPr>
        <w:pStyle w:val="yMiscellaneousBody"/>
        <w:spacing w:before="0"/>
      </w:pPr>
      <w:r>
        <w:t>Ethylene oxide</w:t>
      </w:r>
    </w:p>
    <w:p>
      <w:pPr>
        <w:pStyle w:val="yMiscellaneousBody"/>
        <w:spacing w:before="0"/>
      </w:pPr>
      <w:r>
        <w:t>Fatty acids</w:t>
      </w:r>
    </w:p>
    <w:p>
      <w:pPr>
        <w:pStyle w:val="yMiscellaneousBody"/>
        <w:spacing w:before="0"/>
      </w:pPr>
      <w:r>
        <w:t>Fluorocarbons</w:t>
      </w:r>
    </w:p>
    <w:p>
      <w:pPr>
        <w:pStyle w:val="yMiscellaneousBody"/>
        <w:spacing w:before="0"/>
      </w:pPr>
      <w:r>
        <w:t>Formaldehyde</w:t>
      </w:r>
    </w:p>
    <w:p>
      <w:pPr>
        <w:pStyle w:val="yMiscellaneousBody"/>
        <w:spacing w:before="0"/>
      </w:pPr>
      <w:r>
        <w:t>Industrial chemicals, organic</w:t>
      </w:r>
    </w:p>
    <w:p>
      <w:pPr>
        <w:pStyle w:val="yMiscellaneousBody"/>
        <w:spacing w:before="0"/>
      </w:pPr>
      <w:r>
        <w:t>Lactic acids</w:t>
      </w:r>
    </w:p>
    <w:p>
      <w:pPr>
        <w:pStyle w:val="yMiscellaneousBody"/>
        <w:spacing w:before="0"/>
      </w:pPr>
      <w:r>
        <w:t>Lake colours</w:t>
      </w:r>
    </w:p>
    <w:p>
      <w:pPr>
        <w:pStyle w:val="yMiscellaneousBody"/>
        <w:spacing w:before="0"/>
      </w:pPr>
      <w:r>
        <w:t>Methanol</w:t>
      </w:r>
    </w:p>
    <w:p>
      <w:pPr>
        <w:pStyle w:val="yMiscellaneousBody"/>
        <w:spacing w:before="0"/>
      </w:pPr>
      <w:r>
        <w:t>Methyl alcohol</w:t>
      </w:r>
    </w:p>
    <w:p>
      <w:pPr>
        <w:pStyle w:val="yMiscellaneousBody"/>
        <w:spacing w:before="0"/>
      </w:pPr>
      <w:r>
        <w:t>Methyl methacrylate</w:t>
      </w:r>
    </w:p>
    <w:p>
      <w:pPr>
        <w:pStyle w:val="yMiscellaneousBody"/>
        <w:spacing w:before="0"/>
      </w:pPr>
      <w:r>
        <w:t>Methylated spirits</w:t>
      </w:r>
    </w:p>
    <w:p>
      <w:pPr>
        <w:pStyle w:val="yMiscellaneousBody"/>
        <w:spacing w:before="0"/>
      </w:pPr>
      <w:r>
        <w:t>Naphtha, crude</w:t>
      </w:r>
    </w:p>
    <w:p>
      <w:pPr>
        <w:pStyle w:val="yMiscellaneousBody"/>
        <w:spacing w:before="0"/>
      </w:pPr>
      <w:r>
        <w:t>Natural resins</w:t>
      </w:r>
    </w:p>
    <w:p>
      <w:pPr>
        <w:pStyle w:val="yMiscellaneousBody"/>
        <w:spacing w:before="0"/>
      </w:pPr>
      <w:r>
        <w:t>Nitrobenzene</w:t>
      </w:r>
    </w:p>
    <w:p>
      <w:pPr>
        <w:pStyle w:val="yMiscellaneousBody"/>
        <w:spacing w:before="0"/>
      </w:pPr>
      <w:r>
        <w:t>Nitrocellulose</w:t>
      </w:r>
    </w:p>
    <w:p>
      <w:pPr>
        <w:pStyle w:val="yMiscellaneousBody"/>
        <w:spacing w:before="0"/>
      </w:pPr>
      <w:r>
        <w:t>Nitromethane</w:t>
      </w:r>
    </w:p>
    <w:p>
      <w:pPr>
        <w:pStyle w:val="yMiscellaneousBody"/>
        <w:spacing w:before="0"/>
      </w:pPr>
      <w:r>
        <w:t>Nitroparaffins</w:t>
      </w:r>
    </w:p>
    <w:p>
      <w:pPr>
        <w:pStyle w:val="yMiscellaneousBody"/>
        <w:spacing w:before="0"/>
      </w:pPr>
      <w:r>
        <w:t>Oil treating compounds</w:t>
      </w:r>
    </w:p>
    <w:p>
      <w:pPr>
        <w:pStyle w:val="yMiscellaneousBody"/>
        <w:spacing w:before="0"/>
      </w:pPr>
      <w:r>
        <w:t>Oleic acid</w:t>
      </w:r>
    </w:p>
    <w:p>
      <w:pPr>
        <w:pStyle w:val="yMiscellaneousBody"/>
        <w:spacing w:before="0"/>
      </w:pPr>
      <w:r>
        <w:t>Oxalic acid</w:t>
      </w:r>
    </w:p>
    <w:p>
      <w:pPr>
        <w:pStyle w:val="yMiscellaneousBody"/>
        <w:spacing w:before="0"/>
      </w:pPr>
      <w:r>
        <w:t>Phenol</w:t>
      </w:r>
    </w:p>
    <w:p>
      <w:pPr>
        <w:pStyle w:val="yMiscellaneousBody"/>
        <w:spacing w:before="0"/>
      </w:pPr>
      <w:r>
        <w:t>Phthalic anhydride esters</w:t>
      </w:r>
    </w:p>
    <w:p>
      <w:pPr>
        <w:pStyle w:val="yMiscellaneousBody"/>
        <w:spacing w:before="0"/>
      </w:pPr>
      <w:r>
        <w:t>Pigments, organic</w:t>
      </w:r>
    </w:p>
    <w:p>
      <w:pPr>
        <w:pStyle w:val="yMiscellaneousBody"/>
        <w:spacing w:before="0"/>
      </w:pPr>
      <w:r>
        <w:t>Plasticisers</w:t>
      </w:r>
    </w:p>
    <w:p>
      <w:pPr>
        <w:pStyle w:val="yMiscellaneousBody"/>
        <w:spacing w:before="0"/>
      </w:pPr>
      <w:r>
        <w:t>Polymeric plasticisers</w:t>
      </w:r>
    </w:p>
    <w:p>
      <w:pPr>
        <w:pStyle w:val="yMiscellaneousBody"/>
        <w:spacing w:before="0"/>
      </w:pPr>
      <w:r>
        <w:t>Power alcohol</w:t>
      </w:r>
    </w:p>
    <w:p>
      <w:pPr>
        <w:pStyle w:val="yMiscellaneousBody"/>
        <w:spacing w:before="0"/>
      </w:pPr>
      <w:r>
        <w:t>Rennin</w:t>
      </w:r>
    </w:p>
    <w:p>
      <w:pPr>
        <w:pStyle w:val="yMiscellaneousBody"/>
        <w:spacing w:before="0"/>
      </w:pPr>
      <w:r>
        <w:t>Rosin</w:t>
      </w:r>
    </w:p>
    <w:p>
      <w:pPr>
        <w:pStyle w:val="yMiscellaneousBody"/>
        <w:spacing w:before="0"/>
      </w:pPr>
      <w:r>
        <w:t>Spirits, non</w:t>
      </w:r>
      <w:r>
        <w:noBreakHyphen/>
        <w:t>potable</w:t>
      </w:r>
    </w:p>
    <w:p>
      <w:pPr>
        <w:pStyle w:val="yMiscellaneousBody"/>
        <w:spacing w:before="0"/>
      </w:pPr>
      <w:r>
        <w:t>Stearine pitch</w:t>
      </w:r>
    </w:p>
    <w:p>
      <w:pPr>
        <w:pStyle w:val="yMiscellaneousBody"/>
        <w:spacing w:before="0"/>
      </w:pPr>
      <w:r>
        <w:t>Stearate or stearic acid</w:t>
      </w:r>
    </w:p>
    <w:p>
      <w:pPr>
        <w:pStyle w:val="yMiscellaneousBody"/>
        <w:spacing w:before="0"/>
      </w:pPr>
      <w:r>
        <w:t>Tannic acid</w:t>
      </w:r>
    </w:p>
    <w:p>
      <w:pPr>
        <w:pStyle w:val="yMiscellaneousBody"/>
        <w:spacing w:before="0"/>
      </w:pPr>
      <w:r>
        <w:t>Tanning compounds, organic</w:t>
      </w:r>
    </w:p>
    <w:p>
      <w:pPr>
        <w:pStyle w:val="yMiscellaneousBody"/>
        <w:spacing w:before="0"/>
      </w:pPr>
      <w:r>
        <w:t>Tannins</w:t>
      </w:r>
    </w:p>
    <w:p>
      <w:pPr>
        <w:pStyle w:val="yMiscellaneousBody"/>
        <w:spacing w:before="0"/>
      </w:pPr>
      <w:r>
        <w:t>Tartaric acid</w:t>
      </w:r>
    </w:p>
    <w:p>
      <w:pPr>
        <w:pStyle w:val="yMiscellaneousBody"/>
        <w:spacing w:before="0"/>
      </w:pPr>
      <w:r>
        <w:t>T.D.E.</w:t>
      </w:r>
    </w:p>
    <w:p>
      <w:pPr>
        <w:pStyle w:val="yMiscellaneousBody"/>
        <w:spacing w:before="0"/>
      </w:pPr>
      <w:r>
        <w:t>Thinners, paint, redistilling or re</w:t>
      </w:r>
      <w:r>
        <w:noBreakHyphen/>
        <w:t>refining</w:t>
      </w:r>
    </w:p>
    <w:p>
      <w:pPr>
        <w:pStyle w:val="yMiscellaneousBody"/>
        <w:spacing w:before="0"/>
      </w:pPr>
      <w:r>
        <w:t>Toluol</w:t>
      </w:r>
    </w:p>
    <w:p>
      <w:pPr>
        <w:pStyle w:val="yMiscellaneousBody"/>
        <w:spacing w:before="0"/>
      </w:pPr>
      <w:r>
        <w:t>Trichloroethylene</w:t>
      </w:r>
    </w:p>
    <w:p>
      <w:pPr>
        <w:pStyle w:val="yMiscellaneousBody"/>
        <w:spacing w:before="0"/>
      </w:pPr>
      <w:r>
        <w:t>Tricresyl phosphate</w:t>
      </w:r>
    </w:p>
    <w:p>
      <w:pPr>
        <w:pStyle w:val="yMiscellaneousBody"/>
        <w:spacing w:before="0"/>
      </w:pPr>
      <w:r>
        <w:t>Turpentine</w:t>
      </w:r>
    </w:p>
    <w:p>
      <w:pPr>
        <w:pStyle w:val="yMiscellaneousBody"/>
        <w:spacing w:before="0"/>
      </w:pPr>
      <w:r>
        <w:t>Turpentine, mineral</w:t>
      </w:r>
    </w:p>
    <w:p>
      <w:pPr>
        <w:pStyle w:val="yMiscellaneousBody"/>
        <w:spacing w:before="0"/>
      </w:pPr>
      <w:r>
        <w:t>Urea</w:t>
      </w:r>
    </w:p>
    <w:p>
      <w:pPr>
        <w:pStyle w:val="yMiscellaneousBody"/>
        <w:spacing w:before="0"/>
      </w:pPr>
      <w:r>
        <w:t>Vinyl acetate monomer</w:t>
      </w:r>
    </w:p>
    <w:p>
      <w:pPr>
        <w:pStyle w:val="yMiscellaneousBody"/>
        <w:spacing w:before="0"/>
      </w:pPr>
      <w:r>
        <w:t>White spirit, non</w:t>
      </w:r>
      <w:r>
        <w:noBreakHyphen/>
        <w:t>potable</w:t>
      </w:r>
    </w:p>
    <w:p>
      <w:pPr>
        <w:pStyle w:val="yMiscellaneousBody"/>
        <w:spacing w:before="0"/>
      </w:pPr>
      <w:r>
        <w:t>Wood alcohol</w:t>
      </w:r>
    </w:p>
    <w:p>
      <w:pPr>
        <w:pStyle w:val="yMiscellaneousBody"/>
        <w:spacing w:before="0"/>
      </w:pPr>
      <w:r>
        <w:t>Xylol</w:t>
      </w:r>
    </w:p>
    <w:p>
      <w:pPr>
        <w:pStyle w:val="yMiscellaneousBody"/>
        <w:spacing w:before="120" w:after="120"/>
        <w:rPr>
          <w:b/>
          <w:i/>
        </w:rPr>
      </w:pPr>
      <w:r>
        <w:rPr>
          <w:b/>
          <w:i/>
        </w:rPr>
        <w:t>Inorganic industrial chemicals</w:t>
      </w:r>
    </w:p>
    <w:p>
      <w:pPr>
        <w:pStyle w:val="yMiscellaneousBody"/>
        <w:spacing w:before="0"/>
      </w:pPr>
      <w:r>
        <w:t>Acids, inorganic</w:t>
      </w:r>
    </w:p>
    <w:p>
      <w:pPr>
        <w:pStyle w:val="yMiscellaneousBody"/>
        <w:spacing w:before="0"/>
      </w:pPr>
      <w:r>
        <w:t>Alkalis</w:t>
      </w:r>
    </w:p>
    <w:p>
      <w:pPr>
        <w:pStyle w:val="yMiscellaneousBody"/>
        <w:spacing w:before="0"/>
      </w:pPr>
      <w:r>
        <w:t>Aluminium sulphate</w:t>
      </w:r>
    </w:p>
    <w:p>
      <w:pPr>
        <w:pStyle w:val="yMiscellaneousBody"/>
        <w:spacing w:before="0"/>
      </w:pPr>
      <w:r>
        <w:t>Ammonia</w:t>
      </w:r>
    </w:p>
    <w:p>
      <w:pPr>
        <w:pStyle w:val="yMiscellaneousBody"/>
        <w:spacing w:before="0"/>
      </w:pPr>
      <w:r>
        <w:t>Ammonium persulphate</w:t>
      </w:r>
    </w:p>
    <w:p>
      <w:pPr>
        <w:pStyle w:val="yMiscellaneousBody"/>
        <w:spacing w:before="0"/>
      </w:pPr>
      <w:r>
        <w:t>Barium sulphate, precipitated</w:t>
      </w:r>
    </w:p>
    <w:p>
      <w:pPr>
        <w:pStyle w:val="yMiscellaneousBody"/>
        <w:spacing w:before="0"/>
      </w:pPr>
      <w:r>
        <w:t>Bone char</w:t>
      </w:r>
    </w:p>
    <w:p>
      <w:pPr>
        <w:pStyle w:val="yMiscellaneousBody"/>
        <w:spacing w:before="0"/>
      </w:pPr>
      <w:r>
        <w:t>Boracic acid</w:t>
      </w:r>
    </w:p>
    <w:p>
      <w:pPr>
        <w:pStyle w:val="yMiscellaneousBody"/>
        <w:spacing w:before="0"/>
      </w:pPr>
      <w:r>
        <w:t>Borax</w:t>
      </w:r>
    </w:p>
    <w:p>
      <w:pPr>
        <w:pStyle w:val="yMiscellaneousBody"/>
        <w:spacing w:before="0"/>
      </w:pPr>
      <w:r>
        <w:t>Boric acid</w:t>
      </w:r>
    </w:p>
    <w:p>
      <w:pPr>
        <w:pStyle w:val="yMiscellaneousBody"/>
        <w:spacing w:before="0"/>
      </w:pPr>
      <w:r>
        <w:t>Cadmium pigments</w:t>
      </w:r>
    </w:p>
    <w:p>
      <w:pPr>
        <w:pStyle w:val="yMiscellaneousBody"/>
        <w:spacing w:before="0"/>
      </w:pPr>
      <w:r>
        <w:t>Calcium arsenate</w:t>
      </w:r>
    </w:p>
    <w:p>
      <w:pPr>
        <w:pStyle w:val="yMiscellaneousBody"/>
        <w:spacing w:before="0"/>
      </w:pPr>
      <w:r>
        <w:t>Calcium carbide</w:t>
      </w:r>
    </w:p>
    <w:p>
      <w:pPr>
        <w:pStyle w:val="yMiscellaneousBody"/>
        <w:spacing w:before="0"/>
      </w:pPr>
      <w:r>
        <w:t>Calcium chloride</w:t>
      </w:r>
    </w:p>
    <w:p>
      <w:pPr>
        <w:pStyle w:val="yMiscellaneousBody"/>
        <w:spacing w:before="0"/>
      </w:pPr>
      <w:r>
        <w:t>Carbide</w:t>
      </w:r>
    </w:p>
    <w:p>
      <w:pPr>
        <w:pStyle w:val="yMiscellaneousBody"/>
        <w:spacing w:before="0"/>
      </w:pPr>
      <w:r>
        <w:t>Charcoal</w:t>
      </w:r>
    </w:p>
    <w:p>
      <w:pPr>
        <w:pStyle w:val="yMiscellaneousBody"/>
        <w:spacing w:before="0"/>
      </w:pPr>
      <w:r>
        <w:t>Chemical colours, inorganic</w:t>
      </w:r>
    </w:p>
    <w:p>
      <w:pPr>
        <w:pStyle w:val="yMiscellaneousBody"/>
        <w:spacing w:before="0"/>
      </w:pPr>
      <w:r>
        <w:t>Chloride of lime</w:t>
      </w:r>
    </w:p>
    <w:p>
      <w:pPr>
        <w:pStyle w:val="yMiscellaneousBody"/>
        <w:spacing w:before="0"/>
      </w:pPr>
      <w:r>
        <w:t>Chlorine</w:t>
      </w:r>
    </w:p>
    <w:p>
      <w:pPr>
        <w:pStyle w:val="yMiscellaneousBody"/>
        <w:spacing w:before="0"/>
      </w:pPr>
      <w:r>
        <w:t>Chrome oxide</w:t>
      </w:r>
    </w:p>
    <w:p>
      <w:pPr>
        <w:pStyle w:val="yMiscellaneousBody"/>
        <w:spacing w:before="0"/>
      </w:pPr>
      <w:r>
        <w:t>Chromium green oxide</w:t>
      </w:r>
    </w:p>
    <w:p>
      <w:pPr>
        <w:pStyle w:val="yMiscellaneousBody"/>
        <w:spacing w:before="0"/>
      </w:pPr>
      <w:r>
        <w:t>Copper sulphate</w:t>
      </w:r>
    </w:p>
    <w:p>
      <w:pPr>
        <w:pStyle w:val="yMiscellaneousBody"/>
        <w:spacing w:before="0"/>
      </w:pPr>
      <w:r>
        <w:t>Cuprene, inorganic</w:t>
      </w:r>
    </w:p>
    <w:p>
      <w:pPr>
        <w:pStyle w:val="yMiscellaneousBody"/>
        <w:spacing w:before="0"/>
      </w:pPr>
      <w:r>
        <w:t>Degreasing compounds</w:t>
      </w:r>
    </w:p>
    <w:p>
      <w:pPr>
        <w:pStyle w:val="yMiscellaneousBody"/>
        <w:spacing w:before="0"/>
      </w:pPr>
      <w:r>
        <w:t>Glaubers salt</w:t>
      </w:r>
    </w:p>
    <w:p>
      <w:pPr>
        <w:pStyle w:val="yMiscellaneousBody"/>
        <w:spacing w:before="0"/>
      </w:pPr>
      <w:r>
        <w:t>Graphite, artificial</w:t>
      </w:r>
    </w:p>
    <w:p>
      <w:pPr>
        <w:pStyle w:val="yMiscellaneousBody"/>
        <w:spacing w:before="0"/>
      </w:pPr>
      <w:r>
        <w:t>Hydrochloric acid</w:t>
      </w:r>
    </w:p>
    <w:p>
      <w:pPr>
        <w:pStyle w:val="yMiscellaneousBody"/>
        <w:spacing w:before="0"/>
      </w:pPr>
      <w:r>
        <w:t>Hydrofluoric acid</w:t>
      </w:r>
    </w:p>
    <w:p>
      <w:pPr>
        <w:pStyle w:val="yMiscellaneousBody"/>
        <w:spacing w:before="0"/>
      </w:pPr>
      <w:r>
        <w:t>Hydrogen peroxide</w:t>
      </w:r>
    </w:p>
    <w:p>
      <w:pPr>
        <w:pStyle w:val="yMiscellaneousBody"/>
        <w:spacing w:before="0"/>
      </w:pPr>
      <w:r>
        <w:t>Hydrogen sulphide</w:t>
      </w:r>
    </w:p>
    <w:p>
      <w:pPr>
        <w:pStyle w:val="yMiscellaneousBody"/>
        <w:spacing w:before="0"/>
      </w:pPr>
      <w:r>
        <w:t>Industrial chemicals, inorganic</w:t>
      </w:r>
    </w:p>
    <w:p>
      <w:pPr>
        <w:pStyle w:val="yMiscellaneousBody"/>
        <w:spacing w:before="0"/>
      </w:pPr>
      <w:r>
        <w:t>Lampblack</w:t>
      </w:r>
    </w:p>
    <w:p>
      <w:pPr>
        <w:pStyle w:val="yMiscellaneousBody"/>
        <w:spacing w:before="0"/>
      </w:pPr>
      <w:r>
        <w:t>Lead arsenate</w:t>
      </w:r>
    </w:p>
    <w:p>
      <w:pPr>
        <w:pStyle w:val="yMiscellaneousBody"/>
        <w:spacing w:before="0"/>
      </w:pPr>
      <w:r>
        <w:t>Lead chromate</w:t>
      </w:r>
    </w:p>
    <w:p>
      <w:pPr>
        <w:pStyle w:val="yMiscellaneousBody"/>
        <w:spacing w:before="0"/>
      </w:pPr>
      <w:r>
        <w:t>Litharge</w:t>
      </w:r>
    </w:p>
    <w:p>
      <w:pPr>
        <w:pStyle w:val="yMiscellaneousBody"/>
        <w:spacing w:before="0"/>
      </w:pPr>
      <w:r>
        <w:t>Lithopone</w:t>
      </w:r>
    </w:p>
    <w:p>
      <w:pPr>
        <w:pStyle w:val="yMiscellaneousBody"/>
        <w:spacing w:before="0"/>
      </w:pPr>
      <w:r>
        <w:t>Muriatic acid</w:t>
      </w:r>
    </w:p>
    <w:p>
      <w:pPr>
        <w:pStyle w:val="yMiscellaneousBody"/>
        <w:spacing w:before="0"/>
      </w:pPr>
      <w:r>
        <w:t>Nitre cake</w:t>
      </w:r>
    </w:p>
    <w:p>
      <w:pPr>
        <w:pStyle w:val="yMiscellaneousBody"/>
        <w:spacing w:before="0"/>
      </w:pPr>
      <w:r>
        <w:t>Nitric acid</w:t>
      </w:r>
    </w:p>
    <w:p>
      <w:pPr>
        <w:pStyle w:val="yMiscellaneousBody"/>
        <w:spacing w:before="0"/>
      </w:pPr>
      <w:r>
        <w:t>Phosphoric acid</w:t>
      </w:r>
    </w:p>
    <w:p>
      <w:pPr>
        <w:pStyle w:val="yMiscellaneousBody"/>
        <w:spacing w:before="0"/>
      </w:pPr>
      <w:r>
        <w:t>Phosphorus</w:t>
      </w:r>
    </w:p>
    <w:p>
      <w:pPr>
        <w:pStyle w:val="yMiscellaneousBody"/>
        <w:spacing w:before="0"/>
      </w:pPr>
      <w:r>
        <w:t>Pigments, inorganic</w:t>
      </w:r>
    </w:p>
    <w:p>
      <w:pPr>
        <w:pStyle w:val="yMiscellaneousBody"/>
        <w:spacing w:before="0"/>
      </w:pPr>
      <w:r>
        <w:t>Potassium carbonate</w:t>
      </w:r>
    </w:p>
    <w:p>
      <w:pPr>
        <w:pStyle w:val="yMiscellaneousBody"/>
        <w:spacing w:before="0"/>
      </w:pPr>
      <w:r>
        <w:t>Potassium hydroxide</w:t>
      </w:r>
    </w:p>
    <w:p>
      <w:pPr>
        <w:pStyle w:val="yMiscellaneousBody"/>
        <w:spacing w:before="0"/>
      </w:pPr>
      <w:r>
        <w:t>Prussian blue</w:t>
      </w:r>
    </w:p>
    <w:p>
      <w:pPr>
        <w:pStyle w:val="yMiscellaneousBody"/>
        <w:spacing w:before="0"/>
      </w:pPr>
      <w:r>
        <w:t>Red lead</w:t>
      </w:r>
    </w:p>
    <w:p>
      <w:pPr>
        <w:pStyle w:val="yMiscellaneousBody"/>
        <w:spacing w:before="0"/>
      </w:pPr>
      <w:r>
        <w:t>Salt cake</w:t>
      </w:r>
    </w:p>
    <w:p>
      <w:pPr>
        <w:pStyle w:val="yMiscellaneousBody"/>
        <w:spacing w:before="0"/>
      </w:pPr>
      <w:r>
        <w:t>Salt refining</w:t>
      </w:r>
    </w:p>
    <w:p>
      <w:pPr>
        <w:pStyle w:val="yMiscellaneousBody"/>
        <w:spacing w:before="0"/>
      </w:pPr>
      <w:r>
        <w:t>Silicates</w:t>
      </w:r>
    </w:p>
    <w:p>
      <w:pPr>
        <w:pStyle w:val="yMiscellaneousBody"/>
        <w:spacing w:before="0"/>
      </w:pPr>
      <w:r>
        <w:t>Soda ash</w:t>
      </w:r>
    </w:p>
    <w:p>
      <w:pPr>
        <w:pStyle w:val="yMiscellaneousBody"/>
        <w:spacing w:before="0"/>
      </w:pPr>
      <w:r>
        <w:t>Sodium alginate</w:t>
      </w:r>
    </w:p>
    <w:p>
      <w:pPr>
        <w:pStyle w:val="yMiscellaneousBody"/>
        <w:spacing w:before="0"/>
      </w:pPr>
      <w:r>
        <w:t>Sodium aluminate</w:t>
      </w:r>
    </w:p>
    <w:p>
      <w:pPr>
        <w:pStyle w:val="yMiscellaneousBody"/>
        <w:spacing w:before="0"/>
      </w:pPr>
      <w:r>
        <w:t>Sodium antimonate</w:t>
      </w:r>
    </w:p>
    <w:p>
      <w:pPr>
        <w:pStyle w:val="yMiscellaneousBody"/>
        <w:spacing w:before="0"/>
      </w:pPr>
      <w:r>
        <w:t>Sodium benzoate</w:t>
      </w:r>
    </w:p>
    <w:p>
      <w:pPr>
        <w:pStyle w:val="yMiscellaneousBody"/>
        <w:spacing w:before="0"/>
      </w:pPr>
      <w:r>
        <w:t>Sodium bicarbonate</w:t>
      </w:r>
    </w:p>
    <w:p>
      <w:pPr>
        <w:pStyle w:val="yMiscellaneousBody"/>
        <w:spacing w:before="0"/>
      </w:pPr>
      <w:r>
        <w:t>Sodium bisulphate</w:t>
      </w:r>
    </w:p>
    <w:p>
      <w:pPr>
        <w:pStyle w:val="yMiscellaneousBody"/>
        <w:spacing w:before="0"/>
      </w:pPr>
      <w:r>
        <w:t>Sodium borate</w:t>
      </w:r>
    </w:p>
    <w:p>
      <w:pPr>
        <w:pStyle w:val="yMiscellaneousBody"/>
        <w:spacing w:before="0"/>
      </w:pPr>
      <w:r>
        <w:t>Sodium carbonate</w:t>
      </w:r>
    </w:p>
    <w:p>
      <w:pPr>
        <w:pStyle w:val="yMiscellaneousBody"/>
        <w:spacing w:before="0"/>
      </w:pPr>
      <w:r>
        <w:t>Sodium cyanide</w:t>
      </w:r>
    </w:p>
    <w:p>
      <w:pPr>
        <w:pStyle w:val="yMiscellaneousBody"/>
        <w:spacing w:before="0"/>
      </w:pPr>
      <w:r>
        <w:t>Sodium hydroxide</w:t>
      </w:r>
    </w:p>
    <w:p>
      <w:pPr>
        <w:pStyle w:val="yMiscellaneousBody"/>
        <w:spacing w:before="0"/>
      </w:pPr>
      <w:r>
        <w:t>Sodium metasilicate</w:t>
      </w:r>
    </w:p>
    <w:p>
      <w:pPr>
        <w:pStyle w:val="yMiscellaneousBody"/>
        <w:spacing w:before="0"/>
      </w:pPr>
      <w:r>
        <w:t>Sodium</w:t>
      </w:r>
    </w:p>
    <w:p>
      <w:pPr>
        <w:pStyle w:val="yMiscellaneousBody"/>
        <w:spacing w:before="0"/>
      </w:pPr>
      <w:r>
        <w:t>Sodium peroxide</w:t>
      </w:r>
    </w:p>
    <w:p>
      <w:pPr>
        <w:pStyle w:val="yMiscellaneousBody"/>
        <w:spacing w:before="0"/>
      </w:pPr>
      <w:r>
        <w:t>Sodium silicate</w:t>
      </w:r>
    </w:p>
    <w:p>
      <w:pPr>
        <w:pStyle w:val="yMiscellaneousBody"/>
        <w:spacing w:before="0"/>
      </w:pPr>
      <w:r>
        <w:t>Sodium sulphate</w:t>
      </w:r>
    </w:p>
    <w:p>
      <w:pPr>
        <w:pStyle w:val="yMiscellaneousBody"/>
        <w:spacing w:before="0"/>
      </w:pPr>
      <w:r>
        <w:t>Sodium sulphide</w:t>
      </w:r>
    </w:p>
    <w:p>
      <w:pPr>
        <w:pStyle w:val="yMiscellaneousBody"/>
        <w:spacing w:before="0"/>
      </w:pPr>
      <w:r>
        <w:t>Sulphur compounds</w:t>
      </w:r>
    </w:p>
    <w:p>
      <w:pPr>
        <w:pStyle w:val="yMiscellaneousBody"/>
        <w:spacing w:before="0"/>
      </w:pPr>
      <w:r>
        <w:t>Sulphur dioxide</w:t>
      </w:r>
    </w:p>
    <w:p>
      <w:pPr>
        <w:pStyle w:val="yMiscellaneousBody"/>
        <w:spacing w:before="0"/>
      </w:pPr>
      <w:r>
        <w:t>Sulphuric acid</w:t>
      </w:r>
    </w:p>
    <w:p>
      <w:pPr>
        <w:pStyle w:val="yMiscellaneousBody"/>
        <w:spacing w:before="0"/>
      </w:pPr>
      <w:r>
        <w:t>Tanning compounds, inorganic</w:t>
      </w:r>
    </w:p>
    <w:p>
      <w:pPr>
        <w:pStyle w:val="yMiscellaneousBody"/>
        <w:spacing w:before="0"/>
      </w:pPr>
      <w:r>
        <w:t>Titanium dioxide</w:t>
      </w:r>
    </w:p>
    <w:p>
      <w:pPr>
        <w:pStyle w:val="yMiscellaneousBody"/>
        <w:spacing w:before="0"/>
      </w:pPr>
      <w:r>
        <w:t>Titanium pigments</w:t>
      </w:r>
    </w:p>
    <w:p>
      <w:pPr>
        <w:pStyle w:val="yMiscellaneousBody"/>
        <w:spacing w:before="0"/>
      </w:pPr>
      <w:r>
        <w:t>Ultramarine</w:t>
      </w:r>
    </w:p>
    <w:p>
      <w:pPr>
        <w:pStyle w:val="yMiscellaneousBody"/>
        <w:spacing w:before="0"/>
      </w:pPr>
      <w:r>
        <w:t>Vitreous enamel frits</w:t>
      </w:r>
    </w:p>
    <w:p>
      <w:pPr>
        <w:pStyle w:val="yMiscellaneousBody"/>
        <w:spacing w:before="0"/>
      </w:pPr>
      <w:r>
        <w:t>Water treating compounds</w:t>
      </w:r>
    </w:p>
    <w:p>
      <w:pPr>
        <w:pStyle w:val="yMiscellaneousBody"/>
        <w:spacing w:before="0"/>
      </w:pPr>
      <w:r>
        <w:t>Waterproofing compounds</w:t>
      </w:r>
    </w:p>
    <w:p>
      <w:pPr>
        <w:pStyle w:val="yMiscellaneousBody"/>
        <w:spacing w:before="0"/>
      </w:pPr>
      <w:r>
        <w:t>White lead</w:t>
      </w:r>
    </w:p>
    <w:p>
      <w:pPr>
        <w:pStyle w:val="yMiscellaneousBody"/>
        <w:spacing w:before="0"/>
      </w:pPr>
      <w:r>
        <w:t>Zinc chloride</w:t>
      </w:r>
    </w:p>
    <w:p>
      <w:pPr>
        <w:pStyle w:val="yMiscellaneousBody"/>
        <w:spacing w:before="0"/>
      </w:pPr>
      <w:r>
        <w:t>Zinc oxide</w:t>
      </w:r>
    </w:p>
    <w:p>
      <w:pPr>
        <w:pStyle w:val="yMiscellaneousBody"/>
        <w:spacing w:before="120" w:after="120"/>
        <w:rPr>
          <w:b/>
          <w:i/>
        </w:rPr>
      </w:pPr>
      <w:r>
        <w:rPr>
          <w:b/>
          <w:i/>
        </w:rPr>
        <w:t>Other products</w:t>
      </w:r>
    </w:p>
    <w:p>
      <w:pPr>
        <w:pStyle w:val="yMiscellaneousBody"/>
        <w:spacing w:before="0"/>
      </w:pPr>
      <w:r>
        <w:t>Crude oil</w:t>
      </w:r>
    </w:p>
    <w:p>
      <w:pPr>
        <w:pStyle w:val="yMiscellaneousBody"/>
        <w:spacing w:before="0"/>
      </w:pPr>
      <w:r>
        <w:t>Liquefied natural gas</w:t>
      </w:r>
    </w:p>
    <w:p>
      <w:pPr>
        <w:pStyle w:val="yMiscellaneousBody"/>
        <w:spacing w:before="0"/>
      </w:pPr>
      <w:r>
        <w:t>Natural gas</w:t>
      </w:r>
    </w:p>
    <w:p>
      <w:pPr>
        <w:pStyle w:val="yMiscellaneousBody"/>
        <w:spacing w:before="0"/>
      </w:pPr>
      <w:r>
        <w:t>Natural sales gas</w:t>
      </w:r>
    </w:p>
    <w:p>
      <w:pPr>
        <w:pStyle w:val="yMiscellaneousBody"/>
        <w:spacing w:before="0"/>
      </w:pPr>
      <w:r>
        <w:t>Natural gas condensate</w:t>
      </w:r>
    </w:p>
    <w:p>
      <w:pPr>
        <w:pStyle w:val="yMiscellaneousBody"/>
        <w:spacing w:before="0"/>
      </w:pPr>
      <w:r>
        <w:t>Ethane</w:t>
      </w:r>
    </w:p>
    <w:p>
      <w:pPr>
        <w:pStyle w:val="yFootnotesection"/>
      </w:pPr>
      <w:r>
        <w:tab/>
        <w:t>[Schedule 1 inserted: No. 73 of 2000 s. 12.]</w:t>
      </w:r>
    </w:p>
    <w:p>
      <w:pPr>
        <w:pStyle w:val="CentredBaseLine"/>
        <w:jc w:val="center"/>
        <w:rPr>
          <w:del w:id="186" w:author="Master Repository Process" w:date="2025-09-30T15:28:00Z"/>
        </w:rPr>
      </w:pPr>
      <w:del w:id="187" w:author="Master Repository Process" w:date="2025-09-30T15:28:00Z">
        <w:r>
          <w:rPr>
            <w:noProof/>
          </w:rPr>
          <w:drawing>
            <wp:inline distT="0" distB="0" distL="0" distR="0">
              <wp:extent cx="933450" cy="171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del>
    </w:p>
    <w:p>
      <w:pPr>
        <w:pStyle w:val="CentredBaseLine"/>
        <w:jc w:val="center"/>
        <w:rPr>
          <w:ins w:id="188" w:author="Master Repository Process" w:date="2025-09-30T15:28:00Z"/>
        </w:rPr>
      </w:pPr>
      <w:ins w:id="189" w:author="Master Repository Process" w:date="2025-09-30T15:28: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rStyle w:val="CharDivText"/>
        </w:rPr>
        <w:sectPr>
          <w:headerReference w:type="even" r:id="rId22"/>
          <w:headerReference w:type="default" r:id="rId23"/>
          <w:headerReference w:type="first" r:id="rId24"/>
          <w:pgSz w:w="11907" w:h="16840" w:code="9"/>
          <w:pgMar w:top="2381" w:right="2410" w:bottom="3544" w:left="2410" w:header="720" w:footer="3380" w:gutter="0"/>
          <w:cols w:space="720"/>
          <w:noEndnote/>
          <w:docGrid w:linePitch="326"/>
        </w:sectPr>
      </w:pPr>
    </w:p>
    <w:p>
      <w:pPr>
        <w:pStyle w:val="nHeading2"/>
      </w:pPr>
      <w:bookmarkStart w:id="191" w:name="_Toc36108329"/>
      <w:bookmarkStart w:id="192" w:name="_Toc36111053"/>
      <w:bookmarkStart w:id="193" w:name="_Toc210125402"/>
      <w:bookmarkStart w:id="194" w:name="_Toc210129912"/>
      <w:bookmarkStart w:id="195" w:name="_Toc36105980"/>
      <w:r>
        <w:t>Notes</w:t>
      </w:r>
      <w:bookmarkEnd w:id="191"/>
      <w:bookmarkEnd w:id="192"/>
      <w:bookmarkEnd w:id="193"/>
      <w:bookmarkEnd w:id="194"/>
    </w:p>
    <w:p>
      <w:pPr>
        <w:pStyle w:val="nStatement"/>
      </w:pPr>
      <w:r>
        <w:t xml:space="preserve">This is a compilation of the </w:t>
      </w:r>
      <w:r>
        <w:rPr>
          <w:i/>
          <w:noProof/>
        </w:rPr>
        <w:t>Petroleum Products Pricing Act 1983</w:t>
      </w:r>
      <w:r>
        <w:t xml:space="preserve"> and includes amendments made by other written laws. For provisions that have come into operation, and for information about any reprints, see the compilation table.</w:t>
      </w:r>
      <w:ins w:id="196" w:author="Master Repository Process" w:date="2025-09-30T15:28:00Z">
        <w:r>
          <w:t xml:space="preserve"> For provisions that have not yet come into operation see the uncommenced provisions table.</w:t>
        </w:r>
      </w:ins>
    </w:p>
    <w:p>
      <w:pPr>
        <w:pStyle w:val="nHeading3"/>
      </w:pPr>
      <w:bookmarkStart w:id="197" w:name="_Toc210129913"/>
      <w:bookmarkStart w:id="198" w:name="_Toc36111054"/>
      <w:r>
        <w:t>Compilation table</w:t>
      </w:r>
      <w:bookmarkEnd w:id="197"/>
      <w:bookmarkEnd w:id="198"/>
    </w:p>
    <w:tbl>
      <w:tblPr>
        <w:tblW w:w="7101" w:type="dxa"/>
        <w:tblInd w:w="71" w:type="dxa"/>
        <w:tblLayout w:type="fixed"/>
        <w:tblCellMar>
          <w:left w:w="57" w:type="dxa"/>
          <w:right w:w="57" w:type="dxa"/>
        </w:tblCellMar>
        <w:tblLook w:val="0000" w:firstRow="0" w:lastRow="0" w:firstColumn="0" w:lastColumn="0" w:noHBand="0" w:noVBand="0"/>
      </w:tblPr>
      <w:tblGrid>
        <w:gridCol w:w="12"/>
        <w:gridCol w:w="2270"/>
        <w:gridCol w:w="1134"/>
        <w:gridCol w:w="1134"/>
        <w:gridCol w:w="2551"/>
      </w:tblGrid>
      <w:tr>
        <w:trPr>
          <w:gridBefore w:val="1"/>
          <w:wBefore w:w="12" w:type="dxa"/>
          <w:cantSplit/>
          <w:tblHeader/>
        </w:trPr>
        <w:tc>
          <w:tcPr>
            <w:tcW w:w="2270"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gridBefore w:val="1"/>
          <w:wBefore w:w="12" w:type="dxa"/>
          <w:cantSplit/>
        </w:trPr>
        <w:tc>
          <w:tcPr>
            <w:tcW w:w="2270" w:type="dxa"/>
          </w:tcPr>
          <w:p>
            <w:pPr>
              <w:pStyle w:val="nTable"/>
              <w:spacing w:after="40"/>
              <w:ind w:right="113"/>
              <w:rPr>
                <w:vertAlign w:val="superscript"/>
              </w:rPr>
            </w:pPr>
            <w:r>
              <w:rPr>
                <w:i/>
              </w:rPr>
              <w:t>Prevention of Excessive Prices Act 1983</w:t>
            </w:r>
            <w:r>
              <w:rPr>
                <w:i/>
                <w:vertAlign w:val="superscript"/>
              </w:rPr>
              <w:t> </w:t>
            </w:r>
            <w:r>
              <w:rPr>
                <w:vertAlign w:val="superscript"/>
              </w:rPr>
              <w:t>1</w:t>
            </w:r>
          </w:p>
        </w:tc>
        <w:tc>
          <w:tcPr>
            <w:tcW w:w="1134" w:type="dxa"/>
          </w:tcPr>
          <w:p>
            <w:pPr>
              <w:pStyle w:val="nTable"/>
              <w:spacing w:after="40"/>
            </w:pPr>
            <w:r>
              <w:t>1 of 1983</w:t>
            </w:r>
          </w:p>
        </w:tc>
        <w:tc>
          <w:tcPr>
            <w:tcW w:w="1134" w:type="dxa"/>
          </w:tcPr>
          <w:p>
            <w:pPr>
              <w:pStyle w:val="nTable"/>
              <w:spacing w:after="40"/>
            </w:pPr>
            <w:r>
              <w:t>25 Mar 1983</w:t>
            </w:r>
          </w:p>
        </w:tc>
        <w:tc>
          <w:tcPr>
            <w:tcW w:w="2551" w:type="dxa"/>
          </w:tcPr>
          <w:p>
            <w:pPr>
              <w:pStyle w:val="nTable"/>
              <w:spacing w:after="40"/>
            </w:pPr>
            <w:r>
              <w:t xml:space="preserve">25 Mar 1983 (see s. 2 and </w:t>
            </w:r>
            <w:r>
              <w:rPr>
                <w:i/>
              </w:rPr>
              <w:t>Gazette</w:t>
            </w:r>
            <w:r>
              <w:t xml:space="preserve"> 25 Mar 1983 p. 1059)</w:t>
            </w:r>
          </w:p>
        </w:tc>
      </w:tr>
      <w:tr>
        <w:trPr>
          <w:gridBefore w:val="1"/>
          <w:wBefore w:w="12" w:type="dxa"/>
          <w:cantSplit/>
        </w:trPr>
        <w:tc>
          <w:tcPr>
            <w:tcW w:w="2270" w:type="dxa"/>
          </w:tcPr>
          <w:p>
            <w:pPr>
              <w:pStyle w:val="nTable"/>
              <w:spacing w:after="40"/>
              <w:ind w:right="113"/>
            </w:pPr>
            <w:r>
              <w:rPr>
                <w:i/>
              </w:rPr>
              <w:t xml:space="preserve">Acts Amendment (Prevention of Excessive Prices) Act (No. 2) 1983 </w:t>
            </w:r>
            <w:r>
              <w:t>Pt. III</w:t>
            </w:r>
          </w:p>
        </w:tc>
        <w:tc>
          <w:tcPr>
            <w:tcW w:w="1134" w:type="dxa"/>
          </w:tcPr>
          <w:p>
            <w:pPr>
              <w:pStyle w:val="nTable"/>
              <w:spacing w:after="40"/>
            </w:pPr>
            <w:r>
              <w:t>72 of 1983</w:t>
            </w:r>
          </w:p>
        </w:tc>
        <w:tc>
          <w:tcPr>
            <w:tcW w:w="1134" w:type="dxa"/>
          </w:tcPr>
          <w:p>
            <w:pPr>
              <w:pStyle w:val="nTable"/>
              <w:spacing w:after="40"/>
            </w:pPr>
            <w:r>
              <w:t>22 Dec 1983</w:t>
            </w:r>
          </w:p>
        </w:tc>
        <w:tc>
          <w:tcPr>
            <w:tcW w:w="2551" w:type="dxa"/>
          </w:tcPr>
          <w:p>
            <w:pPr>
              <w:pStyle w:val="nTable"/>
              <w:spacing w:after="40"/>
            </w:pPr>
            <w:r>
              <w:t>30 Dec 1983 (see s. 2(b))</w:t>
            </w:r>
          </w:p>
        </w:tc>
      </w:tr>
      <w:tr>
        <w:trPr>
          <w:gridBefore w:val="1"/>
          <w:wBefore w:w="12" w:type="dxa"/>
          <w:cantSplit/>
        </w:trPr>
        <w:tc>
          <w:tcPr>
            <w:tcW w:w="2270" w:type="dxa"/>
          </w:tcPr>
          <w:p>
            <w:pPr>
              <w:pStyle w:val="nTable"/>
              <w:spacing w:after="40"/>
              <w:ind w:right="113"/>
            </w:pPr>
            <w:r>
              <w:rPr>
                <w:i/>
              </w:rPr>
              <w:t xml:space="preserve">Acts Amendment (Consumer Affairs) Act 1985 </w:t>
            </w:r>
            <w:r>
              <w:t>Pt. VI</w:t>
            </w:r>
          </w:p>
        </w:tc>
        <w:tc>
          <w:tcPr>
            <w:tcW w:w="1134" w:type="dxa"/>
          </w:tcPr>
          <w:p>
            <w:pPr>
              <w:pStyle w:val="nTable"/>
              <w:spacing w:after="40"/>
            </w:pPr>
            <w:r>
              <w:t>1 of 1985</w:t>
            </w:r>
          </w:p>
        </w:tc>
        <w:tc>
          <w:tcPr>
            <w:tcW w:w="1134" w:type="dxa"/>
          </w:tcPr>
          <w:p>
            <w:pPr>
              <w:pStyle w:val="nTable"/>
              <w:spacing w:after="40"/>
            </w:pPr>
            <w:r>
              <w:t>8 Mar 1985</w:t>
            </w:r>
          </w:p>
        </w:tc>
        <w:tc>
          <w:tcPr>
            <w:tcW w:w="2551" w:type="dxa"/>
          </w:tcPr>
          <w:p>
            <w:pPr>
              <w:pStyle w:val="nTable"/>
              <w:spacing w:after="40"/>
            </w:pPr>
            <w:r>
              <w:t>8 Mar 1985 (see s. 2(3))</w:t>
            </w:r>
          </w:p>
        </w:tc>
      </w:tr>
      <w:tr>
        <w:trPr>
          <w:gridBefore w:val="1"/>
          <w:wBefore w:w="12" w:type="dxa"/>
          <w:cantSplit/>
        </w:trPr>
        <w:tc>
          <w:tcPr>
            <w:tcW w:w="2270" w:type="dxa"/>
          </w:tcPr>
          <w:p>
            <w:pPr>
              <w:pStyle w:val="nTable"/>
              <w:spacing w:after="40"/>
              <w:ind w:right="113"/>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gridBefore w:val="1"/>
          <w:wBefore w:w="12" w:type="dxa"/>
          <w:cantSplit/>
        </w:trPr>
        <w:tc>
          <w:tcPr>
            <w:tcW w:w="2270"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Before w:val="1"/>
          <w:wBefore w:w="12" w:type="dxa"/>
          <w:cantSplit/>
        </w:trPr>
        <w:tc>
          <w:tcPr>
            <w:tcW w:w="2270" w:type="dxa"/>
          </w:tcPr>
          <w:p>
            <w:pPr>
              <w:pStyle w:val="nTable"/>
              <w:spacing w:after="40"/>
              <w:ind w:right="113"/>
            </w:pPr>
            <w:r>
              <w:rPr>
                <w:i/>
              </w:rPr>
              <w:t xml:space="preserve">Industrial Relations Legislation Amendment and Repeal Act 1995 </w:t>
            </w:r>
            <w:r>
              <w:t>s. 69(2)</w:t>
            </w:r>
          </w:p>
        </w:tc>
        <w:tc>
          <w:tcPr>
            <w:tcW w:w="1134" w:type="dxa"/>
          </w:tcPr>
          <w:p>
            <w:pPr>
              <w:pStyle w:val="nTable"/>
              <w:spacing w:after="40"/>
            </w:pPr>
            <w:r>
              <w:t>79 of 1995</w:t>
            </w:r>
          </w:p>
        </w:tc>
        <w:tc>
          <w:tcPr>
            <w:tcW w:w="1134" w:type="dxa"/>
          </w:tcPr>
          <w:p>
            <w:pPr>
              <w:pStyle w:val="nTable"/>
              <w:spacing w:after="40"/>
            </w:pPr>
            <w:r>
              <w:t>16 Jan 1996</w:t>
            </w:r>
          </w:p>
        </w:tc>
        <w:tc>
          <w:tcPr>
            <w:tcW w:w="2551" w:type="dxa"/>
          </w:tcPr>
          <w:p>
            <w:pPr>
              <w:pStyle w:val="nTable"/>
              <w:spacing w:after="40"/>
            </w:pPr>
            <w:r>
              <w:t>16 Jan 1996 (see s. 3(1))</w:t>
            </w:r>
          </w:p>
        </w:tc>
      </w:tr>
      <w:tr>
        <w:trPr>
          <w:gridBefore w:val="1"/>
          <w:wBefore w:w="12" w:type="dxa"/>
          <w:cantSplit/>
        </w:trPr>
        <w:tc>
          <w:tcPr>
            <w:tcW w:w="227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gridBefore w:val="1"/>
          <w:wBefore w:w="12" w:type="dxa"/>
          <w:cantSplit/>
        </w:trPr>
        <w:tc>
          <w:tcPr>
            <w:tcW w:w="2270" w:type="dxa"/>
          </w:tcPr>
          <w:p>
            <w:pPr>
              <w:pStyle w:val="nTable"/>
              <w:spacing w:after="40"/>
              <w:ind w:right="113"/>
            </w:pPr>
            <w:r>
              <w:rPr>
                <w:i/>
              </w:rPr>
              <w:t xml:space="preserve">Statutes (Repeals and Minor Amendments) Act 1997 </w:t>
            </w:r>
            <w:r>
              <w:t>s. 39(10) and 93</w:t>
            </w:r>
          </w:p>
        </w:tc>
        <w:tc>
          <w:tcPr>
            <w:tcW w:w="1134" w:type="dxa"/>
          </w:tcPr>
          <w:p>
            <w:pPr>
              <w:pStyle w:val="nTable"/>
              <w:keepNext/>
              <w:keepLines/>
              <w:spacing w:after="40"/>
            </w:pPr>
            <w:r>
              <w:t>57 of 1997</w:t>
            </w:r>
          </w:p>
        </w:tc>
        <w:tc>
          <w:tcPr>
            <w:tcW w:w="1134" w:type="dxa"/>
          </w:tcPr>
          <w:p>
            <w:pPr>
              <w:pStyle w:val="nTable"/>
              <w:keepNext/>
              <w:keepLines/>
              <w:spacing w:after="40"/>
            </w:pPr>
            <w:r>
              <w:t>15 Dec 1997</w:t>
            </w:r>
          </w:p>
        </w:tc>
        <w:tc>
          <w:tcPr>
            <w:tcW w:w="2551" w:type="dxa"/>
          </w:tcPr>
          <w:p>
            <w:pPr>
              <w:pStyle w:val="nTable"/>
              <w:keepNext/>
              <w:keepLines/>
              <w:spacing w:after="40"/>
            </w:pPr>
            <w:r>
              <w:t>15 Dec 1997 (see s. 2(1))</w:t>
            </w:r>
          </w:p>
        </w:tc>
      </w:tr>
      <w:tr>
        <w:trPr>
          <w:gridBefore w:val="1"/>
          <w:wBefore w:w="12" w:type="dxa"/>
          <w:cantSplit/>
        </w:trPr>
        <w:tc>
          <w:tcPr>
            <w:tcW w:w="2270" w:type="dxa"/>
          </w:tcPr>
          <w:p>
            <w:pPr>
              <w:pStyle w:val="nTable"/>
              <w:spacing w:after="40"/>
              <w:ind w:right="113"/>
              <w:rPr>
                <w:i/>
              </w:rPr>
            </w:pPr>
            <w:r>
              <w:rPr>
                <w:i/>
              </w:rPr>
              <w:t>Petroleum Products Pricing Amendment Act 2000</w:t>
            </w:r>
          </w:p>
        </w:tc>
        <w:tc>
          <w:tcPr>
            <w:tcW w:w="1134" w:type="dxa"/>
          </w:tcPr>
          <w:p>
            <w:pPr>
              <w:pStyle w:val="nTable"/>
              <w:spacing w:after="40"/>
            </w:pPr>
            <w:r>
              <w:t>73 of 2000</w:t>
            </w:r>
          </w:p>
        </w:tc>
        <w:tc>
          <w:tcPr>
            <w:tcW w:w="1134" w:type="dxa"/>
          </w:tcPr>
          <w:p>
            <w:pPr>
              <w:pStyle w:val="nTable"/>
              <w:spacing w:after="40"/>
            </w:pPr>
            <w:r>
              <w:t>4 Dec 2000</w:t>
            </w:r>
          </w:p>
        </w:tc>
        <w:tc>
          <w:tcPr>
            <w:tcW w:w="2551" w:type="dxa"/>
          </w:tcPr>
          <w:p>
            <w:pPr>
              <w:pStyle w:val="nTable"/>
              <w:spacing w:after="40"/>
            </w:pPr>
            <w:r>
              <w:t>1 Jan 2001</w:t>
            </w:r>
          </w:p>
        </w:tc>
      </w:tr>
      <w:tr>
        <w:trPr>
          <w:gridBefore w:val="1"/>
          <w:wBefore w:w="12" w:type="dxa"/>
          <w:cantSplit/>
        </w:trPr>
        <w:tc>
          <w:tcPr>
            <w:tcW w:w="2270" w:type="dxa"/>
          </w:tcPr>
          <w:p>
            <w:pPr>
              <w:pStyle w:val="nTable"/>
              <w:spacing w:after="40"/>
              <w:ind w:right="113"/>
            </w:pPr>
            <w:r>
              <w:rPr>
                <w:i/>
              </w:rPr>
              <w:t>Petroleum Legislation Amendment Act 2001</w:t>
            </w:r>
            <w:r>
              <w:t xml:space="preserve"> Pt. 3</w:t>
            </w:r>
          </w:p>
        </w:tc>
        <w:tc>
          <w:tcPr>
            <w:tcW w:w="1134" w:type="dxa"/>
          </w:tcPr>
          <w:p>
            <w:pPr>
              <w:pStyle w:val="nTable"/>
              <w:keepNext/>
              <w:keepLines/>
              <w:spacing w:after="40"/>
            </w:pPr>
            <w:r>
              <w:t>11 of 2001</w:t>
            </w:r>
          </w:p>
        </w:tc>
        <w:tc>
          <w:tcPr>
            <w:tcW w:w="1134" w:type="dxa"/>
          </w:tcPr>
          <w:p>
            <w:pPr>
              <w:pStyle w:val="nTable"/>
              <w:keepNext/>
              <w:keepLines/>
              <w:spacing w:after="40"/>
            </w:pPr>
            <w:r>
              <w:t>13 Jul 2001</w:t>
            </w:r>
          </w:p>
        </w:tc>
        <w:tc>
          <w:tcPr>
            <w:tcW w:w="2551" w:type="dxa"/>
          </w:tcPr>
          <w:p>
            <w:pPr>
              <w:pStyle w:val="nTable"/>
              <w:keepNext/>
              <w:keepLines/>
              <w:spacing w:after="40"/>
              <w:rPr>
                <w:vertAlign w:val="superscript"/>
              </w:rPr>
            </w:pPr>
            <w:r>
              <w:t xml:space="preserve">s. 20: 24 Aug 2001 (see s. 2(2) and </w:t>
            </w:r>
            <w:r>
              <w:rPr>
                <w:i/>
              </w:rPr>
              <w:t>Gazette</w:t>
            </w:r>
            <w:r>
              <w:t xml:space="preserve"> 23 Aug 2001 p. 4377);</w:t>
            </w:r>
            <w:r>
              <w:br/>
              <w:t xml:space="preserve">balance: 1 Jan 2002 (see s. 2(1) and </w:t>
            </w:r>
            <w:r>
              <w:rPr>
                <w:i/>
              </w:rPr>
              <w:t>Gazette</w:t>
            </w:r>
            <w:r>
              <w:t xml:space="preserve"> 31 Dec 2001 p. 6761)</w:t>
            </w:r>
          </w:p>
        </w:tc>
      </w:tr>
      <w:tr>
        <w:trPr>
          <w:gridBefore w:val="1"/>
          <w:wBefore w:w="12" w:type="dxa"/>
          <w:cantSplit/>
        </w:trPr>
        <w:tc>
          <w:tcPr>
            <w:tcW w:w="7089" w:type="dxa"/>
            <w:gridSpan w:val="4"/>
          </w:tcPr>
          <w:p>
            <w:pPr>
              <w:pStyle w:val="nTable"/>
              <w:spacing w:after="40"/>
            </w:pPr>
            <w:r>
              <w:rPr>
                <w:b/>
              </w:rPr>
              <w:t xml:space="preserve">Reprint of the </w:t>
            </w:r>
            <w:r>
              <w:rPr>
                <w:b/>
                <w:i/>
              </w:rPr>
              <w:t>Petroleum Products Pricing Act 1983</w:t>
            </w:r>
            <w:r>
              <w:rPr>
                <w:b/>
              </w:rPr>
              <w:t xml:space="preserve"> as at 11 Jan 2002</w:t>
            </w:r>
            <w:r>
              <w:rPr>
                <w:b/>
              </w:rPr>
              <w:br/>
            </w:r>
            <w:r>
              <w:t xml:space="preserve">(includes amendments listed above)  (correction in </w:t>
            </w:r>
            <w:r>
              <w:rPr>
                <w:i/>
              </w:rPr>
              <w:t>Gazette</w:t>
            </w:r>
            <w:r>
              <w:t xml:space="preserve"> 20 Sep 2002 p. 4693)</w:t>
            </w:r>
          </w:p>
        </w:tc>
      </w:tr>
      <w:tr>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pPr>
              <w:pStyle w:val="nTable"/>
              <w:spacing w:after="40"/>
              <w:rPr>
                <w:snapToGrid w:val="0"/>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Borders>
              <w:top w:val="nil"/>
              <w:bottom w:val="nil"/>
            </w:tcBorders>
          </w:tcPr>
          <w:p>
            <w:pPr>
              <w:pStyle w:val="nTable"/>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pPr>
              <w:pStyle w:val="nTable"/>
              <w:spacing w:after="40"/>
              <w:rPr>
                <w:i/>
                <w:snapToGrid w:val="0"/>
              </w:rPr>
            </w:pPr>
            <w:r>
              <w:rPr>
                <w:i/>
              </w:rPr>
              <w:t>Oaths, Affidavits and Statutory Declarations (Consequential Provisions) Act 2005</w:t>
            </w:r>
            <w:r>
              <w:t xml:space="preserve"> s. 63</w:t>
            </w:r>
          </w:p>
        </w:tc>
        <w:tc>
          <w:tcPr>
            <w:tcW w:w="1134" w:type="dxa"/>
            <w:tcBorders>
              <w:top w:val="nil"/>
              <w:bottom w:val="nil"/>
            </w:tcBorders>
          </w:tcPr>
          <w:p>
            <w:pPr>
              <w:pStyle w:val="nTable"/>
              <w:spacing w:after="40"/>
              <w:rPr>
                <w:snapToGrid w:val="0"/>
              </w:rPr>
            </w:pPr>
            <w:r>
              <w:t>24 of 2005</w:t>
            </w:r>
          </w:p>
        </w:tc>
        <w:tc>
          <w:tcPr>
            <w:tcW w:w="1134" w:type="dxa"/>
            <w:tcBorders>
              <w:top w:val="nil"/>
              <w:bottom w:val="nil"/>
            </w:tcBorders>
          </w:tcPr>
          <w:p>
            <w:pPr>
              <w:pStyle w:val="nTable"/>
              <w:spacing w:after="40"/>
            </w:pPr>
            <w:r>
              <w:t>2 Dec 2005</w:t>
            </w:r>
          </w:p>
        </w:tc>
        <w:tc>
          <w:tcPr>
            <w:tcW w:w="2551" w:type="dxa"/>
            <w:tcBorders>
              <w:top w:val="nil"/>
              <w:bottom w:val="nil"/>
            </w:tcBorders>
          </w:tcPr>
          <w:p>
            <w:pPr>
              <w:pStyle w:val="nTable"/>
              <w:spacing w:after="40"/>
              <w:rPr>
                <w:snapToGrid w:val="0"/>
              </w:rPr>
            </w:pPr>
            <w:r>
              <w:t xml:space="preserve">1 Jan 2006 (see s. 2(1) and </w:t>
            </w:r>
            <w:r>
              <w:rPr>
                <w:i/>
              </w:rPr>
              <w:t>Gazette</w:t>
            </w:r>
            <w:r>
              <w:t xml:space="preserve"> 23 Dec 2005 p. 6244)</w:t>
            </w:r>
          </w:p>
        </w:tc>
      </w:tr>
      <w:tr>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pPr>
              <w:pStyle w:val="nTable"/>
              <w:spacing w:after="40"/>
              <w:rPr>
                <w:i/>
                <w:snapToGrid w:val="0"/>
              </w:rPr>
            </w:pPr>
            <w:r>
              <w:rPr>
                <w:i/>
                <w:snapToGrid w:val="0"/>
              </w:rPr>
              <w:t xml:space="preserve">Machinery of Government (Miscellaneous Amendments) Act 2006 </w:t>
            </w:r>
            <w:r>
              <w:rPr>
                <w:snapToGrid w:val="0"/>
              </w:rPr>
              <w:t xml:space="preserve">Pt. 4 Div. 17 </w:t>
            </w:r>
            <w:r>
              <w:rPr>
                <w:snapToGrid w:val="0"/>
                <w:vertAlign w:val="superscript"/>
              </w:rPr>
              <w:t>2</w:t>
            </w:r>
          </w:p>
        </w:tc>
        <w:tc>
          <w:tcPr>
            <w:tcW w:w="1134" w:type="dxa"/>
            <w:tcBorders>
              <w:top w:val="nil"/>
              <w:bottom w:val="nil"/>
            </w:tcBorders>
          </w:tcPr>
          <w:p>
            <w:pPr>
              <w:pStyle w:val="nTable"/>
              <w:spacing w:after="40"/>
              <w:rPr>
                <w:snapToGrid w:val="0"/>
              </w:rPr>
            </w:pPr>
            <w:r>
              <w:rPr>
                <w:snapToGrid w:val="0"/>
              </w:rPr>
              <w:t>28 of 2006</w:t>
            </w:r>
          </w:p>
        </w:tc>
        <w:tc>
          <w:tcPr>
            <w:tcW w:w="1134" w:type="dxa"/>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Before w:val="1"/>
          <w:wBefore w:w="12" w:type="dxa"/>
          <w:cantSplit/>
        </w:trPr>
        <w:tc>
          <w:tcPr>
            <w:tcW w:w="7089" w:type="dxa"/>
            <w:gridSpan w:val="4"/>
            <w:tcBorders>
              <w:top w:val="nil"/>
              <w:bottom w:val="nil"/>
            </w:tcBorders>
          </w:tcPr>
          <w:p>
            <w:pPr>
              <w:pStyle w:val="nTable"/>
              <w:spacing w:after="40"/>
              <w:rPr>
                <w:snapToGrid w:val="0"/>
              </w:rPr>
            </w:pPr>
            <w:r>
              <w:rPr>
                <w:b/>
              </w:rPr>
              <w:t xml:space="preserve">Reprint 2:  The </w:t>
            </w:r>
            <w:r>
              <w:rPr>
                <w:b/>
                <w:i/>
              </w:rPr>
              <w:t>Petroleum Products Pricing Act 1983</w:t>
            </w:r>
            <w:r>
              <w:rPr>
                <w:b/>
              </w:rPr>
              <w:t xml:space="preserve"> as at 13 Oct 2006</w:t>
            </w:r>
            <w:r>
              <w:rPr>
                <w:b/>
              </w:rPr>
              <w:br/>
            </w:r>
            <w:r>
              <w:t xml:space="preserve">(includes amendments listed above) </w:t>
            </w:r>
          </w:p>
        </w:tc>
      </w:tr>
      <w:tr>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17</w:t>
            </w:r>
            <w:r>
              <w:rPr>
                <w:snapToGrid w:val="0"/>
                <w:vertAlign w:val="superscript"/>
              </w:rPr>
              <w:t> 3</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 and </w:t>
            </w:r>
            <w:r>
              <w:rPr>
                <w:i/>
                <w:snapToGrid w:val="0"/>
              </w:rPr>
              <w:t>Gazette</w:t>
            </w:r>
            <w:r>
              <w:rPr>
                <w:snapToGrid w:val="0"/>
              </w:rPr>
              <w:t xml:space="preserve"> 19 Jan 2007 p. 137)</w:t>
            </w:r>
          </w:p>
        </w:tc>
      </w:tr>
      <w:tr>
        <w:tblPrEx>
          <w:tblCellMar>
            <w:left w:w="56" w:type="dxa"/>
            <w:right w:w="56" w:type="dxa"/>
          </w:tblCellMar>
        </w:tblPrEx>
        <w:trPr>
          <w:cantSplit/>
        </w:trPr>
        <w:tc>
          <w:tcPr>
            <w:tcW w:w="2282" w:type="dxa"/>
            <w:gridSpan w:val="2"/>
          </w:tcPr>
          <w:p>
            <w:pPr>
              <w:pStyle w:val="nTable"/>
              <w:spacing w:after="40"/>
              <w:rPr>
                <w:iCs/>
                <w:snapToGrid w:val="0"/>
              </w:rPr>
            </w:pPr>
            <w:r>
              <w:rPr>
                <w:i/>
                <w:snapToGrid w:val="0"/>
              </w:rPr>
              <w:t>Acts Amendment (Bankruptcy) Act 2009</w:t>
            </w:r>
            <w:r>
              <w:rPr>
                <w:iCs/>
                <w:snapToGrid w:val="0"/>
              </w:rPr>
              <w:t xml:space="preserve"> s. 66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blPrEx>
          <w:tblCellMar>
            <w:left w:w="56" w:type="dxa"/>
            <w:right w:w="56" w:type="dxa"/>
          </w:tblCellMar>
        </w:tblPrEx>
        <w:trPr>
          <w:cantSplit/>
        </w:trPr>
        <w:tc>
          <w:tcPr>
            <w:tcW w:w="2282" w:type="dxa"/>
            <w:gridSpan w:val="2"/>
          </w:tcPr>
          <w:p>
            <w:pPr>
              <w:pStyle w:val="nTable"/>
              <w:spacing w:after="40"/>
              <w:rPr>
                <w:i/>
                <w:snapToGrid w:val="0"/>
              </w:rPr>
            </w:pPr>
            <w:r>
              <w:rPr>
                <w:i/>
                <w:snapToGrid w:val="0"/>
              </w:rPr>
              <w:t xml:space="preserve">Road Traffic Legislation Amendment Act 2012 </w:t>
            </w:r>
            <w:r>
              <w:rPr>
                <w:snapToGrid w:val="0"/>
              </w:rPr>
              <w:t>Pt. 4 Div. 40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CellMar>
            <w:left w:w="56" w:type="dxa"/>
            <w:right w:w="56" w:type="dxa"/>
          </w:tblCellMar>
        </w:tblPrEx>
        <w:trPr>
          <w:cantSplit/>
        </w:trPr>
        <w:tc>
          <w:tcPr>
            <w:tcW w:w="2282" w:type="dxa"/>
            <w:gridSpan w:val="2"/>
          </w:tcPr>
          <w:p>
            <w:pPr>
              <w:pStyle w:val="nTable"/>
              <w:spacing w:after="40"/>
              <w:rPr>
                <w:i/>
                <w:snapToGrid w:val="0"/>
              </w:rPr>
            </w:pPr>
            <w:r>
              <w:rPr>
                <w:i/>
                <w:snapToGrid w:val="0"/>
              </w:rPr>
              <w:t>Consumer Protection Legislation Amendment Act 2014</w:t>
            </w:r>
            <w:r>
              <w:rPr>
                <w:snapToGrid w:val="0"/>
              </w:rPr>
              <w:t xml:space="preserve"> Pt. 9</w:t>
            </w:r>
          </w:p>
        </w:tc>
        <w:tc>
          <w:tcPr>
            <w:tcW w:w="1134" w:type="dxa"/>
          </w:tcPr>
          <w:p>
            <w:pPr>
              <w:pStyle w:val="nTable"/>
              <w:spacing w:after="40"/>
            </w:pPr>
            <w:r>
              <w:rPr>
                <w:snapToGrid w:val="0"/>
              </w:rPr>
              <w:t>23 of 2014</w:t>
            </w:r>
          </w:p>
        </w:tc>
        <w:tc>
          <w:tcPr>
            <w:tcW w:w="1134" w:type="dxa"/>
          </w:tcPr>
          <w:p>
            <w:pPr>
              <w:pStyle w:val="nTable"/>
              <w:spacing w:after="40"/>
            </w:pPr>
            <w:r>
              <w:rPr>
                <w:snapToGrid w:val="0"/>
              </w:rPr>
              <w:t>9 Oct 2014</w:t>
            </w:r>
          </w:p>
        </w:tc>
        <w:tc>
          <w:tcPr>
            <w:tcW w:w="2551" w:type="dxa"/>
          </w:tcPr>
          <w:p>
            <w:pPr>
              <w:pStyle w:val="nTable"/>
              <w:spacing w:after="40"/>
            </w:pPr>
            <w:r>
              <w:rPr>
                <w:snapToGrid w:val="0"/>
              </w:rPr>
              <w:t xml:space="preserve">19 Nov 2014 (see s. 2(b) and </w:t>
            </w:r>
            <w:r>
              <w:rPr>
                <w:i/>
                <w:snapToGrid w:val="0"/>
              </w:rPr>
              <w:t>Gazette</w:t>
            </w:r>
            <w:r>
              <w:rPr>
                <w:snapToGrid w:val="0"/>
              </w:rPr>
              <w:t xml:space="preserve"> 18 Nov 2014 p. 4315)</w:t>
            </w:r>
          </w:p>
        </w:tc>
      </w:tr>
      <w:tr>
        <w:tblPrEx>
          <w:tblCellMar>
            <w:left w:w="56" w:type="dxa"/>
            <w:right w:w="56" w:type="dxa"/>
          </w:tblCellMar>
        </w:tblPrEx>
        <w:trPr>
          <w:cantSplit/>
        </w:trPr>
        <w:tc>
          <w:tcPr>
            <w:tcW w:w="2282" w:type="dxa"/>
            <w:gridSpan w:val="2"/>
          </w:tcPr>
          <w:p>
            <w:pPr>
              <w:pStyle w:val="nTable"/>
              <w:spacing w:after="40"/>
              <w:rPr>
                <w:i/>
                <w:snapToGrid w:val="0"/>
              </w:rPr>
            </w:pPr>
            <w:r>
              <w:rPr>
                <w:i/>
              </w:rPr>
              <w:t>Petroleum Products Pricing Amendment Act 2020</w:t>
            </w:r>
          </w:p>
        </w:tc>
        <w:tc>
          <w:tcPr>
            <w:tcW w:w="1134" w:type="dxa"/>
          </w:tcPr>
          <w:p>
            <w:pPr>
              <w:pStyle w:val="nTable"/>
              <w:spacing w:after="40"/>
              <w:rPr>
                <w:snapToGrid w:val="0"/>
              </w:rPr>
            </w:pPr>
            <w:r>
              <w:rPr>
                <w:snapToGrid w:val="0"/>
              </w:rPr>
              <w:t>4 of 2020</w:t>
            </w:r>
          </w:p>
        </w:tc>
        <w:tc>
          <w:tcPr>
            <w:tcW w:w="1134" w:type="dxa"/>
          </w:tcPr>
          <w:p>
            <w:pPr>
              <w:pStyle w:val="nTable"/>
              <w:spacing w:after="40"/>
              <w:rPr>
                <w:snapToGrid w:val="0"/>
              </w:rPr>
            </w:pPr>
            <w:r>
              <w:rPr>
                <w:snapToGrid w:val="0"/>
              </w:rPr>
              <w:t>24 Mar 2020</w:t>
            </w:r>
          </w:p>
        </w:tc>
        <w:tc>
          <w:tcPr>
            <w:tcW w:w="2551" w:type="dxa"/>
          </w:tcPr>
          <w:p>
            <w:pPr>
              <w:pStyle w:val="nTable"/>
              <w:spacing w:after="40"/>
              <w:rPr>
                <w:snapToGrid w:val="0"/>
              </w:rPr>
            </w:pPr>
            <w:r>
              <w:rPr>
                <w:snapToGrid w:val="0"/>
              </w:rPr>
              <w:t>s. 1 and 2: 24 Mar 2020 (see s. 2(a));</w:t>
            </w:r>
            <w:r>
              <w:rPr>
                <w:snapToGrid w:val="0"/>
              </w:rPr>
              <w:br/>
              <w:t>Act other than s. 1 and 2: 25 Mar 2020 (see s. 2(b))</w:t>
            </w:r>
          </w:p>
        </w:tc>
      </w:tr>
    </w:tbl>
    <w:p>
      <w:pPr>
        <w:pStyle w:val="nHeading3"/>
        <w:rPr>
          <w:ins w:id="199" w:author="Master Repository Process" w:date="2025-09-30T15:28:00Z"/>
        </w:rPr>
      </w:pPr>
      <w:bookmarkStart w:id="200" w:name="_Toc210129914"/>
      <w:ins w:id="201" w:author="Master Repository Process" w:date="2025-09-30T15:28:00Z">
        <w:r>
          <w:t>Uncommenced provisions table</w:t>
        </w:r>
        <w:bookmarkEnd w:id="200"/>
      </w:ins>
    </w:p>
    <w:p>
      <w:pPr>
        <w:pStyle w:val="nStatement"/>
        <w:keepNext/>
        <w:spacing w:after="240"/>
        <w:rPr>
          <w:ins w:id="202" w:author="Master Repository Process" w:date="2025-09-30T15:28:00Z"/>
        </w:rPr>
      </w:pPr>
      <w:ins w:id="203" w:author="Master Repository Process" w:date="2025-09-30T15:28: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04" w:author="Master Repository Process" w:date="2025-09-30T15:28:00Z"/>
        </w:trPr>
        <w:tc>
          <w:tcPr>
            <w:tcW w:w="2268" w:type="dxa"/>
          </w:tcPr>
          <w:p>
            <w:pPr>
              <w:pStyle w:val="nTable"/>
              <w:spacing w:after="40"/>
              <w:rPr>
                <w:ins w:id="205" w:author="Master Repository Process" w:date="2025-09-30T15:28:00Z"/>
                <w:b/>
              </w:rPr>
            </w:pPr>
            <w:ins w:id="206" w:author="Master Repository Process" w:date="2025-09-30T15:28:00Z">
              <w:r>
                <w:rPr>
                  <w:b/>
                </w:rPr>
                <w:t>Short title</w:t>
              </w:r>
            </w:ins>
          </w:p>
        </w:tc>
        <w:tc>
          <w:tcPr>
            <w:tcW w:w="1134" w:type="dxa"/>
          </w:tcPr>
          <w:p>
            <w:pPr>
              <w:pStyle w:val="nTable"/>
              <w:spacing w:after="40"/>
              <w:rPr>
                <w:ins w:id="207" w:author="Master Repository Process" w:date="2025-09-30T15:28:00Z"/>
                <w:b/>
              </w:rPr>
            </w:pPr>
            <w:ins w:id="208" w:author="Master Repository Process" w:date="2025-09-30T15:28:00Z">
              <w:r>
                <w:rPr>
                  <w:b/>
                </w:rPr>
                <w:t>Number and year</w:t>
              </w:r>
            </w:ins>
          </w:p>
        </w:tc>
        <w:tc>
          <w:tcPr>
            <w:tcW w:w="1134" w:type="dxa"/>
          </w:tcPr>
          <w:p>
            <w:pPr>
              <w:pStyle w:val="nTable"/>
              <w:spacing w:after="40"/>
              <w:rPr>
                <w:ins w:id="209" w:author="Master Repository Process" w:date="2025-09-30T15:28:00Z"/>
                <w:b/>
              </w:rPr>
            </w:pPr>
            <w:ins w:id="210" w:author="Master Repository Process" w:date="2025-09-30T15:28:00Z">
              <w:r>
                <w:rPr>
                  <w:b/>
                </w:rPr>
                <w:t>Assent</w:t>
              </w:r>
            </w:ins>
          </w:p>
        </w:tc>
        <w:tc>
          <w:tcPr>
            <w:tcW w:w="2552" w:type="dxa"/>
          </w:tcPr>
          <w:p>
            <w:pPr>
              <w:pStyle w:val="nTable"/>
              <w:spacing w:after="40"/>
              <w:rPr>
                <w:ins w:id="211" w:author="Master Repository Process" w:date="2025-09-30T15:28:00Z"/>
                <w:b/>
              </w:rPr>
            </w:pPr>
            <w:ins w:id="212" w:author="Master Repository Process" w:date="2025-09-30T15:28:00Z">
              <w:r>
                <w:rPr>
                  <w:b/>
                </w:rPr>
                <w:t>Commencement</w:t>
              </w:r>
            </w:ins>
          </w:p>
        </w:tc>
      </w:tr>
      <w:tr>
        <w:trPr>
          <w:ins w:id="213" w:author="Master Repository Process" w:date="2025-09-30T15:28:00Z"/>
        </w:trPr>
        <w:tc>
          <w:tcPr>
            <w:tcW w:w="2268" w:type="dxa"/>
          </w:tcPr>
          <w:p>
            <w:pPr>
              <w:pStyle w:val="nTable"/>
              <w:spacing w:after="40"/>
              <w:rPr>
                <w:ins w:id="214" w:author="Master Repository Process" w:date="2025-09-30T15:28:00Z"/>
              </w:rPr>
            </w:pPr>
            <w:ins w:id="215" w:author="Master Repository Process" w:date="2025-09-30T15:28:00Z">
              <w:r>
                <w:rPr>
                  <w:i/>
                  <w:snapToGrid w:val="0"/>
                </w:rPr>
                <w:t xml:space="preserve">Evidence Act 2025 </w:t>
              </w:r>
              <w:r>
                <w:rPr>
                  <w:iCs/>
                  <w:snapToGrid w:val="0"/>
                </w:rPr>
                <w:t>s. 492(2)</w:t>
              </w:r>
            </w:ins>
          </w:p>
        </w:tc>
        <w:tc>
          <w:tcPr>
            <w:tcW w:w="1134" w:type="dxa"/>
          </w:tcPr>
          <w:p>
            <w:pPr>
              <w:pStyle w:val="nTable"/>
              <w:spacing w:after="40"/>
              <w:rPr>
                <w:ins w:id="216" w:author="Master Repository Process" w:date="2025-09-30T15:28:00Z"/>
              </w:rPr>
            </w:pPr>
            <w:ins w:id="217" w:author="Master Repository Process" w:date="2025-09-30T15:28:00Z">
              <w:r>
                <w:t>15 of 2025</w:t>
              </w:r>
            </w:ins>
          </w:p>
        </w:tc>
        <w:tc>
          <w:tcPr>
            <w:tcW w:w="1134" w:type="dxa"/>
          </w:tcPr>
          <w:p>
            <w:pPr>
              <w:pStyle w:val="nTable"/>
              <w:spacing w:after="40"/>
              <w:rPr>
                <w:ins w:id="218" w:author="Master Repository Process" w:date="2025-09-30T15:28:00Z"/>
              </w:rPr>
            </w:pPr>
            <w:ins w:id="219" w:author="Master Repository Process" w:date="2025-09-30T15:28:00Z">
              <w:r>
                <w:t>25 Sep 2025</w:t>
              </w:r>
            </w:ins>
          </w:p>
        </w:tc>
        <w:tc>
          <w:tcPr>
            <w:tcW w:w="2552" w:type="dxa"/>
          </w:tcPr>
          <w:p>
            <w:pPr>
              <w:pStyle w:val="nTable"/>
              <w:spacing w:after="40"/>
              <w:rPr>
                <w:ins w:id="220" w:author="Master Repository Process" w:date="2025-09-30T15:28:00Z"/>
              </w:rPr>
            </w:pPr>
            <w:ins w:id="221" w:author="Master Repository Process" w:date="2025-09-30T15:28:00Z">
              <w:r>
                <w:rPr>
                  <w:snapToGrid w:val="0"/>
                </w:rPr>
                <w:t>To be proclaimed (see s. 2(e))</w:t>
              </w:r>
            </w:ins>
          </w:p>
        </w:tc>
      </w:tr>
    </w:tbl>
    <w:p>
      <w:pPr>
        <w:pStyle w:val="nHeading3"/>
      </w:pPr>
      <w:bookmarkStart w:id="222" w:name="_Toc210129915"/>
      <w:bookmarkStart w:id="223" w:name="_Toc36111055"/>
      <w:r>
        <w:t>Other notes</w:t>
      </w:r>
      <w:bookmarkEnd w:id="222"/>
      <w:bookmarkEnd w:id="223"/>
    </w:p>
    <w:p>
      <w:pPr>
        <w:pStyle w:val="nNote"/>
        <w:spacing w:before="160"/>
      </w:pPr>
      <w:r>
        <w:rPr>
          <w:vertAlign w:val="superscript"/>
        </w:rPr>
        <w:t>1</w:t>
      </w:r>
      <w:r>
        <w:tab/>
        <w:t xml:space="preserve">Now known as the </w:t>
      </w:r>
      <w:r>
        <w:rPr>
          <w:i/>
        </w:rPr>
        <w:t>Petroleum Products Pricing Act 1983</w:t>
      </w:r>
      <w:r>
        <w:t>; short title changed (see note under s. 1).</w:t>
      </w:r>
    </w:p>
    <w:p>
      <w:pPr>
        <w:pStyle w:val="nNote"/>
        <w:keepNext/>
      </w:pPr>
      <w:r>
        <w:rPr>
          <w:vertAlign w:val="superscript"/>
        </w:rPr>
        <w:t>2</w:t>
      </w:r>
      <w:r>
        <w:tab/>
        <w:t xml:space="preserve">The </w:t>
      </w:r>
      <w:r>
        <w:rPr>
          <w:i/>
        </w:rPr>
        <w:t>Machinery of Government (Miscellaneous Amendments) Act 2006</w:t>
      </w:r>
      <w:r>
        <w:t xml:space="preserve"> Pt. 4 Div. 23 reads as follows:</w:t>
      </w:r>
    </w:p>
    <w:p>
      <w:pPr>
        <w:pStyle w:val="MiscOpen"/>
        <w:spacing w:before="0"/>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keepLines/>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Note"/>
      </w:pPr>
      <w:r>
        <w:rPr>
          <w:vertAlign w:val="superscript"/>
        </w:rPr>
        <w:t>3</w:t>
      </w:r>
      <w:r>
        <w:tab/>
        <w:t xml:space="preserve">The amendment to s. 7(5) in the </w:t>
      </w:r>
      <w:r>
        <w:rPr>
          <w:i/>
          <w:iCs/>
        </w:rPr>
        <w:t xml:space="preserve">Financial Legislation Amendment and Repeal Act 2006 </w:t>
      </w:r>
      <w:r>
        <w:t xml:space="preserve">s. 17, which gives effect to Sch. 1 cl.126, is not included because the subsection it sought to amend was repealed by the </w:t>
      </w:r>
      <w:r>
        <w:rPr>
          <w:i/>
          <w:iCs/>
        </w:rPr>
        <w:t>Machinery of Government (Miscellaneous Amendments) Act 2006</w:t>
      </w:r>
      <w:r>
        <w:t xml:space="preserve"> s. 116(3).</w:t>
      </w:r>
    </w:p>
    <w:p>
      <w:pPr>
        <w:pStyle w:val="nNote"/>
      </w:pPr>
      <w:r>
        <w:rPr>
          <w:vertAlign w:val="superscript"/>
        </w:rPr>
        <w:t>4</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p>
    <w:p>
      <w:pPr>
        <w:sectPr>
          <w:headerReference w:type="even" r:id="rId25"/>
          <w:headerReference w:type="default" r:id="rId26"/>
          <w:pgSz w:w="11907" w:h="16840" w:code="9"/>
          <w:pgMar w:top="2376" w:right="2405" w:bottom="3542" w:left="2405" w:header="706" w:footer="3380" w:gutter="0"/>
          <w:cols w:space="720"/>
          <w:noEndnote/>
          <w:docGrid w:linePitch="326"/>
        </w:sectPr>
      </w:pPr>
    </w:p>
    <w:bookmarkEnd w:id="195"/>
    <w:p>
      <w:pPr>
        <w:rPr>
          <w:sz w:val="20"/>
        </w:rPr>
      </w:pPr>
      <w:ins w:id="225" w:author="Master Repository Process" w:date="2025-09-30T15:28:00Z">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26" w:author="Master Repository Process" w:date="2025-09-30T15:28:00Z"/>
                                  <w:sz w:val="16"/>
                                </w:rPr>
                              </w:pPr>
                              <w:ins w:id="227" w:author="Master Repository Process" w:date="2025-09-30T15: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228" w:author="Master Repository Process" w:date="2025-09-30T15:28:00Z"/>
                                  <w:sz w:val="16"/>
                                </w:rPr>
                              </w:pPr>
                              <w:ins w:id="229" w:author="Master Repository Process" w:date="2025-09-30T15: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30" w:author="Master Repository Process" w:date="2025-09-30T15:28:00Z"/>
                                  <w:sz w:val="16"/>
                                </w:rPr>
                              </w:pPr>
                              <w:ins w:id="231" w:author="Master Repository Process" w:date="2025-09-30T15: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232" w:author="Master Repository Process" w:date="2025-09-30T15:28:00Z"/>
                                  <w:rFonts w:ascii="Arial" w:hAnsi="Arial" w:cs="Arial"/>
                                  <w:sz w:val="12"/>
                                </w:rPr>
                              </w:pPr>
                              <w:ins w:id="233" w:author="Master Repository Process" w:date="2025-09-30T15:2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34" w:author="Master Repository Process" w:date="2025-09-30T15:28:00Z"/>
                            <w:sz w:val="16"/>
                          </w:rPr>
                        </w:pPr>
                        <w:ins w:id="235" w:author="Master Repository Process" w:date="2025-09-30T15: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236" w:author="Master Repository Process" w:date="2025-09-30T15:28:00Z"/>
                            <w:sz w:val="16"/>
                          </w:rPr>
                        </w:pPr>
                        <w:ins w:id="237" w:author="Master Repository Process" w:date="2025-09-30T15: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38" w:author="Master Repository Process" w:date="2025-09-30T15:28:00Z"/>
                            <w:sz w:val="16"/>
                          </w:rPr>
                        </w:pPr>
                        <w:ins w:id="239" w:author="Master Repository Process" w:date="2025-09-30T15: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240" w:author="Master Repository Process" w:date="2025-09-30T15:28:00Z"/>
                            <w:rFonts w:ascii="Arial" w:hAnsi="Arial" w:cs="Arial"/>
                            <w:sz w:val="12"/>
                          </w:rPr>
                        </w:pPr>
                        <w:ins w:id="241" w:author="Master Repository Process" w:date="2025-09-30T15:2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0" w:name="Schedule"/>
    <w:bookmarkEnd w:id="1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4" w:name="Compilation"/>
    <w:bookmarkEnd w:id="2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2" w:name="Coversheet"/>
    <w:bookmarkEnd w:id="2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6"/>
  </w:num>
  <w:num w:numId="1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326090054"/>
    <w:docVar w:name="WAFER_20140110160817" w:val="RemoveTocBookmarks,RemoveUnusedBookmarks,RemoveLanguageTags,UsedStyles,ResetPageSize,UpdateArrangement"/>
    <w:docVar w:name="WAFER_20140110160817_GUID" w:val="5931abab-7cbc-41f5-b806-daba4926eaf5"/>
    <w:docVar w:name="WAFER_20140110161022" w:val="RemoveTocBookmarks,RunningHeaders"/>
    <w:docVar w:name="WAFER_20140110161022_GUID" w:val="a6619bb9-4a35-4f74-bed3-b46fa010fe2e"/>
    <w:docVar w:name="WAFER_20141015123253" w:val="RemoveTocBookmarks,RemoveUnusedBookmarks,RemoveLanguageTags,UsedStyles,ResetPageSize,UpdateArrangement"/>
    <w:docVar w:name="WAFER_20141015123253_GUID" w:val="6cae16d4-10f1-47c6-81ce-0582613ffa6f"/>
    <w:docVar w:name="WAFER_20141119103414" w:val="RemoveTocBookmarks,RunningHeaders"/>
    <w:docVar w:name="WAFER_20141119103414_GUID" w:val="6cea50ca-6a67-463c-a913-695b3dc1d9df"/>
    <w:docVar w:name="WAFER_20141119103427" w:val="RemoveTocBookmarks,RunningHeaders"/>
    <w:docVar w:name="WAFER_20141119103427_GUID" w:val="34a94fed-c2c9-459e-8c86-caf4339608b8"/>
    <w:docVar w:name="WAFER_20150416145205" w:val="ResetPageSize,UpdateArrangement,UpdateNTable"/>
    <w:docVar w:name="WAFER_20150416145205_GUID" w:val="a1885a53-c7c6-4249-bff3-6ea1164de88e"/>
    <w:docVar w:name="WAFER_20151109112614" w:val="UpdateStyles,UsedStyles"/>
    <w:docVar w:name="WAFER_20151109112614_GUID" w:val="66f45420-5889-4019-8d95-f2edadebb1cf"/>
    <w:docVar w:name="WAFER_20200326090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326090054_GUID" w:val="a6ace7f5-9820-45c2-8a8b-38633cc4d6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FC98FFE-9B6F-4451-BB38-0152895F7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jpe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14742</Words>
  <Characters>71355</Characters>
  <Application>Microsoft Office Word</Application>
  <DocSecurity>0</DocSecurity>
  <Lines>2038</Lines>
  <Paragraphs>1179</Paragraphs>
  <ScaleCrop>false</ScaleCrop>
  <HeadingPairs>
    <vt:vector size="2" baseType="variant">
      <vt:variant>
        <vt:lpstr>Title</vt:lpstr>
      </vt:variant>
      <vt:variant>
        <vt:i4>1</vt:i4>
      </vt:variant>
    </vt:vector>
  </HeadingPairs>
  <TitlesOfParts>
    <vt:vector size="1" baseType="lpstr">
      <vt:lpstr>Petroleum Products Pricing Act 1983</vt:lpstr>
    </vt:vector>
  </TitlesOfParts>
  <Manager/>
  <Company/>
  <LinksUpToDate>false</LinksUpToDate>
  <CharactersWithSpaces>84918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02-h0-00 - 02-i0-00</dc:title>
  <dc:subject/>
  <dc:creator/>
  <cp:keywords/>
  <dc:description/>
  <cp:lastModifiedBy>Master Repository Process</cp:lastModifiedBy>
  <cp:revision>2</cp:revision>
  <cp:lastPrinted>2006-10-12T07:03:00Z</cp:lastPrinted>
  <dcterms:created xsi:type="dcterms:W3CDTF">2025-09-30T07:28:00Z</dcterms:created>
  <dcterms:modified xsi:type="dcterms:W3CDTF">2025-09-30T07:28:00Z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DocumentType">
    <vt:lpwstr>Act</vt:lpwstr>
  </property>
  <property fmtid="{D5CDD505-2E9C-101B-9397-08002B2CF9AE}" pid="4" name="OwlsUID">
    <vt:i4>598</vt:i4>
  </property>
  <property fmtid="{D5CDD505-2E9C-101B-9397-08002B2CF9AE}" pid="5" name="CommencementDate">
    <vt:lpwstr>20250925</vt:lpwstr>
  </property>
  <property fmtid="{D5CDD505-2E9C-101B-9397-08002B2CF9AE}" pid="6" name="CommencementAsAt">
    <vt:filetime>2025-09-24T16:00:00Z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02-h0-00</vt:lpwstr>
  </property>
  <property fmtid="{D5CDD505-2E9C-101B-9397-08002B2CF9AE}" pid="10" name="FromAsAtDate">
    <vt:lpwstr>25 Mar 2020</vt:lpwstr>
  </property>
  <property fmtid="{D5CDD505-2E9C-101B-9397-08002B2CF9AE}" pid="11" name="ToSuffix">
    <vt:lpwstr>02-i0-00</vt:lpwstr>
  </property>
  <property fmtid="{D5CDD505-2E9C-101B-9397-08002B2CF9AE}" pid="12" name="ToAsAtDate">
    <vt:lpwstr>25 Sep 2025</vt:lpwstr>
  </property>
</Properties>
</file>