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Jan 2025</w:t>
      </w:r>
      <w:r>
        <w:fldChar w:fldCharType="end"/>
      </w:r>
      <w:r>
        <w:t xml:space="preserve">, </w:t>
      </w:r>
      <w:r>
        <w:fldChar w:fldCharType="begin"/>
      </w:r>
      <w:r>
        <w:instrText xml:space="preserve"> DocProperty FromSuffix </w:instrText>
      </w:r>
      <w:r>
        <w:fldChar w:fldCharType="separate"/>
      </w:r>
      <w:r>
        <w:t>04-m0-00</w:t>
      </w:r>
      <w:r>
        <w:fldChar w:fldCharType="end"/>
      </w:r>
      <w:r>
        <w:t>] and [</w:t>
      </w:r>
      <w:r>
        <w:fldChar w:fldCharType="begin"/>
      </w:r>
      <w:r>
        <w:instrText xml:space="preserve"> DocProperty ToAsAtDate</w:instrText>
      </w:r>
      <w:r>
        <w:fldChar w:fldCharType="separate"/>
      </w:r>
      <w:r>
        <w:t>25 Sep 2025</w:t>
      </w:r>
      <w:r>
        <w:fldChar w:fldCharType="end"/>
      </w:r>
      <w:r>
        <w:t xml:space="preserve">, </w:t>
      </w:r>
      <w:r>
        <w:fldChar w:fldCharType="begin"/>
      </w:r>
      <w:r>
        <w:instrText xml:space="preserve"> DocProperty ToSuffix</w:instrText>
      </w:r>
      <w:r>
        <w:fldChar w:fldCharType="separate"/>
      </w:r>
      <w:r>
        <w:t>04-n0-00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720" w:after="720"/>
      </w:pPr>
      <w:r>
        <w:t>State Administrative Tribunal Act 2004</w:t>
      </w:r>
    </w:p>
    <w:p>
      <w:pPr>
        <w:pStyle w:val="LongTitle"/>
        <w:suppressLineNumbers/>
        <w:spacing w:before="120" w:after="120"/>
      </w:pPr>
      <w:r>
        <w:t>An Act to establish a tribunal with jurisdiction under this and other Acts to review certain administrative decisions and deal with certain other matters, and for related purposes.</w:t>
      </w:r>
    </w:p>
    <w:p>
      <w:pPr>
        <w:pStyle w:val="Heading2"/>
      </w:pPr>
      <w:bookmarkStart w:id="1" w:name="_Toc186790569"/>
      <w:bookmarkStart w:id="2" w:name="_Toc186791017"/>
      <w:bookmarkStart w:id="3" w:name="_Toc186794945"/>
      <w:bookmarkStart w:id="4" w:name="_Toc209798579"/>
      <w:bookmarkStart w:id="5" w:name="_Toc209966968"/>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rPr>
          <w:snapToGrid w:val="0"/>
        </w:rPr>
      </w:pPr>
      <w:bookmarkStart w:id="6" w:name="_Toc209966969"/>
      <w:bookmarkStart w:id="7" w:name="_Toc186794946"/>
      <w:r>
        <w:rPr>
          <w:rStyle w:val="CharSectno"/>
        </w:rPr>
        <w:t>1</w:t>
      </w:r>
      <w:r>
        <w:rPr>
          <w:snapToGrid w:val="0"/>
        </w:rPr>
        <w:t>.</w:t>
      </w:r>
      <w:r>
        <w:rPr>
          <w:snapToGrid w:val="0"/>
        </w:rPr>
        <w:tab/>
        <w:t>Short title</w:t>
      </w:r>
      <w:bookmarkEnd w:id="6"/>
      <w:bookmarkEnd w:id="7"/>
    </w:p>
    <w:p>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rPr>
        <w:t>.</w:t>
      </w:r>
    </w:p>
    <w:p>
      <w:pPr>
        <w:pStyle w:val="Heading5"/>
        <w:keepNext w:val="0"/>
      </w:pPr>
      <w:bookmarkStart w:id="8" w:name="_Toc209966970"/>
      <w:bookmarkStart w:id="9" w:name="_Toc186794947"/>
      <w:r>
        <w:rPr>
          <w:rStyle w:val="CharSectno"/>
          <w:bCs/>
        </w:rPr>
        <w:t>2</w:t>
      </w:r>
      <w:r>
        <w:rPr>
          <w:bCs/>
        </w:rPr>
        <w:t>.</w:t>
      </w:r>
      <w:r>
        <w:tab/>
      </w:r>
      <w:r>
        <w:rPr>
          <w:snapToGrid w:val="0"/>
        </w:rPr>
        <w:t>Commencement</w:t>
      </w:r>
      <w:bookmarkEnd w:id="8"/>
      <w:bookmarkEnd w:id="9"/>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0" w:name="_Toc209966971"/>
      <w:bookmarkStart w:id="11" w:name="_Toc186794948"/>
      <w:r>
        <w:rPr>
          <w:rStyle w:val="CharSectno"/>
        </w:rPr>
        <w:t>3</w:t>
      </w:r>
      <w:r>
        <w:t>.</w:t>
      </w:r>
      <w:r>
        <w:tab/>
        <w:t>Terms used</w:t>
      </w:r>
      <w:bookmarkEnd w:id="10"/>
      <w:bookmarkEnd w:id="11"/>
    </w:p>
    <w:p>
      <w:pPr>
        <w:pStyle w:val="Subsection"/>
      </w:pPr>
      <w:r>
        <w:tab/>
        <w:t>(1)</w:t>
      </w:r>
      <w:r>
        <w:tab/>
        <w:t xml:space="preserve">In this Act, unless the contrary intention appears — </w:t>
      </w:r>
    </w:p>
    <w:p>
      <w:pPr>
        <w:pStyle w:val="Defstart"/>
      </w:pPr>
      <w:r>
        <w:rPr>
          <w:b/>
        </w:rPr>
        <w:tab/>
      </w:r>
      <w:r>
        <w:rPr>
          <w:rStyle w:val="CharDefText"/>
        </w:rPr>
        <w:t>appear</w:t>
      </w:r>
      <w:r>
        <w:t xml:space="preserve"> at a hearing means to appear in person or participate in a way allowed under this Act;</w:t>
      </w:r>
    </w:p>
    <w:p>
      <w:pPr>
        <w:pStyle w:val="Defstart"/>
      </w:pPr>
      <w:r>
        <w:rPr>
          <w:b/>
        </w:rPr>
        <w:tab/>
      </w:r>
      <w:r>
        <w:rPr>
          <w:rStyle w:val="CharDefText"/>
        </w:rPr>
        <w:t>applicant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 or</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t>except that it does not include a person who is required by an enabling Act or section 44(3) to refer a matter to the Tribunal, or otherwise bring a matter before the Tribunal, as sought by another person;</w:t>
      </w:r>
    </w:p>
    <w:p>
      <w:pPr>
        <w:pStyle w:val="Defstart"/>
      </w:pPr>
      <w:r>
        <w:rPr>
          <w:b/>
        </w:rPr>
        <w:lastRenderedPageBreak/>
        <w:tab/>
      </w:r>
      <w:r>
        <w:rPr>
          <w:rStyle w:val="CharDefText"/>
        </w:rPr>
        <w:t>application</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r>
      <w:r>
        <w:rPr>
          <w:rStyle w:val="CharDefText"/>
        </w:rPr>
        <w:t>chief executive officer</w:t>
      </w:r>
      <w:r>
        <w:t xml:space="preserve"> means the chief executive officer under the </w:t>
      </w:r>
      <w:r>
        <w:rPr>
          <w:i/>
        </w:rPr>
        <w:t>Public Sector Management Act 1994</w:t>
      </w:r>
      <w:r>
        <w:t xml:space="preserve"> of the Department;</w:t>
      </w:r>
    </w:p>
    <w:p>
      <w:pPr>
        <w:pStyle w:val="Defstart"/>
      </w:pPr>
      <w:r>
        <w:rPr>
          <w:b/>
        </w:rPr>
        <w:tab/>
      </w:r>
      <w:r>
        <w:rPr>
          <w:rStyle w:val="CharDefText"/>
        </w:rPr>
        <w:t>decision</w:t>
      </w:r>
      <w:r>
        <w:t xml:space="preserve"> of the Tribunal includes an order, direction, or determination of the Tribunal;</w:t>
      </w:r>
    </w:p>
    <w:p>
      <w:pPr>
        <w:pStyle w:val="Defstart"/>
      </w:pPr>
      <w:r>
        <w:rPr>
          <w:b/>
        </w:rPr>
        <w:tab/>
      </w:r>
      <w:r>
        <w:rPr>
          <w:rStyle w:val="CharDefText"/>
        </w:rPr>
        <w:t>decision</w:t>
      </w:r>
      <w:r>
        <w:rPr>
          <w:rStyle w:val="CharDefText"/>
        </w:rPr>
        <w:noBreakHyphen/>
        <w:t>maker</w:t>
      </w:r>
      <w:r>
        <w:t xml:space="preserve"> means a person who makes a reviewable decision;</w:t>
      </w:r>
    </w:p>
    <w:p>
      <w:pPr>
        <w:pStyle w:val="Defstart"/>
      </w:pPr>
      <w:r>
        <w:rPr>
          <w:b/>
        </w:rPr>
        <w:tab/>
      </w:r>
      <w:r>
        <w:rPr>
          <w:rStyle w:val="CharDefText"/>
        </w:rPr>
        <w:t>Department</w:t>
      </w:r>
      <w:r>
        <w:t xml:space="preserve"> means the department principally assisting the Minister in the administration of this Act;</w:t>
      </w:r>
    </w:p>
    <w:p>
      <w:pPr>
        <w:pStyle w:val="Defstart"/>
      </w:pPr>
      <w:r>
        <w:rPr>
          <w:b/>
        </w:rPr>
        <w:tab/>
      </w:r>
      <w:r>
        <w:rPr>
          <w:rStyle w:val="CharDefText"/>
        </w:rPr>
        <w:t>Deputy President</w:t>
      </w:r>
      <w:r>
        <w:t xml:space="preserve"> means a Deputy President of the Tribunal;</w:t>
      </w:r>
    </w:p>
    <w:p>
      <w:pPr>
        <w:pStyle w:val="Defstart"/>
      </w:pPr>
      <w:r>
        <w:rPr>
          <w:b/>
        </w:rPr>
        <w:tab/>
      </w:r>
      <w:r>
        <w:rPr>
          <w:rStyle w:val="CharDefText"/>
        </w:rPr>
        <w:t>enabling Act</w:t>
      </w:r>
      <w:r>
        <w:t xml:space="preserve"> means another Act, or a portion of another Act, under which jurisdiction is conferred on the Tribunal and, if relevant, it includes subsidiary legislation under that other Act;</w:t>
      </w:r>
    </w:p>
    <w:p>
      <w:pPr>
        <w:pStyle w:val="Defstart"/>
      </w:pPr>
      <w:r>
        <w:rPr>
          <w:b/>
        </w:rPr>
        <w:tab/>
      </w:r>
      <w:r>
        <w:rPr>
          <w:rStyle w:val="CharDefText"/>
        </w:rPr>
        <w:t>executive officer</w:t>
      </w:r>
      <w:r>
        <w:t xml:space="preserve"> means the officer made available under section 148(1) to perform the functions under this Act of the executive officer of the Tribunal;</w:t>
      </w:r>
    </w:p>
    <w:p>
      <w:pPr>
        <w:pStyle w:val="Defstart"/>
      </w:pPr>
      <w:r>
        <w:rPr>
          <w:b/>
        </w:rPr>
        <w:tab/>
      </w:r>
      <w:r>
        <w:rPr>
          <w:rStyle w:val="CharDefText"/>
        </w:rPr>
        <w:t>exempt document</w:t>
      </w:r>
      <w:r>
        <w:t xml:space="preserve"> means a document that contains exempt matter;</w:t>
      </w:r>
    </w:p>
    <w:p>
      <w:pPr>
        <w:pStyle w:val="Defstart"/>
        <w:rPr>
          <w:b/>
        </w:rPr>
      </w:pPr>
      <w:r>
        <w:rPr>
          <w:b/>
        </w:rPr>
        <w:tab/>
      </w:r>
      <w:r>
        <w:rPr>
          <w:rStyle w:val="CharDefText"/>
        </w:rPr>
        <w:t>exempt matter</w:t>
      </w:r>
      <w:r>
        <w:t xml:space="preserve"> means matter that is exempt under Schedule 1 to the </w:t>
      </w:r>
      <w:r>
        <w:rPr>
          <w:i/>
        </w:rPr>
        <w:t>Freedom of Information Act 1992</w:t>
      </w:r>
      <w:r>
        <w:t>;</w:t>
      </w:r>
    </w:p>
    <w:p>
      <w:pPr>
        <w:pStyle w:val="Defstart"/>
      </w:pPr>
      <w:r>
        <w:rPr>
          <w:b/>
        </w:rPr>
        <w:tab/>
      </w:r>
      <w:r>
        <w:rPr>
          <w:rStyle w:val="CharDefText"/>
        </w:rPr>
        <w:t>final decision</w:t>
      </w:r>
      <w:r>
        <w:t xml:space="preserve"> means a decision of the Tribunal that disposes of the matter raised in an application;</w:t>
      </w:r>
    </w:p>
    <w:p>
      <w:pPr>
        <w:pStyle w:val="Defstart"/>
      </w:pPr>
      <w:r>
        <w:rPr>
          <w:b/>
        </w:rPr>
        <w:tab/>
      </w:r>
      <w:r>
        <w:rPr>
          <w:rStyle w:val="CharDefText"/>
        </w:rPr>
        <w:t>hearing</w:t>
      </w:r>
      <w:r>
        <w:t xml:space="preserve"> includes a compulsory conference or mediation;</w:t>
      </w:r>
    </w:p>
    <w:p>
      <w:pPr>
        <w:pStyle w:val="Defstart"/>
      </w:pPr>
      <w:r>
        <w:rPr>
          <w:b/>
        </w:rPr>
        <w:tab/>
      </w:r>
      <w:r>
        <w:rPr>
          <w:rStyle w:val="CharDefText"/>
        </w:rPr>
        <w:t>judicial member</w:t>
      </w:r>
      <w:r>
        <w:t xml:space="preserve"> means the President or a Deputy President;</w:t>
      </w:r>
    </w:p>
    <w:p>
      <w:pPr>
        <w:pStyle w:val="Defstart"/>
      </w:pPr>
      <w:r>
        <w:rPr>
          <w:b/>
        </w:rPr>
        <w:tab/>
      </w:r>
      <w:r>
        <w:rPr>
          <w:rStyle w:val="CharDefText"/>
        </w:rPr>
        <w:t xml:space="preserve">legal experience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Defstart"/>
      </w:pPr>
      <w:r>
        <w:rPr>
          <w:b/>
        </w:rPr>
        <w:tab/>
      </w:r>
      <w:r>
        <w:rPr>
          <w:rStyle w:val="CharDefText"/>
        </w:rPr>
        <w:t>legally qualified member</w:t>
      </w:r>
      <w:r>
        <w:t xml:space="preserve"> means — </w:t>
      </w:r>
    </w:p>
    <w:p>
      <w:pPr>
        <w:pStyle w:val="Defpara"/>
      </w:pPr>
      <w:r>
        <w:tab/>
        <w:t>(a)</w:t>
      </w:r>
      <w:r>
        <w:tab/>
        <w:t>a judicial member; or</w:t>
      </w:r>
    </w:p>
    <w:p>
      <w:pPr>
        <w:pStyle w:val="Defpara"/>
      </w:pPr>
      <w:r>
        <w:tab/>
        <w:t>(b)</w:t>
      </w:r>
      <w:r>
        <w:tab/>
        <w:t>a magistrate performing functions as a member of the Tribunal; or</w:t>
      </w:r>
    </w:p>
    <w:p>
      <w:pPr>
        <w:pStyle w:val="Defpara"/>
      </w:pPr>
      <w:r>
        <w:tab/>
        <w:t>(c)</w:t>
      </w:r>
      <w:r>
        <w:tab/>
        <w:t>a non</w:t>
      </w:r>
      <w:r>
        <w:noBreakHyphen/>
        <w:t>judicial member who is a lawyer and has had not less than 5 years’ legal experience;</w:t>
      </w:r>
    </w:p>
    <w:p>
      <w:pPr>
        <w:pStyle w:val="Defstart"/>
      </w:pPr>
      <w:r>
        <w:rPr>
          <w:b/>
        </w:rPr>
        <w:tab/>
      </w:r>
      <w:r>
        <w:rPr>
          <w:rStyle w:val="CharDefText"/>
        </w:rPr>
        <w:t>member of staf</w:t>
      </w:r>
      <w:r>
        <w:rPr>
          <w:rStyle w:val="CharDefText"/>
          <w:spacing w:val="40"/>
        </w:rPr>
        <w:t>f</w:t>
      </w:r>
      <w:r>
        <w:t xml:space="preserve"> of the Tribunal refers to the executive officer and other officers of the Department made available under section 148(2);</w:t>
      </w:r>
    </w:p>
    <w:p>
      <w:pPr>
        <w:pStyle w:val="Defstart"/>
      </w:pPr>
      <w:r>
        <w:rPr>
          <w:b/>
        </w:rPr>
        <w:tab/>
      </w:r>
      <w:r>
        <w:rPr>
          <w:rStyle w:val="CharDefText"/>
        </w:rPr>
        <w:t>monetary order</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 4 Division 5;</w:t>
      </w:r>
    </w:p>
    <w:p>
      <w:pPr>
        <w:pStyle w:val="Defstart"/>
      </w:pPr>
      <w:r>
        <w:rPr>
          <w:b/>
        </w:rPr>
        <w:tab/>
      </w:r>
      <w:r>
        <w:rPr>
          <w:rStyle w:val="CharDefText"/>
        </w:rPr>
        <w:t>non</w:t>
      </w:r>
      <w:r>
        <w:rPr>
          <w:rStyle w:val="CharDefText"/>
        </w:rPr>
        <w:noBreakHyphen/>
        <w:t>judicial member</w:t>
      </w:r>
      <w:r>
        <w:t xml:space="preserve"> means a member of the Tribunal who is not the President, a Deputy President or an ex officio member;</w:t>
      </w:r>
    </w:p>
    <w:p>
      <w:pPr>
        <w:pStyle w:val="Defstart"/>
      </w:pPr>
      <w:r>
        <w:rPr>
          <w:b/>
        </w:rPr>
        <w:tab/>
      </w:r>
      <w:r>
        <w:rPr>
          <w:rStyle w:val="CharDefText"/>
        </w:rPr>
        <w:t>ordinary member</w:t>
      </w:r>
      <w:r>
        <w:t xml:space="preserve"> means a member of the Tribunal who is not the President, a Deputy President, a senior member or an ex officio member;</w:t>
      </w:r>
    </w:p>
    <w:p>
      <w:pPr>
        <w:pStyle w:val="Defstart"/>
      </w:pPr>
      <w:r>
        <w:rPr>
          <w:b/>
        </w:rPr>
        <w:tab/>
      </w:r>
      <w:r>
        <w:rPr>
          <w:rStyle w:val="CharDefText"/>
        </w:rPr>
        <w:t>original jurisdiction</w:t>
      </w:r>
      <w:r>
        <w:t xml:space="preserve"> of the Tribunal means its jurisdiction other than its review jurisdiction;</w:t>
      </w:r>
    </w:p>
    <w:p>
      <w:pPr>
        <w:pStyle w:val="Defstart"/>
      </w:pPr>
      <w:r>
        <w:rPr>
          <w:b/>
        </w:rPr>
        <w:tab/>
      </w:r>
      <w:r>
        <w:rPr>
          <w:rStyle w:val="CharDefText"/>
        </w:rPr>
        <w:t>party</w:t>
      </w:r>
      <w:r>
        <w:t xml:space="preserve"> has the meaning given to that term in section 36;</w:t>
      </w:r>
    </w:p>
    <w:p>
      <w:pPr>
        <w:pStyle w:val="Defstart"/>
      </w:pPr>
      <w:r>
        <w:rPr>
          <w:b/>
        </w:rPr>
        <w:tab/>
      </w:r>
      <w:r>
        <w:rPr>
          <w:rStyle w:val="CharDefText"/>
        </w:rPr>
        <w:t>President</w:t>
      </w:r>
      <w:r>
        <w:t xml:space="preserve"> means the President of the Tribunal;</w:t>
      </w:r>
    </w:p>
    <w:p>
      <w:pPr>
        <w:pStyle w:val="Defstart"/>
        <w:keepNext/>
      </w:pPr>
      <w:r>
        <w:rPr>
          <w:b/>
        </w:rPr>
        <w:tab/>
      </w:r>
      <w:r>
        <w:rPr>
          <w:rStyle w:val="CharDefText"/>
        </w:rPr>
        <w:t>presiding member</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r>
      <w:r>
        <w:rPr>
          <w:rStyle w:val="CharDefText"/>
        </w:rPr>
        <w:t>protected matter</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r>
      <w:r>
        <w:rPr>
          <w:rStyle w:val="CharDefText"/>
        </w:rPr>
        <w:t>public sector employee</w:t>
      </w:r>
      <w:r>
        <w:t xml:space="preserve"> has the meaning given to the term </w:t>
      </w:r>
      <w:r>
        <w:rPr>
          <w:b/>
          <w:bCs/>
          <w:i/>
          <w:iCs/>
        </w:rPr>
        <w:t>employee</w:t>
      </w:r>
      <w:r>
        <w:t xml:space="preserve"> in section 3(1) of the </w:t>
      </w:r>
      <w:r>
        <w:rPr>
          <w:i/>
        </w:rPr>
        <w:t>Public Sector Management Act 1994</w:t>
      </w:r>
      <w:r>
        <w:t>;</w:t>
      </w:r>
    </w:p>
    <w:p>
      <w:pPr>
        <w:pStyle w:val="Defstart"/>
      </w:pPr>
      <w:r>
        <w:rPr>
          <w:b/>
        </w:rPr>
        <w:tab/>
      </w:r>
      <w:r>
        <w:rPr>
          <w:rStyle w:val="CharDefText"/>
        </w:rPr>
        <w:t>review jurisdiction</w:t>
      </w:r>
      <w:r>
        <w:t xml:space="preserve"> of the Tribunal means its jurisdiction described in section 17(1);</w:t>
      </w:r>
    </w:p>
    <w:p>
      <w:pPr>
        <w:pStyle w:val="Defstart"/>
      </w:pPr>
      <w:r>
        <w:rPr>
          <w:b/>
        </w:rPr>
        <w:tab/>
      </w:r>
      <w:r>
        <w:rPr>
          <w:rStyle w:val="CharDefText"/>
        </w:rPr>
        <w:t>reviewable decision</w:t>
      </w:r>
      <w:r>
        <w:t xml:space="preserve"> has the meaning given to that term in section 17(3);</w:t>
      </w:r>
    </w:p>
    <w:p>
      <w:pPr>
        <w:pStyle w:val="Defstart"/>
      </w:pPr>
      <w:r>
        <w:rPr>
          <w:b/>
        </w:rPr>
        <w:tab/>
      </w:r>
      <w:r>
        <w:rPr>
          <w:rStyle w:val="CharDefText"/>
        </w:rPr>
        <w:t>Rules Committee</w:t>
      </w:r>
      <w:r>
        <w:t xml:space="preserve"> has the meaning given to that term in section 172;</w:t>
      </w:r>
    </w:p>
    <w:p>
      <w:pPr>
        <w:pStyle w:val="Defstart"/>
      </w:pPr>
      <w:r>
        <w:rPr>
          <w:b/>
        </w:rPr>
        <w:tab/>
      </w:r>
      <w:r>
        <w:rPr>
          <w:rStyle w:val="CharDefText"/>
        </w:rPr>
        <w:t>senior member</w:t>
      </w:r>
      <w:r>
        <w:t xml:space="preserve"> means a non</w:t>
      </w:r>
      <w:r>
        <w:noBreakHyphen/>
        <w:t>judicial member appointed as a senior member of the Tribunal;</w:t>
      </w:r>
    </w:p>
    <w:p>
      <w:pPr>
        <w:pStyle w:val="Defstart"/>
      </w:pPr>
      <w:r>
        <w:rPr>
          <w:b/>
        </w:rPr>
        <w:tab/>
      </w:r>
      <w:r>
        <w:rPr>
          <w:rStyle w:val="CharDefText"/>
        </w:rPr>
        <w:t>sitting member</w:t>
      </w:r>
      <w:r>
        <w:t xml:space="preserve"> of the Tribunal means a person who constitutes, or is one of the persons constituting, the Tribunal for dealing with the matter concerned;</w:t>
      </w:r>
    </w:p>
    <w:p>
      <w:pPr>
        <w:pStyle w:val="Defstart"/>
      </w:pPr>
      <w:r>
        <w:rPr>
          <w:b/>
        </w:rPr>
        <w:tab/>
      </w:r>
      <w:r>
        <w:rPr>
          <w:rStyle w:val="CharDefText"/>
        </w:rPr>
        <w:t>Tribunal</w:t>
      </w:r>
      <w:r>
        <w:t xml:space="preserve"> means the State Administrative Tribunal established by this Act and constituted in accordance with this Act or an enabling Act;</w:t>
      </w:r>
    </w:p>
    <w:p>
      <w:pPr>
        <w:pStyle w:val="Defstart"/>
      </w:pPr>
      <w:r>
        <w:rPr>
          <w:b/>
        </w:rPr>
        <w:tab/>
      </w:r>
      <w:r>
        <w:rPr>
          <w:rStyle w:val="CharDefText"/>
        </w:rPr>
        <w:t>Tribunal member</w:t>
      </w:r>
      <w:r>
        <w:t xml:space="preserve"> means a person who is appointed, or authorised to perform functions, as a member of the Tribunal under Part 6;</w:t>
      </w:r>
    </w:p>
    <w:p>
      <w:pPr>
        <w:pStyle w:val="Defstart"/>
      </w:pPr>
      <w:r>
        <w:rPr>
          <w:b/>
        </w:rPr>
        <w:tab/>
      </w:r>
      <w:r>
        <w:rPr>
          <w:rStyle w:val="CharDefText"/>
        </w:rPr>
        <w:t>vexatiously</w:t>
      </w:r>
      <w:r>
        <w:t>, in the context of bringing or conducting a proceeding, has the meaning given in section 4;</w:t>
      </w:r>
    </w:p>
    <w:p>
      <w:pPr>
        <w:pStyle w:val="Defstart"/>
      </w:pPr>
      <w:r>
        <w:rPr>
          <w:b/>
        </w:rPr>
        <w:tab/>
      </w:r>
      <w:r>
        <w:rPr>
          <w:rStyle w:val="CharDefText"/>
        </w:rPr>
        <w:t>vocational regulatory body</w:t>
      </w:r>
      <w:r>
        <w:t xml:space="preserve"> means a body or person which or who, under an enabling Act prescribed by regulations for the purposes of this definition (a </w:t>
      </w:r>
      <w:r>
        <w:rPr>
          <w:rStyle w:val="CharDefText"/>
        </w:rPr>
        <w:t>vocational Act</w:t>
      </w:r>
      <w:r>
        <w:t>), exercises control over a person’s capacity to lawfully pursue a vocation, but does not include the Tribunal;</w:t>
      </w:r>
    </w:p>
    <w:p>
      <w:pPr>
        <w:pStyle w:val="Defstart"/>
      </w:pPr>
      <w:r>
        <w:rPr>
          <w:b/>
        </w:rPr>
        <w:tab/>
      </w:r>
      <w:r>
        <w:rPr>
          <w:rStyle w:val="CharDefText"/>
        </w:rPr>
        <w:t>witness</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Footnotesection"/>
      </w:pPr>
      <w:r>
        <w:tab/>
        <w:t>[Section 3 amended: No. 21 of 2008 s. 706(2); No. 9 of 2022 s. 400.]</w:t>
      </w:r>
    </w:p>
    <w:p>
      <w:pPr>
        <w:pStyle w:val="Heading5"/>
      </w:pPr>
      <w:bookmarkStart w:id="12" w:name="_Toc209966972"/>
      <w:bookmarkStart w:id="13" w:name="_Toc186794949"/>
      <w:r>
        <w:rPr>
          <w:rStyle w:val="CharSectno"/>
        </w:rPr>
        <w:t>4</w:t>
      </w:r>
      <w:r>
        <w:t>.</w:t>
      </w:r>
      <w:r>
        <w:tab/>
        <w:t>What it means to bring or conduct proceeding vexatiously</w:t>
      </w:r>
      <w:bookmarkEnd w:id="12"/>
      <w:bookmarkEnd w:id="13"/>
    </w:p>
    <w:p>
      <w:pPr>
        <w:pStyle w:val="Subsection"/>
      </w:pPr>
      <w:r>
        <w:tab/>
      </w:r>
      <w:r>
        <w:tab/>
        <w:t xml:space="preserve">A person brings or conducts a proceeding vexatiously if it would result in the proceeding being </w:t>
      </w:r>
      <w:r>
        <w:rPr>
          <w:b/>
          <w:bCs/>
          <w:i/>
          <w:iCs/>
        </w:rPr>
        <w:t>vexatious proceedings</w:t>
      </w:r>
      <w:r>
        <w:t xml:space="preserve"> as defined in the </w:t>
      </w:r>
      <w:r>
        <w:rPr>
          <w:i/>
        </w:rPr>
        <w:t>Vexatious Proceedings Restriction Act 2002</w:t>
      </w:r>
      <w:r>
        <w:t xml:space="preserve"> section 3.</w:t>
      </w:r>
    </w:p>
    <w:p>
      <w:pPr>
        <w:pStyle w:val="Heading5"/>
      </w:pPr>
      <w:bookmarkStart w:id="14" w:name="_Toc209966973"/>
      <w:bookmarkStart w:id="15" w:name="_Toc186794950"/>
      <w:r>
        <w:rPr>
          <w:rStyle w:val="CharSectno"/>
        </w:rPr>
        <w:t>5</w:t>
      </w:r>
      <w:r>
        <w:t>.</w:t>
      </w:r>
      <w:r>
        <w:tab/>
        <w:t>Enabling Act prevails</w:t>
      </w:r>
      <w:bookmarkEnd w:id="14"/>
      <w:bookmarkEnd w:id="15"/>
    </w:p>
    <w:p>
      <w:pPr>
        <w:pStyle w:val="Subsection"/>
      </w:pPr>
      <w:r>
        <w:tab/>
      </w:r>
      <w:r>
        <w:tab/>
        <w:t>If there is any inconsistency between this Act and an enabling Act, the enabling Act prevails.</w:t>
      </w:r>
    </w:p>
    <w:p>
      <w:pPr>
        <w:pStyle w:val="Heading5"/>
      </w:pPr>
      <w:bookmarkStart w:id="16" w:name="_Toc209966974"/>
      <w:bookmarkStart w:id="17" w:name="_Toc186794951"/>
      <w:r>
        <w:rPr>
          <w:rStyle w:val="CharSectno"/>
        </w:rPr>
        <w:t>6</w:t>
      </w:r>
      <w:r>
        <w:t>.</w:t>
      </w:r>
      <w:r>
        <w:tab/>
        <w:t>Crown bound</w:t>
      </w:r>
      <w:bookmarkEnd w:id="16"/>
      <w:bookmarkEnd w:id="17"/>
    </w:p>
    <w:p>
      <w:pPr>
        <w:pStyle w:val="Subsection"/>
      </w:pPr>
      <w:r>
        <w:tab/>
      </w:r>
      <w:r>
        <w:tab/>
        <w:t>This Act binds the Crown in right of the State and, subject to the limits of the legislative power of the State, the Crown in all its other capacities.</w:t>
      </w:r>
    </w:p>
    <w:p>
      <w:pPr>
        <w:pStyle w:val="Heading5"/>
      </w:pPr>
      <w:bookmarkStart w:id="18" w:name="_Toc209966975"/>
      <w:bookmarkStart w:id="19" w:name="_Toc186794952"/>
      <w:r>
        <w:rPr>
          <w:rStyle w:val="CharSectno"/>
        </w:rPr>
        <w:t>7A</w:t>
      </w:r>
      <w:r>
        <w:t>.</w:t>
      </w:r>
      <w:r>
        <w:tab/>
      </w:r>
      <w:r>
        <w:rPr>
          <w:i/>
        </w:rPr>
        <w:t>Courts and Tribunals (Electronic Processes Facilitation) Act 2013</w:t>
      </w:r>
      <w:r>
        <w:t xml:space="preserve"> Part 2 applies</w:t>
      </w:r>
      <w:bookmarkEnd w:id="18"/>
      <w:bookmarkEnd w:id="19"/>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7A inserted: No. 20 of 2013 s. 133.]</w:t>
      </w:r>
    </w:p>
    <w:p>
      <w:pPr>
        <w:pStyle w:val="Heading2"/>
      </w:pPr>
      <w:bookmarkStart w:id="20" w:name="_Toc186790577"/>
      <w:bookmarkStart w:id="21" w:name="_Toc186791025"/>
      <w:bookmarkStart w:id="22" w:name="_Toc186794953"/>
      <w:bookmarkStart w:id="23" w:name="_Toc209798587"/>
      <w:bookmarkStart w:id="24" w:name="_Toc209966976"/>
      <w:r>
        <w:rPr>
          <w:rStyle w:val="CharPartNo"/>
        </w:rPr>
        <w:t>Part 2</w:t>
      </w:r>
      <w:r>
        <w:rPr>
          <w:rStyle w:val="CharDivNo"/>
        </w:rPr>
        <w:t> </w:t>
      </w:r>
      <w:r>
        <w:t>—</w:t>
      </w:r>
      <w:r>
        <w:rPr>
          <w:rStyle w:val="CharDivText"/>
        </w:rPr>
        <w:t> </w:t>
      </w:r>
      <w:r>
        <w:rPr>
          <w:rStyle w:val="CharPartText"/>
        </w:rPr>
        <w:t>The State Administrative Tribunal</w:t>
      </w:r>
      <w:bookmarkEnd w:id="20"/>
      <w:bookmarkEnd w:id="21"/>
      <w:bookmarkEnd w:id="22"/>
      <w:bookmarkEnd w:id="23"/>
      <w:bookmarkEnd w:id="24"/>
    </w:p>
    <w:p>
      <w:pPr>
        <w:pStyle w:val="Heading5"/>
      </w:pPr>
      <w:bookmarkStart w:id="25" w:name="_Toc209966977"/>
      <w:bookmarkStart w:id="26" w:name="_Toc186794954"/>
      <w:r>
        <w:rPr>
          <w:rStyle w:val="CharSectno"/>
        </w:rPr>
        <w:t>7</w:t>
      </w:r>
      <w:r>
        <w:t>.</w:t>
      </w:r>
      <w:r>
        <w:tab/>
        <w:t>Tribunal established</w:t>
      </w:r>
      <w:bookmarkEnd w:id="25"/>
      <w:bookmarkEnd w:id="26"/>
    </w:p>
    <w:p>
      <w:pPr>
        <w:pStyle w:val="Subsection"/>
      </w:pPr>
      <w:r>
        <w:tab/>
      </w:r>
      <w:r>
        <w:tab/>
        <w:t>A tribunal called the State Administrative Tribunal is established.</w:t>
      </w:r>
    </w:p>
    <w:p>
      <w:pPr>
        <w:pStyle w:val="Heading5"/>
      </w:pPr>
      <w:bookmarkStart w:id="27" w:name="_Toc209966978"/>
      <w:bookmarkStart w:id="28" w:name="_Toc186794955"/>
      <w:r>
        <w:rPr>
          <w:rStyle w:val="CharSectno"/>
        </w:rPr>
        <w:t>8</w:t>
      </w:r>
      <w:r>
        <w:t>.</w:t>
      </w:r>
      <w:r>
        <w:tab/>
        <w:t>Tribunal’s jurisdiction</w:t>
      </w:r>
      <w:bookmarkEnd w:id="27"/>
      <w:bookmarkEnd w:id="28"/>
    </w:p>
    <w:p>
      <w:pPr>
        <w:pStyle w:val="Subsection"/>
      </w:pPr>
      <w:r>
        <w:tab/>
      </w:r>
      <w:r>
        <w:tab/>
        <w:t>The Tribunal has the jurisdiction described in Part 3.</w:t>
      </w:r>
    </w:p>
    <w:p>
      <w:pPr>
        <w:pStyle w:val="Heading5"/>
      </w:pPr>
      <w:bookmarkStart w:id="29" w:name="_Toc209966979"/>
      <w:bookmarkStart w:id="30" w:name="_Toc186794956"/>
      <w:r>
        <w:rPr>
          <w:rStyle w:val="CharSectno"/>
        </w:rPr>
        <w:t>9</w:t>
      </w:r>
      <w:r>
        <w:t>.</w:t>
      </w:r>
      <w:r>
        <w:tab/>
        <w:t>Main objectives of Tribunal</w:t>
      </w:r>
      <w:bookmarkEnd w:id="29"/>
      <w:bookmarkEnd w:id="30"/>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 and</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31" w:name="_Toc209966980"/>
      <w:bookmarkStart w:id="32" w:name="_Toc186794957"/>
      <w:r>
        <w:rPr>
          <w:rStyle w:val="CharSectno"/>
        </w:rPr>
        <w:t>10</w:t>
      </w:r>
      <w:r>
        <w:t>.</w:t>
      </w:r>
      <w:r>
        <w:tab/>
        <w:t>Tribunal to operate throughout State</w:t>
      </w:r>
      <w:bookmarkEnd w:id="31"/>
      <w:bookmarkEnd w:id="32"/>
    </w:p>
    <w:p>
      <w:pPr>
        <w:pStyle w:val="Subsection"/>
      </w:pPr>
      <w:r>
        <w:tab/>
      </w:r>
      <w:r>
        <w:tab/>
        <w:t>The Tribunal is to facilitate access to its services throughout Western Australia and may sit at any place in Western Australia.</w:t>
      </w:r>
    </w:p>
    <w:p>
      <w:pPr>
        <w:pStyle w:val="Heading5"/>
      </w:pPr>
      <w:bookmarkStart w:id="33" w:name="_Toc209966981"/>
      <w:bookmarkStart w:id="34" w:name="_Toc186794958"/>
      <w:r>
        <w:rPr>
          <w:rStyle w:val="CharSectno"/>
        </w:rPr>
        <w:t>11</w:t>
      </w:r>
      <w:r>
        <w:t>.</w:t>
      </w:r>
      <w:r>
        <w:tab/>
        <w:t>Who constitutes Tribunal</w:t>
      </w:r>
      <w:bookmarkEnd w:id="33"/>
      <w:bookmarkEnd w:id="34"/>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t>(2)</w:t>
      </w:r>
      <w:r>
        <w:tab/>
        <w:t>The Tribunal is not to be constituted by more than 3 members.</w:t>
      </w:r>
    </w:p>
    <w:p>
      <w:pPr>
        <w:pStyle w:val="Subsection"/>
      </w:pPr>
      <w:r>
        <w:tab/>
        <w:t>(3)</w:t>
      </w:r>
      <w:r>
        <w:tab/>
        <w:t>Despite subsections (2) and (4), the President can specify that the Tribunal is to be constituted by 4 members or 5 members if the President is satisfied that it is appropriate to do so in particular circumstances.</w:t>
      </w:r>
    </w:p>
    <w:p>
      <w:pPr>
        <w:pStyle w:val="Subsection"/>
      </w:pPr>
      <w:r>
        <w:tab/>
        <w:t>(4)</w:t>
      </w:r>
      <w:r>
        <w:tab/>
        <w:t xml:space="preserve">The President is to ensure that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 and</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hearing at which the Tribunal makes a decision other than a final decision; or</w:t>
      </w:r>
    </w:p>
    <w:p>
      <w:pPr>
        <w:pStyle w:val="Indenta"/>
      </w:pPr>
      <w:r>
        <w:tab/>
        <w:t>(aa)</w:t>
      </w:r>
      <w:r>
        <w:tab/>
        <w:t>a hearing at which the Tribunal makes a final decision with the consent of the parties; or</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 and</w:t>
      </w:r>
    </w:p>
    <w:p>
      <w:pPr>
        <w:pStyle w:val="Indenta"/>
      </w:pPr>
      <w:r>
        <w:tab/>
        <w:t>(b)</w:t>
      </w:r>
      <w:r>
        <w:tab/>
        <w:t>if the matter comes within the Tribunal’s review jurisdiction, the nature and status of the office of the decision</w:t>
      </w:r>
      <w:r>
        <w:noBreakHyphen/>
        <w:t>maker who made the reviewable decision; and</w:t>
      </w:r>
    </w:p>
    <w:p>
      <w:pPr>
        <w:pStyle w:val="Indenta"/>
      </w:pPr>
      <w:r>
        <w:tab/>
        <w:t>(c)</w:t>
      </w:r>
      <w:r>
        <w:tab/>
        <w:t>the extent to which any sitting member of the Tribunal needs to have special knowledge or experience that is relevant to the matter; and</w:t>
      </w:r>
    </w:p>
    <w:p>
      <w:pPr>
        <w:pStyle w:val="Indenta"/>
      </w:pPr>
      <w:r>
        <w:tab/>
        <w:t>(d)</w:t>
      </w:r>
      <w:r>
        <w:tab/>
        <w:t>the need to ensure that a person who has had previous involvement with the matter, otherwise than as a Tribunal member, is not a sitting member of the Tribunal; and</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Footnotesection"/>
      </w:pPr>
      <w:r>
        <w:tab/>
        <w:t>[Section 11 amended: No. 5 of 2008 s. 111.]</w:t>
      </w:r>
    </w:p>
    <w:p>
      <w:pPr>
        <w:pStyle w:val="Heading5"/>
      </w:pPr>
      <w:bookmarkStart w:id="35" w:name="_Toc209966982"/>
      <w:bookmarkStart w:id="36" w:name="_Toc186794959"/>
      <w:r>
        <w:rPr>
          <w:rStyle w:val="CharSectno"/>
        </w:rPr>
        <w:t>12</w:t>
      </w:r>
      <w:r>
        <w:t>.</w:t>
      </w:r>
      <w:r>
        <w:tab/>
        <w:t>Contemporaneous exercise of Tribunal’s jurisdiction</w:t>
      </w:r>
      <w:bookmarkEnd w:id="35"/>
      <w:bookmarkEnd w:id="36"/>
    </w:p>
    <w:p>
      <w:pPr>
        <w:pStyle w:val="Subsection"/>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37" w:name="_Toc186790584"/>
      <w:bookmarkStart w:id="38" w:name="_Toc186791032"/>
      <w:bookmarkStart w:id="39" w:name="_Toc186794960"/>
      <w:bookmarkStart w:id="40" w:name="_Toc209798594"/>
      <w:bookmarkStart w:id="41" w:name="_Toc209966983"/>
      <w:r>
        <w:rPr>
          <w:rStyle w:val="CharPartNo"/>
        </w:rPr>
        <w:t>Part 3</w:t>
      </w:r>
      <w:r>
        <w:t> — </w:t>
      </w:r>
      <w:r>
        <w:rPr>
          <w:rStyle w:val="CharPartText"/>
        </w:rPr>
        <w:t>Jurisdiction of the Tribunal</w:t>
      </w:r>
      <w:bookmarkEnd w:id="37"/>
      <w:bookmarkEnd w:id="38"/>
      <w:bookmarkEnd w:id="39"/>
      <w:bookmarkEnd w:id="40"/>
      <w:bookmarkEnd w:id="41"/>
    </w:p>
    <w:p>
      <w:pPr>
        <w:pStyle w:val="Heading3"/>
      </w:pPr>
      <w:bookmarkStart w:id="42" w:name="_Toc186790585"/>
      <w:bookmarkStart w:id="43" w:name="_Toc186791033"/>
      <w:bookmarkStart w:id="44" w:name="_Toc186794961"/>
      <w:bookmarkStart w:id="45" w:name="_Toc209798595"/>
      <w:bookmarkStart w:id="46" w:name="_Toc209966984"/>
      <w:r>
        <w:rPr>
          <w:rStyle w:val="CharDivNo"/>
        </w:rPr>
        <w:t>Division 1</w:t>
      </w:r>
      <w:r>
        <w:t> — </w:t>
      </w:r>
      <w:r>
        <w:rPr>
          <w:rStyle w:val="CharDivText"/>
        </w:rPr>
        <w:t>Preliminary matters</w:t>
      </w:r>
      <w:bookmarkEnd w:id="42"/>
      <w:bookmarkEnd w:id="43"/>
      <w:bookmarkEnd w:id="44"/>
      <w:bookmarkEnd w:id="45"/>
      <w:bookmarkEnd w:id="46"/>
    </w:p>
    <w:p>
      <w:pPr>
        <w:pStyle w:val="Heading5"/>
      </w:pPr>
      <w:bookmarkStart w:id="47" w:name="_Toc209966985"/>
      <w:bookmarkStart w:id="48" w:name="_Toc186794962"/>
      <w:r>
        <w:rPr>
          <w:rStyle w:val="CharSectno"/>
        </w:rPr>
        <w:t>13</w:t>
      </w:r>
      <w:r>
        <w:t>.</w:t>
      </w:r>
      <w:r>
        <w:tab/>
        <w:t>Sources of jurisdiction</w:t>
      </w:r>
      <w:bookmarkEnd w:id="47"/>
      <w:bookmarkEnd w:id="48"/>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49" w:name="_Toc209966986"/>
      <w:bookmarkStart w:id="50" w:name="_Toc186794963"/>
      <w:r>
        <w:rPr>
          <w:rStyle w:val="CharSectno"/>
        </w:rPr>
        <w:t>14</w:t>
      </w:r>
      <w:r>
        <w:t>.</w:t>
      </w:r>
      <w:r>
        <w:tab/>
        <w:t>Kinds of jurisdiction</w:t>
      </w:r>
      <w:bookmarkEnd w:id="49"/>
      <w:bookmarkEnd w:id="50"/>
    </w:p>
    <w:p>
      <w:pPr>
        <w:pStyle w:val="Subsection"/>
      </w:pPr>
      <w:r>
        <w:tab/>
      </w:r>
      <w:r>
        <w:tab/>
        <w:t>A matter in which the Tribunal has jurisdiction comes within either its original jurisdiction or its review jurisdiction.</w:t>
      </w:r>
    </w:p>
    <w:p>
      <w:pPr>
        <w:pStyle w:val="Heading3"/>
      </w:pPr>
      <w:bookmarkStart w:id="51" w:name="_Toc186790588"/>
      <w:bookmarkStart w:id="52" w:name="_Toc186791036"/>
      <w:bookmarkStart w:id="53" w:name="_Toc186794964"/>
      <w:bookmarkStart w:id="54" w:name="_Toc209798598"/>
      <w:bookmarkStart w:id="55" w:name="_Toc209966987"/>
      <w:r>
        <w:rPr>
          <w:rStyle w:val="CharDivNo"/>
        </w:rPr>
        <w:t>Division 2</w:t>
      </w:r>
      <w:r>
        <w:t> — </w:t>
      </w:r>
      <w:r>
        <w:rPr>
          <w:rStyle w:val="CharDivText"/>
        </w:rPr>
        <w:t>Original jurisdiction</w:t>
      </w:r>
      <w:bookmarkEnd w:id="51"/>
      <w:bookmarkEnd w:id="52"/>
      <w:bookmarkEnd w:id="53"/>
      <w:bookmarkEnd w:id="54"/>
      <w:bookmarkEnd w:id="55"/>
    </w:p>
    <w:p>
      <w:pPr>
        <w:pStyle w:val="Heading5"/>
      </w:pPr>
      <w:bookmarkStart w:id="56" w:name="_Toc209966988"/>
      <w:bookmarkStart w:id="57" w:name="_Toc186794965"/>
      <w:r>
        <w:rPr>
          <w:rStyle w:val="CharSectno"/>
        </w:rPr>
        <w:t>15</w:t>
      </w:r>
      <w:r>
        <w:t>.</w:t>
      </w:r>
      <w:r>
        <w:tab/>
        <w:t>What comes within original jurisdiction</w:t>
      </w:r>
      <w:bookmarkEnd w:id="56"/>
      <w:bookmarkEnd w:id="57"/>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58" w:name="_Toc209966989"/>
      <w:bookmarkStart w:id="59" w:name="_Toc186794966"/>
      <w:r>
        <w:rPr>
          <w:rStyle w:val="CharSectno"/>
        </w:rPr>
        <w:t>16</w:t>
      </w:r>
      <w:r>
        <w:t>.</w:t>
      </w:r>
      <w:r>
        <w:tab/>
        <w:t>Exercising original jurisdiction</w:t>
      </w:r>
      <w:bookmarkEnd w:id="58"/>
      <w:bookmarkEnd w:id="59"/>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60" w:name="_Toc186790591"/>
      <w:bookmarkStart w:id="61" w:name="_Toc186791039"/>
      <w:bookmarkStart w:id="62" w:name="_Toc186794967"/>
      <w:bookmarkStart w:id="63" w:name="_Toc209798601"/>
      <w:bookmarkStart w:id="64" w:name="_Toc209966990"/>
      <w:r>
        <w:rPr>
          <w:rStyle w:val="CharDivNo"/>
        </w:rPr>
        <w:t>Division 3</w:t>
      </w:r>
      <w:r>
        <w:t> — </w:t>
      </w:r>
      <w:r>
        <w:rPr>
          <w:rStyle w:val="CharDivText"/>
        </w:rPr>
        <w:t>Review jurisdiction</w:t>
      </w:r>
      <w:bookmarkEnd w:id="60"/>
      <w:bookmarkEnd w:id="61"/>
      <w:bookmarkEnd w:id="62"/>
      <w:bookmarkEnd w:id="63"/>
      <w:bookmarkEnd w:id="64"/>
    </w:p>
    <w:p>
      <w:pPr>
        <w:pStyle w:val="Heading4"/>
      </w:pPr>
      <w:bookmarkStart w:id="65" w:name="_Toc186790592"/>
      <w:bookmarkStart w:id="66" w:name="_Toc186791040"/>
      <w:bookmarkStart w:id="67" w:name="_Toc186794968"/>
      <w:bookmarkStart w:id="68" w:name="_Toc209798602"/>
      <w:bookmarkStart w:id="69" w:name="_Toc209966991"/>
      <w:r>
        <w:t>Subdivision 1 — General provisions</w:t>
      </w:r>
      <w:bookmarkEnd w:id="65"/>
      <w:bookmarkEnd w:id="66"/>
      <w:bookmarkEnd w:id="67"/>
      <w:bookmarkEnd w:id="68"/>
      <w:bookmarkEnd w:id="69"/>
    </w:p>
    <w:p>
      <w:pPr>
        <w:pStyle w:val="Heading5"/>
      </w:pPr>
      <w:bookmarkStart w:id="70" w:name="_Toc209966992"/>
      <w:bookmarkStart w:id="71" w:name="_Toc186794969"/>
      <w:r>
        <w:rPr>
          <w:rStyle w:val="CharSectno"/>
        </w:rPr>
        <w:t>17</w:t>
      </w:r>
      <w:r>
        <w:t>.</w:t>
      </w:r>
      <w:r>
        <w:tab/>
        <w:t>What comes within review jurisdiction</w:t>
      </w:r>
      <w:bookmarkEnd w:id="70"/>
      <w:bookmarkEnd w:id="71"/>
    </w:p>
    <w:p>
      <w:pPr>
        <w:pStyle w:val="Subsection"/>
      </w:pPr>
      <w:r>
        <w:tab/>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t>(3)</w:t>
      </w:r>
      <w:r>
        <w:tab/>
        <w:t xml:space="preserve">Where subsection (1) or (2) applies the decision is a </w:t>
      </w:r>
      <w:r>
        <w:rPr>
          <w:rStyle w:val="CharDefText"/>
        </w:rPr>
        <w:t>reviewable decision</w:t>
      </w:r>
      <w:r>
        <w:t xml:space="preserve"> for the purposes of this Act.</w:t>
      </w:r>
    </w:p>
    <w:p>
      <w:pPr>
        <w:pStyle w:val="Heading5"/>
      </w:pPr>
      <w:bookmarkStart w:id="72" w:name="_Toc209966993"/>
      <w:bookmarkStart w:id="73" w:name="_Toc186794970"/>
      <w:r>
        <w:rPr>
          <w:rStyle w:val="CharSectno"/>
        </w:rPr>
        <w:t>18</w:t>
      </w:r>
      <w:r>
        <w:t>.</w:t>
      </w:r>
      <w:r>
        <w:tab/>
        <w:t>Exercising review jurisdiction</w:t>
      </w:r>
      <w:bookmarkEnd w:id="72"/>
      <w:bookmarkEnd w:id="73"/>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74" w:name="_Toc209966994"/>
      <w:bookmarkStart w:id="75" w:name="_Toc186794971"/>
      <w:r>
        <w:rPr>
          <w:rStyle w:val="CharSectno"/>
        </w:rPr>
        <w:t>19</w:t>
      </w:r>
      <w:r>
        <w:t>.</w:t>
      </w:r>
      <w:r>
        <w:tab/>
        <w:t>Relationship of statutory right of review to judicial review</w:t>
      </w:r>
      <w:bookmarkEnd w:id="74"/>
      <w:bookmarkEnd w:id="75"/>
    </w:p>
    <w:p>
      <w:pPr>
        <w:pStyle w:val="Subsection"/>
      </w:pPr>
      <w:r>
        <w:tab/>
        <w:t>(1)</w:t>
      </w:r>
      <w:r>
        <w:tab/>
        <w:t xml:space="preserve">In this section — </w:t>
      </w:r>
    </w:p>
    <w:p>
      <w:pPr>
        <w:pStyle w:val="Defstart"/>
      </w:pPr>
      <w:r>
        <w:rPr>
          <w:b/>
        </w:rPr>
        <w:tab/>
      </w:r>
      <w:r>
        <w:rPr>
          <w:rStyle w:val="CharDefText"/>
        </w:rPr>
        <w:t>judicial review proceedings</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 and</w:t>
      </w:r>
    </w:p>
    <w:p>
      <w:pPr>
        <w:pStyle w:val="Indenta"/>
      </w:pPr>
      <w:r>
        <w:tab/>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76" w:name="_Toc186790596"/>
      <w:bookmarkStart w:id="77" w:name="_Toc186791044"/>
      <w:bookmarkStart w:id="78" w:name="_Toc186794972"/>
      <w:bookmarkStart w:id="79" w:name="_Toc209798606"/>
      <w:bookmarkStart w:id="80" w:name="_Toc209966995"/>
      <w:r>
        <w:t>Subdivision 2 — Information about reviewable decision</w:t>
      </w:r>
      <w:bookmarkEnd w:id="76"/>
      <w:bookmarkEnd w:id="77"/>
      <w:bookmarkEnd w:id="78"/>
      <w:bookmarkEnd w:id="79"/>
      <w:bookmarkEnd w:id="80"/>
    </w:p>
    <w:p>
      <w:pPr>
        <w:pStyle w:val="Heading5"/>
      </w:pPr>
      <w:bookmarkStart w:id="81" w:name="_Toc209966996"/>
      <w:bookmarkStart w:id="82" w:name="_Toc186794973"/>
      <w:r>
        <w:rPr>
          <w:rStyle w:val="CharSectno"/>
        </w:rPr>
        <w:t>20</w:t>
      </w:r>
      <w:r>
        <w:t>.</w:t>
      </w:r>
      <w:r>
        <w:tab/>
        <w:t>Notice of decision and right to have it reviewed to be given by decision-maker</w:t>
      </w:r>
      <w:bookmarkEnd w:id="81"/>
      <w:bookmarkEnd w:id="82"/>
    </w:p>
    <w:p>
      <w:pPr>
        <w:pStyle w:val="Subsection"/>
      </w:pPr>
      <w:r>
        <w:tab/>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83" w:name="_Toc209966997"/>
      <w:bookmarkStart w:id="84" w:name="_Toc186794974"/>
      <w:r>
        <w:rPr>
          <w:rStyle w:val="CharSectno"/>
        </w:rPr>
        <w:t>21</w:t>
      </w:r>
      <w:r>
        <w:t>.</w:t>
      </w:r>
      <w:r>
        <w:tab/>
        <w:t>Statement of reasons for decision, request for etc.</w:t>
      </w:r>
      <w:bookmarkEnd w:id="83"/>
      <w:bookmarkEnd w:id="84"/>
    </w:p>
    <w:p>
      <w:pPr>
        <w:pStyle w:val="Subsection"/>
      </w:pPr>
      <w:r>
        <w:tab/>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t>(4)</w:t>
      </w:r>
      <w:r>
        <w:tab/>
        <w:t>Subject to section 23, a decision</w:t>
      </w:r>
      <w:r>
        <w:noBreakHyphen/>
        <w:t>maker receiving a request under subsection (1) is to comply with the request as soon as practicable, and in any case within the period of 28 days after the request is made.</w:t>
      </w:r>
    </w:p>
    <w:p>
      <w:pPr>
        <w:pStyle w:val="Subsection"/>
      </w:pPr>
      <w:r>
        <w:tab/>
        <w:t>(5)</w:t>
      </w:r>
      <w:r>
        <w:tab/>
        <w:t>Subject to section 23, the decision</w:t>
      </w:r>
      <w:r>
        <w:noBreakHyphen/>
        <w:t xml:space="preserve">maker’s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Heading5"/>
      </w:pPr>
      <w:bookmarkStart w:id="85" w:name="_Toc209966998"/>
      <w:bookmarkStart w:id="86" w:name="_Toc186794975"/>
      <w:r>
        <w:rPr>
          <w:rStyle w:val="CharSectno"/>
        </w:rPr>
        <w:t>22</w:t>
      </w:r>
      <w:r>
        <w:t>.</w:t>
      </w:r>
      <w:r>
        <w:tab/>
        <w:t>Tribunal may order decision</w:t>
      </w:r>
      <w:r>
        <w:noBreakHyphen/>
        <w:t>maker to provide reasons</w:t>
      </w:r>
      <w:bookmarkEnd w:id="85"/>
      <w:bookmarkEnd w:id="86"/>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87" w:name="_Toc209966999"/>
      <w:bookmarkStart w:id="88" w:name="_Toc186794976"/>
      <w:r>
        <w:rPr>
          <w:rStyle w:val="CharSectno"/>
        </w:rPr>
        <w:t>23</w:t>
      </w:r>
      <w:r>
        <w:t>.</w:t>
      </w:r>
      <w:r>
        <w:tab/>
        <w:t>Exceptions to what has to be provided</w:t>
      </w:r>
      <w:bookmarkEnd w:id="87"/>
      <w:bookmarkEnd w:id="88"/>
    </w:p>
    <w:p>
      <w:pPr>
        <w:pStyle w:val="Subsection"/>
      </w:pPr>
      <w:r>
        <w:tab/>
        <w:t>(1)</w:t>
      </w:r>
      <w:r>
        <w:tab/>
        <w:t>A statement required by section 21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89" w:name="_Toc209967000"/>
      <w:bookmarkStart w:id="90" w:name="_Toc186794977"/>
      <w:r>
        <w:rPr>
          <w:rStyle w:val="CharSectno"/>
        </w:rPr>
        <w:t>24</w:t>
      </w:r>
      <w:r>
        <w:t>.</w:t>
      </w:r>
      <w:r>
        <w:tab/>
        <w:t>Decision-makers to give Tribunal reasons etc. for decisions being reviewed</w:t>
      </w:r>
      <w:bookmarkEnd w:id="89"/>
      <w:bookmarkEnd w:id="90"/>
      <w:r>
        <w:t xml:space="preserve"> </w:t>
      </w:r>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keepLines/>
      </w:pPr>
      <w:r>
        <w:tab/>
        <w:t>(b)</w:t>
      </w:r>
      <w:r>
        <w:tab/>
        <w:t>other documents and other material in the decision</w:t>
      </w:r>
      <w:r>
        <w:noBreakHyphen/>
        <w:t>maker’s possession or under the decision</w:t>
      </w:r>
      <w:r>
        <w:noBreakHyphen/>
        <w:t>maker’s control and relevant to the Tribunal’s review of the decision.</w:t>
      </w:r>
    </w:p>
    <w:p>
      <w:pPr>
        <w:pStyle w:val="Heading4"/>
        <w:spacing w:before="200"/>
      </w:pPr>
      <w:bookmarkStart w:id="91" w:name="_Toc186790602"/>
      <w:bookmarkStart w:id="92" w:name="_Toc186791050"/>
      <w:bookmarkStart w:id="93" w:name="_Toc186794978"/>
      <w:bookmarkStart w:id="94" w:name="_Toc209798612"/>
      <w:bookmarkStart w:id="95" w:name="_Toc209967001"/>
      <w:r>
        <w:t>Subdivision 3 — The review</w:t>
      </w:r>
      <w:bookmarkEnd w:id="91"/>
      <w:bookmarkEnd w:id="92"/>
      <w:bookmarkEnd w:id="93"/>
      <w:bookmarkEnd w:id="94"/>
      <w:bookmarkEnd w:id="95"/>
    </w:p>
    <w:p>
      <w:pPr>
        <w:pStyle w:val="Heading5"/>
        <w:spacing w:before="180"/>
      </w:pPr>
      <w:bookmarkStart w:id="96" w:name="_Toc209967002"/>
      <w:bookmarkStart w:id="97" w:name="_Toc186794979"/>
      <w:r>
        <w:rPr>
          <w:rStyle w:val="CharSectno"/>
        </w:rPr>
        <w:t>25</w:t>
      </w:r>
      <w:r>
        <w:t>.</w:t>
      </w:r>
      <w:r>
        <w:tab/>
        <w:t>Effect of review proceedings on decision being reviewed</w:t>
      </w:r>
      <w:bookmarkEnd w:id="96"/>
      <w:bookmarkEnd w:id="97"/>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t>(a)</w:t>
      </w:r>
      <w:r>
        <w:tab/>
        <w:t>the interests of any persons whose interests may be affected by the order; and</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spacing w:before="140"/>
      </w:pPr>
      <w:r>
        <w:tab/>
        <w:t>(5)</w:t>
      </w:r>
      <w:r>
        <w:tab/>
        <w:t>Subsection (4)(a) does not require the Tribunal to give any person whose interests may be affected by the order an opportunity to be heard.</w:t>
      </w:r>
    </w:p>
    <w:p>
      <w:pPr>
        <w:pStyle w:val="Subsection"/>
        <w:spacing w:before="140"/>
      </w:pPr>
      <w:r>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Heading5"/>
      </w:pPr>
      <w:bookmarkStart w:id="98" w:name="_Toc209967003"/>
      <w:bookmarkStart w:id="99" w:name="_Toc186794980"/>
      <w:r>
        <w:rPr>
          <w:rStyle w:val="CharSectno"/>
        </w:rPr>
        <w:t>26</w:t>
      </w:r>
      <w:r>
        <w:t>.</w:t>
      </w:r>
      <w:r>
        <w:tab/>
        <w:t>After review commenced, decision-maker’s powers restricted</w:t>
      </w:r>
      <w:bookmarkEnd w:id="98"/>
      <w:bookmarkEnd w:id="99"/>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 or</w:t>
      </w:r>
    </w:p>
    <w:p>
      <w:pPr>
        <w:pStyle w:val="Indenta"/>
      </w:pPr>
      <w:r>
        <w:tab/>
        <w:t>(d)</w:t>
      </w:r>
      <w:r>
        <w:tab/>
        <w:t>the parties to the proceeding consent; or</w:t>
      </w:r>
    </w:p>
    <w:p>
      <w:pPr>
        <w:pStyle w:val="Indenta"/>
      </w:pPr>
      <w:r>
        <w:tab/>
        <w:t>(e)</w:t>
      </w:r>
      <w:r>
        <w:tab/>
        <w:t>the decision</w:t>
      </w:r>
      <w:r>
        <w:noBreakHyphen/>
        <w:t>maker is invited under section 31 to reconsider the decision.</w:t>
      </w:r>
    </w:p>
    <w:p>
      <w:pPr>
        <w:pStyle w:val="Heading5"/>
      </w:pPr>
      <w:bookmarkStart w:id="100" w:name="_Toc209967004"/>
      <w:bookmarkStart w:id="101" w:name="_Toc186794981"/>
      <w:r>
        <w:rPr>
          <w:rStyle w:val="CharSectno"/>
        </w:rPr>
        <w:t>27</w:t>
      </w:r>
      <w:r>
        <w:t>.</w:t>
      </w:r>
      <w:r>
        <w:tab/>
        <w:t>Nature of review proceedings</w:t>
      </w:r>
      <w:bookmarkEnd w:id="100"/>
      <w:bookmarkEnd w:id="101"/>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pPr>
        <w:pStyle w:val="Heading5"/>
      </w:pPr>
      <w:bookmarkStart w:id="102" w:name="_Toc209967005"/>
      <w:bookmarkStart w:id="103" w:name="_Toc186794982"/>
      <w:r>
        <w:rPr>
          <w:rStyle w:val="CharSectno"/>
        </w:rPr>
        <w:t>28</w:t>
      </w:r>
      <w:r>
        <w:t>.</w:t>
      </w:r>
      <w:r>
        <w:tab/>
        <w:t>Government policy, when Tribunal to consider</w:t>
      </w:r>
      <w:bookmarkEnd w:id="102"/>
      <w:bookmarkEnd w:id="103"/>
    </w:p>
    <w:p>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pPr>
        <w:pStyle w:val="Subsection"/>
      </w:pPr>
      <w:r>
        <w:tab/>
        <w:t>(2)</w:t>
      </w:r>
      <w:r>
        <w:tab/>
        <w:t>If a certificate is given under subsection (1) and the decision</w:t>
      </w:r>
      <w:r>
        <w:noBreakHyphen/>
        <w:t>maker states in the material provided to the Tribunal under section 24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spacing w:before="180"/>
      </w:pPr>
      <w:bookmarkStart w:id="104" w:name="_Toc209967006"/>
      <w:bookmarkStart w:id="105" w:name="_Toc186794983"/>
      <w:r>
        <w:rPr>
          <w:rStyle w:val="CharSectno"/>
        </w:rPr>
        <w:t>29</w:t>
      </w:r>
      <w:r>
        <w:t>.</w:t>
      </w:r>
      <w:r>
        <w:tab/>
        <w:t>Tribunal’s powers in review jurisdiction</w:t>
      </w:r>
      <w:bookmarkEnd w:id="104"/>
      <w:bookmarkEnd w:id="105"/>
    </w:p>
    <w:p>
      <w:pPr>
        <w:pStyle w:val="Subsection"/>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 or</w:t>
      </w:r>
    </w:p>
    <w:p>
      <w:pPr>
        <w:pStyle w:val="Indenta"/>
      </w:pPr>
      <w:r>
        <w:tab/>
        <w:t>(b)</w:t>
      </w:r>
      <w:r>
        <w:tab/>
        <w:t>vary the decision that is being reviewed; or</w:t>
      </w:r>
    </w:p>
    <w:p>
      <w:pPr>
        <w:pStyle w:val="Indenta"/>
      </w:pPr>
      <w:r>
        <w:tab/>
        <w:t>(c)</w:t>
      </w:r>
      <w:r>
        <w:tab/>
        <w:t xml:space="preserve">set aside the decision that is being reviewed and — </w:t>
      </w:r>
    </w:p>
    <w:p>
      <w:pPr>
        <w:pStyle w:val="Indenti"/>
      </w:pPr>
      <w:r>
        <w:tab/>
        <w:t>(i)</w:t>
      </w:r>
      <w:r>
        <w:tab/>
        <w:t>substitute its own decision; or</w:t>
      </w:r>
    </w:p>
    <w:p>
      <w:pPr>
        <w:pStyle w:val="Indenti"/>
      </w:pPr>
      <w:r>
        <w:tab/>
        <w:t>(ii)</w:t>
      </w:r>
      <w:r>
        <w:tab/>
        <w:t>send the matter back to the decision</w:t>
      </w:r>
      <w:r>
        <w:noBreakHyphen/>
        <w:t>maker for reconsideration in accordance with any directions or recommendations that the Tribunal considers appropriate,</w:t>
      </w:r>
    </w:p>
    <w:p>
      <w:pPr>
        <w:pStyle w:val="Subsection"/>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tab/>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(5)(a), the decision</w:t>
      </w:r>
      <w:r>
        <w:noBreakHyphen/>
        <w:t>maker has power to do anything necessary to implement the Tribunal’s decision.</w:t>
      </w:r>
    </w:p>
    <w:p>
      <w:pPr>
        <w:pStyle w:val="Subsection"/>
      </w:pPr>
      <w:r>
        <w:tab/>
        <w:t>(7)</w:t>
      </w:r>
      <w:r>
        <w:tab/>
        <w:t>Despite subsection (5)(a), the decision as affirmed, varied, or substituted is not again open to review by the Tribunal as a decision of the decision</w:t>
      </w:r>
      <w:r>
        <w:noBreakHyphen/>
        <w:t>maker.</w:t>
      </w:r>
    </w:p>
    <w:p>
      <w:pPr>
        <w:pStyle w:val="Subsection"/>
      </w:pPr>
      <w:r>
        <w:tab/>
        <w:t>(8)</w:t>
      </w:r>
      <w:r>
        <w:tab/>
        <w:t>Subsection (5)(a) does not affect an appeal under Part 5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pPr>
        <w:pStyle w:val="Heading5"/>
      </w:pPr>
      <w:bookmarkStart w:id="106" w:name="_Toc209967007"/>
      <w:bookmarkStart w:id="107" w:name="_Toc186794984"/>
      <w:r>
        <w:rPr>
          <w:rStyle w:val="CharSectno"/>
        </w:rPr>
        <w:t>30</w:t>
      </w:r>
      <w:r>
        <w:t>.</w:t>
      </w:r>
      <w:r>
        <w:tab/>
        <w:t>Decision</w:t>
      </w:r>
      <w:r>
        <w:noBreakHyphen/>
        <w:t>maker to assist Tribunal</w:t>
      </w:r>
      <w:bookmarkEnd w:id="106"/>
      <w:bookmarkEnd w:id="107"/>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keepLines w:val="0"/>
      </w:pPr>
      <w:bookmarkStart w:id="108" w:name="_Toc209967008"/>
      <w:bookmarkStart w:id="109" w:name="_Toc186794985"/>
      <w:r>
        <w:rPr>
          <w:rStyle w:val="CharSectno"/>
        </w:rPr>
        <w:t>31</w:t>
      </w:r>
      <w:r>
        <w:t>.</w:t>
      </w:r>
      <w:r>
        <w:tab/>
        <w:t>Tribunal may invite decision</w:t>
      </w:r>
      <w:r>
        <w:noBreakHyphen/>
        <w:t>maker to reconsider decision</w:t>
      </w:r>
      <w:bookmarkEnd w:id="108"/>
      <w:bookmarkEnd w:id="109"/>
    </w:p>
    <w:p>
      <w:pPr>
        <w:pStyle w:val="Subsection"/>
      </w:pPr>
      <w:r>
        <w:tab/>
        <w:t>(1)</w:t>
      </w:r>
      <w:r>
        <w:tab/>
        <w:t>At any stage of a proceeding for the review of a reviewable decision, the Tribunal may invite the decision</w:t>
      </w:r>
      <w:r>
        <w:noBreakHyphen/>
        <w:t>maker to reconsider the decision.</w:t>
      </w:r>
    </w:p>
    <w:p>
      <w:pPr>
        <w:pStyle w:val="Subsection"/>
        <w:keepNext/>
      </w:pPr>
      <w:r>
        <w:tab/>
        <w:t>(2)</w:t>
      </w:r>
      <w:r>
        <w:tab/>
        <w:t>Upon being invited by the Tribunal to reconsider the reviewable decision, the decision</w:t>
      </w:r>
      <w:r>
        <w:noBreakHyphen/>
        <w:t xml:space="preserve">maker may — </w:t>
      </w:r>
    </w:p>
    <w:p>
      <w:pPr>
        <w:pStyle w:val="Indenta"/>
      </w:pPr>
      <w:r>
        <w:tab/>
        <w:t>(a)</w:t>
      </w:r>
      <w:r>
        <w:tab/>
        <w:t>affirm the decision; or</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110" w:name="_Toc186790610"/>
      <w:bookmarkStart w:id="111" w:name="_Toc186791058"/>
      <w:bookmarkStart w:id="112" w:name="_Toc186794986"/>
      <w:bookmarkStart w:id="113" w:name="_Toc209798620"/>
      <w:bookmarkStart w:id="114" w:name="_Toc209967009"/>
      <w:r>
        <w:rPr>
          <w:rStyle w:val="CharPartNo"/>
        </w:rPr>
        <w:t>Part 4</w:t>
      </w:r>
      <w:r>
        <w:t> — </w:t>
      </w:r>
      <w:r>
        <w:rPr>
          <w:rStyle w:val="CharPartText"/>
        </w:rPr>
        <w:t>Tribunal’s procedures</w:t>
      </w:r>
      <w:bookmarkEnd w:id="110"/>
      <w:bookmarkEnd w:id="111"/>
      <w:bookmarkEnd w:id="112"/>
      <w:bookmarkEnd w:id="113"/>
      <w:bookmarkEnd w:id="114"/>
    </w:p>
    <w:p>
      <w:pPr>
        <w:pStyle w:val="Heading3"/>
      </w:pPr>
      <w:bookmarkStart w:id="115" w:name="_Toc186790611"/>
      <w:bookmarkStart w:id="116" w:name="_Toc186791059"/>
      <w:bookmarkStart w:id="117" w:name="_Toc186794987"/>
      <w:bookmarkStart w:id="118" w:name="_Toc209798621"/>
      <w:bookmarkStart w:id="119" w:name="_Toc209967010"/>
      <w:r>
        <w:rPr>
          <w:rStyle w:val="CharDivNo"/>
        </w:rPr>
        <w:t>Division 1</w:t>
      </w:r>
      <w:r>
        <w:t> — </w:t>
      </w:r>
      <w:r>
        <w:rPr>
          <w:rStyle w:val="CharDivText"/>
        </w:rPr>
        <w:t>Introduction</w:t>
      </w:r>
      <w:bookmarkEnd w:id="115"/>
      <w:bookmarkEnd w:id="116"/>
      <w:bookmarkEnd w:id="117"/>
      <w:bookmarkEnd w:id="118"/>
      <w:bookmarkEnd w:id="119"/>
    </w:p>
    <w:p>
      <w:pPr>
        <w:pStyle w:val="Heading5"/>
      </w:pPr>
      <w:bookmarkStart w:id="120" w:name="_Toc209967011"/>
      <w:bookmarkStart w:id="121" w:name="_Toc186794988"/>
      <w:r>
        <w:rPr>
          <w:rStyle w:val="CharSectno"/>
        </w:rPr>
        <w:t>32</w:t>
      </w:r>
      <w:r>
        <w:t>.</w:t>
      </w:r>
      <w:r>
        <w:tab/>
        <w:t>Practice and procedure, generally</w:t>
      </w:r>
      <w:bookmarkEnd w:id="120"/>
      <w:bookmarkEnd w:id="121"/>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 and</w:t>
      </w:r>
    </w:p>
    <w:p>
      <w:pPr>
        <w:pStyle w:val="Indenta"/>
        <w:keepLines/>
      </w:pPr>
      <w:r>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 and</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t>(7)</w:t>
      </w:r>
      <w:r>
        <w:tab/>
        <w:t xml:space="preserve">The Tribunal — </w:t>
      </w:r>
    </w:p>
    <w:p>
      <w:pPr>
        <w:pStyle w:val="Indenta"/>
      </w:pPr>
      <w:r>
        <w:tab/>
        <w:t>(a)</w:t>
      </w:r>
      <w:r>
        <w:tab/>
        <w:t>is to ensure that all relevant material is disclosed to the Tribunal so as to enable it to determine all of the relevant facts in issue in a proceeding; and</w:t>
      </w:r>
    </w:p>
    <w:p>
      <w:pPr>
        <w:pStyle w:val="Indenta"/>
      </w:pPr>
      <w:r>
        <w:tab/>
        <w:t>(b)</w:t>
      </w:r>
      <w:r>
        <w:tab/>
        <w:t>may require evidence or argument to be presented in writing and decide on the matters on which it will hear oral evidence or argument; and</w:t>
      </w:r>
    </w:p>
    <w:p>
      <w:pPr>
        <w:pStyle w:val="Indenta"/>
      </w:pPr>
      <w:r>
        <w:tab/>
        <w:t>(c)</w:t>
      </w:r>
      <w:r>
        <w:tab/>
        <w:t>may limit the time available for presenting the respective cases of parties before it at a hearing to an extent that it considers would not impede the fair and adequate presentation of the cases; and</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31).</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122" w:name="_Toc209967012"/>
      <w:bookmarkStart w:id="123" w:name="_Toc186794989"/>
      <w:r>
        <w:rPr>
          <w:rStyle w:val="CharSectno"/>
        </w:rPr>
        <w:t>33</w:t>
      </w:r>
      <w:r>
        <w:t>.</w:t>
      </w:r>
      <w:r>
        <w:tab/>
        <w:t>Practice notes</w:t>
      </w:r>
      <w:bookmarkEnd w:id="122"/>
      <w:bookmarkEnd w:id="123"/>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pPr>
      <w:bookmarkStart w:id="124" w:name="_Toc209967013"/>
      <w:bookmarkStart w:id="125" w:name="_Toc186794990"/>
      <w:r>
        <w:rPr>
          <w:rStyle w:val="CharSectno"/>
        </w:rPr>
        <w:t>34</w:t>
      </w:r>
      <w:r>
        <w:t>.</w:t>
      </w:r>
      <w:r>
        <w:tab/>
        <w:t>Directions for conduct of proceedings</w:t>
      </w:r>
      <w:bookmarkEnd w:id="124"/>
      <w:bookmarkEnd w:id="125"/>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tab/>
        <w:t>(6)</w:t>
      </w:r>
      <w:r>
        <w:tab/>
        <w:t>However if the Tribunal considers that any document is or contains protected matter, the Tribunal cannot direct a party to produce it to another party.</w:t>
      </w:r>
    </w:p>
    <w:p>
      <w:pPr>
        <w:pStyle w:val="Heading5"/>
      </w:pPr>
      <w:bookmarkStart w:id="126" w:name="_Toc209967014"/>
      <w:bookmarkStart w:id="127" w:name="_Toc186794991"/>
      <w:r>
        <w:rPr>
          <w:rStyle w:val="CharSectno"/>
        </w:rPr>
        <w:t>35</w:t>
      </w:r>
      <w:r>
        <w:t>.</w:t>
      </w:r>
      <w:r>
        <w:tab/>
        <w:t>Obtaining information from third parties</w:t>
      </w:r>
      <w:bookmarkEnd w:id="126"/>
      <w:bookmarkEnd w:id="127"/>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spacing w:before="180"/>
      </w:pPr>
      <w:bookmarkStart w:id="128" w:name="_Toc209967015"/>
      <w:bookmarkStart w:id="129" w:name="_Toc186794992"/>
      <w:r>
        <w:rPr>
          <w:rStyle w:val="CharSectno"/>
        </w:rPr>
        <w:t>36</w:t>
      </w:r>
      <w:r>
        <w:t>.</w:t>
      </w:r>
      <w:r>
        <w:tab/>
        <w:t>Who are parties to proceedings</w:t>
      </w:r>
      <w:bookmarkEnd w:id="128"/>
      <w:bookmarkEnd w:id="129"/>
    </w:p>
    <w:p>
      <w:pPr>
        <w:pStyle w:val="Subsection"/>
      </w:pPr>
      <w:r>
        <w:tab/>
        <w:t>(1)</w:t>
      </w:r>
      <w:r>
        <w:tab/>
        <w:t xml:space="preserve">A person is a party to a proceeding before the Tribunal if the person is — </w:t>
      </w:r>
    </w:p>
    <w:p>
      <w:pPr>
        <w:pStyle w:val="Indenta"/>
      </w:pPr>
      <w:r>
        <w:tab/>
        <w:t>(a)</w:t>
      </w:r>
      <w:r>
        <w:tab/>
        <w:t>the applicant; or</w:t>
      </w:r>
    </w:p>
    <w:p>
      <w:pPr>
        <w:pStyle w:val="Indenta"/>
      </w:pPr>
      <w:r>
        <w:tab/>
        <w:t>(b)</w:t>
      </w:r>
      <w:r>
        <w:tab/>
        <w:t>a person joined under section 38 as a party to the proceeding; or</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tab/>
        <w:t>(2)</w:t>
      </w:r>
      <w:r>
        <w:tab/>
        <w:t>If the proceeding is in the Tribunal’s original jurisdiction, anyone else in respect of whom a decision of the Tribunal is sought is also a party.</w:t>
      </w:r>
    </w:p>
    <w:p>
      <w:pPr>
        <w:pStyle w:val="Subsection"/>
      </w:pPr>
      <w:r>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a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130" w:name="_Toc209967016"/>
      <w:bookmarkStart w:id="131" w:name="_Toc186794993"/>
      <w:r>
        <w:rPr>
          <w:rStyle w:val="CharSectno"/>
        </w:rPr>
        <w:t>37</w:t>
      </w:r>
      <w:r>
        <w:t>.</w:t>
      </w:r>
      <w:r>
        <w:tab/>
        <w:t>Intervening in proceeding</w:t>
      </w:r>
      <w:bookmarkEnd w:id="130"/>
      <w:bookmarkEnd w:id="131"/>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the </w:t>
      </w:r>
      <w:r>
        <w:rPr>
          <w:i/>
          <w:iCs/>
        </w:rPr>
        <w:t>Fair Trading Act 2010</w:t>
      </w:r>
      <w:r>
        <w:t xml:space="preserve"> section 6 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Footnotesection"/>
      </w:pPr>
      <w:r>
        <w:tab/>
        <w:t>[Section 37 amended: No. 58 of 2010 s. 183.]</w:t>
      </w:r>
    </w:p>
    <w:p>
      <w:pPr>
        <w:pStyle w:val="Heading5"/>
      </w:pPr>
      <w:bookmarkStart w:id="132" w:name="_Toc209967017"/>
      <w:bookmarkStart w:id="133" w:name="_Toc186794994"/>
      <w:r>
        <w:rPr>
          <w:rStyle w:val="CharSectno"/>
        </w:rPr>
        <w:t>38</w:t>
      </w:r>
      <w:r>
        <w:t>.</w:t>
      </w:r>
      <w:r>
        <w:tab/>
        <w:t>Joining person as party to proceeding</w:t>
      </w:r>
      <w:bookmarkEnd w:id="132"/>
      <w:bookmarkEnd w:id="133"/>
    </w:p>
    <w:p>
      <w:pPr>
        <w:pStyle w:val="Subsection"/>
      </w:pPr>
      <w:r>
        <w:tab/>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 or</w:t>
      </w:r>
    </w:p>
    <w:p>
      <w:pPr>
        <w:pStyle w:val="Indenta"/>
      </w:pPr>
      <w:r>
        <w:tab/>
        <w:t>(b)</w:t>
      </w:r>
      <w:r>
        <w:tab/>
        <w:t>the person’s interests are affected by the proceeding; or</w:t>
      </w:r>
    </w:p>
    <w:p>
      <w:pPr>
        <w:pStyle w:val="Indenta"/>
      </w:pPr>
      <w:r>
        <w:tab/>
        <w:t>(c)</w:t>
      </w:r>
      <w:r>
        <w:tab/>
        <w:t>for any other reason it is desirable that the person be joined as a party.</w:t>
      </w:r>
    </w:p>
    <w:p>
      <w:pPr>
        <w:pStyle w:val="Subsection"/>
      </w:pPr>
      <w:r>
        <w:tab/>
        <w:t>(2)</w:t>
      </w:r>
      <w:r>
        <w:tab/>
        <w:t>The Tribunal may make an order under subsection (1) on the application of any person or on its own initiative.</w:t>
      </w:r>
    </w:p>
    <w:p>
      <w:pPr>
        <w:pStyle w:val="Heading5"/>
      </w:pPr>
      <w:bookmarkStart w:id="134" w:name="_Toc209967018"/>
      <w:bookmarkStart w:id="135" w:name="_Toc186794995"/>
      <w:r>
        <w:rPr>
          <w:rStyle w:val="CharSectno"/>
        </w:rPr>
        <w:t>39</w:t>
      </w:r>
      <w:r>
        <w:t>.</w:t>
      </w:r>
      <w:r>
        <w:tab/>
        <w:t>Representation in proceedings</w:t>
      </w:r>
      <w:bookmarkEnd w:id="134"/>
      <w:bookmarkEnd w:id="135"/>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 or</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 or</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 or</w:t>
      </w:r>
    </w:p>
    <w:p>
      <w:pPr>
        <w:pStyle w:val="Indenta"/>
      </w:pPr>
      <w:r>
        <w:tab/>
        <w:t>(d)</w:t>
      </w:r>
      <w:r>
        <w:tab/>
        <w:t>the person has particular knowledge or experience relevant to the matter that is being dealt with (other than experience obtained as or representing a party in another Tribunal proceeding); or</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tab/>
        <w:t>(3)</w:t>
      </w:r>
      <w:r>
        <w:tab/>
        <w:t>A person who has been struck off the roll of practitioners of the Supreme Court or who is suspended from practice as a legal practitioner cannot represent a party.</w:t>
      </w:r>
    </w:p>
    <w:p>
      <w:pPr>
        <w:pStyle w:val="Subsection"/>
      </w:pPr>
      <w:r>
        <w:tab/>
        <w:t>(4)</w:t>
      </w:r>
      <w:r>
        <w:tab/>
        <w:t>The regulations or the rules may prevent specified persons, or persons of a specified class, from representing a party.</w:t>
      </w:r>
    </w:p>
    <w:p>
      <w:pPr>
        <w:pStyle w:val="Heading5"/>
      </w:pPr>
      <w:bookmarkStart w:id="136" w:name="_Toc209967019"/>
      <w:bookmarkStart w:id="137" w:name="_Toc186794996"/>
      <w:r>
        <w:rPr>
          <w:rStyle w:val="CharSectno"/>
        </w:rPr>
        <w:t>40</w:t>
      </w:r>
      <w:r>
        <w:t>.</w:t>
      </w:r>
      <w:r>
        <w:tab/>
        <w:t>Tribunal may appoint representative or guardian</w:t>
      </w:r>
      <w:bookmarkEnd w:id="136"/>
      <w:bookmarkEnd w:id="137"/>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138" w:name="_Toc209967020"/>
      <w:bookmarkStart w:id="139" w:name="_Toc186794997"/>
      <w:r>
        <w:rPr>
          <w:rStyle w:val="CharSectno"/>
        </w:rPr>
        <w:t>41</w:t>
      </w:r>
      <w:r>
        <w:t>.</w:t>
      </w:r>
      <w:r>
        <w:tab/>
        <w:t>Interpreters</w:t>
      </w:r>
      <w:bookmarkEnd w:id="138"/>
      <w:bookmarkEnd w:id="139"/>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140" w:name="_Toc186790622"/>
      <w:bookmarkStart w:id="141" w:name="_Toc186791070"/>
      <w:bookmarkStart w:id="142" w:name="_Toc186794998"/>
      <w:bookmarkStart w:id="143" w:name="_Toc209798632"/>
      <w:bookmarkStart w:id="144" w:name="_Toc209967021"/>
      <w:r>
        <w:rPr>
          <w:rStyle w:val="CharDivNo"/>
        </w:rPr>
        <w:t>Division 2</w:t>
      </w:r>
      <w:r>
        <w:t> — </w:t>
      </w:r>
      <w:r>
        <w:rPr>
          <w:rStyle w:val="CharDivText"/>
        </w:rPr>
        <w:t>Preliminary procedures</w:t>
      </w:r>
      <w:bookmarkEnd w:id="140"/>
      <w:bookmarkEnd w:id="141"/>
      <w:bookmarkEnd w:id="142"/>
      <w:bookmarkEnd w:id="143"/>
      <w:bookmarkEnd w:id="144"/>
    </w:p>
    <w:p>
      <w:pPr>
        <w:pStyle w:val="Heading5"/>
      </w:pPr>
      <w:bookmarkStart w:id="145" w:name="_Toc209967022"/>
      <w:bookmarkStart w:id="146" w:name="_Toc186794999"/>
      <w:r>
        <w:rPr>
          <w:rStyle w:val="CharSectno"/>
        </w:rPr>
        <w:t>42</w:t>
      </w:r>
      <w:r>
        <w:t>.</w:t>
      </w:r>
      <w:r>
        <w:tab/>
        <w:t>Commencing proceeding</w:t>
      </w:r>
      <w:bookmarkEnd w:id="145"/>
      <w:bookmarkEnd w:id="146"/>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Subsection"/>
      </w:pPr>
      <w:r>
        <w:tab/>
        <w:t>(4)</w:t>
      </w:r>
      <w:r>
        <w:tab/>
        <w:t>Proceedings before the Tribunal cannot be commenced by 2 or more persons jointly unless the facts or circumstances relating to each person’s interests are the same or related.</w:t>
      </w:r>
    </w:p>
    <w:p>
      <w:pPr>
        <w:pStyle w:val="Footnotesection"/>
      </w:pPr>
      <w:r>
        <w:tab/>
        <w:t>[Section 42 amended: No. 5 of 2008 s. 112.]</w:t>
      </w:r>
    </w:p>
    <w:p>
      <w:pPr>
        <w:pStyle w:val="Heading5"/>
      </w:pPr>
      <w:bookmarkStart w:id="147" w:name="_Toc209967023"/>
      <w:bookmarkStart w:id="148" w:name="_Toc186795000"/>
      <w:r>
        <w:rPr>
          <w:rStyle w:val="CharSectno"/>
        </w:rPr>
        <w:t>43</w:t>
      </w:r>
      <w:r>
        <w:t>.</w:t>
      </w:r>
      <w:r>
        <w:tab/>
        <w:t>Fee for commencing proceeding</w:t>
      </w:r>
      <w:bookmarkEnd w:id="147"/>
      <w:bookmarkEnd w:id="148"/>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spacing w:before="180"/>
      </w:pPr>
      <w:bookmarkStart w:id="149" w:name="_Toc209967024"/>
      <w:bookmarkStart w:id="150" w:name="_Toc186795001"/>
      <w:r>
        <w:rPr>
          <w:rStyle w:val="CharSectno"/>
        </w:rPr>
        <w:t>44</w:t>
      </w:r>
      <w:r>
        <w:t>.</w:t>
      </w:r>
      <w:r>
        <w:tab/>
        <w:t>Tribunal may reject application or accept it conditionally</w:t>
      </w:r>
      <w:bookmarkEnd w:id="149"/>
      <w:bookmarkEnd w:id="150"/>
    </w:p>
    <w:p>
      <w:pPr>
        <w:pStyle w:val="Subsection"/>
      </w:pPr>
      <w:r>
        <w:tab/>
        <w:t>(1)</w:t>
      </w:r>
      <w:r>
        <w:tab/>
        <w:t xml:space="preserve">Unless otherwise stated in the rules, the executive officer may reject an application on the ground that — </w:t>
      </w:r>
    </w:p>
    <w:p>
      <w:pPr>
        <w:pStyle w:val="Indenta"/>
      </w:pPr>
      <w:r>
        <w:tab/>
        <w:t>(a)</w:t>
      </w:r>
      <w:r>
        <w:tab/>
        <w:t>it is made by a person not entitled to make it; or</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t>(2)</w:t>
      </w:r>
      <w:r>
        <w:tab/>
        <w:t>If the executive officer accepts an application, the executive officer may impose conditions of a kind specified by the rules on the acceptance.</w:t>
      </w:r>
    </w:p>
    <w:p>
      <w:pPr>
        <w:pStyle w:val="Subsection"/>
      </w:pPr>
      <w:r>
        <w:tab/>
        <w:t>(3)</w:t>
      </w:r>
      <w:r>
        <w:tab/>
        <w:t xml:space="preserve">If, under subsection (1) or (2), the executive officer rejects an application or accepts an application on conditions — </w:t>
      </w:r>
    </w:p>
    <w:p>
      <w:pPr>
        <w:pStyle w:val="Indenta"/>
      </w:pPr>
      <w:r>
        <w:tab/>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pPr>
      <w:r>
        <w:tab/>
        <w:t>(4)</w:t>
      </w:r>
      <w:r>
        <w:tab/>
        <w:t>If the executive officer believes that an application could be rejected under subsection (1), the executive officer may, instead of deciding whether or not to reject the application, refer the question to the Tribunal.</w:t>
      </w:r>
    </w:p>
    <w:p>
      <w:pPr>
        <w:pStyle w:val="Subsection"/>
      </w:pPr>
      <w:r>
        <w:tab/>
        <w:t>(5)</w:t>
      </w:r>
      <w:r>
        <w:tab/>
        <w:t>An appeal cannot be made under Part 5 from a decision of the Tribunal on a matter referred to it under subsection (3) or (4).</w:t>
      </w:r>
    </w:p>
    <w:p>
      <w:pPr>
        <w:pStyle w:val="Subsection"/>
      </w:pPr>
      <w:r>
        <w:tab/>
        <w:t>(6)</w:t>
      </w:r>
      <w:r>
        <w:tab/>
        <w:t>No fee is payable for requesting a matter to be referred under subsection (3).</w:t>
      </w:r>
    </w:p>
    <w:p>
      <w:pPr>
        <w:pStyle w:val="Subsection"/>
      </w:pPr>
      <w:r>
        <w:tab/>
        <w:t>(7)</w:t>
      </w:r>
      <w:r>
        <w:tab/>
        <w:t>The rules may prescribe to whom, and provide for the manner in which, notice of the acceptance or rejection of an application is to be given.</w:t>
      </w:r>
    </w:p>
    <w:p>
      <w:pPr>
        <w:pStyle w:val="Heading5"/>
      </w:pPr>
      <w:bookmarkStart w:id="151" w:name="_Toc209967025"/>
      <w:bookmarkStart w:id="152" w:name="_Toc186795002"/>
      <w:r>
        <w:rPr>
          <w:rStyle w:val="CharSectno"/>
        </w:rPr>
        <w:t>45</w:t>
      </w:r>
      <w:r>
        <w:t>.</w:t>
      </w:r>
      <w:r>
        <w:tab/>
        <w:t>Who has to be given copy of application</w:t>
      </w:r>
      <w:bookmarkEnd w:id="151"/>
      <w:bookmarkEnd w:id="152"/>
    </w:p>
    <w:p>
      <w:pPr>
        <w:pStyle w:val="Subsection"/>
      </w:pPr>
      <w:r>
        <w:tab/>
        <w:t>(1)</w:t>
      </w:r>
      <w:r>
        <w:tab/>
        <w:t xml:space="preserve">When an application is accepted by the executive officer the applicant is to give a copy of the application to — </w:t>
      </w:r>
    </w:p>
    <w:p>
      <w:pPr>
        <w:pStyle w:val="Indenta"/>
      </w:pPr>
      <w:r>
        <w:tab/>
        <w:t>(a)</w:t>
      </w:r>
      <w:r>
        <w:tab/>
        <w:t>each other party; and</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executive officer has given or undertaken to give a copy of the application to the notifiable person; or</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tab/>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153" w:name="_Toc209967026"/>
      <w:bookmarkStart w:id="154" w:name="_Toc186795003"/>
      <w:r>
        <w:rPr>
          <w:rStyle w:val="CharSectno"/>
        </w:rPr>
        <w:t>46</w:t>
      </w:r>
      <w:r>
        <w:t>.</w:t>
      </w:r>
      <w:r>
        <w:tab/>
        <w:t>Dismissing proceeding on withdrawal or for want of prosecution</w:t>
      </w:r>
      <w:bookmarkEnd w:id="153"/>
      <w:bookmarkEnd w:id="154"/>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tab/>
        <w:t>(5)</w:t>
      </w:r>
      <w:r>
        <w:tab/>
        <w:t>The Tribunal may make an order under this section on the application of a party or on its own initiative.</w:t>
      </w:r>
    </w:p>
    <w:p>
      <w:pPr>
        <w:pStyle w:val="Heading5"/>
        <w:keepNext w:val="0"/>
        <w:keepLines w:val="0"/>
      </w:pPr>
      <w:bookmarkStart w:id="155" w:name="_Toc209967027"/>
      <w:bookmarkStart w:id="156" w:name="_Toc186795004"/>
      <w:r>
        <w:rPr>
          <w:rStyle w:val="CharSectno"/>
        </w:rPr>
        <w:t>47</w:t>
      </w:r>
      <w:r>
        <w:t>.</w:t>
      </w:r>
      <w:r>
        <w:tab/>
        <w:t>Frivolous etc. proceedings, dismissal of etc.</w:t>
      </w:r>
      <w:bookmarkEnd w:id="155"/>
      <w:bookmarkEnd w:id="156"/>
    </w:p>
    <w:p>
      <w:pPr>
        <w:pStyle w:val="Subsection"/>
      </w:pPr>
      <w:r>
        <w:tab/>
        <w:t>(1)</w:t>
      </w:r>
      <w:r>
        <w:tab/>
        <w:t xml:space="preserve">This section applies if the Tribunal believes that a proceeding — </w:t>
      </w:r>
    </w:p>
    <w:p>
      <w:pPr>
        <w:pStyle w:val="Indenta"/>
      </w:pPr>
      <w:r>
        <w:tab/>
        <w:t>(a)</w:t>
      </w:r>
      <w:r>
        <w:tab/>
        <w:t>is frivolous, vexatious, misconceived or lacking in substance; or</w:t>
      </w:r>
    </w:p>
    <w:p>
      <w:pPr>
        <w:pStyle w:val="Indenta"/>
      </w:pPr>
      <w:r>
        <w:tab/>
        <w:t>(b)</w:t>
      </w:r>
      <w:r>
        <w:tab/>
        <w:t>is being used for an improper purpose; or</w:t>
      </w:r>
    </w:p>
    <w:p>
      <w:pPr>
        <w:pStyle w:val="Indenta"/>
      </w:pPr>
      <w:r>
        <w:tab/>
        <w:t>(c)</w:t>
      </w:r>
      <w:r>
        <w:tab/>
        <w:t>is otherwise an abuse of process.</w:t>
      </w:r>
    </w:p>
    <w:p>
      <w:pPr>
        <w:pStyle w:val="Subsection"/>
      </w:pPr>
      <w:r>
        <w:tab/>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157" w:name="_Toc209967028"/>
      <w:bookmarkStart w:id="158" w:name="_Toc186795005"/>
      <w:r>
        <w:rPr>
          <w:rStyle w:val="CharSectno"/>
        </w:rPr>
        <w:t>48</w:t>
      </w:r>
      <w:r>
        <w:t>.</w:t>
      </w:r>
      <w:r>
        <w:tab/>
        <w:t>Proceedings being conducted to cause disadvantage, Tribunal’s powers as to</w:t>
      </w:r>
      <w:bookmarkEnd w:id="157"/>
      <w:bookmarkEnd w:id="158"/>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t>(a)</w:t>
      </w:r>
      <w:r>
        <w:tab/>
        <w:t>failing to comply with an order or direction of the Tribunal without reasonable excuse; or</w:t>
      </w:r>
    </w:p>
    <w:p>
      <w:pPr>
        <w:pStyle w:val="Indenta"/>
      </w:pPr>
      <w:r>
        <w:tab/>
        <w:t>(b)</w:t>
      </w:r>
      <w:r>
        <w:tab/>
        <w:t>failing to comply with this Act or the enabling Act; or</w:t>
      </w:r>
    </w:p>
    <w:p>
      <w:pPr>
        <w:pStyle w:val="Indenta"/>
      </w:pPr>
      <w:r>
        <w:tab/>
        <w:t>(c)</w:t>
      </w:r>
      <w:r>
        <w:tab/>
        <w:t>asking for an adjournment the need for which is attributable to a failure described in paragraph (a) or (b); or</w:t>
      </w:r>
    </w:p>
    <w:p>
      <w:pPr>
        <w:pStyle w:val="Indenta"/>
      </w:pPr>
      <w:r>
        <w:tab/>
        <w:t>(d)</w:t>
      </w:r>
      <w:r>
        <w:tab/>
        <w:t>attempting to deceive another party or the Tribunal; or</w:t>
      </w:r>
    </w:p>
    <w:p>
      <w:pPr>
        <w:pStyle w:val="Indenta"/>
      </w:pPr>
      <w:r>
        <w:tab/>
        <w:t>(e)</w:t>
      </w:r>
      <w:r>
        <w:tab/>
        <w:t>vexatiously conducting the proceeding; or</w:t>
      </w:r>
    </w:p>
    <w:p>
      <w:pPr>
        <w:pStyle w:val="Indenta"/>
      </w:pPr>
      <w:r>
        <w:tab/>
        <w:t>(f)</w:t>
      </w:r>
      <w:r>
        <w:tab/>
        <w:t>failing to attend any hearing in the proceeding.</w:t>
      </w:r>
    </w:p>
    <w:p>
      <w:pPr>
        <w:pStyle w:val="Subsection"/>
        <w:keepNext/>
      </w:pPr>
      <w:r>
        <w:tab/>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159" w:name="_Toc209967029"/>
      <w:bookmarkStart w:id="160" w:name="_Toc186795006"/>
      <w:r>
        <w:rPr>
          <w:rStyle w:val="CharSectno"/>
        </w:rPr>
        <w:t>49</w:t>
      </w:r>
      <w:r>
        <w:t>.</w:t>
      </w:r>
      <w:r>
        <w:tab/>
        <w:t>No new application after dismissal etc. under s. 46, 47 or 48 without leave</w:t>
      </w:r>
      <w:bookmarkEnd w:id="159"/>
      <w:bookmarkEnd w:id="160"/>
    </w:p>
    <w:p>
      <w:pPr>
        <w:pStyle w:val="Subsection"/>
      </w:pPr>
      <w:r>
        <w:tab/>
      </w:r>
      <w:r>
        <w:tab/>
        <w:t>If a proceeding is dismissed or struck out under section 46, 47 or 48, another proceeding of the same kind in relation to the same matter cannot be commenced before the Tribunal without the leave of a judicial member.</w:t>
      </w:r>
    </w:p>
    <w:p>
      <w:pPr>
        <w:pStyle w:val="Heading5"/>
      </w:pPr>
      <w:bookmarkStart w:id="161" w:name="_Toc209967030"/>
      <w:bookmarkStart w:id="162" w:name="_Toc186795007"/>
      <w:r>
        <w:rPr>
          <w:rStyle w:val="CharSectno"/>
        </w:rPr>
        <w:t>50</w:t>
      </w:r>
      <w:r>
        <w:t>.</w:t>
      </w:r>
      <w:r>
        <w:tab/>
        <w:t>More appropriate forum</w:t>
      </w:r>
      <w:bookmarkEnd w:id="161"/>
      <w:bookmarkEnd w:id="162"/>
    </w:p>
    <w:p>
      <w:pPr>
        <w:pStyle w:val="Subsection"/>
      </w:pPr>
      <w:r>
        <w:tab/>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tab/>
        <w:t>(4)</w:t>
      </w:r>
      <w:r>
        <w:tab/>
        <w:t>The Tribunal may make an order under subsection (1) on the application of a party or on its own initiative.</w:t>
      </w:r>
    </w:p>
    <w:p>
      <w:pPr>
        <w:pStyle w:val="Heading5"/>
      </w:pPr>
      <w:bookmarkStart w:id="163" w:name="_Toc209967031"/>
      <w:bookmarkStart w:id="164" w:name="_Toc186795008"/>
      <w:r>
        <w:rPr>
          <w:rStyle w:val="CharSectno"/>
        </w:rPr>
        <w:t>51</w:t>
      </w:r>
      <w:r>
        <w:t>.</w:t>
      </w:r>
      <w:r>
        <w:tab/>
        <w:t>Consolidating proceedings</w:t>
      </w:r>
      <w:bookmarkEnd w:id="163"/>
      <w:bookmarkEnd w:id="164"/>
    </w:p>
    <w:p>
      <w:pPr>
        <w:pStyle w:val="Subsection"/>
        <w:keepNext/>
        <w:keepLines/>
      </w:pPr>
      <w:r>
        <w:tab/>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spacing w:before="180"/>
      </w:pPr>
      <w:bookmarkStart w:id="165" w:name="_Toc209967032"/>
      <w:bookmarkStart w:id="166" w:name="_Toc186795009"/>
      <w:r>
        <w:rPr>
          <w:rStyle w:val="CharSectno"/>
        </w:rPr>
        <w:t>51A</w:t>
      </w:r>
      <w:r>
        <w:t>.</w:t>
      </w:r>
      <w:r>
        <w:tab/>
        <w:t>Splitting proceedings</w:t>
      </w:r>
      <w:bookmarkEnd w:id="165"/>
      <w:bookmarkEnd w:id="166"/>
    </w:p>
    <w:p>
      <w:pPr>
        <w:pStyle w:val="Subsection"/>
      </w:pPr>
      <w:r>
        <w:tab/>
        <w:t>(1)</w:t>
      </w:r>
      <w:r>
        <w:tab/>
        <w:t xml:space="preserve">The Tribunal may direct — </w:t>
      </w:r>
    </w:p>
    <w:p>
      <w:pPr>
        <w:pStyle w:val="Indenta"/>
      </w:pPr>
      <w:r>
        <w:tab/>
        <w:t>(a)</w:t>
      </w:r>
      <w:r>
        <w:tab/>
        <w:t>that any aspect of any proceedings be heard and determined separately;</w:t>
      </w:r>
    </w:p>
    <w:p>
      <w:pPr>
        <w:pStyle w:val="Indenta"/>
      </w:pPr>
      <w:r>
        <w:tab/>
        <w:t>(b)</w:t>
      </w:r>
      <w:r>
        <w:tab/>
        <w:t>that proceedings commenced by 2 or more persons jointly be split into separate proceedings.</w:t>
      </w:r>
    </w:p>
    <w:p>
      <w:pPr>
        <w:pStyle w:val="Subsection"/>
      </w:pPr>
      <w:r>
        <w:tab/>
        <w:t>(2)</w:t>
      </w:r>
      <w:r>
        <w:tab/>
        <w:t>The Tribunal’s power to give a direction under subsection (1) is exercisable by a sitting member for the proceedings who is a legally qualified member.</w:t>
      </w:r>
    </w:p>
    <w:p>
      <w:pPr>
        <w:pStyle w:val="Footnotesection"/>
      </w:pPr>
      <w:r>
        <w:tab/>
        <w:t>[Section 51A inserted: No. 5 of 2008 s. 113.]</w:t>
      </w:r>
    </w:p>
    <w:p>
      <w:pPr>
        <w:pStyle w:val="Heading5"/>
        <w:spacing w:before="180"/>
      </w:pPr>
      <w:bookmarkStart w:id="167" w:name="_Toc209967033"/>
      <w:bookmarkStart w:id="168" w:name="_Toc186795010"/>
      <w:r>
        <w:rPr>
          <w:rStyle w:val="CharSectno"/>
        </w:rPr>
        <w:t>52</w:t>
      </w:r>
      <w:r>
        <w:t>.</w:t>
      </w:r>
      <w:r>
        <w:tab/>
        <w:t>Compulsory conference</w:t>
      </w:r>
      <w:bookmarkEnd w:id="167"/>
      <w:bookmarkEnd w:id="168"/>
    </w:p>
    <w:p>
      <w:pPr>
        <w:pStyle w:val="Subsection"/>
        <w:spacing w:before="140"/>
      </w:pPr>
      <w:r>
        <w:tab/>
        <w:t>(1)</w:t>
      </w:r>
      <w:r>
        <w:tab/>
        <w:t>At an initial directions hearing or at any other time before any other hearing in a proceeding, the Tribunal may require parties to the proceeding to attend a compulsory conference.</w:t>
      </w:r>
    </w:p>
    <w:p>
      <w:pPr>
        <w:pStyle w:val="Subsection"/>
        <w:spacing w:before="140"/>
      </w:pPr>
      <w:r>
        <w:tab/>
        <w:t>(2)</w:t>
      </w:r>
      <w:r>
        <w:tab/>
        <w:t>The President is to allocate a member of the Tribunal to preside at a compulsory conference.</w:t>
      </w:r>
    </w:p>
    <w:p>
      <w:pPr>
        <w:pStyle w:val="Subsection"/>
        <w:spacing w:before="140"/>
      </w:pPr>
      <w:r>
        <w:tab/>
        <w:t>(3)</w:t>
      </w:r>
      <w:r>
        <w:tab/>
        <w:t>The purpose of a compulsory conference is to identify and clarify the issues in the proceeding and promote the resolution of the matters by a settlement between the parties.</w:t>
      </w:r>
    </w:p>
    <w:p>
      <w:pPr>
        <w:pStyle w:val="Subsection"/>
        <w:spacing w:before="140"/>
      </w:pPr>
      <w:r>
        <w:tab/>
        <w:t>(4)</w:t>
      </w:r>
      <w:r>
        <w:tab/>
        <w:t>Unless the Tribunal member presiding at a compulsory conference directs otherwise, it is to be held in private.</w:t>
      </w:r>
    </w:p>
    <w:p>
      <w:pPr>
        <w:pStyle w:val="Subsection"/>
        <w:spacing w:before="140"/>
      </w:pPr>
      <w:r>
        <w:tab/>
        <w:t>(5)</w:t>
      </w:r>
      <w:r>
        <w:tab/>
        <w:t>Except to the extent that the rules may specify the procedure for a compulsory conference, the Tribunal member presiding at a compulsory conference may determine the procedure for the conference.</w:t>
      </w:r>
    </w:p>
    <w:p>
      <w:pPr>
        <w:pStyle w:val="Subsection"/>
      </w:pPr>
      <w:r>
        <w:tab/>
        <w:t>(6)</w:t>
      </w:r>
      <w:r>
        <w:tab/>
        <w:t>If a settlement appears to be reached at a compulsory conference, the Tribunal member presiding may reduce the terms of settlement to writing and make any orders necessary to give effect to the settlement.</w:t>
      </w:r>
    </w:p>
    <w:p>
      <w:pPr>
        <w:pStyle w:val="Subsection"/>
      </w:pPr>
      <w:r>
        <w:tab/>
        <w:t>(7)</w:t>
      </w:r>
      <w:r>
        <w:tab/>
        <w:t>The Tribunal member who presided at a compulsory conference is not eligible to constitute, or be one of the members constituting, the Tribunal for the purpose of otherwise dealing with the proceeding.</w:t>
      </w:r>
    </w:p>
    <w:p>
      <w:pPr>
        <w:pStyle w:val="Heading5"/>
        <w:spacing w:before="180"/>
      </w:pPr>
      <w:bookmarkStart w:id="169" w:name="_Toc209967034"/>
      <w:bookmarkStart w:id="170" w:name="_Toc186795011"/>
      <w:r>
        <w:rPr>
          <w:rStyle w:val="CharSectno"/>
        </w:rPr>
        <w:t>53</w:t>
      </w:r>
      <w:r>
        <w:t>.</w:t>
      </w:r>
      <w:r>
        <w:tab/>
        <w:t>Failure to attend compulsory conference</w:t>
      </w:r>
      <w:bookmarkEnd w:id="169"/>
      <w:bookmarkEnd w:id="170"/>
    </w:p>
    <w:p>
      <w:pPr>
        <w:pStyle w:val="Subsection"/>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keepNext/>
        <w:keepLines/>
      </w:pPr>
      <w:r>
        <w:tab/>
        <w:t>(b)</w:t>
      </w:r>
      <w:r>
        <w:tab/>
        <w:t xml:space="preserve">if a member of the Tribunal is presiding and all the parties present agree, the Tribunal, constituted by that member, may — </w:t>
      </w:r>
    </w:p>
    <w:p>
      <w:pPr>
        <w:pStyle w:val="Indenti"/>
      </w:pPr>
      <w:r>
        <w:tab/>
        <w:t>(i)</w:t>
      </w:r>
      <w:r>
        <w:tab/>
        <w:t>determine the proceeding adversely to the absent party and make any appropriate orders; or</w:t>
      </w:r>
    </w:p>
    <w:p>
      <w:pPr>
        <w:pStyle w:val="Indenti"/>
      </w:pPr>
      <w:r>
        <w:tab/>
        <w:t>(ii)</w:t>
      </w:r>
      <w:r>
        <w:tab/>
        <w:t>direct that the absent party be struck out of the proceeding.</w:t>
      </w:r>
    </w:p>
    <w:p>
      <w:pPr>
        <w:pStyle w:val="Heading5"/>
        <w:keepLines w:val="0"/>
        <w:spacing w:before="180"/>
      </w:pPr>
      <w:bookmarkStart w:id="171" w:name="_Toc209967035"/>
      <w:bookmarkStart w:id="172" w:name="_Toc186795012"/>
      <w:r>
        <w:rPr>
          <w:rStyle w:val="CharSectno"/>
        </w:rPr>
        <w:t>54</w:t>
      </w:r>
      <w:r>
        <w:t>.</w:t>
      </w:r>
      <w:r>
        <w:tab/>
        <w:t>Mediation</w:t>
      </w:r>
      <w:bookmarkEnd w:id="171"/>
      <w:bookmarkEnd w:id="172"/>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pPr>
      <w:bookmarkStart w:id="173" w:name="_Toc209967036"/>
      <w:bookmarkStart w:id="174" w:name="_Toc186795013"/>
      <w:r>
        <w:rPr>
          <w:rStyle w:val="CharSectno"/>
        </w:rPr>
        <w:t>55</w:t>
      </w:r>
      <w:r>
        <w:t>.</w:t>
      </w:r>
      <w:r>
        <w:tab/>
        <w:t>Evidence of certain things at compulsory conference or mediation inadmissible later</w:t>
      </w:r>
      <w:bookmarkEnd w:id="173"/>
      <w:bookmarkEnd w:id="174"/>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 or</w:t>
      </w:r>
    </w:p>
    <w:p>
      <w:pPr>
        <w:pStyle w:val="Indenta"/>
      </w:pPr>
      <w:r>
        <w:tab/>
        <w:t>(b)</w:t>
      </w:r>
      <w:r>
        <w:tab/>
        <w:t>it is evidence of directions given or orders made at a compulsory conference or mediation or the reasons for those directions or orders; or</w:t>
      </w:r>
    </w:p>
    <w:p>
      <w:pPr>
        <w:pStyle w:val="Indenta"/>
        <w:keepNext/>
      </w:pPr>
      <w:r>
        <w:tab/>
        <w:t>(c)</w:t>
      </w:r>
      <w:r>
        <w:tab/>
        <w:t xml:space="preserve">it is relevant to — </w:t>
      </w:r>
    </w:p>
    <w:p>
      <w:pPr>
        <w:pStyle w:val="Indenti"/>
      </w:pPr>
      <w:r>
        <w:tab/>
        <w:t>(i)</w:t>
      </w:r>
      <w:r>
        <w:tab/>
        <w:t>a proceeding for an offence in relation to the giving of false or misleading information; or</w:t>
      </w:r>
    </w:p>
    <w:p>
      <w:pPr>
        <w:pStyle w:val="Indenti"/>
      </w:pPr>
      <w:r>
        <w:tab/>
        <w:t>(ii)</w:t>
      </w:r>
      <w:r>
        <w:tab/>
        <w:t>a proceeding under section 100; or</w:t>
      </w:r>
    </w:p>
    <w:p>
      <w:pPr>
        <w:pStyle w:val="Indenti"/>
      </w:pPr>
      <w:r>
        <w:tab/>
        <w:t>(iii)</w:t>
      </w:r>
      <w:r>
        <w:tab/>
        <w:t>a proceeding in relation to an order made under section 53(b)(i).</w:t>
      </w:r>
    </w:p>
    <w:p>
      <w:pPr>
        <w:pStyle w:val="Heading5"/>
      </w:pPr>
      <w:bookmarkStart w:id="175" w:name="_Toc209967037"/>
      <w:bookmarkStart w:id="176" w:name="_Toc186795014"/>
      <w:r>
        <w:rPr>
          <w:rStyle w:val="CharSectno"/>
        </w:rPr>
        <w:t>56</w:t>
      </w:r>
      <w:r>
        <w:t>.</w:t>
      </w:r>
      <w:r>
        <w:tab/>
        <w:t>Settling proceedings</w:t>
      </w:r>
      <w:bookmarkEnd w:id="175"/>
      <w:bookmarkEnd w:id="176"/>
    </w:p>
    <w:p>
      <w:pPr>
        <w:pStyle w:val="Subsection"/>
      </w:pPr>
      <w:r>
        <w:tab/>
        <w:t>(1)</w:t>
      </w:r>
      <w:r>
        <w:tab/>
        <w:t>If the parties agree in writing to settle a proceeding that is before the Tribunal, the Tribunal may make any orders necessary to give effect to the settlement.</w:t>
      </w:r>
    </w:p>
    <w:p>
      <w:pPr>
        <w:pStyle w:val="Subsection"/>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177" w:name="_Toc186790639"/>
      <w:bookmarkStart w:id="178" w:name="_Toc186791087"/>
      <w:bookmarkStart w:id="179" w:name="_Toc186795015"/>
      <w:bookmarkStart w:id="180" w:name="_Toc209798649"/>
      <w:bookmarkStart w:id="181" w:name="_Toc209967038"/>
      <w:r>
        <w:rPr>
          <w:rStyle w:val="CharDivNo"/>
        </w:rPr>
        <w:t>Division 3</w:t>
      </w:r>
      <w:r>
        <w:t> — </w:t>
      </w:r>
      <w:r>
        <w:rPr>
          <w:rStyle w:val="CharDivText"/>
        </w:rPr>
        <w:t>Proceedings and hearings</w:t>
      </w:r>
      <w:bookmarkEnd w:id="177"/>
      <w:bookmarkEnd w:id="178"/>
      <w:bookmarkEnd w:id="179"/>
      <w:bookmarkEnd w:id="180"/>
      <w:bookmarkEnd w:id="181"/>
    </w:p>
    <w:p>
      <w:pPr>
        <w:pStyle w:val="Heading5"/>
      </w:pPr>
      <w:bookmarkStart w:id="182" w:name="_Toc209967039"/>
      <w:bookmarkStart w:id="183" w:name="_Toc186795016"/>
      <w:r>
        <w:rPr>
          <w:rStyle w:val="CharSectno"/>
        </w:rPr>
        <w:t>57</w:t>
      </w:r>
      <w:r>
        <w:t>.</w:t>
      </w:r>
      <w:r>
        <w:tab/>
        <w:t>Who presides</w:t>
      </w:r>
      <w:bookmarkEnd w:id="182"/>
      <w:bookmarkEnd w:id="183"/>
    </w:p>
    <w:p>
      <w:pPr>
        <w:pStyle w:val="Subsection"/>
      </w:pPr>
      <w:r>
        <w:tab/>
        <w:t>(1)</w:t>
      </w:r>
      <w:r>
        <w:tab/>
        <w:t>If, for dealing with a particular matter, the Tribunal is constituted by 2 or more members, the most senior of them is to preside at a proceeding of the Tribunal.</w:t>
      </w:r>
    </w:p>
    <w:p>
      <w:pPr>
        <w:pStyle w:val="Subsection"/>
      </w:pPr>
      <w:r>
        <w:tab/>
        <w:t>(2)</w:t>
      </w:r>
      <w:r>
        <w:tab/>
        <w:t>The seniority of members of the Tribunal depends on which of the offices held takes precedence and, if that does not determine a member’s seniority, the matter is to be resolved by the President.</w:t>
      </w:r>
    </w:p>
    <w:p>
      <w:pPr>
        <w:pStyle w:val="Subsection"/>
        <w:spacing w:before="120"/>
      </w:pPr>
      <w:r>
        <w:tab/>
        <w:t>(3)</w:t>
      </w:r>
      <w:r>
        <w:tab/>
        <w:t xml:space="preserve">The order of precedence of offices is — </w:t>
      </w:r>
    </w:p>
    <w:p>
      <w:pPr>
        <w:pStyle w:val="Indenta"/>
      </w:pPr>
      <w:r>
        <w:tab/>
        <w:t>(a)</w:t>
      </w:r>
      <w:r>
        <w:tab/>
        <w:t>President;</w:t>
      </w:r>
    </w:p>
    <w:p>
      <w:pPr>
        <w:pStyle w:val="Indenta"/>
      </w:pPr>
      <w:r>
        <w:tab/>
        <w:t>(b)</w:t>
      </w:r>
      <w:r>
        <w:tab/>
        <w:t>Deputy President;</w:t>
      </w:r>
    </w:p>
    <w:p>
      <w:pPr>
        <w:pStyle w:val="Indenta"/>
      </w:pPr>
      <w:r>
        <w:tab/>
        <w:t>(c)</w:t>
      </w:r>
      <w:r>
        <w:tab/>
        <w:t>senior member;</w:t>
      </w:r>
    </w:p>
    <w:p>
      <w:pPr>
        <w:pStyle w:val="Indenta"/>
      </w:pPr>
      <w:r>
        <w:tab/>
        <w:t>(d)</w:t>
      </w:r>
      <w:r>
        <w:tab/>
        <w:t>ordinary member.</w:t>
      </w:r>
    </w:p>
    <w:p>
      <w:pPr>
        <w:pStyle w:val="Heading5"/>
      </w:pPr>
      <w:bookmarkStart w:id="184" w:name="_Toc209967040"/>
      <w:bookmarkStart w:id="185" w:name="_Toc186795017"/>
      <w:r>
        <w:rPr>
          <w:rStyle w:val="CharSectno"/>
        </w:rPr>
        <w:t>58</w:t>
      </w:r>
      <w:r>
        <w:t>.</w:t>
      </w:r>
      <w:r>
        <w:tab/>
        <w:t>Decision of Tribunal if 2 or more sitting members</w:t>
      </w:r>
      <w:bookmarkEnd w:id="184"/>
      <w:bookmarkEnd w:id="185"/>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186" w:name="_Toc209967041"/>
      <w:bookmarkStart w:id="187" w:name="_Toc186795018"/>
      <w:r>
        <w:rPr>
          <w:rStyle w:val="CharSectno"/>
        </w:rPr>
        <w:t>59</w:t>
      </w:r>
      <w:r>
        <w:t>.</w:t>
      </w:r>
      <w:r>
        <w:tab/>
        <w:t>Questions of law, deciding</w:t>
      </w:r>
      <w:bookmarkEnd w:id="186"/>
      <w:bookmarkEnd w:id="187"/>
    </w:p>
    <w:p>
      <w:pPr>
        <w:pStyle w:val="Subsection"/>
      </w:pPr>
      <w:r>
        <w:tab/>
        <w:t>(1)</w:t>
      </w:r>
      <w:r>
        <w:tab/>
        <w:t xml:space="preserve">In this section — </w:t>
      </w:r>
    </w:p>
    <w:p>
      <w:pPr>
        <w:pStyle w:val="Defstart"/>
      </w:pPr>
      <w:r>
        <w:rPr>
          <w:b/>
        </w:rPr>
        <w:tab/>
      </w:r>
      <w:r>
        <w:rPr>
          <w:rStyle w:val="CharDefText"/>
        </w:rPr>
        <w:t>question of law</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the presiding member is requested to do so by a sitting member who is a legally qualified member (whether or 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tab/>
        <w:t>(b)</w:t>
      </w:r>
      <w:r>
        <w:tab/>
        <w:t>the President may refer the question to the Supreme Court for decision by the Supreme Court as long as it is not a question of mixed law and fact.</w:t>
      </w:r>
    </w:p>
    <w:p>
      <w:pPr>
        <w:pStyle w:val="Heading5"/>
        <w:spacing w:before="180"/>
      </w:pPr>
      <w:bookmarkStart w:id="188" w:name="_Toc209967042"/>
      <w:bookmarkStart w:id="189" w:name="_Toc186795019"/>
      <w:r>
        <w:rPr>
          <w:rStyle w:val="CharSectno"/>
        </w:rPr>
        <w:t>60</w:t>
      </w:r>
      <w:r>
        <w:t>.</w:t>
      </w:r>
      <w:r>
        <w:tab/>
        <w:t>Electronic hearings and proceedings without hearings</w:t>
      </w:r>
      <w:bookmarkEnd w:id="188"/>
      <w:bookmarkEnd w:id="189"/>
    </w:p>
    <w:p>
      <w:pPr>
        <w:pStyle w:val="Subsection"/>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pPr>
      <w:r>
        <w:tab/>
        <w:t>(2)</w:t>
      </w:r>
      <w:r>
        <w:tab/>
        <w:t>If the Tribunal thinks it appropriate, it may conduct all or part of a proceeding entirely on the basis of documents without the parties or their representatives or any witnesses attending or participating in a hearing.</w:t>
      </w:r>
    </w:p>
    <w:p>
      <w:pPr>
        <w:pStyle w:val="Subsection"/>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pPr>
      <w:r>
        <w:tab/>
        <w:t>(4)</w:t>
      </w:r>
      <w:r>
        <w:tab/>
        <w:t>Provisions of this Act applying in relation to hearings (other than section 61 or 63) apply with any necessary modifications in relation to a proceeding conducted in accordance with subsection (2).</w:t>
      </w:r>
    </w:p>
    <w:p>
      <w:pPr>
        <w:pStyle w:val="Heading5"/>
        <w:spacing w:before="180"/>
      </w:pPr>
      <w:bookmarkStart w:id="190" w:name="_Toc209967043"/>
      <w:bookmarkStart w:id="191" w:name="_Toc186795020"/>
      <w:r>
        <w:rPr>
          <w:rStyle w:val="CharSectno"/>
        </w:rPr>
        <w:t>61</w:t>
      </w:r>
      <w:r>
        <w:t>.</w:t>
      </w:r>
      <w:r>
        <w:tab/>
        <w:t>Hearings to be public; exceptions</w:t>
      </w:r>
      <w:bookmarkEnd w:id="190"/>
      <w:bookmarkEnd w:id="191"/>
    </w:p>
    <w:p>
      <w:pPr>
        <w:pStyle w:val="Subsection"/>
      </w:pPr>
      <w:r>
        <w:tab/>
        <w:t>(1)</w:t>
      </w:r>
      <w:r>
        <w:tab/>
        <w:t>Unless another provision of this Act provides otherwise, hearings of the Tribunal are to be held in public.</w:t>
      </w:r>
    </w:p>
    <w:p>
      <w:pPr>
        <w:pStyle w:val="Subsection"/>
        <w:keepLines/>
      </w:pPr>
      <w:r>
        <w:tab/>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 xml:space="preserve">The Tribunal may make an order under subsection (2) if the Tribunal considers it is necessary to do so — </w:t>
      </w:r>
    </w:p>
    <w:p>
      <w:pPr>
        <w:pStyle w:val="Indenta"/>
      </w:pPr>
      <w:r>
        <w:tab/>
        <w:t>(a)</w:t>
      </w:r>
      <w:r>
        <w:tab/>
        <w:t>to avoid endangering the national or international security of Western Australia or Australia; or</w:t>
      </w:r>
    </w:p>
    <w:p>
      <w:pPr>
        <w:pStyle w:val="Indenta"/>
      </w:pPr>
      <w:r>
        <w:tab/>
        <w:t>(b)</w:t>
      </w:r>
      <w:r>
        <w:tab/>
        <w:t>to avoid damaging inter</w:t>
      </w:r>
      <w:r>
        <w:noBreakHyphen/>
        <w:t>governmental relations; or</w:t>
      </w:r>
    </w:p>
    <w:p>
      <w:pPr>
        <w:pStyle w:val="Indenta"/>
      </w:pPr>
      <w:r>
        <w:tab/>
        <w:t>(c)</w:t>
      </w:r>
      <w:r>
        <w:tab/>
        <w:t>to avoid prejudicing the administration of justice; or</w:t>
      </w:r>
    </w:p>
    <w:p>
      <w:pPr>
        <w:pStyle w:val="Indenta"/>
      </w:pPr>
      <w:r>
        <w:tab/>
        <w:t>(d)</w:t>
      </w:r>
      <w:r>
        <w:tab/>
        <w:t>to avoid endangering the physical or mental health or safety of any person; or</w:t>
      </w:r>
    </w:p>
    <w:p>
      <w:pPr>
        <w:pStyle w:val="Indenta"/>
      </w:pPr>
      <w:r>
        <w:tab/>
        <w:t>(e)</w:t>
      </w:r>
      <w:r>
        <w:tab/>
        <w:t>to avoid offending public decency or morality; or</w:t>
      </w:r>
    </w:p>
    <w:p>
      <w:pPr>
        <w:pStyle w:val="Indenta"/>
      </w:pPr>
      <w:r>
        <w:tab/>
        <w:t>(f)</w:t>
      </w:r>
      <w:r>
        <w:tab/>
        <w:t>to avoid endangering property; or</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spacing w:before="180"/>
      </w:pPr>
      <w:bookmarkStart w:id="192" w:name="_Toc209967044"/>
      <w:bookmarkStart w:id="193" w:name="_Toc186795021"/>
      <w:r>
        <w:rPr>
          <w:rStyle w:val="CharSectno"/>
        </w:rPr>
        <w:t>62</w:t>
      </w:r>
      <w:r>
        <w:t>.</w:t>
      </w:r>
      <w:r>
        <w:tab/>
        <w:t>Publishing evidence etc. given at proceeding, restrictions as to</w:t>
      </w:r>
      <w:bookmarkEnd w:id="192"/>
      <w:bookmarkEnd w:id="193"/>
    </w:p>
    <w:p>
      <w:pPr>
        <w:pStyle w:val="Subsection"/>
        <w:keepNext/>
      </w:pPr>
      <w:r>
        <w:tab/>
        <w:t>(1)</w:t>
      </w:r>
      <w:r>
        <w:tab/>
        <w:t xml:space="preserve">This section applies to — </w:t>
      </w:r>
    </w:p>
    <w:p>
      <w:pPr>
        <w:pStyle w:val="Indenta"/>
      </w:pPr>
      <w:r>
        <w:tab/>
        <w:t>(a)</w:t>
      </w:r>
      <w:r>
        <w:tab/>
        <w:t>any evidence given before the Tribunal; and</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tab/>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spacing w:before="180"/>
      </w:pPr>
      <w:bookmarkStart w:id="194" w:name="_Toc209967045"/>
      <w:bookmarkStart w:id="195" w:name="_Toc186795022"/>
      <w:r>
        <w:rPr>
          <w:rStyle w:val="CharSectno"/>
        </w:rPr>
        <w:t>63</w:t>
      </w:r>
      <w:r>
        <w:t>.</w:t>
      </w:r>
      <w:r>
        <w:tab/>
        <w:t>Notice of hearings</w:t>
      </w:r>
      <w:bookmarkEnd w:id="194"/>
      <w:bookmarkEnd w:id="195"/>
    </w:p>
    <w:p>
      <w:pPr>
        <w:pStyle w:val="Subsection"/>
      </w:pPr>
      <w:r>
        <w:tab/>
        <w:t>(1)</w:t>
      </w:r>
      <w:r>
        <w:tab/>
        <w:t xml:space="preserve">The executive officer is to give notice, in accordance with the rules, of the time and place for a hearing in a proceeding to — </w:t>
      </w:r>
    </w:p>
    <w:p>
      <w:pPr>
        <w:pStyle w:val="Indenta"/>
      </w:pPr>
      <w:r>
        <w:tab/>
        <w:t>(a)</w:t>
      </w:r>
      <w:r>
        <w:tab/>
        <w:t>each party to the proceeding; and</w:t>
      </w:r>
    </w:p>
    <w:p>
      <w:pPr>
        <w:pStyle w:val="Indenta"/>
      </w:pPr>
      <w:r>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196" w:name="_Toc209967046"/>
      <w:bookmarkStart w:id="197" w:name="_Toc186795023"/>
      <w:r>
        <w:rPr>
          <w:rStyle w:val="CharSectno"/>
        </w:rPr>
        <w:t>64</w:t>
      </w:r>
      <w:r>
        <w:t>.</w:t>
      </w:r>
      <w:r>
        <w:tab/>
        <w:t>Experts etc., Tribunal may appoint to assist</w:t>
      </w:r>
      <w:bookmarkEnd w:id="196"/>
      <w:bookmarkEnd w:id="197"/>
    </w:p>
    <w:p>
      <w:pPr>
        <w:pStyle w:val="Subsection"/>
      </w:pPr>
      <w:r>
        <w:tab/>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pPr>
      <w:r>
        <w:tab/>
        <w:t>(2)</w:t>
      </w:r>
      <w:r>
        <w:tab/>
        <w:t>The Tribunal may order a party to pay or contribute to the Tribunal’s costs of obtaining the assistance of a person appointed under subsection (1).</w:t>
      </w:r>
    </w:p>
    <w:p>
      <w:pPr>
        <w:pStyle w:val="Subsection"/>
        <w:rPr>
          <w:snapToGrid w:val="0"/>
        </w:rPr>
      </w:pPr>
      <w:r>
        <w:tab/>
        <w:t>(3)</w:t>
      </w:r>
      <w:r>
        <w:tab/>
        <w:t>Subsection (</w:t>
      </w:r>
      <w:r>
        <w:rPr>
          <w:snapToGrid w:val="0"/>
        </w:rPr>
        <w:t>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 and</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198" w:name="_Toc209967047"/>
      <w:bookmarkStart w:id="199" w:name="_Toc186795024"/>
      <w:r>
        <w:rPr>
          <w:rStyle w:val="CharSectno"/>
        </w:rPr>
        <w:t>65</w:t>
      </w:r>
      <w:r>
        <w:t>.</w:t>
      </w:r>
      <w:r>
        <w:tab/>
        <w:t>Special referees</w:t>
      </w:r>
      <w:bookmarkEnd w:id="198"/>
      <w:bookmarkEnd w:id="199"/>
    </w:p>
    <w:p>
      <w:pPr>
        <w:pStyle w:val="Subsection"/>
      </w:pPr>
      <w:r>
        <w:tab/>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pPr>
      <w:r>
        <w:tab/>
        <w:t>(2)</w:t>
      </w:r>
      <w:r>
        <w:tab/>
      </w:r>
      <w:r>
        <w:rPr>
          <w:snapToGrid w:val="0"/>
        </w:rPr>
        <w:t>The Tribunal may either adopt a special referee’s decision or opinion, in whole or in part, or reject it.</w:t>
      </w:r>
    </w:p>
    <w:p>
      <w:pPr>
        <w:pStyle w:val="Heading5"/>
      </w:pPr>
      <w:bookmarkStart w:id="200" w:name="_Toc209967048"/>
      <w:bookmarkStart w:id="201" w:name="_Toc186795025"/>
      <w:r>
        <w:rPr>
          <w:rStyle w:val="CharSectno"/>
        </w:rPr>
        <w:t>66</w:t>
      </w:r>
      <w:r>
        <w:t>.</w:t>
      </w:r>
      <w:r>
        <w:tab/>
        <w:t>Summoning witnesses</w:t>
      </w:r>
      <w:bookmarkEnd w:id="200"/>
      <w:bookmarkEnd w:id="201"/>
    </w:p>
    <w:p>
      <w:pPr>
        <w:pStyle w:val="Subsection"/>
      </w:pPr>
      <w:r>
        <w:tab/>
        <w:t>(1)</w:t>
      </w:r>
      <w:r>
        <w:tab/>
        <w:t xml:space="preserve">The Tribunal may, by summons signed on behalf of the Tribunal by the executive officer, require — </w:t>
      </w:r>
    </w:p>
    <w:p>
      <w:pPr>
        <w:pStyle w:val="Indenta"/>
      </w:pPr>
      <w:r>
        <w:tab/>
        <w:t>(a)</w:t>
      </w:r>
      <w:r>
        <w:tab/>
        <w:t>the attendance before the Tribunal of any person;</w:t>
      </w:r>
    </w:p>
    <w:p>
      <w:pPr>
        <w:pStyle w:val="Indenta"/>
      </w:pPr>
      <w:r>
        <w:tab/>
        <w:t>(b)</w:t>
      </w:r>
      <w:r>
        <w:tab/>
        <w:t>the production before the Tribunal of any document or other material.</w:t>
      </w:r>
    </w:p>
    <w:p>
      <w:pPr>
        <w:pStyle w:val="Subsection"/>
      </w:pPr>
      <w:r>
        <w:tab/>
        <w:t>(2)</w:t>
      </w:r>
      <w:r>
        <w:tab/>
        <w:t>A summons under subsection (1) may be issued on the Tribunal’s initiative or at the request of a party.</w:t>
      </w:r>
    </w:p>
    <w:p>
      <w:pPr>
        <w:pStyle w:val="Ednotesubsection"/>
      </w:pPr>
      <w:r>
        <w:tab/>
        <w:t>[(3)</w:t>
      </w:r>
      <w:r>
        <w:tab/>
        <w:t>deleted]</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Footnotesection"/>
      </w:pPr>
      <w:r>
        <w:tab/>
        <w:t>[Section 66 amended: No. 5 of 2008 s. 114.]</w:t>
      </w:r>
    </w:p>
    <w:p>
      <w:pPr>
        <w:pStyle w:val="Heading5"/>
      </w:pPr>
      <w:bookmarkStart w:id="202" w:name="_Toc209967049"/>
      <w:bookmarkStart w:id="203" w:name="_Toc186795026"/>
      <w:r>
        <w:rPr>
          <w:rStyle w:val="CharSectno"/>
        </w:rPr>
        <w:t>67</w:t>
      </w:r>
      <w:r>
        <w:t>.</w:t>
      </w:r>
      <w:r>
        <w:tab/>
        <w:t>Powers relating to witnesses</w:t>
      </w:r>
      <w:bookmarkEnd w:id="202"/>
      <w:bookmarkEnd w:id="203"/>
    </w:p>
    <w:p>
      <w:pPr>
        <w:pStyle w:val="Subsection"/>
      </w:pPr>
      <w:r>
        <w:tab/>
        <w:t>(1)</w:t>
      </w:r>
      <w:r>
        <w:tab/>
        <w:t xml:space="preserve">In any proceeding before the Tribunal, the Tribunal may — </w:t>
      </w:r>
    </w:p>
    <w:p>
      <w:pPr>
        <w:pStyle w:val="Indenta"/>
      </w:pPr>
      <w:r>
        <w:tab/>
        <w:t>(a)</w:t>
      </w:r>
      <w:r>
        <w:tab/>
        <w:t>on its own initiative, 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204" w:name="_Toc209967050"/>
      <w:bookmarkStart w:id="205" w:name="_Toc186795027"/>
      <w:r>
        <w:rPr>
          <w:rStyle w:val="CharSectno"/>
        </w:rPr>
        <w:t>68</w:t>
      </w:r>
      <w:r>
        <w:t>.</w:t>
      </w:r>
      <w:r>
        <w:tab/>
        <w:t>Privilege against self</w:t>
      </w:r>
      <w:r>
        <w:noBreakHyphen/>
        <w:t>incrimination</w:t>
      </w:r>
      <w:bookmarkEnd w:id="204"/>
      <w:bookmarkEnd w:id="205"/>
    </w:p>
    <w:p>
      <w:pPr>
        <w:pStyle w:val="Subsection"/>
      </w:pPr>
      <w:r>
        <w:tab/>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keepNext/>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206" w:name="_Toc209967051"/>
      <w:bookmarkStart w:id="207" w:name="_Toc186795028"/>
      <w:r>
        <w:rPr>
          <w:rStyle w:val="CharSectno"/>
        </w:rPr>
        <w:t>69</w:t>
      </w:r>
      <w:r>
        <w:t>.</w:t>
      </w:r>
      <w:r>
        <w:tab/>
        <w:t>Other claims of privilege</w:t>
      </w:r>
      <w:bookmarkEnd w:id="206"/>
      <w:bookmarkEnd w:id="207"/>
    </w:p>
    <w:p>
      <w:pPr>
        <w:pStyle w:val="Subsection"/>
      </w:pPr>
      <w:r>
        <w:tab/>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208" w:name="_Toc209967052"/>
      <w:bookmarkStart w:id="209" w:name="_Toc186795029"/>
      <w:r>
        <w:rPr>
          <w:rStyle w:val="CharSectno"/>
        </w:rPr>
        <w:t>70</w:t>
      </w:r>
      <w:r>
        <w:t>.</w:t>
      </w:r>
      <w:r>
        <w:tab/>
        <w:t>Oaths and affirmations</w:t>
      </w:r>
      <w:bookmarkEnd w:id="208"/>
      <w:bookmarkEnd w:id="209"/>
    </w:p>
    <w:p>
      <w:pPr>
        <w:pStyle w:val="Subsection"/>
      </w:pPr>
      <w:r>
        <w:tab/>
      </w:r>
      <w:r>
        <w:tab/>
        <w:t>A member of the Tribunal may administer an oath or take an affirmation for the purposes of this Act.</w:t>
      </w:r>
    </w:p>
    <w:p>
      <w:pPr>
        <w:pStyle w:val="Heading5"/>
      </w:pPr>
      <w:bookmarkStart w:id="210" w:name="_Toc209967053"/>
      <w:bookmarkStart w:id="211" w:name="_Toc186795030"/>
      <w:r>
        <w:rPr>
          <w:rStyle w:val="CharSectno"/>
        </w:rPr>
        <w:t>71</w:t>
      </w:r>
      <w:r>
        <w:t>.</w:t>
      </w:r>
      <w:r>
        <w:tab/>
        <w:t>Tribunal may authorise person to take evidence</w:t>
      </w:r>
      <w:bookmarkEnd w:id="210"/>
      <w:bookmarkEnd w:id="211"/>
    </w:p>
    <w:p>
      <w:pPr>
        <w:pStyle w:val="Subsection"/>
      </w:pPr>
      <w:r>
        <w:tab/>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The Tribunal may authorise evidence to be taken under this section outside Western Australia.</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tab/>
        <w:t>(b)</w:t>
      </w:r>
      <w:r>
        <w:tab/>
        <w:t>if taken outside Western Australia, is to be regarded as having been given in Western Australia.</w:t>
      </w:r>
    </w:p>
    <w:p>
      <w:pPr>
        <w:pStyle w:val="Heading5"/>
        <w:spacing w:before="180"/>
      </w:pPr>
      <w:bookmarkStart w:id="212" w:name="_Toc209967054"/>
      <w:bookmarkStart w:id="213" w:name="_Toc186795031"/>
      <w:r>
        <w:rPr>
          <w:rStyle w:val="CharSectno"/>
        </w:rPr>
        <w:t>72</w:t>
      </w:r>
      <w:r>
        <w:t>.</w:t>
      </w:r>
      <w:r>
        <w:tab/>
        <w:t>Tribunal may inspect etc. documents etc. produced</w:t>
      </w:r>
      <w:bookmarkEnd w:id="212"/>
      <w:bookmarkEnd w:id="213"/>
    </w:p>
    <w:p>
      <w:pPr>
        <w:pStyle w:val="Subsection"/>
      </w:pPr>
      <w:r>
        <w:tab/>
      </w:r>
      <w:r>
        <w:tab/>
        <w:t>The Tribunal may inspect any document or other material produced before it, and retain it for as long as it reasonably thinks fit, and make copies of any document or any of its contents.</w:t>
      </w:r>
    </w:p>
    <w:p>
      <w:pPr>
        <w:pStyle w:val="Heading3"/>
        <w:spacing w:before="200"/>
      </w:pPr>
      <w:bookmarkStart w:id="214" w:name="_Toc186790656"/>
      <w:bookmarkStart w:id="215" w:name="_Toc186791104"/>
      <w:bookmarkStart w:id="216" w:name="_Toc186795032"/>
      <w:bookmarkStart w:id="217" w:name="_Toc209798666"/>
      <w:bookmarkStart w:id="218" w:name="_Toc209967055"/>
      <w:r>
        <w:rPr>
          <w:rStyle w:val="CharDivNo"/>
        </w:rPr>
        <w:t>Division 4</w:t>
      </w:r>
      <w:r>
        <w:t> — </w:t>
      </w:r>
      <w:r>
        <w:rPr>
          <w:rStyle w:val="CharDivText"/>
        </w:rPr>
        <w:t>Decisions made by Tribunal</w:t>
      </w:r>
      <w:bookmarkEnd w:id="214"/>
      <w:bookmarkEnd w:id="215"/>
      <w:bookmarkEnd w:id="216"/>
      <w:bookmarkEnd w:id="217"/>
      <w:bookmarkEnd w:id="218"/>
    </w:p>
    <w:p>
      <w:pPr>
        <w:pStyle w:val="Heading5"/>
        <w:spacing w:before="180"/>
      </w:pPr>
      <w:bookmarkStart w:id="219" w:name="_Toc209967056"/>
      <w:bookmarkStart w:id="220" w:name="_Toc186795033"/>
      <w:r>
        <w:rPr>
          <w:rStyle w:val="CharSectno"/>
        </w:rPr>
        <w:t>73</w:t>
      </w:r>
      <w:r>
        <w:t>.</w:t>
      </w:r>
      <w:r>
        <w:tab/>
        <w:t>Conditional and ancillary orders and directions</w:t>
      </w:r>
      <w:bookmarkEnd w:id="219"/>
      <w:bookmarkEnd w:id="220"/>
    </w:p>
    <w:p>
      <w:pPr>
        <w:pStyle w:val="Subsection"/>
      </w:pPr>
      <w:r>
        <w:tab/>
        <w:t>(1)</w:t>
      </w:r>
      <w:r>
        <w:tab/>
        <w:t xml:space="preserve">A power of the Tribunal to make an order or give a direction (the </w:t>
      </w:r>
      <w:r>
        <w:rPr>
          <w:rStyle w:val="CharDefText"/>
        </w:rPr>
        <w:t>primary power</w:t>
      </w:r>
      <w:r>
        <w:t>) includes the power to make the order subject to conditions and the power to make any ancillary order 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221" w:name="_Toc209967057"/>
      <w:bookmarkStart w:id="222" w:name="_Toc186795034"/>
      <w:r>
        <w:rPr>
          <w:rStyle w:val="CharSectno"/>
        </w:rPr>
        <w:t>74</w:t>
      </w:r>
      <w:r>
        <w:t>.</w:t>
      </w:r>
      <w:r>
        <w:tab/>
        <w:t>Decisions, form of</w:t>
      </w:r>
      <w:bookmarkEnd w:id="221"/>
      <w:bookmarkEnd w:id="222"/>
    </w:p>
    <w:p>
      <w:pPr>
        <w:pStyle w:val="Subsection"/>
        <w:spacing w:before="120"/>
      </w:pPr>
      <w:r>
        <w:tab/>
      </w:r>
      <w:r>
        <w:tab/>
        <w:t xml:space="preserve">A decision of the Tribunal has to be given in writing and authenticated in accordance with the rules if — </w:t>
      </w:r>
    </w:p>
    <w:p>
      <w:pPr>
        <w:pStyle w:val="Indenta"/>
      </w:pPr>
      <w:r>
        <w:tab/>
        <w:t>(a)</w:t>
      </w:r>
      <w:r>
        <w:tab/>
        <w:t>the decision is a final decision; or</w:t>
      </w:r>
    </w:p>
    <w:p>
      <w:pPr>
        <w:pStyle w:val="Indenta"/>
      </w:pPr>
      <w:r>
        <w:tab/>
        <w:t>(b)</w:t>
      </w:r>
      <w:r>
        <w:tab/>
        <w:t>the Tribunal reserved the decision; or</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keepNext w:val="0"/>
        <w:keepLines w:val="0"/>
        <w:spacing w:before="180"/>
      </w:pPr>
      <w:bookmarkStart w:id="223" w:name="_Toc209967058"/>
      <w:bookmarkStart w:id="224" w:name="_Toc186795035"/>
      <w:r>
        <w:rPr>
          <w:rStyle w:val="CharSectno"/>
        </w:rPr>
        <w:t>75</w:t>
      </w:r>
      <w:r>
        <w:t>.</w:t>
      </w:r>
      <w:r>
        <w:tab/>
        <w:t>To whom copy of written decision has to be given</w:t>
      </w:r>
      <w:bookmarkEnd w:id="223"/>
      <w:bookmarkEnd w:id="224"/>
    </w:p>
    <w:p>
      <w:pPr>
        <w:pStyle w:val="Subsection"/>
        <w:spacing w:before="120"/>
      </w:pPr>
      <w:r>
        <w:tab/>
        <w:t>(1)</w:t>
      </w:r>
      <w:r>
        <w:tab/>
        <w:t xml:space="preserve">The Tribunal is to give a copy of any written decision it gives in a proceeding to — </w:t>
      </w:r>
    </w:p>
    <w:p>
      <w:pPr>
        <w:pStyle w:val="Indenta"/>
      </w:pPr>
      <w:r>
        <w:tab/>
        <w:t>(a)</w:t>
      </w:r>
      <w:r>
        <w:tab/>
        <w:t>each party; and</w:t>
      </w:r>
    </w:p>
    <w:p>
      <w:pPr>
        <w:pStyle w:val="Indenta"/>
      </w:pPr>
      <w:r>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225" w:name="_Toc209967059"/>
      <w:bookmarkStart w:id="226" w:name="_Toc186795036"/>
      <w:r>
        <w:rPr>
          <w:rStyle w:val="CharSectno"/>
        </w:rPr>
        <w:t>76</w:t>
      </w:r>
      <w:r>
        <w:t>.</w:t>
      </w:r>
      <w:r>
        <w:tab/>
        <w:t>Time limit for reserved decision</w:t>
      </w:r>
      <w:bookmarkEnd w:id="225"/>
      <w:bookmarkEnd w:id="226"/>
    </w:p>
    <w:p>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pPr>
        <w:pStyle w:val="Heading5"/>
      </w:pPr>
      <w:bookmarkStart w:id="227" w:name="_Toc209967060"/>
      <w:bookmarkStart w:id="228" w:name="_Toc186795037"/>
      <w:r>
        <w:rPr>
          <w:rStyle w:val="CharSectno"/>
        </w:rPr>
        <w:t>77</w:t>
      </w:r>
      <w:r>
        <w:t>.</w:t>
      </w:r>
      <w:r>
        <w:tab/>
        <w:t>Reasons for final decision</w:t>
      </w:r>
      <w:bookmarkEnd w:id="227"/>
      <w:bookmarkEnd w:id="228"/>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229" w:name="_Toc209967061"/>
      <w:bookmarkStart w:id="230" w:name="_Toc186795038"/>
      <w:r>
        <w:rPr>
          <w:rStyle w:val="CharSectno"/>
        </w:rPr>
        <w:t>78</w:t>
      </w:r>
      <w:r>
        <w:t>.</w:t>
      </w:r>
      <w:r>
        <w:tab/>
        <w:t>Written reasons may be requested</w:t>
      </w:r>
      <w:bookmarkEnd w:id="229"/>
      <w:bookmarkEnd w:id="230"/>
    </w:p>
    <w:p>
      <w:pPr>
        <w:pStyle w:val="Subsection"/>
      </w:pPr>
      <w:r>
        <w:tab/>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keepNext w:val="0"/>
        <w:keepLines w:val="0"/>
      </w:pPr>
      <w:bookmarkStart w:id="231" w:name="_Toc209967062"/>
      <w:bookmarkStart w:id="232" w:name="_Toc186795039"/>
      <w:r>
        <w:rPr>
          <w:rStyle w:val="CharSectno"/>
        </w:rPr>
        <w:t>79</w:t>
      </w:r>
      <w:r>
        <w:t>.</w:t>
      </w:r>
      <w:r>
        <w:tab/>
        <w:t>Written decision or reasons using transcript</w:t>
      </w:r>
      <w:bookmarkEnd w:id="231"/>
      <w:bookmarkEnd w:id="232"/>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233" w:name="_Toc209967063"/>
      <w:bookmarkStart w:id="234" w:name="_Toc186795040"/>
      <w:r>
        <w:rPr>
          <w:rStyle w:val="CharSectno"/>
        </w:rPr>
        <w:t>80</w:t>
      </w:r>
      <w:r>
        <w:t>.</w:t>
      </w:r>
      <w:r>
        <w:tab/>
        <w:t>Restricted publication of reasons for decision in some cases</w:t>
      </w:r>
      <w:bookmarkEnd w:id="233"/>
      <w:bookmarkEnd w:id="234"/>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235" w:name="_Toc209967064"/>
      <w:bookmarkStart w:id="236" w:name="_Toc186795041"/>
      <w:r>
        <w:rPr>
          <w:rStyle w:val="CharSectno"/>
        </w:rPr>
        <w:t>81</w:t>
      </w:r>
      <w:r>
        <w:t>.</w:t>
      </w:r>
      <w:r>
        <w:tab/>
        <w:t>Validity of decision not affected by breach of this Division</w:t>
      </w:r>
      <w:bookmarkEnd w:id="235"/>
      <w:bookmarkEnd w:id="236"/>
    </w:p>
    <w:p>
      <w:pPr>
        <w:pStyle w:val="Subsection"/>
      </w:pPr>
      <w:r>
        <w:tab/>
      </w:r>
      <w:r>
        <w:tab/>
        <w:t>A failure of the Tribunal to comply with a requirement of this Division does not affect the validity of a decision.</w:t>
      </w:r>
    </w:p>
    <w:p>
      <w:pPr>
        <w:pStyle w:val="Heading5"/>
      </w:pPr>
      <w:bookmarkStart w:id="237" w:name="_Toc209967065"/>
      <w:bookmarkStart w:id="238" w:name="_Toc186795042"/>
      <w:r>
        <w:rPr>
          <w:rStyle w:val="CharSectno"/>
        </w:rPr>
        <w:t>82</w:t>
      </w:r>
      <w:r>
        <w:t>.</w:t>
      </w:r>
      <w:r>
        <w:tab/>
        <w:t>When decision has effect</w:t>
      </w:r>
      <w:bookmarkEnd w:id="237"/>
      <w:bookmarkEnd w:id="238"/>
    </w:p>
    <w:p>
      <w:pPr>
        <w:pStyle w:val="Subsection"/>
      </w:pPr>
      <w:r>
        <w:tab/>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239" w:name="_Toc209967066"/>
      <w:bookmarkStart w:id="240" w:name="_Toc186795043"/>
      <w:r>
        <w:rPr>
          <w:rStyle w:val="CharSectno"/>
        </w:rPr>
        <w:t>83</w:t>
      </w:r>
      <w:r>
        <w:t>.</w:t>
      </w:r>
      <w:r>
        <w:tab/>
        <w:t>Correcting mistakes</w:t>
      </w:r>
      <w:bookmarkEnd w:id="239"/>
      <w:bookmarkEnd w:id="240"/>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pPr>
      <w:r>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241" w:name="_Toc209967067"/>
      <w:bookmarkStart w:id="242" w:name="_Toc186795044"/>
      <w:r>
        <w:rPr>
          <w:rStyle w:val="CharSectno"/>
        </w:rPr>
        <w:t>84</w:t>
      </w:r>
      <w:r>
        <w:t>.</w:t>
      </w:r>
      <w:r>
        <w:tab/>
        <w:t>Tribunal may review its decision if person was absent</w:t>
      </w:r>
      <w:bookmarkEnd w:id="241"/>
      <w:bookmarkEnd w:id="242"/>
    </w:p>
    <w:p>
      <w:pPr>
        <w:pStyle w:val="Subsection"/>
        <w:keepNext/>
      </w:pPr>
      <w:r>
        <w:tab/>
        <w:t>(1)</w:t>
      </w:r>
      <w:r>
        <w:tab/>
        <w:t xml:space="preserve">In this section — </w:t>
      </w:r>
    </w:p>
    <w:p>
      <w:pPr>
        <w:pStyle w:val="Defstart"/>
      </w:pPr>
      <w:r>
        <w:rPr>
          <w:b/>
        </w:rPr>
        <w:tab/>
      </w:r>
      <w:r>
        <w:rPr>
          <w:rStyle w:val="CharDefText"/>
        </w:rPr>
        <w:t>relevant hearing</w:t>
      </w:r>
      <w:r>
        <w:t>,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pPr>
      <w:r>
        <w:tab/>
        <w:t>(6)</w:t>
      </w:r>
      <w:r>
        <w:tab/>
        <w:t>For the hearing of the application the Tribunal is to be constituted under section 11 by the members by whom it was constituted when it made the decision, if that is practicable.</w:t>
      </w:r>
    </w:p>
    <w:p>
      <w:pPr>
        <w:pStyle w:val="Subsection"/>
      </w:pPr>
      <w:r>
        <w:tab/>
        <w:t>(7)</w:t>
      </w:r>
      <w:r>
        <w:tab/>
        <w:t xml:space="preserve">A review under this section — </w:t>
      </w:r>
    </w:p>
    <w:p>
      <w:pPr>
        <w:pStyle w:val="Indenta"/>
      </w:pPr>
      <w:r>
        <w:tab/>
        <w:t>(a)</w:t>
      </w:r>
      <w:r>
        <w:tab/>
        <w:t>is part of the original proceeding and not a new proceeding; and</w:t>
      </w:r>
    </w:p>
    <w:p>
      <w:pPr>
        <w:pStyle w:val="Indenta"/>
      </w:pPr>
      <w:r>
        <w:tab/>
        <w:t>(b)</w:t>
      </w:r>
      <w:r>
        <w:tab/>
        <w:t>is not a review of a decision for the purposes of section 17.</w:t>
      </w:r>
    </w:p>
    <w:p>
      <w:pPr>
        <w:pStyle w:val="Heading5"/>
      </w:pPr>
      <w:bookmarkStart w:id="243" w:name="_Toc209967068"/>
      <w:bookmarkStart w:id="244" w:name="_Toc186795045"/>
      <w:r>
        <w:rPr>
          <w:rStyle w:val="CharSectno"/>
        </w:rPr>
        <w:t>85</w:t>
      </w:r>
      <w:r>
        <w:t>.</w:t>
      </w:r>
      <w:r>
        <w:tab/>
        <w:t>Monetary orders, enforcement of</w:t>
      </w:r>
      <w:bookmarkEnd w:id="243"/>
      <w:bookmarkEnd w:id="244"/>
    </w:p>
    <w:p>
      <w:pPr>
        <w:pStyle w:val="Subsection"/>
        <w:keepNext/>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pPr>
      <w:r>
        <w:tab/>
        <w:t>(2)</w:t>
      </w:r>
      <w:r>
        <w:tab/>
        <w:t>No charge is to be made for filing a copy of an order or an affidavit under this section.</w:t>
      </w:r>
    </w:p>
    <w:p>
      <w:pPr>
        <w:pStyle w:val="Subsection"/>
      </w:pPr>
      <w:r>
        <w:tab/>
        <w:t>(3)</w:t>
      </w:r>
      <w:r>
        <w:tab/>
        <w:t>On filing, the order is taken to be an order of the court, and may be enforced accordingly.</w:t>
      </w:r>
    </w:p>
    <w:p>
      <w:pPr>
        <w:pStyle w:val="Footnotesection"/>
        <w:ind w:left="890" w:hanging="890"/>
      </w:pPr>
      <w:r>
        <w:tab/>
        <w:t xml:space="preserve">[Section 85 amended: No. 59 of 2004 s. 141.] </w:t>
      </w:r>
    </w:p>
    <w:p>
      <w:pPr>
        <w:pStyle w:val="Heading5"/>
      </w:pPr>
      <w:bookmarkStart w:id="245" w:name="_Toc209967069"/>
      <w:bookmarkStart w:id="246" w:name="_Toc186795046"/>
      <w:r>
        <w:rPr>
          <w:rStyle w:val="CharSectno"/>
        </w:rPr>
        <w:t>86</w:t>
      </w:r>
      <w:r>
        <w:t>.</w:t>
      </w:r>
      <w:r>
        <w:tab/>
        <w:t>Decisions (not monetary orders), enforcement of</w:t>
      </w:r>
      <w:bookmarkEnd w:id="245"/>
      <w:bookmarkEnd w:id="246"/>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 and</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247" w:name="_Toc186790671"/>
      <w:bookmarkStart w:id="248" w:name="_Toc186791119"/>
      <w:bookmarkStart w:id="249" w:name="_Toc186795047"/>
      <w:bookmarkStart w:id="250" w:name="_Toc209798681"/>
      <w:bookmarkStart w:id="251" w:name="_Toc209967070"/>
      <w:r>
        <w:rPr>
          <w:rStyle w:val="CharDivNo"/>
        </w:rPr>
        <w:t>Division 5</w:t>
      </w:r>
      <w:r>
        <w:t> — </w:t>
      </w:r>
      <w:r>
        <w:rPr>
          <w:rStyle w:val="CharDivText"/>
        </w:rPr>
        <w:t>Costs</w:t>
      </w:r>
      <w:bookmarkEnd w:id="247"/>
      <w:bookmarkEnd w:id="248"/>
      <w:bookmarkEnd w:id="249"/>
      <w:bookmarkEnd w:id="250"/>
      <w:bookmarkEnd w:id="251"/>
    </w:p>
    <w:p>
      <w:pPr>
        <w:pStyle w:val="Heading5"/>
        <w:spacing w:before="180"/>
      </w:pPr>
      <w:bookmarkStart w:id="252" w:name="_Toc209967071"/>
      <w:bookmarkStart w:id="253" w:name="_Toc186795048"/>
      <w:r>
        <w:rPr>
          <w:rStyle w:val="CharSectno"/>
        </w:rPr>
        <w:t>87</w:t>
      </w:r>
      <w:r>
        <w:t>.</w:t>
      </w:r>
      <w:r>
        <w:tab/>
        <w:t>Costs of parties and others</w:t>
      </w:r>
      <w:bookmarkEnd w:id="252"/>
      <w:bookmarkEnd w:id="253"/>
    </w:p>
    <w:p>
      <w:pPr>
        <w:pStyle w:val="Subsection"/>
      </w:pPr>
      <w:r>
        <w:tab/>
        <w:t>(1)</w:t>
      </w:r>
      <w:r>
        <w:tab/>
        <w:t>Unless otherwise specified in this Act, the enabling Act, or an order of the Tribunal under this section, parties bear their own costs in a proceeding of the Tribunal.</w:t>
      </w:r>
    </w:p>
    <w:p>
      <w:pPr>
        <w:pStyle w:val="Subsection"/>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pPr>
        <w:pStyle w:val="Indenta"/>
      </w:pPr>
      <w:r>
        <w:tab/>
        <w:t>(b)</w:t>
      </w:r>
      <w:r>
        <w:tab/>
        <w:t>whether the party (being the decision</w:t>
      </w:r>
      <w:r>
        <w:noBreakHyphen/>
        <w:t>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spacing w:before="120"/>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pPr>
        <w:pStyle w:val="Heading5"/>
      </w:pPr>
      <w:bookmarkStart w:id="254" w:name="_Toc209967072"/>
      <w:bookmarkStart w:id="255" w:name="_Toc186795049"/>
      <w:r>
        <w:rPr>
          <w:rStyle w:val="CharSectno"/>
        </w:rPr>
        <w:t>88</w:t>
      </w:r>
      <w:r>
        <w:t>.</w:t>
      </w:r>
      <w:r>
        <w:tab/>
        <w:t>Costs of proceeding</w:t>
      </w:r>
      <w:bookmarkEnd w:id="254"/>
      <w:bookmarkEnd w:id="255"/>
    </w:p>
    <w:p>
      <w:pPr>
        <w:pStyle w:val="Subsection"/>
      </w:pPr>
      <w:r>
        <w:tab/>
        <w:t>(1)</w:t>
      </w:r>
      <w:r>
        <w:tab/>
        <w:t xml:space="preserve">In this section — </w:t>
      </w:r>
    </w:p>
    <w:p>
      <w:pPr>
        <w:pStyle w:val="Defstart"/>
      </w:pPr>
      <w:r>
        <w:rPr>
          <w:b/>
        </w:rPr>
        <w:tab/>
      </w:r>
      <w:r>
        <w:rPr>
          <w:rStyle w:val="CharDefText"/>
        </w:rPr>
        <w:t>costs of a proceeding</w:t>
      </w:r>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 or</w:t>
      </w:r>
    </w:p>
    <w:p>
      <w:pPr>
        <w:pStyle w:val="Indenta"/>
      </w:pPr>
      <w:r>
        <w:tab/>
        <w:t>(b)</w:t>
      </w:r>
      <w:r>
        <w:tab/>
        <w:t>section 87(4) applies to the party; or</w:t>
      </w:r>
    </w:p>
    <w:p>
      <w:pPr>
        <w:pStyle w:val="Indenta"/>
      </w:pPr>
      <w:r>
        <w:tab/>
        <w:t>(c)</w:t>
      </w:r>
      <w:r>
        <w:tab/>
        <w:t>circumstances have arisen in which the Tribunal could make an order under section 46, 47 or 48.</w:t>
      </w:r>
    </w:p>
    <w:p>
      <w:pPr>
        <w:pStyle w:val="Heading5"/>
      </w:pPr>
      <w:bookmarkStart w:id="256" w:name="_Toc209967073"/>
      <w:bookmarkStart w:id="257" w:name="_Toc186795050"/>
      <w:r>
        <w:rPr>
          <w:rStyle w:val="CharSectno"/>
        </w:rPr>
        <w:t>89</w:t>
      </w:r>
      <w:r>
        <w:t>.</w:t>
      </w:r>
      <w:r>
        <w:tab/>
        <w:t>Costs, assessment of if not fixed</w:t>
      </w:r>
      <w:bookmarkEnd w:id="256"/>
      <w:bookmarkEnd w:id="257"/>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258" w:name="_Toc186790675"/>
      <w:bookmarkStart w:id="259" w:name="_Toc186791123"/>
      <w:bookmarkStart w:id="260" w:name="_Toc186795051"/>
      <w:bookmarkStart w:id="261" w:name="_Toc209798685"/>
      <w:bookmarkStart w:id="262" w:name="_Toc209967074"/>
      <w:r>
        <w:rPr>
          <w:rStyle w:val="CharDivNo"/>
        </w:rPr>
        <w:t>Division 6</w:t>
      </w:r>
      <w:r>
        <w:t> — </w:t>
      </w:r>
      <w:r>
        <w:rPr>
          <w:rStyle w:val="CharDivText"/>
        </w:rPr>
        <w:t>Other procedural provisions</w:t>
      </w:r>
      <w:bookmarkEnd w:id="258"/>
      <w:bookmarkEnd w:id="259"/>
      <w:bookmarkEnd w:id="260"/>
      <w:bookmarkEnd w:id="261"/>
      <w:bookmarkEnd w:id="262"/>
    </w:p>
    <w:p>
      <w:pPr>
        <w:pStyle w:val="Heading5"/>
      </w:pPr>
      <w:bookmarkStart w:id="263" w:name="_Toc209967075"/>
      <w:bookmarkStart w:id="264" w:name="_Toc186795052"/>
      <w:r>
        <w:rPr>
          <w:rStyle w:val="CharSectno"/>
        </w:rPr>
        <w:t>90</w:t>
      </w:r>
      <w:r>
        <w:t>.</w:t>
      </w:r>
      <w:r>
        <w:tab/>
        <w:t>Interim injunctions, granting of</w:t>
      </w:r>
      <w:bookmarkEnd w:id="263"/>
      <w:bookmarkEnd w:id="264"/>
    </w:p>
    <w:p>
      <w:pPr>
        <w:pStyle w:val="Subsection"/>
      </w:pPr>
      <w:r>
        <w:tab/>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spacing w:before="200"/>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pPr>
      <w:bookmarkStart w:id="265" w:name="_Toc209967076"/>
      <w:bookmarkStart w:id="266" w:name="_Toc186795053"/>
      <w:r>
        <w:rPr>
          <w:rStyle w:val="CharSectno"/>
        </w:rPr>
        <w:t>91</w:t>
      </w:r>
      <w:r>
        <w:t>.</w:t>
      </w:r>
      <w:r>
        <w:tab/>
        <w:t>Declarations, making and effect of</w:t>
      </w:r>
      <w:bookmarkEnd w:id="265"/>
      <w:bookmarkEnd w:id="266"/>
    </w:p>
    <w:p>
      <w:pPr>
        <w:pStyle w:val="Subsection"/>
      </w:pPr>
      <w:r>
        <w:tab/>
        <w:t>(1)</w:t>
      </w:r>
      <w:r>
        <w:tab/>
        <w:t>The Tribunal may make a declaration concerning any matter in a proceeding instead of any orders it could make, or in addition to any orders it makes, in the proceeding.</w:t>
      </w:r>
    </w:p>
    <w:p>
      <w:pPr>
        <w:pStyle w:val="Subsection"/>
      </w:pPr>
      <w:r>
        <w:tab/>
        <w:t>(2)</w:t>
      </w:r>
      <w:r>
        <w:tab/>
        <w:t>The Tribunal’s power to make a declaration under subsection (1) is exercisable only by a judicial member.</w:t>
      </w:r>
    </w:p>
    <w:p>
      <w:pPr>
        <w:pStyle w:val="Subsection"/>
      </w:pPr>
      <w:r>
        <w:tab/>
        <w:t>(3)</w:t>
      </w:r>
      <w:r>
        <w:tab/>
        <w:t>The Tribunal’s power under this section is in addition to, and does not limit, any power of the Tribunal under the enabling Act to make a declaration.</w:t>
      </w:r>
    </w:p>
    <w:p>
      <w:pPr>
        <w:pStyle w:val="Subsection"/>
        <w:rPr>
          <w:spacing w:val="-4"/>
        </w:rPr>
      </w:pPr>
      <w:r>
        <w:tab/>
        <w:t>(4)</w:t>
      </w:r>
      <w:r>
        <w:tab/>
      </w:r>
      <w:r>
        <w:rPr>
          <w:spacing w:val="-4"/>
        </w:rPr>
        <w:t>The Tribunal may at any time make any order necessary or desirable to give effect to a declaration made under subsection (1).</w:t>
      </w:r>
    </w:p>
    <w:p>
      <w:pPr>
        <w:pStyle w:val="Subsection"/>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keepNext/>
      </w:pPr>
      <w:r>
        <w:tab/>
        <w:t>(b)</w:t>
      </w:r>
      <w:r>
        <w:tab/>
        <w:t>such of them as are specified in the declaration,</w:t>
      </w:r>
    </w:p>
    <w:p>
      <w:pPr>
        <w:pStyle w:val="Subsection"/>
      </w:pPr>
      <w:r>
        <w:tab/>
      </w:r>
      <w:r>
        <w:tab/>
        <w:t>and not otherwise.</w:t>
      </w:r>
    </w:p>
    <w:p>
      <w:pPr>
        <w:pStyle w:val="Heading5"/>
      </w:pPr>
      <w:bookmarkStart w:id="267" w:name="_Toc209967077"/>
      <w:bookmarkStart w:id="268" w:name="_Toc186795054"/>
      <w:r>
        <w:rPr>
          <w:rStyle w:val="CharSectno"/>
        </w:rPr>
        <w:t>92</w:t>
      </w:r>
      <w:r>
        <w:t>.</w:t>
      </w:r>
      <w:r>
        <w:tab/>
        <w:t>Relief from procedural requirements</w:t>
      </w:r>
      <w:bookmarkEnd w:id="267"/>
      <w:bookmarkEnd w:id="268"/>
    </w:p>
    <w:p>
      <w:pPr>
        <w:pStyle w:val="Subsection"/>
      </w:pPr>
      <w:r>
        <w:tab/>
        <w:t>(1)</w:t>
      </w:r>
      <w:r>
        <w:tab/>
        <w:t xml:space="preserve">The rules may provide for the Tribunal to — </w:t>
      </w:r>
    </w:p>
    <w:p>
      <w:pPr>
        <w:pStyle w:val="Indenta"/>
      </w:pPr>
      <w:r>
        <w:tab/>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pPr>
      <w:r>
        <w:tab/>
        <w:t>(2)</w:t>
      </w:r>
      <w:r>
        <w:tab/>
        <w:t>The extension or waiver may be authorised even though the time for complying has passed.</w:t>
      </w:r>
    </w:p>
    <w:p>
      <w:pPr>
        <w:pStyle w:val="Subsection"/>
      </w:pPr>
      <w:r>
        <w:tab/>
        <w:t>(3)</w:t>
      </w:r>
      <w:r>
        <w:tab/>
        <w:t>This section has effect despite section 5 except to the extent, if any, that this section is expressly excluded by the enabling Act.</w:t>
      </w:r>
    </w:p>
    <w:p>
      <w:pPr>
        <w:pStyle w:val="Subsection"/>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pPr>
      <w:bookmarkStart w:id="269" w:name="_Toc209967078"/>
      <w:bookmarkStart w:id="270" w:name="_Toc186795055"/>
      <w:r>
        <w:rPr>
          <w:rStyle w:val="CharSectno"/>
        </w:rPr>
        <w:t>93</w:t>
      </w:r>
      <w:r>
        <w:t>.</w:t>
      </w:r>
      <w:r>
        <w:tab/>
        <w:t>Minor proceedings, applicant in may elect no hearing etc.</w:t>
      </w:r>
      <w:bookmarkEnd w:id="269"/>
      <w:bookmarkEnd w:id="270"/>
      <w:r>
        <w:t xml:space="preserve"> </w:t>
      </w:r>
    </w:p>
    <w:p>
      <w:pPr>
        <w:pStyle w:val="Subsection"/>
      </w:pPr>
      <w:r>
        <w:tab/>
        <w:t>(1)</w:t>
      </w:r>
      <w:r>
        <w:tab/>
        <w:t>In this section —</w:t>
      </w:r>
    </w:p>
    <w:p>
      <w:pPr>
        <w:pStyle w:val="Defstart"/>
      </w:pPr>
      <w:r>
        <w:tab/>
      </w:r>
      <w:r>
        <w:rPr>
          <w:rStyle w:val="CharDefText"/>
        </w:rPr>
        <w:t>legally qualified person</w:t>
      </w:r>
      <w:r>
        <w:t xml:space="preserve"> means —</w:t>
      </w:r>
    </w:p>
    <w:p>
      <w:pPr>
        <w:pStyle w:val="Defpara"/>
      </w:pPr>
      <w:r>
        <w:tab/>
        <w:t>(a)</w:t>
      </w:r>
      <w:r>
        <w:tab/>
        <w:t>a lawyer or a person entitled to engage in legal practice in any other place; or</w:t>
      </w:r>
    </w:p>
    <w:p>
      <w:pPr>
        <w:pStyle w:val="Defpara"/>
      </w:pPr>
      <w:r>
        <w:tab/>
        <w:t>(b)</w:t>
      </w:r>
      <w:r>
        <w:tab/>
        <w:t>any other person who, in the opinion of the Tribunal, has such qualifications or experience in law (whether acquired in Western Australia or in any other place in or outside Australia) as would be likely to afford an advantage in the proceeding;</w:t>
      </w:r>
    </w:p>
    <w:p>
      <w:pPr>
        <w:pStyle w:val="Defstart"/>
        <w:keepNext/>
      </w:pPr>
      <w:r>
        <w:tab/>
      </w:r>
      <w:r>
        <w:rPr>
          <w:rStyle w:val="CharDefText"/>
        </w:rPr>
        <w:t>minor proceeding</w:t>
      </w:r>
      <w:r>
        <w:t xml:space="preserve"> means —</w:t>
      </w:r>
    </w:p>
    <w:p>
      <w:pPr>
        <w:pStyle w:val="Defpara"/>
      </w:pPr>
      <w:r>
        <w:tab/>
        <w:t>(a)</w:t>
      </w:r>
      <w:r>
        <w:tab/>
        <w:t>a proceeding in which a monetary value can be ascribed to the matter in issue other than —</w:t>
      </w:r>
    </w:p>
    <w:p>
      <w:pPr>
        <w:pStyle w:val="Defsubpara"/>
        <w:keepLines w:val="0"/>
      </w:pPr>
      <w:r>
        <w:tab/>
        <w:t>(i)</w:t>
      </w:r>
      <w:r>
        <w:tab/>
        <w:t>a proceeding in which that monetary value exceeds the specified amount; or</w:t>
      </w:r>
    </w:p>
    <w:p>
      <w:pPr>
        <w:pStyle w:val="Defsubpara"/>
        <w:keepLines w:val="0"/>
      </w:pPr>
      <w:r>
        <w:tab/>
        <w:t>(ii)</w:t>
      </w:r>
      <w:r>
        <w:tab/>
        <w:t>a proceeding dealing with a decision of a vocational regulatory body or a matter brought before the Tribunal by a vocational regulatory body or by another person under a vocational Act; or</w:t>
      </w:r>
    </w:p>
    <w:p>
      <w:pPr>
        <w:pStyle w:val="Defsubpara"/>
        <w:keepLines w:val="0"/>
      </w:pPr>
      <w:r>
        <w:tab/>
        <w:t>(iii)</w:t>
      </w:r>
      <w:r>
        <w:tab/>
        <w:t>a proceeding of a kind that an enabling Act excludes from the operation of this section;</w:t>
      </w:r>
    </w:p>
    <w:p>
      <w:pPr>
        <w:pStyle w:val="Defpara"/>
        <w:keepNext/>
      </w:pPr>
      <w:r>
        <w:tab/>
      </w:r>
      <w:r>
        <w:tab/>
        <w:t>or</w:t>
      </w:r>
    </w:p>
    <w:p>
      <w:pPr>
        <w:pStyle w:val="Defpara"/>
        <w:keepNext/>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rStyle w:val="CharDefText"/>
        </w:rPr>
        <w:t>specified amount</w:t>
      </w:r>
      <w:r>
        <w:t xml:space="preserve"> means $7 500 and, on and after 1 January 2009, means $10 000.</w:t>
      </w:r>
    </w:p>
    <w:p>
      <w:pPr>
        <w:pStyle w:val="Subsection"/>
        <w:spacing w:before="120"/>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spacing w:before="120"/>
      </w:pPr>
      <w:r>
        <w:tab/>
        <w:t>(3)</w:t>
      </w:r>
      <w:r>
        <w:tab/>
        <w:t>If the applicant makes a no legal representation election, a party —</w:t>
      </w:r>
    </w:p>
    <w:p>
      <w:pPr>
        <w:pStyle w:val="Indenta"/>
      </w:pPr>
      <w:r>
        <w:tab/>
        <w:t>(a)</w:t>
      </w:r>
      <w:r>
        <w:tab/>
        <w:t>cannot be represented by a legally qualified person; and</w:t>
      </w:r>
    </w:p>
    <w:p>
      <w:pPr>
        <w:pStyle w:val="Indenta"/>
      </w:pPr>
      <w:r>
        <w:tab/>
        <w:t>(b)</w:t>
      </w:r>
      <w:r>
        <w:tab/>
        <w:t>cannot be represented by any other person except as authorised by section 39(1)(a) to (f).</w:t>
      </w:r>
    </w:p>
    <w:p>
      <w:pPr>
        <w:pStyle w:val="Subsection"/>
        <w:rPr>
          <w:b/>
        </w:rPr>
      </w:pPr>
      <w:r>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Footnotesection"/>
      </w:pPr>
      <w:r>
        <w:tab/>
        <w:t>[Section 93 amended: No. 21 of 2008 s. 706(3); No. 9 of 2022 s. 401.]</w:t>
      </w:r>
    </w:p>
    <w:p>
      <w:pPr>
        <w:pStyle w:val="Heading5"/>
      </w:pPr>
      <w:bookmarkStart w:id="271" w:name="_Toc209967079"/>
      <w:bookmarkStart w:id="272" w:name="_Toc186795056"/>
      <w:r>
        <w:rPr>
          <w:rStyle w:val="CharSectno"/>
        </w:rPr>
        <w:t>94</w:t>
      </w:r>
      <w:r>
        <w:t>.</w:t>
      </w:r>
      <w:r>
        <w:tab/>
        <w:t>Appeals etc. to Supreme Court, documents etc. relating to</w:t>
      </w:r>
      <w:bookmarkEnd w:id="271"/>
      <w:bookmarkEnd w:id="272"/>
      <w:r>
        <w:t xml:space="preserve"> </w:t>
      </w:r>
    </w:p>
    <w:p>
      <w:pPr>
        <w:pStyle w:val="Subsection"/>
      </w:pPr>
      <w:r>
        <w:tab/>
        <w:t>(1)</w:t>
      </w:r>
      <w:r>
        <w:tab/>
        <w:t xml:space="preserve">This section applies if — </w:t>
      </w:r>
    </w:p>
    <w:p>
      <w:pPr>
        <w:pStyle w:val="Indenta"/>
      </w:pPr>
      <w:r>
        <w:tab/>
        <w:t>(a)</w:t>
      </w:r>
      <w:r>
        <w:tab/>
        <w:t>a party appeals under section 105 from a decision of the Tribunal; or</w:t>
      </w:r>
    </w:p>
    <w:p>
      <w:pPr>
        <w:pStyle w:val="Indenta"/>
      </w:pPr>
      <w:r>
        <w:tab/>
        <w:t>(b)</w:t>
      </w:r>
      <w:r>
        <w:tab/>
        <w:t>a question is referred under section 59(10)(b) to the Supreme Court for decision.</w:t>
      </w:r>
    </w:p>
    <w:p>
      <w:pPr>
        <w:pStyle w:val="Subsection"/>
      </w:pPr>
      <w:r>
        <w:tab/>
        <w:t>(2)</w:t>
      </w:r>
      <w:r>
        <w:tab/>
        <w:t xml:space="preserve">In this section — </w:t>
      </w:r>
    </w:p>
    <w:p>
      <w:pPr>
        <w:pStyle w:val="Defstart"/>
      </w:pPr>
      <w:r>
        <w:rPr>
          <w:b/>
        </w:rPr>
        <w:tab/>
      </w:r>
      <w:r>
        <w:rPr>
          <w:rStyle w:val="CharDefText"/>
        </w:rPr>
        <w:t>party</w:t>
      </w:r>
      <w:r>
        <w:t xml:space="preserve"> means a party in the proceeding of the Tribunal in respect of which the appeal was instituted or the reference was made.</w:t>
      </w:r>
    </w:p>
    <w:p>
      <w:pPr>
        <w:pStyle w:val="Subsection"/>
      </w:pPr>
      <w:r>
        <w:tab/>
        <w:t>(3)</w:t>
      </w:r>
      <w:r>
        <w:tab/>
        <w:t xml:space="preserve">The executive officer is to give the Supreme Court — </w:t>
      </w:r>
    </w:p>
    <w:p>
      <w:pPr>
        <w:pStyle w:val="Indenta"/>
      </w:pPr>
      <w:r>
        <w:tab/>
        <w:t>(a)</w:t>
      </w:r>
      <w:r>
        <w:tab/>
        <w:t>all documents and other material that were before the Tribunal in connection with the proceeding to which the appeal or reference relates; and</w:t>
      </w:r>
    </w:p>
    <w:p>
      <w:pPr>
        <w:pStyle w:val="Indenta"/>
      </w:pPr>
      <w:r>
        <w:tab/>
        <w:t>(b)</w:t>
      </w:r>
      <w:r>
        <w:tab/>
        <w:t>any other documents and other material in the Tribunal’s possession that the Tribunal is required by rules of the Supreme Court to send to the Court.</w:t>
      </w:r>
    </w:p>
    <w:p>
      <w:pPr>
        <w:pStyle w:val="Subsection"/>
      </w:pPr>
      <w:r>
        <w:tab/>
        <w:t>(4)</w:t>
      </w:r>
      <w:r>
        <w:tab/>
        <w:t>The Supreme Court is to return the documents and material to the Tribunal at the conclusion of the proceeding before the Supreme Court in relation to the appeal or reference.</w:t>
      </w:r>
    </w:p>
    <w:p>
      <w:pPr>
        <w:pStyle w:val="Subsection"/>
      </w:pPr>
      <w:r>
        <w:tab/>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273" w:name="_Toc186790681"/>
      <w:bookmarkStart w:id="274" w:name="_Toc186791129"/>
      <w:bookmarkStart w:id="275" w:name="_Toc186795057"/>
      <w:bookmarkStart w:id="276" w:name="_Toc209798691"/>
      <w:bookmarkStart w:id="277" w:name="_Toc209967080"/>
      <w:r>
        <w:rPr>
          <w:rStyle w:val="CharDivNo"/>
        </w:rPr>
        <w:t>Division 7</w:t>
      </w:r>
      <w:r>
        <w:t> — </w:t>
      </w:r>
      <w:r>
        <w:rPr>
          <w:rStyle w:val="CharDivText"/>
        </w:rPr>
        <w:t>Offences</w:t>
      </w:r>
      <w:bookmarkEnd w:id="273"/>
      <w:bookmarkEnd w:id="274"/>
      <w:bookmarkEnd w:id="275"/>
      <w:bookmarkEnd w:id="276"/>
      <w:bookmarkEnd w:id="277"/>
    </w:p>
    <w:p>
      <w:pPr>
        <w:pStyle w:val="Heading5"/>
      </w:pPr>
      <w:bookmarkStart w:id="278" w:name="_Toc209967081"/>
      <w:bookmarkStart w:id="279" w:name="_Toc186795058"/>
      <w:r>
        <w:rPr>
          <w:rStyle w:val="CharSectno"/>
        </w:rPr>
        <w:t>95</w:t>
      </w:r>
      <w:r>
        <w:t>.</w:t>
      </w:r>
      <w:r>
        <w:tab/>
        <w:t>Failing to comply with decision</w:t>
      </w:r>
      <w:bookmarkEnd w:id="278"/>
      <w:bookmarkEnd w:id="279"/>
    </w:p>
    <w:p>
      <w:pPr>
        <w:pStyle w:val="Subsection"/>
      </w:pPr>
      <w:r>
        <w:tab/>
        <w:t>(1)</w:t>
      </w:r>
      <w:r>
        <w:tab/>
        <w:t>A person who fails to comply with a decision of the Tribunal commits an offence.</w:t>
      </w:r>
    </w:p>
    <w:p>
      <w:pPr>
        <w:pStyle w:val="Penstart"/>
      </w:pPr>
      <w:r>
        <w:tab/>
        <w:t>Penalty: $10 000.</w:t>
      </w:r>
    </w:p>
    <w:p>
      <w:pPr>
        <w:pStyle w:val="Subsection"/>
      </w:pPr>
      <w:r>
        <w:tab/>
        <w:t>(2)</w:t>
      </w:r>
      <w:r>
        <w:tab/>
        <w:t>Subsection (1) does not apply if, or to the extent that, the decision is a monetary order.</w:t>
      </w:r>
    </w:p>
    <w:p>
      <w:pPr>
        <w:pStyle w:val="Subsection"/>
        <w:keepNext/>
        <w:rPr>
          <w:snapToGrid w:val="0"/>
        </w:rPr>
      </w:pPr>
      <w:r>
        <w:tab/>
        <w:t>(3)</w:t>
      </w:r>
      <w:r>
        <w:tab/>
      </w:r>
      <w:r>
        <w:rPr>
          <w:snapToGrid w:val="0"/>
        </w:rPr>
        <w:t>Subsection (</w:t>
      </w:r>
      <w:r>
        <w:t>1)</w:t>
      </w:r>
      <w:r>
        <w:rPr>
          <w:snapToGrid w:val="0"/>
        </w:rPr>
        <w:t xml:space="preserve"> does not apply in relation to a decision unless —</w:t>
      </w:r>
    </w:p>
    <w:p>
      <w:pPr>
        <w:pStyle w:val="Indenta"/>
        <w:rPr>
          <w:snapToGrid w:val="0"/>
        </w:rPr>
      </w:pPr>
      <w:r>
        <w:tab/>
        <w:t>(a)</w:t>
      </w:r>
      <w:r>
        <w:tab/>
      </w:r>
      <w:r>
        <w:rPr>
          <w:snapToGrid w:val="0"/>
        </w:rPr>
        <w:t>the Tribunal, in the decision, declares that subsection (</w:t>
      </w:r>
      <w:r>
        <w:t>1)</w:t>
      </w:r>
      <w:r>
        <w:rPr>
          <w:snapToGrid w:val="0"/>
        </w:rPr>
        <w:t xml:space="preserve"> applies; or</w:t>
      </w:r>
    </w:p>
    <w:p>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280" w:name="_Toc209967082"/>
      <w:bookmarkStart w:id="281" w:name="_Toc186795059"/>
      <w:r>
        <w:rPr>
          <w:rStyle w:val="CharSectno"/>
        </w:rPr>
        <w:t>96</w:t>
      </w:r>
      <w:r>
        <w:t>.</w:t>
      </w:r>
      <w:r>
        <w:tab/>
        <w:t>Failing to comply with summons</w:t>
      </w:r>
      <w:bookmarkEnd w:id="280"/>
      <w:bookmarkEnd w:id="281"/>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282" w:name="_Toc209967083"/>
      <w:bookmarkStart w:id="283" w:name="_Toc186795060"/>
      <w:r>
        <w:rPr>
          <w:rStyle w:val="CharSectno"/>
        </w:rPr>
        <w:t>97</w:t>
      </w:r>
      <w:r>
        <w:t>.</w:t>
      </w:r>
      <w:r>
        <w:tab/>
        <w:t>Failing to give evidence as required</w:t>
      </w:r>
      <w:bookmarkEnd w:id="282"/>
      <w:bookmarkEnd w:id="283"/>
    </w:p>
    <w:p>
      <w:pPr>
        <w:pStyle w:val="Subsection"/>
        <w:keepNext/>
        <w:keepLines/>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tab/>
        <w:t>(b)</w:t>
      </w:r>
      <w:r>
        <w:tab/>
        <w:t>refuses to answer a question that the person is required by the Tribunal to answer.</w:t>
      </w:r>
    </w:p>
    <w:p>
      <w:pPr>
        <w:pStyle w:val="Penstart"/>
      </w:pPr>
      <w:r>
        <w:tab/>
        <w:t>Penalty: $5 000.</w:t>
      </w:r>
    </w:p>
    <w:p>
      <w:pPr>
        <w:pStyle w:val="Heading5"/>
      </w:pPr>
      <w:bookmarkStart w:id="284" w:name="_Toc209967084"/>
      <w:bookmarkStart w:id="285" w:name="_Toc186795061"/>
      <w:r>
        <w:rPr>
          <w:rStyle w:val="CharSectno"/>
        </w:rPr>
        <w:t>98</w:t>
      </w:r>
      <w:r>
        <w:t>.</w:t>
      </w:r>
      <w:r>
        <w:tab/>
        <w:t>Giving false or misleading information</w:t>
      </w:r>
      <w:bookmarkEnd w:id="284"/>
      <w:bookmarkEnd w:id="285"/>
    </w:p>
    <w:p>
      <w:pPr>
        <w:pStyle w:val="Subsection"/>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286" w:name="_Toc209967085"/>
      <w:bookmarkStart w:id="287" w:name="_Toc186795062"/>
      <w:r>
        <w:rPr>
          <w:rStyle w:val="CharSectno"/>
        </w:rPr>
        <w:t>99</w:t>
      </w:r>
      <w:r>
        <w:t>.</w:t>
      </w:r>
      <w:r>
        <w:tab/>
        <w:t>Misbehaviour, obstruction etc.</w:t>
      </w:r>
      <w:bookmarkEnd w:id="286"/>
      <w:bookmarkEnd w:id="287"/>
    </w:p>
    <w:p>
      <w:pPr>
        <w:pStyle w:val="Subsection"/>
      </w:pPr>
      <w:r>
        <w:tab/>
      </w:r>
      <w:r>
        <w:tab/>
        <w:t xml:space="preserve">A person who — </w:t>
      </w:r>
    </w:p>
    <w:p>
      <w:pPr>
        <w:pStyle w:val="Indenta"/>
      </w:pPr>
      <w:r>
        <w:tab/>
        <w:t>(a)</w:t>
      </w:r>
      <w:r>
        <w:tab/>
        <w:t>insults, obstructs or hinders a Tribunal member while that member is performing functions as a member; or</w:t>
      </w:r>
    </w:p>
    <w:p>
      <w:pPr>
        <w:pStyle w:val="Indenta"/>
      </w:pPr>
      <w:r>
        <w:tab/>
        <w:t>(b)</w:t>
      </w:r>
      <w:r>
        <w:tab/>
        <w:t>insults, obstructs or hinders a person attending a hearing before the Tribunal; or</w:t>
      </w:r>
    </w:p>
    <w:p>
      <w:pPr>
        <w:pStyle w:val="Indenta"/>
      </w:pPr>
      <w:r>
        <w:tab/>
        <w:t>(c)</w:t>
      </w:r>
      <w:r>
        <w:tab/>
        <w:t>misbehaves at a hearing before the Tribunal; or</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288" w:name="_Toc209967086"/>
      <w:bookmarkStart w:id="289" w:name="_Toc186795063"/>
      <w:r>
        <w:rPr>
          <w:rStyle w:val="CharSectno"/>
        </w:rPr>
        <w:t>100</w:t>
      </w:r>
      <w:r>
        <w:t>.</w:t>
      </w:r>
      <w:r>
        <w:tab/>
        <w:t>Contempt</w:t>
      </w:r>
      <w:bookmarkEnd w:id="288"/>
      <w:bookmarkEnd w:id="289"/>
    </w:p>
    <w:p>
      <w:pPr>
        <w:pStyle w:val="Subsection"/>
      </w:pPr>
      <w:r>
        <w:tab/>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tab/>
        <w:t>(2)</w:t>
      </w:r>
      <w:r>
        <w:tab/>
        <w:t>If subsection (1) applies to an act or omission by a person and that act or omission is also an offence under this Act, the person is not liable to be punished twice.</w:t>
      </w:r>
    </w:p>
    <w:p>
      <w:pPr>
        <w:pStyle w:val="Heading3"/>
      </w:pPr>
      <w:bookmarkStart w:id="290" w:name="_Toc186790688"/>
      <w:bookmarkStart w:id="291" w:name="_Toc186791136"/>
      <w:bookmarkStart w:id="292" w:name="_Toc186795064"/>
      <w:bookmarkStart w:id="293" w:name="_Toc209798698"/>
      <w:bookmarkStart w:id="294" w:name="_Toc209967087"/>
      <w:r>
        <w:rPr>
          <w:rStyle w:val="CharDivNo"/>
        </w:rPr>
        <w:t>Division 8</w:t>
      </w:r>
      <w:r>
        <w:t> — </w:t>
      </w:r>
      <w:r>
        <w:rPr>
          <w:rStyle w:val="CharDivText"/>
        </w:rPr>
        <w:t>Arrest warrants</w:t>
      </w:r>
      <w:bookmarkEnd w:id="290"/>
      <w:bookmarkEnd w:id="291"/>
      <w:bookmarkEnd w:id="292"/>
      <w:bookmarkEnd w:id="293"/>
      <w:bookmarkEnd w:id="294"/>
    </w:p>
    <w:p>
      <w:pPr>
        <w:pStyle w:val="Heading5"/>
      </w:pPr>
      <w:bookmarkStart w:id="295" w:name="_Toc209967088"/>
      <w:bookmarkStart w:id="296" w:name="_Toc186795065"/>
      <w:r>
        <w:rPr>
          <w:rStyle w:val="CharSectno"/>
        </w:rPr>
        <w:t>101</w:t>
      </w:r>
      <w:r>
        <w:t>.</w:t>
      </w:r>
      <w:r>
        <w:tab/>
        <w:t>Powers in this Division exercisable by only judicial member</w:t>
      </w:r>
      <w:bookmarkEnd w:id="295"/>
      <w:bookmarkEnd w:id="296"/>
    </w:p>
    <w:p>
      <w:pPr>
        <w:pStyle w:val="Subsection"/>
      </w:pPr>
      <w:r>
        <w:tab/>
      </w:r>
      <w:r>
        <w:tab/>
        <w:t>The Tribunal’s powers under this Division are exercisable only by a judicial member.</w:t>
      </w:r>
    </w:p>
    <w:p>
      <w:pPr>
        <w:pStyle w:val="Heading5"/>
      </w:pPr>
      <w:bookmarkStart w:id="297" w:name="_Toc209967089"/>
      <w:bookmarkStart w:id="298" w:name="_Toc186795066"/>
      <w:r>
        <w:rPr>
          <w:rStyle w:val="CharSectno"/>
        </w:rPr>
        <w:t>102</w:t>
      </w:r>
      <w:r>
        <w:t>.</w:t>
      </w:r>
      <w:r>
        <w:tab/>
        <w:t>Arrest of person disobeying summons</w:t>
      </w:r>
      <w:bookmarkEnd w:id="297"/>
      <w:bookmarkEnd w:id="298"/>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100 for contempt.</w:t>
      </w:r>
    </w:p>
    <w:p>
      <w:pPr>
        <w:pStyle w:val="Heading5"/>
      </w:pPr>
      <w:bookmarkStart w:id="299" w:name="_Toc209967090"/>
      <w:bookmarkStart w:id="300" w:name="_Toc186795067"/>
      <w:r>
        <w:rPr>
          <w:rStyle w:val="CharSectno"/>
        </w:rPr>
        <w:t>103</w:t>
      </w:r>
      <w:r>
        <w:t>.</w:t>
      </w:r>
      <w:r>
        <w:tab/>
        <w:t>Conditional release of arrested person</w:t>
      </w:r>
      <w:bookmarkEnd w:id="299"/>
      <w:bookmarkEnd w:id="300"/>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pPr>
      <w:bookmarkStart w:id="301" w:name="_Toc209967091"/>
      <w:bookmarkStart w:id="302" w:name="_Toc186795068"/>
      <w:r>
        <w:rPr>
          <w:rStyle w:val="CharSectno"/>
        </w:rPr>
        <w:t>104</w:t>
      </w:r>
      <w:r>
        <w:t>.</w:t>
      </w:r>
      <w:r>
        <w:tab/>
        <w:t>Review by Supreme Court</w:t>
      </w:r>
      <w:bookmarkEnd w:id="301"/>
      <w:bookmarkEnd w:id="302"/>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tab/>
        <w:t>(b)</w:t>
      </w:r>
      <w:r>
        <w:tab/>
        <w:t>make any order that the Tribunal may make in relation to the detention or release of the person.</w:t>
      </w:r>
    </w:p>
    <w:p>
      <w:pPr>
        <w:pStyle w:val="Subsection"/>
        <w:spacing w:before="120"/>
      </w:pPr>
      <w:r>
        <w:tab/>
        <w:t>(3)</w:t>
      </w:r>
      <w:r>
        <w:tab/>
        <w:t>The Supreme Court may also exercise its powers under subsection (2) where the Tribunal has not made a decision within a reasonable time on the release of the person.</w:t>
      </w:r>
    </w:p>
    <w:p>
      <w:pPr>
        <w:pStyle w:val="Subsection"/>
        <w:spacing w:before="120"/>
      </w:pPr>
      <w:r>
        <w:tab/>
        <w:t>(4)</w:t>
      </w:r>
      <w:r>
        <w:tab/>
        <w:t>An order under subsection (2) is taken to be an order of the Tribunal.</w:t>
      </w:r>
    </w:p>
    <w:p>
      <w:pPr>
        <w:pStyle w:val="Heading2"/>
      </w:pPr>
      <w:bookmarkStart w:id="303" w:name="_Toc186790693"/>
      <w:bookmarkStart w:id="304" w:name="_Toc186791141"/>
      <w:bookmarkStart w:id="305" w:name="_Toc186795069"/>
      <w:bookmarkStart w:id="306" w:name="_Toc209798703"/>
      <w:bookmarkStart w:id="307" w:name="_Toc209967092"/>
      <w:r>
        <w:rPr>
          <w:rStyle w:val="CharPartNo"/>
        </w:rPr>
        <w:t>Part 5</w:t>
      </w:r>
      <w:r>
        <w:rPr>
          <w:rStyle w:val="CharDivNo"/>
        </w:rPr>
        <w:t> </w:t>
      </w:r>
      <w:r>
        <w:t>—</w:t>
      </w:r>
      <w:r>
        <w:rPr>
          <w:rStyle w:val="CharDivText"/>
        </w:rPr>
        <w:t> </w:t>
      </w:r>
      <w:r>
        <w:rPr>
          <w:rStyle w:val="CharPartText"/>
        </w:rPr>
        <w:t>Appeals from Tribunal’s decisions</w:t>
      </w:r>
      <w:bookmarkEnd w:id="303"/>
      <w:bookmarkEnd w:id="304"/>
      <w:bookmarkEnd w:id="305"/>
      <w:bookmarkEnd w:id="306"/>
      <w:bookmarkEnd w:id="307"/>
    </w:p>
    <w:p>
      <w:pPr>
        <w:pStyle w:val="Heading5"/>
      </w:pPr>
      <w:bookmarkStart w:id="308" w:name="_Toc209967093"/>
      <w:bookmarkStart w:id="309" w:name="_Toc186795070"/>
      <w:r>
        <w:rPr>
          <w:rStyle w:val="CharSectno"/>
        </w:rPr>
        <w:t>105</w:t>
      </w:r>
      <w:r>
        <w:t>.</w:t>
      </w:r>
      <w:r>
        <w:tab/>
        <w:t>Appeal from Tribunal’s decision</w:t>
      </w:r>
      <w:bookmarkEnd w:id="308"/>
      <w:bookmarkEnd w:id="309"/>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deleted]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78,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 or</w:t>
      </w:r>
    </w:p>
    <w:p>
      <w:pPr>
        <w:pStyle w:val="Indenta"/>
      </w:pPr>
      <w:r>
        <w:tab/>
        <w:t>(b)</w:t>
      </w:r>
      <w:r>
        <w:tab/>
        <w:t>make any decision that the Tribunal could have made in the proceeding; or</w:t>
      </w:r>
    </w:p>
    <w:p>
      <w:pPr>
        <w:pStyle w:val="Indenta"/>
      </w:pPr>
      <w:r>
        <w:tab/>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keepNext/>
        <w:rPr>
          <w:snapToGrid w:val="0"/>
        </w:rPr>
      </w:pPr>
      <w:r>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r>
      <w:r>
        <w:rPr>
          <w:rStyle w:val="CharDefText"/>
        </w:rPr>
        <w:t>relevant Act</w:t>
      </w:r>
      <w:r>
        <w:t xml:space="preserve">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No. 45 of 2004 s. 37.]</w:t>
      </w:r>
    </w:p>
    <w:p>
      <w:pPr>
        <w:pStyle w:val="Heading5"/>
      </w:pPr>
      <w:bookmarkStart w:id="310" w:name="_Toc209967094"/>
      <w:bookmarkStart w:id="311" w:name="_Toc186795071"/>
      <w:r>
        <w:rPr>
          <w:rStyle w:val="CharSectno"/>
        </w:rPr>
        <w:t>106</w:t>
      </w:r>
      <w:r>
        <w:t>.</w:t>
      </w:r>
      <w:r>
        <w:tab/>
        <w:t>Effect of appeal on decision appealed against</w:t>
      </w:r>
      <w:bookmarkEnd w:id="310"/>
      <w:bookmarkEnd w:id="311"/>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312" w:name="_Toc186790696"/>
      <w:bookmarkStart w:id="313" w:name="_Toc186791144"/>
      <w:bookmarkStart w:id="314" w:name="_Toc186795072"/>
      <w:bookmarkStart w:id="315" w:name="_Toc209798706"/>
      <w:bookmarkStart w:id="316" w:name="_Toc209967095"/>
      <w:r>
        <w:rPr>
          <w:rStyle w:val="CharPartNo"/>
        </w:rPr>
        <w:t>Part 6</w:t>
      </w:r>
      <w:r>
        <w:t> — </w:t>
      </w:r>
      <w:r>
        <w:rPr>
          <w:rStyle w:val="CharPartText"/>
        </w:rPr>
        <w:t>Tribunal’s membership and other provisions</w:t>
      </w:r>
      <w:bookmarkEnd w:id="312"/>
      <w:bookmarkEnd w:id="313"/>
      <w:bookmarkEnd w:id="314"/>
      <w:bookmarkEnd w:id="315"/>
      <w:bookmarkEnd w:id="316"/>
    </w:p>
    <w:p>
      <w:pPr>
        <w:pStyle w:val="Heading3"/>
      </w:pPr>
      <w:bookmarkStart w:id="317" w:name="_Toc186790697"/>
      <w:bookmarkStart w:id="318" w:name="_Toc186791145"/>
      <w:bookmarkStart w:id="319" w:name="_Toc186795073"/>
      <w:bookmarkStart w:id="320" w:name="_Toc209798707"/>
      <w:bookmarkStart w:id="321" w:name="_Toc209967096"/>
      <w:r>
        <w:rPr>
          <w:rStyle w:val="CharDivNo"/>
        </w:rPr>
        <w:t>Division 1</w:t>
      </w:r>
      <w:r>
        <w:t> — </w:t>
      </w:r>
      <w:r>
        <w:rPr>
          <w:rStyle w:val="CharDivText"/>
        </w:rPr>
        <w:t>Members of the Tribunal</w:t>
      </w:r>
      <w:bookmarkEnd w:id="317"/>
      <w:bookmarkEnd w:id="318"/>
      <w:bookmarkEnd w:id="319"/>
      <w:bookmarkEnd w:id="320"/>
      <w:bookmarkEnd w:id="321"/>
    </w:p>
    <w:p>
      <w:pPr>
        <w:pStyle w:val="Heading4"/>
      </w:pPr>
      <w:bookmarkStart w:id="322" w:name="_Toc186790698"/>
      <w:bookmarkStart w:id="323" w:name="_Toc186791146"/>
      <w:bookmarkStart w:id="324" w:name="_Toc186795074"/>
      <w:bookmarkStart w:id="325" w:name="_Toc209798708"/>
      <w:bookmarkStart w:id="326" w:name="_Toc209967097"/>
      <w:r>
        <w:t>Subdivision 1 — Kinds of members</w:t>
      </w:r>
      <w:bookmarkEnd w:id="322"/>
      <w:bookmarkEnd w:id="323"/>
      <w:bookmarkEnd w:id="324"/>
      <w:bookmarkEnd w:id="325"/>
      <w:bookmarkEnd w:id="326"/>
    </w:p>
    <w:p>
      <w:pPr>
        <w:pStyle w:val="Heading5"/>
      </w:pPr>
      <w:bookmarkStart w:id="327" w:name="_Toc209967098"/>
      <w:bookmarkStart w:id="328" w:name="_Toc186795075"/>
      <w:r>
        <w:rPr>
          <w:rStyle w:val="CharSectno"/>
        </w:rPr>
        <w:t>107</w:t>
      </w:r>
      <w:r>
        <w:t>.</w:t>
      </w:r>
      <w:r>
        <w:tab/>
        <w:t>Tribunal members</w:t>
      </w:r>
      <w:bookmarkEnd w:id="327"/>
      <w:bookmarkEnd w:id="328"/>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r>
      <w:r>
        <w:tab/>
        <w:t>and</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pPr>
      <w:bookmarkStart w:id="329" w:name="_Toc186790700"/>
      <w:bookmarkStart w:id="330" w:name="_Toc186791148"/>
      <w:bookmarkStart w:id="331" w:name="_Toc186795076"/>
      <w:bookmarkStart w:id="332" w:name="_Toc209798710"/>
      <w:bookmarkStart w:id="333" w:name="_Toc209967099"/>
      <w:r>
        <w:t>Subdivision 2 — President</w:t>
      </w:r>
      <w:bookmarkEnd w:id="329"/>
      <w:bookmarkEnd w:id="330"/>
      <w:bookmarkEnd w:id="331"/>
      <w:bookmarkEnd w:id="332"/>
      <w:bookmarkEnd w:id="333"/>
    </w:p>
    <w:p>
      <w:pPr>
        <w:pStyle w:val="Heading5"/>
      </w:pPr>
      <w:bookmarkStart w:id="334" w:name="_Toc209967100"/>
      <w:bookmarkStart w:id="335" w:name="_Toc186795077"/>
      <w:r>
        <w:rPr>
          <w:rStyle w:val="CharSectno"/>
        </w:rPr>
        <w:t>108</w:t>
      </w:r>
      <w:r>
        <w:t>.</w:t>
      </w:r>
      <w:r>
        <w:tab/>
        <w:t>Appointment of President</w:t>
      </w:r>
      <w:bookmarkEnd w:id="334"/>
      <w:bookmarkEnd w:id="335"/>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pPr>
      <w:bookmarkStart w:id="336" w:name="_Toc209967101"/>
      <w:bookmarkStart w:id="337" w:name="_Toc186795078"/>
      <w:r>
        <w:rPr>
          <w:rStyle w:val="CharSectno"/>
        </w:rPr>
        <w:t>109</w:t>
      </w:r>
      <w:r>
        <w:t>.</w:t>
      </w:r>
      <w:r>
        <w:tab/>
        <w:t>Term of President’s appointment</w:t>
      </w:r>
      <w:bookmarkEnd w:id="336"/>
      <w:bookmarkEnd w:id="337"/>
    </w:p>
    <w:p>
      <w:pPr>
        <w:pStyle w:val="Subsection"/>
      </w:pPr>
      <w:r>
        <w:tab/>
        <w:t>(1)</w:t>
      </w:r>
      <w:r>
        <w:tab/>
        <w:t>The term for which a person is appointed as the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spacing w:before="180"/>
      </w:pPr>
      <w:bookmarkStart w:id="338" w:name="_Toc209967102"/>
      <w:bookmarkStart w:id="339" w:name="_Toc186795079"/>
      <w:r>
        <w:rPr>
          <w:rStyle w:val="CharSectno"/>
        </w:rPr>
        <w:t>110</w:t>
      </w:r>
      <w:r>
        <w:t>.</w:t>
      </w:r>
      <w:r>
        <w:tab/>
        <w:t>Vacating office prematurely</w:t>
      </w:r>
      <w:bookmarkEnd w:id="338"/>
      <w:bookmarkEnd w:id="339"/>
    </w:p>
    <w:p>
      <w:pPr>
        <w:pStyle w:val="Subsection"/>
        <w:spacing w:before="140"/>
      </w:pPr>
      <w:r>
        <w:tab/>
        <w:t>(1)</w:t>
      </w:r>
      <w:r>
        <w:tab/>
        <w:t>A person may resign from office as the President by giving the Governor a signed letter of resignation.</w:t>
      </w:r>
    </w:p>
    <w:p>
      <w:pPr>
        <w:pStyle w:val="Subsection"/>
        <w:spacing w:before="140"/>
      </w:pPr>
      <w:r>
        <w:tab/>
        <w:t>(2)</w:t>
      </w:r>
      <w:r>
        <w:tab/>
        <w:t>A resignation is not effective until the Governor has accepted it.</w:t>
      </w:r>
    </w:p>
    <w:p>
      <w:pPr>
        <w:pStyle w:val="Subsection"/>
        <w:spacing w:before="140"/>
      </w:pPr>
      <w:r>
        <w:tab/>
        <w:t>(3)</w:t>
      </w:r>
      <w:r>
        <w:tab/>
        <w:t>If a resignation is accepted it takes effect when it is accepted or at any later date stated in the letter.</w:t>
      </w:r>
    </w:p>
    <w:p>
      <w:pPr>
        <w:pStyle w:val="Subsection"/>
        <w:spacing w:before="140"/>
      </w:pPr>
      <w:r>
        <w:tab/>
        <w:t>(4)</w:t>
      </w:r>
      <w:r>
        <w:tab/>
        <w:t>A person who has resigned from office as the President is not precluded from again being appointed to the office.</w:t>
      </w:r>
    </w:p>
    <w:p>
      <w:pPr>
        <w:pStyle w:val="Subsection"/>
        <w:spacing w:before="140"/>
      </w:pPr>
      <w:r>
        <w:tab/>
        <w:t>(5)</w:t>
      </w:r>
      <w:r>
        <w:tab/>
        <w:t>The person who holds office as the President does so during good behaviour but the Governor may, on the address of both Houses of Parliament, terminate the person’s term of office.</w:t>
      </w:r>
    </w:p>
    <w:p>
      <w:pPr>
        <w:pStyle w:val="Subsection"/>
        <w:spacing w:before="140"/>
      </w:pPr>
      <w:r>
        <w:tab/>
        <w:t>(6)</w:t>
      </w:r>
      <w:r>
        <w:tab/>
        <w:t>If the person who holds office as the President becomes ineligible, because of section 108(3), to hold the office, the person’s term of office terminates.</w:t>
      </w:r>
    </w:p>
    <w:p>
      <w:pPr>
        <w:pStyle w:val="Heading5"/>
        <w:spacing w:before="180"/>
      </w:pPr>
      <w:bookmarkStart w:id="340" w:name="_Toc209967103"/>
      <w:bookmarkStart w:id="341" w:name="_Toc186795080"/>
      <w:r>
        <w:rPr>
          <w:rStyle w:val="CharSectno"/>
        </w:rPr>
        <w:t>111</w:t>
      </w:r>
      <w:r>
        <w:t>.</w:t>
      </w:r>
      <w:r>
        <w:tab/>
        <w:t>President’s status as Supreme Court judge</w:t>
      </w:r>
      <w:bookmarkEnd w:id="340"/>
      <w:bookmarkEnd w:id="341"/>
    </w:p>
    <w:p>
      <w:pPr>
        <w:pStyle w:val="Subsection"/>
        <w:spacing w:before="140"/>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spacing w:before="140"/>
      </w:pPr>
      <w:r>
        <w:tab/>
        <w:t>(2)</w:t>
      </w:r>
      <w:r>
        <w:tab/>
        <w:t xml:space="preserve">A person’s service in the office of President is to be taken for all purposes to be service in the person’s office of judge of the Supreme Court. </w:t>
      </w:r>
    </w:p>
    <w:p>
      <w:pPr>
        <w:pStyle w:val="Subsection"/>
        <w:spacing w:before="140"/>
      </w:pPr>
      <w:r>
        <w:tab/>
        <w:t>(3)</w:t>
      </w:r>
      <w:r>
        <w:tab/>
        <w:t>Nothing in this Act prevents a person who holds office as the President from doing anything in the person’s capacity as a judge of the Supreme Court.</w:t>
      </w:r>
    </w:p>
    <w:p>
      <w:pPr>
        <w:pStyle w:val="Subsection"/>
        <w:spacing w:before="140"/>
      </w:pPr>
      <w:r>
        <w:tab/>
        <w:t>(4)</w:t>
      </w:r>
      <w:r>
        <w:tab/>
        <w:t>A person’s resignation from office as the President or the termination of a person’s term of office as the President does not affect the person’s office as a judge of the Supreme Court.</w:t>
      </w:r>
    </w:p>
    <w:p>
      <w:pPr>
        <w:pStyle w:val="Heading4"/>
      </w:pPr>
      <w:bookmarkStart w:id="342" w:name="_Toc186790705"/>
      <w:bookmarkStart w:id="343" w:name="_Toc186791153"/>
      <w:bookmarkStart w:id="344" w:name="_Toc186795081"/>
      <w:bookmarkStart w:id="345" w:name="_Toc209798715"/>
      <w:bookmarkStart w:id="346" w:name="_Toc209967104"/>
      <w:r>
        <w:t>Subdivision 3 — Deputy President</w:t>
      </w:r>
      <w:bookmarkEnd w:id="342"/>
      <w:bookmarkEnd w:id="343"/>
      <w:bookmarkEnd w:id="344"/>
      <w:bookmarkEnd w:id="345"/>
      <w:bookmarkEnd w:id="346"/>
    </w:p>
    <w:p>
      <w:pPr>
        <w:pStyle w:val="Heading5"/>
      </w:pPr>
      <w:bookmarkStart w:id="347" w:name="_Toc209967105"/>
      <w:bookmarkStart w:id="348" w:name="_Toc186795082"/>
      <w:r>
        <w:rPr>
          <w:rStyle w:val="CharSectno"/>
        </w:rPr>
        <w:t>112</w:t>
      </w:r>
      <w:r>
        <w:t>.</w:t>
      </w:r>
      <w:r>
        <w:tab/>
        <w:t>Appointment of Deputy President</w:t>
      </w:r>
      <w:bookmarkEnd w:id="347"/>
      <w:bookmarkEnd w:id="348"/>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pPr>
      <w:bookmarkStart w:id="349" w:name="_Toc209967106"/>
      <w:bookmarkStart w:id="350" w:name="_Toc186795083"/>
      <w:r>
        <w:rPr>
          <w:rStyle w:val="CharSectno"/>
        </w:rPr>
        <w:t>113</w:t>
      </w:r>
      <w:r>
        <w:t>.</w:t>
      </w:r>
      <w:r>
        <w:tab/>
        <w:t>Term of Deputy President’s appointment</w:t>
      </w:r>
      <w:bookmarkEnd w:id="349"/>
      <w:bookmarkEnd w:id="350"/>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spacing w:before="180"/>
      </w:pPr>
      <w:bookmarkStart w:id="351" w:name="_Toc209967107"/>
      <w:bookmarkStart w:id="352" w:name="_Toc186795084"/>
      <w:r>
        <w:rPr>
          <w:rStyle w:val="CharSectno"/>
        </w:rPr>
        <w:t>114</w:t>
      </w:r>
      <w:r>
        <w:t>.</w:t>
      </w:r>
      <w:r>
        <w:tab/>
        <w:t>Vacating office prematurely</w:t>
      </w:r>
      <w:bookmarkEnd w:id="351"/>
      <w:bookmarkEnd w:id="352"/>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tab/>
        <w:t>(6)</w:t>
      </w:r>
      <w:r>
        <w:tab/>
        <w:t>If a person who holds office as a Deputy President becomes ineligible, because of section 112(3), to hold the office, the person’s term of office terminates.</w:t>
      </w:r>
    </w:p>
    <w:p>
      <w:pPr>
        <w:pStyle w:val="Heading5"/>
      </w:pPr>
      <w:bookmarkStart w:id="353" w:name="_Toc209967108"/>
      <w:bookmarkStart w:id="354" w:name="_Toc186795085"/>
      <w:r>
        <w:rPr>
          <w:rStyle w:val="CharSectno"/>
        </w:rPr>
        <w:t>115</w:t>
      </w:r>
      <w:r>
        <w:t>.</w:t>
      </w:r>
      <w:r>
        <w:tab/>
        <w:t>Deputy President’s status as District Court judge</w:t>
      </w:r>
      <w:bookmarkEnd w:id="353"/>
      <w:bookmarkEnd w:id="354"/>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355" w:name="_Toc186790710"/>
      <w:bookmarkStart w:id="356" w:name="_Toc186791158"/>
      <w:bookmarkStart w:id="357" w:name="_Toc186795086"/>
      <w:bookmarkStart w:id="358" w:name="_Toc209798720"/>
      <w:bookmarkStart w:id="359" w:name="_Toc209967109"/>
      <w:r>
        <w:t>Subdivision 4 — Ex officio members</w:t>
      </w:r>
      <w:bookmarkEnd w:id="355"/>
      <w:bookmarkEnd w:id="356"/>
      <w:bookmarkEnd w:id="357"/>
      <w:bookmarkEnd w:id="358"/>
      <w:bookmarkEnd w:id="359"/>
      <w:r>
        <w:t xml:space="preserve"> </w:t>
      </w:r>
    </w:p>
    <w:p>
      <w:pPr>
        <w:pStyle w:val="Heading5"/>
      </w:pPr>
      <w:bookmarkStart w:id="360" w:name="_Toc209967110"/>
      <w:bookmarkStart w:id="361" w:name="_Toc186795087"/>
      <w:r>
        <w:rPr>
          <w:rStyle w:val="CharSectno"/>
        </w:rPr>
        <w:t>116</w:t>
      </w:r>
      <w:r>
        <w:t>.</w:t>
      </w:r>
      <w:r>
        <w:tab/>
        <w:t>Magistrates to be ex officio members</w:t>
      </w:r>
      <w:bookmarkEnd w:id="360"/>
      <w:bookmarkEnd w:id="361"/>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tab/>
        <w:t>(b)</w:t>
      </w:r>
      <w:r>
        <w:tab/>
        <w:t>as authorised by, and in conformity with, any relevant arrangements entered into under subsection (2).</w:t>
      </w:r>
    </w:p>
    <w:p>
      <w:pPr>
        <w:pStyle w:val="Heading4"/>
      </w:pPr>
      <w:bookmarkStart w:id="362" w:name="_Toc186790712"/>
      <w:bookmarkStart w:id="363" w:name="_Toc186791160"/>
      <w:bookmarkStart w:id="364" w:name="_Toc186795088"/>
      <w:bookmarkStart w:id="365" w:name="_Toc209798722"/>
      <w:bookmarkStart w:id="366" w:name="_Toc209967111"/>
      <w:r>
        <w:t>Subdivision 5 — Other members</w:t>
      </w:r>
      <w:bookmarkEnd w:id="362"/>
      <w:bookmarkEnd w:id="363"/>
      <w:bookmarkEnd w:id="364"/>
      <w:bookmarkEnd w:id="365"/>
      <w:bookmarkEnd w:id="366"/>
    </w:p>
    <w:p>
      <w:pPr>
        <w:pStyle w:val="Heading5"/>
      </w:pPr>
      <w:bookmarkStart w:id="367" w:name="_Toc209967112"/>
      <w:bookmarkStart w:id="368" w:name="_Toc186795089"/>
      <w:r>
        <w:rPr>
          <w:rStyle w:val="CharSectno"/>
        </w:rPr>
        <w:t>117</w:t>
      </w:r>
      <w:r>
        <w:t>.</w:t>
      </w:r>
      <w:r>
        <w:tab/>
        <w:t>Appointment of non</w:t>
      </w:r>
      <w:r>
        <w:noBreakHyphen/>
        <w:t>judicial members</w:t>
      </w:r>
      <w:bookmarkEnd w:id="367"/>
      <w:bookmarkEnd w:id="368"/>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lawyer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lawyer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keepNext/>
      </w:pPr>
      <w:r>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tab/>
        <w:t>(6)</w:t>
      </w:r>
      <w:r>
        <w:tab/>
        <w:t>Before recommending a person for appointment as a non</w:t>
      </w:r>
      <w:r>
        <w:noBreakHyphen/>
        <w:t>judicial member, the Minister is to consult the President and may also consult any appropriate Minister, person or body.</w:t>
      </w:r>
    </w:p>
    <w:p>
      <w:pPr>
        <w:pStyle w:val="Footnotesection"/>
      </w:pPr>
      <w:r>
        <w:tab/>
        <w:t>[Section 117 amended: No. 9 of 2022 s. 402.]</w:t>
      </w:r>
    </w:p>
    <w:p>
      <w:pPr>
        <w:pStyle w:val="Heading5"/>
      </w:pPr>
      <w:bookmarkStart w:id="369" w:name="_Toc209967113"/>
      <w:bookmarkStart w:id="370" w:name="_Toc186795090"/>
      <w:r>
        <w:rPr>
          <w:rStyle w:val="CharSectno"/>
        </w:rPr>
        <w:t>118</w:t>
      </w:r>
      <w:r>
        <w:t>.</w:t>
      </w:r>
      <w:r>
        <w:tab/>
        <w:t>Term of non</w:t>
      </w:r>
      <w:r>
        <w:noBreakHyphen/>
        <w:t>judicial member’s appointment</w:t>
      </w:r>
      <w:bookmarkEnd w:id="369"/>
      <w:bookmarkEnd w:id="370"/>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371" w:name="_Toc209967114"/>
      <w:bookmarkStart w:id="372" w:name="_Toc186795091"/>
      <w:r>
        <w:rPr>
          <w:rStyle w:val="CharSectno"/>
        </w:rPr>
        <w:t>119</w:t>
      </w:r>
      <w:r>
        <w:t>.</w:t>
      </w:r>
      <w:r>
        <w:tab/>
        <w:t>Conditions of service of non</w:t>
      </w:r>
      <w:r>
        <w:noBreakHyphen/>
        <w:t>judicial member</w:t>
      </w:r>
      <w:bookmarkEnd w:id="371"/>
      <w:bookmarkEnd w:id="372"/>
    </w:p>
    <w:p>
      <w:pPr>
        <w:pStyle w:val="Subsection"/>
      </w:pPr>
      <w:r>
        <w:tab/>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 xml:space="preserve">The cost of emoluments and benefits under subsection (1) is to be charged to the </w:t>
      </w:r>
      <w:r>
        <w:rPr>
          <w:snapToGrid w:val="0"/>
        </w:rPr>
        <w:t>Consolidated Account</w:t>
      </w:r>
      <w:r>
        <w:t xml:space="preserve"> and this subsection appropriates the </w:t>
      </w:r>
      <w:r>
        <w:rPr>
          <w:snapToGrid w:val="0"/>
        </w:rPr>
        <w:t>Consolidated Account</w:t>
      </w:r>
      <w:r>
        <w:t xml:space="preserve">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rPr>
          <w:snapToGrid w:val="0"/>
        </w:rPr>
      </w:pPr>
      <w:r>
        <w:tab/>
        <w:t>(5)</w:t>
      </w:r>
      <w:r>
        <w:tab/>
      </w:r>
      <w:r>
        <w:rPr>
          <w:snapToGrid w:val="0"/>
        </w:rPr>
        <w:t xml:space="preserve">A determination cannot be made under this section in respect of a person appointed under section 117(5) unless the </w:t>
      </w:r>
      <w:r>
        <w:t>Public Sector Commissioner</w:t>
      </w:r>
      <w:r>
        <w:rPr>
          <w:snapToGrid w:val="0"/>
        </w:rPr>
        <w:t xml:space="preserve"> approves of it being made.</w:t>
      </w:r>
    </w:p>
    <w:p>
      <w:pPr>
        <w:pStyle w:val="Footnotesection"/>
      </w:pPr>
      <w:r>
        <w:tab/>
        <w:t>[Section 119 amended: No. 77 of 2006 s. 4; No. 39 of 2010 s. 89.]</w:t>
      </w:r>
    </w:p>
    <w:p>
      <w:pPr>
        <w:pStyle w:val="Heading5"/>
        <w:spacing w:before="180"/>
      </w:pPr>
      <w:bookmarkStart w:id="373" w:name="_Toc209967115"/>
      <w:bookmarkStart w:id="374" w:name="_Toc186795092"/>
      <w:r>
        <w:rPr>
          <w:rStyle w:val="CharSectno"/>
        </w:rPr>
        <w:t>120</w:t>
      </w:r>
      <w:r>
        <w:t>.</w:t>
      </w:r>
      <w:r>
        <w:tab/>
        <w:t>Non-judicial members engaging in other employment, restrictions on</w:t>
      </w:r>
      <w:bookmarkEnd w:id="373"/>
      <w:bookmarkEnd w:id="374"/>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Western Australia)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pPr>
      <w:bookmarkStart w:id="375" w:name="_Toc209967116"/>
      <w:bookmarkStart w:id="376" w:name="_Toc186795093"/>
      <w:r>
        <w:rPr>
          <w:rStyle w:val="CharSectno"/>
        </w:rPr>
        <w:t>121</w:t>
      </w:r>
      <w:r>
        <w:t>.</w:t>
      </w:r>
      <w:r>
        <w:tab/>
        <w:t>Code of conduct for non-judicial members</w:t>
      </w:r>
      <w:bookmarkEnd w:id="375"/>
      <w:bookmarkEnd w:id="376"/>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Public Sector Commissioner under the </w:t>
      </w:r>
      <w:r>
        <w:rPr>
          <w:i/>
        </w:rPr>
        <w:t>Public Sector Management Act 1994</w:t>
      </w:r>
      <w:r>
        <w:t xml:space="preserve"> and other persons about what the code of conduct should contain.</w:t>
      </w:r>
    </w:p>
    <w:p>
      <w:pPr>
        <w:pStyle w:val="Subsection"/>
      </w:pPr>
      <w:r>
        <w:tab/>
        <w:t>(3)</w:t>
      </w:r>
      <w:r>
        <w:tab/>
        <w:t>Each person performing functions as a non</w:t>
      </w:r>
      <w:r>
        <w:noBreakHyphen/>
        <w:t>judicial member is to comply with the code of conduct.</w:t>
      </w:r>
    </w:p>
    <w:p>
      <w:pPr>
        <w:pStyle w:val="Footnotesection"/>
      </w:pPr>
      <w:r>
        <w:tab/>
        <w:t>[Section 121 amended: No. 39 of 2010 s. 84.]</w:t>
      </w:r>
    </w:p>
    <w:p>
      <w:pPr>
        <w:pStyle w:val="Heading5"/>
        <w:spacing w:before="180"/>
      </w:pPr>
      <w:bookmarkStart w:id="377" w:name="_Toc209967117"/>
      <w:bookmarkStart w:id="378" w:name="_Toc186795094"/>
      <w:r>
        <w:rPr>
          <w:rStyle w:val="CharSectno"/>
        </w:rPr>
        <w:t>122</w:t>
      </w:r>
      <w:r>
        <w:t>.</w:t>
      </w:r>
      <w:r>
        <w:tab/>
        <w:t>Suspending non</w:t>
      </w:r>
      <w:r>
        <w:noBreakHyphen/>
        <w:t>judicial member</w:t>
      </w:r>
      <w:bookmarkEnd w:id="377"/>
      <w:bookmarkEnd w:id="378"/>
    </w:p>
    <w:p>
      <w:pPr>
        <w:pStyle w:val="Subsection"/>
      </w:pPr>
      <w:r>
        <w:tab/>
        <w:t>(1)</w:t>
      </w:r>
      <w:r>
        <w:tab/>
        <w:t>The President, with the approval of the Minister, may suspend a person who is a non</w:t>
      </w:r>
      <w:r>
        <w:noBreakHyphen/>
        <w:t xml:space="preserve">judicial member from office if the President believes — </w:t>
      </w:r>
    </w:p>
    <w:p>
      <w:pPr>
        <w:pStyle w:val="Indenta"/>
      </w:pPr>
      <w:r>
        <w:tab/>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pPr>
      <w:r>
        <w:tab/>
        <w:t>(2)</w:t>
      </w:r>
      <w:r>
        <w:tab/>
        <w:t xml:space="preserve">A person who is suspended from office under this section (called the </w:t>
      </w:r>
      <w:r>
        <w:rPr>
          <w:rStyle w:val="CharDefText"/>
        </w:rPr>
        <w:t>person suspended</w:t>
      </w:r>
      <w:r>
        <w:t xml:space="preserve"> in sections 124 to 126) remains entitled to the emoluments of the office while suspended.</w:t>
      </w:r>
    </w:p>
    <w:p>
      <w:pPr>
        <w:pStyle w:val="Heading5"/>
        <w:spacing w:before="180"/>
      </w:pPr>
      <w:bookmarkStart w:id="379" w:name="_Toc209967118"/>
      <w:bookmarkStart w:id="380" w:name="_Toc186795095"/>
      <w:r>
        <w:rPr>
          <w:rStyle w:val="CharSectno"/>
        </w:rPr>
        <w:t>123</w:t>
      </w:r>
      <w:r>
        <w:t>.</w:t>
      </w:r>
      <w:r>
        <w:tab/>
        <w:t>Terminating appointment of non-judicial member, grounds for</w:t>
      </w:r>
      <w:bookmarkEnd w:id="379"/>
      <w:bookmarkEnd w:id="380"/>
    </w:p>
    <w:p>
      <w:pPr>
        <w:pStyle w:val="Subsection"/>
        <w:keepNext/>
      </w:pPr>
      <w:r>
        <w:tab/>
      </w:r>
      <w:r>
        <w:tab/>
        <w:t>The reasons for which the term of office of a person may be terminated are that the person —</w:t>
      </w:r>
    </w:p>
    <w:p>
      <w:pPr>
        <w:pStyle w:val="Indenta"/>
      </w:pPr>
      <w:r>
        <w:tab/>
        <w:t>(a)</w:t>
      </w:r>
      <w:r>
        <w:tab/>
        <w:t>has been convicted of an indictable offence or an offence that, if committed in Western Australia, would be an indictable offence; or</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keepNext w:val="0"/>
        <w:keepLines w:val="0"/>
        <w:spacing w:before="180"/>
      </w:pPr>
      <w:bookmarkStart w:id="381" w:name="_Toc209967119"/>
      <w:bookmarkStart w:id="382" w:name="_Toc186795096"/>
      <w:r>
        <w:rPr>
          <w:rStyle w:val="CharSectno"/>
        </w:rPr>
        <w:t>124</w:t>
      </w:r>
      <w:r>
        <w:t>.</w:t>
      </w:r>
      <w:r>
        <w:tab/>
        <w:t>Investigating suspended non</w:t>
      </w:r>
      <w:r>
        <w:noBreakHyphen/>
        <w:t>judicial member</w:t>
      </w:r>
      <w:bookmarkEnd w:id="381"/>
      <w:bookmarkEnd w:id="382"/>
    </w:p>
    <w:p>
      <w:pPr>
        <w:pStyle w:val="Subsection"/>
        <w:spacing w:before="120"/>
      </w:pPr>
      <w:r>
        <w:tab/>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tab/>
        <w:t>(2)</w:t>
      </w:r>
      <w:r>
        <w:tab/>
        <w:t xml:space="preserve">The person appointed under subsection (1) (called the </w:t>
      </w:r>
      <w:r>
        <w:rPr>
          <w:rStyle w:val="CharDefText"/>
        </w:rPr>
        <w:t>investigator</w:t>
      </w:r>
      <w:r>
        <w:t xml:space="preserve"> in subsection (3) and sections 125 and 126) is to — </w:t>
      </w:r>
    </w:p>
    <w:p>
      <w:pPr>
        <w:pStyle w:val="Indenta"/>
      </w:pPr>
      <w:r>
        <w:tab/>
        <w:t>(a)</w:t>
      </w:r>
      <w:r>
        <w:tab/>
        <w:t>investigate the conduct of the person suspended; and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t>(3)</w:t>
      </w:r>
      <w:r>
        <w:tab/>
        <w:t>The investigator’s report may include a recommendation that the term of office of the person suspended be terminated.</w:t>
      </w:r>
    </w:p>
    <w:p>
      <w:pPr>
        <w:pStyle w:val="Heading5"/>
      </w:pPr>
      <w:bookmarkStart w:id="383" w:name="_Toc209967120"/>
      <w:bookmarkStart w:id="384" w:name="_Toc186795097"/>
      <w:r>
        <w:rPr>
          <w:rStyle w:val="CharSectno"/>
        </w:rPr>
        <w:t>125</w:t>
      </w:r>
      <w:r>
        <w:t>.</w:t>
      </w:r>
      <w:r>
        <w:tab/>
        <w:t>Action on investigator’s report</w:t>
      </w:r>
      <w:bookmarkEnd w:id="383"/>
      <w:bookmarkEnd w:id="384"/>
    </w:p>
    <w:p>
      <w:pPr>
        <w:pStyle w:val="Subsection"/>
      </w:pPr>
      <w:r>
        <w:tab/>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385" w:name="_Toc209967121"/>
      <w:bookmarkStart w:id="386" w:name="_Toc186795098"/>
      <w:r>
        <w:rPr>
          <w:rStyle w:val="CharSectno"/>
        </w:rPr>
        <w:t>126</w:t>
      </w:r>
      <w:r>
        <w:t>.</w:t>
      </w:r>
      <w:r>
        <w:tab/>
        <w:t>Deciding whether to recommend termination</w:t>
      </w:r>
      <w:bookmarkEnd w:id="385"/>
      <w:bookmarkEnd w:id="386"/>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387" w:name="_Toc209967122"/>
      <w:bookmarkStart w:id="388" w:name="_Toc186795099"/>
      <w:r>
        <w:rPr>
          <w:rStyle w:val="CharSectno"/>
        </w:rPr>
        <w:t>127</w:t>
      </w:r>
      <w:r>
        <w:t>.</w:t>
      </w:r>
      <w:r>
        <w:tab/>
        <w:t>Vacating office of non-judicial member prematurely</w:t>
      </w:r>
      <w:bookmarkEnd w:id="387"/>
      <w:bookmarkEnd w:id="388"/>
    </w:p>
    <w:p>
      <w:pPr>
        <w:pStyle w:val="Subsection"/>
      </w:pPr>
      <w:r>
        <w:tab/>
        <w:t>(1)</w:t>
      </w:r>
      <w:r>
        <w:tab/>
        <w:t>A non</w:t>
      </w:r>
      <w:r>
        <w:noBreakHyphen/>
        <w:t>judicial member may resign from office by giving the Minister a signed letter of resignation addressed to the Governor.</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non</w:t>
      </w:r>
      <w:r>
        <w:noBreakHyphen/>
        <w:t>judicial member is not precluded from again being appointed as a non</w:t>
      </w:r>
      <w:r>
        <w:noBreakHyphen/>
        <w:t>judicial member.</w:t>
      </w:r>
    </w:p>
    <w:p>
      <w:pPr>
        <w:pStyle w:val="Subsection"/>
        <w:keepNext/>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the person having been convicted of an indictable offence or an offence that, if committed in Western Australia, would be an indictable offence; or</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125(1) that the Governor terminate the person’s term of office.</w:t>
      </w:r>
    </w:p>
    <w:p>
      <w:pPr>
        <w:pStyle w:val="Heading3"/>
      </w:pPr>
      <w:bookmarkStart w:id="389" w:name="_Toc186790724"/>
      <w:bookmarkStart w:id="390" w:name="_Toc186791172"/>
      <w:bookmarkStart w:id="391" w:name="_Toc186795100"/>
      <w:bookmarkStart w:id="392" w:name="_Toc209798734"/>
      <w:bookmarkStart w:id="393" w:name="_Toc209967123"/>
      <w:r>
        <w:rPr>
          <w:rStyle w:val="CharDivNo"/>
        </w:rPr>
        <w:t>Division 2</w:t>
      </w:r>
      <w:r>
        <w:t> — </w:t>
      </w:r>
      <w:r>
        <w:rPr>
          <w:rStyle w:val="CharDivText"/>
        </w:rPr>
        <w:t>Acting and supplementary members</w:t>
      </w:r>
      <w:bookmarkEnd w:id="389"/>
      <w:bookmarkEnd w:id="390"/>
      <w:bookmarkEnd w:id="391"/>
      <w:bookmarkEnd w:id="392"/>
      <w:bookmarkEnd w:id="393"/>
    </w:p>
    <w:p>
      <w:pPr>
        <w:pStyle w:val="Heading4"/>
      </w:pPr>
      <w:bookmarkStart w:id="394" w:name="_Toc186790725"/>
      <w:bookmarkStart w:id="395" w:name="_Toc186791173"/>
      <w:bookmarkStart w:id="396" w:name="_Toc186795101"/>
      <w:bookmarkStart w:id="397" w:name="_Toc209798735"/>
      <w:bookmarkStart w:id="398" w:name="_Toc209967124"/>
      <w:r>
        <w:t>Subdivision 1 — Acting President</w:t>
      </w:r>
      <w:bookmarkEnd w:id="394"/>
      <w:bookmarkEnd w:id="395"/>
      <w:bookmarkEnd w:id="396"/>
      <w:bookmarkEnd w:id="397"/>
      <w:bookmarkEnd w:id="398"/>
    </w:p>
    <w:p>
      <w:pPr>
        <w:pStyle w:val="Heading5"/>
      </w:pPr>
      <w:bookmarkStart w:id="399" w:name="_Toc209967125"/>
      <w:bookmarkStart w:id="400" w:name="_Toc186795102"/>
      <w:r>
        <w:rPr>
          <w:rStyle w:val="CharSectno"/>
        </w:rPr>
        <w:t>128</w:t>
      </w:r>
      <w:r>
        <w:t>.</w:t>
      </w:r>
      <w:r>
        <w:tab/>
        <w:t>Appointment of acting President</w:t>
      </w:r>
      <w:bookmarkEnd w:id="399"/>
      <w:bookmarkEnd w:id="400"/>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401" w:name="_Toc209967126"/>
      <w:bookmarkStart w:id="402" w:name="_Toc186795103"/>
      <w:r>
        <w:rPr>
          <w:rStyle w:val="CharSectno"/>
        </w:rPr>
        <w:t>129</w:t>
      </w:r>
      <w:r>
        <w:t>.</w:t>
      </w:r>
      <w:r>
        <w:tab/>
        <w:t>Terminating appointment as acting President prematurely</w:t>
      </w:r>
      <w:bookmarkEnd w:id="401"/>
      <w:bookmarkEnd w:id="402"/>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spacing w:before="180"/>
      </w:pPr>
      <w:bookmarkStart w:id="403" w:name="_Toc209967127"/>
      <w:bookmarkStart w:id="404" w:name="_Toc186795104"/>
      <w:r>
        <w:rPr>
          <w:rStyle w:val="CharSectno"/>
        </w:rPr>
        <w:t>130</w:t>
      </w:r>
      <w:r>
        <w:t>.</w:t>
      </w:r>
      <w:r>
        <w:tab/>
        <w:t>Acting President’s status as Supreme Court judge</w:t>
      </w:r>
      <w:bookmarkEnd w:id="403"/>
      <w:bookmarkEnd w:id="404"/>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405" w:name="_Toc209967128"/>
      <w:bookmarkStart w:id="406" w:name="_Toc186795105"/>
      <w:r>
        <w:rPr>
          <w:rStyle w:val="CharSectno"/>
        </w:rPr>
        <w:t>131</w:t>
      </w:r>
      <w:r>
        <w:t>.</w:t>
      </w:r>
      <w:r>
        <w:tab/>
        <w:t>Deputy President may act as President in some cases</w:t>
      </w:r>
      <w:bookmarkEnd w:id="405"/>
      <w:bookmarkEnd w:id="406"/>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spacing w:before="180"/>
      </w:pPr>
      <w:bookmarkStart w:id="407" w:name="_Toc209967129"/>
      <w:bookmarkStart w:id="408" w:name="_Toc186795106"/>
      <w:r>
        <w:rPr>
          <w:rStyle w:val="CharSectno"/>
        </w:rPr>
        <w:t>132</w:t>
      </w:r>
      <w:r>
        <w:t>.</w:t>
      </w:r>
      <w:r>
        <w:tab/>
        <w:t>Deputy President’s allowance for acting as President</w:t>
      </w:r>
      <w:bookmarkEnd w:id="407"/>
      <w:bookmarkEnd w:id="408"/>
    </w:p>
    <w:p>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pPr>
        <w:pStyle w:val="Heading5"/>
      </w:pPr>
      <w:bookmarkStart w:id="409" w:name="_Toc209967130"/>
      <w:bookmarkStart w:id="410" w:name="_Toc186795107"/>
      <w:r>
        <w:rPr>
          <w:rStyle w:val="CharSectno"/>
        </w:rPr>
        <w:t>133</w:t>
      </w:r>
      <w:r>
        <w:t>.</w:t>
      </w:r>
      <w:r>
        <w:tab/>
        <w:t>Consequences of acting as President</w:t>
      </w:r>
      <w:bookmarkEnd w:id="409"/>
      <w:bookmarkEnd w:id="410"/>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411" w:name="_Toc186790732"/>
      <w:bookmarkStart w:id="412" w:name="_Toc186791180"/>
      <w:bookmarkStart w:id="413" w:name="_Toc186795108"/>
      <w:bookmarkStart w:id="414" w:name="_Toc209798742"/>
      <w:bookmarkStart w:id="415" w:name="_Toc209967131"/>
      <w:r>
        <w:t>Subdivision 2 — Acting Deputy President</w:t>
      </w:r>
      <w:bookmarkEnd w:id="411"/>
      <w:bookmarkEnd w:id="412"/>
      <w:bookmarkEnd w:id="413"/>
      <w:bookmarkEnd w:id="414"/>
      <w:bookmarkEnd w:id="415"/>
    </w:p>
    <w:p>
      <w:pPr>
        <w:pStyle w:val="Heading5"/>
      </w:pPr>
      <w:bookmarkStart w:id="416" w:name="_Toc209967132"/>
      <w:bookmarkStart w:id="417" w:name="_Toc186795109"/>
      <w:r>
        <w:rPr>
          <w:rStyle w:val="CharSectno"/>
        </w:rPr>
        <w:t>134</w:t>
      </w:r>
      <w:r>
        <w:t>.</w:t>
      </w:r>
      <w:r>
        <w:tab/>
        <w:t>Appointment of acting Deputy President</w:t>
      </w:r>
      <w:bookmarkEnd w:id="416"/>
      <w:bookmarkEnd w:id="417"/>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418" w:name="_Toc209967133"/>
      <w:bookmarkStart w:id="419" w:name="_Toc186795110"/>
      <w:r>
        <w:rPr>
          <w:rStyle w:val="CharSectno"/>
        </w:rPr>
        <w:t>135</w:t>
      </w:r>
      <w:r>
        <w:t>.</w:t>
      </w:r>
      <w:r>
        <w:tab/>
        <w:t>Terminating appointment of acting Deputy President prematurely</w:t>
      </w:r>
      <w:bookmarkEnd w:id="418"/>
      <w:bookmarkEnd w:id="419"/>
    </w:p>
    <w:p>
      <w:pPr>
        <w:pStyle w:val="Subsection"/>
      </w:pPr>
      <w:r>
        <w:tab/>
        <w:t>(1)</w:t>
      </w:r>
      <w:r>
        <w:tab/>
        <w:t>A person appointed to act in an office of Deputy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pPr>
      <w:bookmarkStart w:id="420" w:name="_Toc209967134"/>
      <w:bookmarkStart w:id="421" w:name="_Toc186795111"/>
      <w:r>
        <w:rPr>
          <w:rStyle w:val="CharSectno"/>
        </w:rPr>
        <w:t>136</w:t>
      </w:r>
      <w:r>
        <w:t>.</w:t>
      </w:r>
      <w:r>
        <w:tab/>
        <w:t>Acting Deputy President’s status as District Court judge</w:t>
      </w:r>
      <w:bookmarkEnd w:id="420"/>
      <w:bookmarkEnd w:id="421"/>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 xml:space="preserve">A person’s service acting in an office of Deputy President is to be taken for all purposes to be service in the person’s office of judge of the District Court. </w:t>
      </w:r>
    </w:p>
    <w:p>
      <w:pPr>
        <w:pStyle w:val="Subsection"/>
      </w:pPr>
      <w:r>
        <w:tab/>
        <w:t>(3)</w:t>
      </w:r>
      <w:r>
        <w:tab/>
        <w:t>Nothing in this Act prevents a person who acts in an office of Deputy President from doing anything in the person’s capacity as a judge of the District Court.</w:t>
      </w:r>
    </w:p>
    <w:p>
      <w:pPr>
        <w:pStyle w:val="Subsection"/>
      </w:pPr>
      <w:r>
        <w:tab/>
        <w:t>(4)</w:t>
      </w:r>
      <w:r>
        <w:tab/>
        <w:t>A person’s resignation from acting in an office of Deputy President or the termination of a person’s term of acting in an office of Deputy President does not of itself affect the person’s office as a judge of the District Court.</w:t>
      </w:r>
    </w:p>
    <w:p>
      <w:pPr>
        <w:pStyle w:val="Heading5"/>
      </w:pPr>
      <w:bookmarkStart w:id="422" w:name="_Toc209967135"/>
      <w:bookmarkStart w:id="423" w:name="_Toc186795112"/>
      <w:r>
        <w:rPr>
          <w:rStyle w:val="CharSectno"/>
        </w:rPr>
        <w:t>137</w:t>
      </w:r>
      <w:r>
        <w:t>.</w:t>
      </w:r>
      <w:r>
        <w:tab/>
        <w:t>Consequences of acting as Deputy President</w:t>
      </w:r>
      <w:bookmarkEnd w:id="422"/>
      <w:bookmarkEnd w:id="423"/>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424" w:name="_Toc186790737"/>
      <w:bookmarkStart w:id="425" w:name="_Toc186791185"/>
      <w:bookmarkStart w:id="426" w:name="_Toc186795113"/>
      <w:bookmarkStart w:id="427" w:name="_Toc209798747"/>
      <w:bookmarkStart w:id="428" w:name="_Toc209967136"/>
      <w:r>
        <w:t>Subdivision 3 — Supplementary judicial members</w:t>
      </w:r>
      <w:bookmarkEnd w:id="424"/>
      <w:bookmarkEnd w:id="425"/>
      <w:bookmarkEnd w:id="426"/>
      <w:bookmarkEnd w:id="427"/>
      <w:bookmarkEnd w:id="428"/>
    </w:p>
    <w:p>
      <w:pPr>
        <w:pStyle w:val="Heading5"/>
      </w:pPr>
      <w:bookmarkStart w:id="429" w:name="_Toc209967137"/>
      <w:bookmarkStart w:id="430" w:name="_Toc186795114"/>
      <w:r>
        <w:rPr>
          <w:rStyle w:val="CharSectno"/>
        </w:rPr>
        <w:t>138</w:t>
      </w:r>
      <w:r>
        <w:t>.</w:t>
      </w:r>
      <w:r>
        <w:tab/>
        <w:t>Supplementary President, appointment of etc.</w:t>
      </w:r>
      <w:bookmarkEnd w:id="429"/>
      <w:bookmarkEnd w:id="430"/>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 7 or section 152, 167(12) or 172(2).</w:t>
      </w:r>
    </w:p>
    <w:p>
      <w:pPr>
        <w:pStyle w:val="Subsection"/>
      </w:pPr>
      <w:r>
        <w:tab/>
        <w:t>(6)</w:t>
      </w:r>
      <w:r>
        <w:tab/>
        <w:t>Section 129(1) to (5) apply with any necessary modifications to an appointment under this section.</w:t>
      </w:r>
    </w:p>
    <w:p>
      <w:pPr>
        <w:pStyle w:val="Heading5"/>
      </w:pPr>
      <w:bookmarkStart w:id="431" w:name="_Toc209967138"/>
      <w:bookmarkStart w:id="432" w:name="_Toc186795115"/>
      <w:r>
        <w:rPr>
          <w:rStyle w:val="CharSectno"/>
        </w:rPr>
        <w:t>139</w:t>
      </w:r>
      <w:r>
        <w:t>.</w:t>
      </w:r>
      <w:r>
        <w:tab/>
        <w:t>Supplementary President’s status as Supreme Court judge</w:t>
      </w:r>
      <w:bookmarkEnd w:id="431"/>
      <w:bookmarkEnd w:id="432"/>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pPr>
      <w:bookmarkStart w:id="433" w:name="_Toc209967139"/>
      <w:bookmarkStart w:id="434" w:name="_Toc186795116"/>
      <w:r>
        <w:rPr>
          <w:rStyle w:val="CharSectno"/>
        </w:rPr>
        <w:t>140</w:t>
      </w:r>
      <w:r>
        <w:t>.</w:t>
      </w:r>
      <w:r>
        <w:tab/>
        <w:t>Supplementary Deputy Presidents, appointment of etc.</w:t>
      </w:r>
      <w:bookmarkEnd w:id="433"/>
      <w:bookmarkEnd w:id="434"/>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The person appointed may act as a Deputy President in relation to a matter, or for the period, for which the person is appointed, and when acting under the appointment the person is to be 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pPr>
      <w:bookmarkStart w:id="435" w:name="_Toc209967140"/>
      <w:bookmarkStart w:id="436" w:name="_Toc186795117"/>
      <w:r>
        <w:rPr>
          <w:rStyle w:val="CharSectno"/>
        </w:rPr>
        <w:t>141</w:t>
      </w:r>
      <w:r>
        <w:t>.</w:t>
      </w:r>
      <w:r>
        <w:tab/>
        <w:t>Supplementary Deputy President’s status as District Court judge</w:t>
      </w:r>
      <w:bookmarkEnd w:id="435"/>
      <w:bookmarkEnd w:id="436"/>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pPr>
      <w:bookmarkStart w:id="437" w:name="_Toc186790742"/>
      <w:bookmarkStart w:id="438" w:name="_Toc186791190"/>
      <w:bookmarkStart w:id="439" w:name="_Toc186795118"/>
      <w:bookmarkStart w:id="440" w:name="_Toc209798752"/>
      <w:bookmarkStart w:id="441" w:name="_Toc209967141"/>
      <w:r>
        <w:rPr>
          <w:rStyle w:val="CharDivNo"/>
        </w:rPr>
        <w:t>Division 3</w:t>
      </w:r>
      <w:r>
        <w:t> — </w:t>
      </w:r>
      <w:r>
        <w:rPr>
          <w:rStyle w:val="CharDivText"/>
        </w:rPr>
        <w:t>Other matters about Tribunal members</w:t>
      </w:r>
      <w:bookmarkEnd w:id="437"/>
      <w:bookmarkEnd w:id="438"/>
      <w:bookmarkEnd w:id="439"/>
      <w:bookmarkEnd w:id="440"/>
      <w:bookmarkEnd w:id="441"/>
    </w:p>
    <w:p>
      <w:pPr>
        <w:pStyle w:val="Heading5"/>
      </w:pPr>
      <w:bookmarkStart w:id="442" w:name="_Toc209967142"/>
      <w:bookmarkStart w:id="443" w:name="_Toc186795119"/>
      <w:r>
        <w:rPr>
          <w:rStyle w:val="CharSectno"/>
        </w:rPr>
        <w:t>142</w:t>
      </w:r>
      <w:r>
        <w:t>.</w:t>
      </w:r>
      <w:r>
        <w:tab/>
        <w:t>Fixing the period of appointment</w:t>
      </w:r>
      <w:bookmarkEnd w:id="442"/>
      <w:bookmarkEnd w:id="443"/>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444" w:name="_Toc209967143"/>
      <w:bookmarkStart w:id="445" w:name="_Toc186795120"/>
      <w:r>
        <w:t>142A.</w:t>
      </w:r>
      <w:r>
        <w:tab/>
        <w:t>Oath of office</w:t>
      </w:r>
      <w:bookmarkEnd w:id="444"/>
      <w:bookmarkEnd w:id="445"/>
    </w:p>
    <w:p>
      <w:pPr>
        <w:pStyle w:val="Subsection"/>
      </w:pPr>
      <w:r>
        <w:tab/>
      </w:r>
      <w:r>
        <w:tab/>
        <w:t>Before a person who is appointed under this Part to any of the following offices performs any function of the office, he or she must take before the Governor, or some person authorised for the purpose by the Governor, an oath or affirmation in the form set out in Schedule 2.</w:t>
      </w:r>
    </w:p>
    <w:p>
      <w:pPr>
        <w:pStyle w:val="THeadingNAm"/>
      </w:pPr>
      <w: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TableNAm"/>
            </w:pPr>
            <w:r>
              <w:t>President</w:t>
            </w:r>
          </w:p>
        </w:tc>
      </w:tr>
      <w:tr>
        <w:tc>
          <w:tcPr>
            <w:tcW w:w="5386" w:type="dxa"/>
          </w:tcPr>
          <w:p>
            <w:pPr>
              <w:pStyle w:val="TableNAm"/>
            </w:pPr>
            <w:r>
              <w:t>Acting President</w:t>
            </w:r>
          </w:p>
        </w:tc>
      </w:tr>
      <w:tr>
        <w:tc>
          <w:tcPr>
            <w:tcW w:w="5386" w:type="dxa"/>
          </w:tcPr>
          <w:p>
            <w:pPr>
              <w:pStyle w:val="TableNAm"/>
            </w:pPr>
            <w:r>
              <w:t>Supplementary President</w:t>
            </w:r>
          </w:p>
        </w:tc>
      </w:tr>
      <w:tr>
        <w:tc>
          <w:tcPr>
            <w:tcW w:w="5386" w:type="dxa"/>
          </w:tcPr>
          <w:p>
            <w:pPr>
              <w:pStyle w:val="TableNAm"/>
            </w:pPr>
            <w:r>
              <w:t>Deputy President</w:t>
            </w:r>
          </w:p>
        </w:tc>
      </w:tr>
      <w:tr>
        <w:tc>
          <w:tcPr>
            <w:tcW w:w="5386" w:type="dxa"/>
          </w:tcPr>
          <w:p>
            <w:pPr>
              <w:pStyle w:val="TableNAm"/>
            </w:pPr>
            <w:r>
              <w:t>Acting Deputy President</w:t>
            </w:r>
          </w:p>
        </w:tc>
      </w:tr>
      <w:tr>
        <w:tc>
          <w:tcPr>
            <w:tcW w:w="5386" w:type="dxa"/>
          </w:tcPr>
          <w:p>
            <w:pPr>
              <w:pStyle w:val="TableNAm"/>
            </w:pPr>
            <w:r>
              <w:t>Supplementary Deputy President</w:t>
            </w:r>
          </w:p>
        </w:tc>
      </w:tr>
    </w:tbl>
    <w:p>
      <w:pPr>
        <w:pStyle w:val="Footnotesection"/>
      </w:pPr>
      <w:r>
        <w:tab/>
        <w:t>[Section 142A inserted: No. 24 of 2005 s. 38.]</w:t>
      </w:r>
    </w:p>
    <w:p>
      <w:pPr>
        <w:pStyle w:val="Heading5"/>
      </w:pPr>
      <w:bookmarkStart w:id="446" w:name="_Toc209967144"/>
      <w:bookmarkStart w:id="447" w:name="_Toc186795121"/>
      <w:r>
        <w:rPr>
          <w:rStyle w:val="CharSectno"/>
        </w:rPr>
        <w:t>143</w:t>
      </w:r>
      <w:r>
        <w:t>.</w:t>
      </w:r>
      <w:r>
        <w:tab/>
        <w:t>Training</w:t>
      </w:r>
      <w:bookmarkEnd w:id="446"/>
      <w:bookmarkEnd w:id="447"/>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448" w:name="_Toc209967145"/>
      <w:bookmarkStart w:id="449" w:name="_Toc186795122"/>
      <w:r>
        <w:rPr>
          <w:rStyle w:val="CharSectno"/>
        </w:rPr>
        <w:t>144</w:t>
      </w:r>
      <w:r>
        <w:t>.</w:t>
      </w:r>
      <w:r>
        <w:tab/>
        <w:t>Disclosure of interests</w:t>
      </w:r>
      <w:bookmarkEnd w:id="448"/>
      <w:bookmarkEnd w:id="449"/>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tab/>
        <w:t>(2)</w:t>
      </w:r>
      <w:r>
        <w:tab/>
        <w:t>The person is to disclose the nature of the person’s interest to the President or, if the person is the President, to the Chief Justice of Western Australia.</w:t>
      </w:r>
    </w:p>
    <w:p>
      <w:pPr>
        <w:pStyle w:val="Subsection"/>
      </w:pPr>
      <w:r>
        <w:tab/>
        <w:t>(3)</w:t>
      </w:r>
      <w:r>
        <w:tab/>
        <w:t>The person is not allowed to be a sitting member of the Tribunal, or perform any function as a Tribunal member, in relation to the matter unless each of the parties involved agrees.</w:t>
      </w:r>
    </w:p>
    <w:p>
      <w:pPr>
        <w:pStyle w:val="Heading5"/>
      </w:pPr>
      <w:bookmarkStart w:id="450" w:name="_Toc209967146"/>
      <w:bookmarkStart w:id="451" w:name="_Toc186795123"/>
      <w:r>
        <w:rPr>
          <w:rStyle w:val="CharSectno"/>
        </w:rPr>
        <w:t>145</w:t>
      </w:r>
      <w:r>
        <w:t>.</w:t>
      </w:r>
      <w:r>
        <w:tab/>
        <w:t>Completing matters after member’s appointment expires</w:t>
      </w:r>
      <w:bookmarkEnd w:id="450"/>
      <w:bookmarkEnd w:id="451"/>
    </w:p>
    <w:p>
      <w:pPr>
        <w:pStyle w:val="Subsection"/>
      </w:pPr>
      <w:r>
        <w:tab/>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452" w:name="_Toc186790748"/>
      <w:bookmarkStart w:id="453" w:name="_Toc186791196"/>
      <w:bookmarkStart w:id="454" w:name="_Toc186795124"/>
      <w:bookmarkStart w:id="455" w:name="_Toc209798758"/>
      <w:bookmarkStart w:id="456" w:name="_Toc209967147"/>
      <w:r>
        <w:rPr>
          <w:rStyle w:val="CharPartNo"/>
        </w:rPr>
        <w:t>Part 7</w:t>
      </w:r>
      <w:r>
        <w:rPr>
          <w:rStyle w:val="CharDivNo"/>
        </w:rPr>
        <w:t> </w:t>
      </w:r>
      <w:r>
        <w:t>—</w:t>
      </w:r>
      <w:r>
        <w:rPr>
          <w:rStyle w:val="CharDivText"/>
        </w:rPr>
        <w:t> </w:t>
      </w:r>
      <w:r>
        <w:rPr>
          <w:rStyle w:val="CharPartText"/>
        </w:rPr>
        <w:t>Administration</w:t>
      </w:r>
      <w:bookmarkEnd w:id="452"/>
      <w:bookmarkEnd w:id="453"/>
      <w:bookmarkEnd w:id="454"/>
      <w:bookmarkEnd w:id="455"/>
      <w:bookmarkEnd w:id="456"/>
    </w:p>
    <w:p>
      <w:pPr>
        <w:pStyle w:val="Heading5"/>
      </w:pPr>
      <w:bookmarkStart w:id="457" w:name="_Toc209967148"/>
      <w:bookmarkStart w:id="458" w:name="_Toc186795125"/>
      <w:r>
        <w:rPr>
          <w:rStyle w:val="CharSectno"/>
        </w:rPr>
        <w:t>146</w:t>
      </w:r>
      <w:r>
        <w:t>.</w:t>
      </w:r>
      <w:r>
        <w:tab/>
        <w:t>Responsibility for administering Act</w:t>
      </w:r>
      <w:bookmarkEnd w:id="457"/>
      <w:bookmarkEnd w:id="458"/>
    </w:p>
    <w:p>
      <w:pPr>
        <w:pStyle w:val="Subsection"/>
      </w:pPr>
      <w:r>
        <w:tab/>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459" w:name="_Toc209967149"/>
      <w:bookmarkStart w:id="460" w:name="_Toc186795126"/>
      <w:r>
        <w:rPr>
          <w:rStyle w:val="CharSectno"/>
        </w:rPr>
        <w:t>147</w:t>
      </w:r>
      <w:r>
        <w:t>.</w:t>
      </w:r>
      <w:r>
        <w:tab/>
        <w:t>President to advise Minister</w:t>
      </w:r>
      <w:bookmarkEnd w:id="459"/>
      <w:bookmarkEnd w:id="460"/>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 or</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461" w:name="_Toc209967150"/>
      <w:bookmarkStart w:id="462" w:name="_Toc186795127"/>
      <w:r>
        <w:rPr>
          <w:rStyle w:val="CharSectno"/>
        </w:rPr>
        <w:t>148</w:t>
      </w:r>
      <w:r>
        <w:t>.</w:t>
      </w:r>
      <w:r>
        <w:tab/>
        <w:t>Executive officer and other staff of Tribunal</w:t>
      </w:r>
      <w:bookmarkEnd w:id="461"/>
      <w:bookmarkEnd w:id="462"/>
    </w:p>
    <w:p>
      <w:pPr>
        <w:pStyle w:val="Subsection"/>
      </w:pPr>
      <w:r>
        <w:tab/>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463" w:name="_Toc209967151"/>
      <w:bookmarkStart w:id="464" w:name="_Toc186795128"/>
      <w:r>
        <w:rPr>
          <w:rStyle w:val="CharSectno"/>
        </w:rPr>
        <w:t>149</w:t>
      </w:r>
      <w:r>
        <w:t>.</w:t>
      </w:r>
      <w:r>
        <w:tab/>
        <w:t>Delegation by judicial member</w:t>
      </w:r>
      <w:bookmarkEnd w:id="463"/>
      <w:bookmarkEnd w:id="464"/>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465" w:name="_Toc209967152"/>
      <w:bookmarkStart w:id="466" w:name="_Toc186795129"/>
      <w:r>
        <w:rPr>
          <w:rStyle w:val="CharSectno"/>
        </w:rPr>
        <w:t>150</w:t>
      </w:r>
      <w:r>
        <w:t>.</w:t>
      </w:r>
      <w:r>
        <w:tab/>
        <w:t>Annual etc. reports of Tribunal</w:t>
      </w:r>
      <w:bookmarkEnd w:id="465"/>
      <w:bookmarkEnd w:id="466"/>
    </w:p>
    <w:p>
      <w:pPr>
        <w:pStyle w:val="Subsection"/>
      </w:pPr>
      <w:r>
        <w:tab/>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keepNext/>
      </w:pPr>
      <w:r>
        <w:tab/>
        <w:t>(d)</w:t>
      </w:r>
      <w:r>
        <w:tab/>
        <w:t>the level of compliance by decision</w:t>
      </w:r>
      <w:r>
        <w:noBreakHyphen/>
        <w:t xml:space="preserve">makers with requirements to — </w:t>
      </w:r>
    </w:p>
    <w:p>
      <w:pPr>
        <w:pStyle w:val="Indenti"/>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r>
      <w:r>
        <w:tab/>
        <w:t>and</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467" w:name="_Toc209967153"/>
      <w:bookmarkStart w:id="468" w:name="_Toc186795130"/>
      <w:r>
        <w:rPr>
          <w:rStyle w:val="CharSectno"/>
        </w:rPr>
        <w:t>151</w:t>
      </w:r>
      <w:r>
        <w:t>.</w:t>
      </w:r>
      <w:r>
        <w:tab/>
        <w:t>Laying reports before House of Parliament not sitting</w:t>
      </w:r>
      <w:bookmarkEnd w:id="467"/>
      <w:bookmarkEnd w:id="468"/>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469" w:name="_Toc186790755"/>
      <w:bookmarkStart w:id="470" w:name="_Toc186791203"/>
      <w:bookmarkStart w:id="471" w:name="_Toc186795131"/>
      <w:bookmarkStart w:id="472" w:name="_Toc209798765"/>
      <w:bookmarkStart w:id="473" w:name="_Toc209967154"/>
      <w:r>
        <w:rPr>
          <w:rStyle w:val="CharPartNo"/>
        </w:rPr>
        <w:t>Part 8</w:t>
      </w:r>
      <w:r>
        <w:rPr>
          <w:rStyle w:val="CharDivNo"/>
        </w:rPr>
        <w:t> </w:t>
      </w:r>
      <w:r>
        <w:t>—</w:t>
      </w:r>
      <w:r>
        <w:rPr>
          <w:rStyle w:val="CharDivText"/>
        </w:rPr>
        <w:t> </w:t>
      </w:r>
      <w:r>
        <w:rPr>
          <w:rStyle w:val="CharPartText"/>
        </w:rPr>
        <w:t>Other matters</w:t>
      </w:r>
      <w:bookmarkEnd w:id="469"/>
      <w:bookmarkEnd w:id="470"/>
      <w:bookmarkEnd w:id="471"/>
      <w:bookmarkEnd w:id="472"/>
      <w:bookmarkEnd w:id="473"/>
    </w:p>
    <w:p>
      <w:pPr>
        <w:pStyle w:val="Heading5"/>
      </w:pPr>
      <w:bookmarkStart w:id="474" w:name="_Toc209967155"/>
      <w:bookmarkStart w:id="475" w:name="_Toc186795132"/>
      <w:r>
        <w:rPr>
          <w:rStyle w:val="CharSectno"/>
        </w:rPr>
        <w:t>152</w:t>
      </w:r>
      <w:r>
        <w:t>.</w:t>
      </w:r>
      <w:r>
        <w:tab/>
        <w:t>Seals of Tribunal</w:t>
      </w:r>
      <w:bookmarkEnd w:id="474"/>
      <w:bookmarkEnd w:id="475"/>
    </w:p>
    <w:p>
      <w:pPr>
        <w:pStyle w:val="Subsection"/>
      </w:pPr>
      <w:r>
        <w:tab/>
      </w:r>
      <w:r>
        <w:tab/>
        <w:t>The Tribunal is to have a seal or as many seals as the President considers appropriate.</w:t>
      </w:r>
    </w:p>
    <w:p>
      <w:pPr>
        <w:pStyle w:val="Heading5"/>
      </w:pPr>
      <w:bookmarkStart w:id="476" w:name="_Toc209967156"/>
      <w:bookmarkStart w:id="477" w:name="_Toc186795133"/>
      <w:r>
        <w:rPr>
          <w:rStyle w:val="CharSectno"/>
        </w:rPr>
        <w:t>153</w:t>
      </w:r>
      <w:r>
        <w:t>.</w:t>
      </w:r>
      <w:r>
        <w:tab/>
        <w:t>Judicial notice to be taken of some things</w:t>
      </w:r>
      <w:bookmarkEnd w:id="476"/>
      <w:bookmarkEnd w:id="477"/>
    </w:p>
    <w:p>
      <w:pPr>
        <w:pStyle w:val="Subsection"/>
      </w:pPr>
      <w:r>
        <w:tab/>
        <w:t>(1)</w:t>
      </w:r>
      <w:r>
        <w:tab/>
        <w:t xml:space="preserve">All courts and persons acting judicially are required to take judicial notice of — </w:t>
      </w:r>
    </w:p>
    <w:p>
      <w:pPr>
        <w:pStyle w:val="Indenta"/>
      </w:pPr>
      <w:r>
        <w:tab/>
        <w:t>(a)</w:t>
      </w:r>
      <w:r>
        <w:tab/>
        <w:t>the signature of a person who is, or was, a member of the Tribunal or the executive officer; and</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pPr>
      <w:r>
        <w:tab/>
        <w:t>(2)</w:t>
      </w:r>
      <w:r>
        <w:tab/>
        <w:t>If an official seal of the Tribunal is affixed to a document, a court or person acting judicially is to presume that it was properly affixed unless the contrary is proved.</w:t>
      </w:r>
    </w:p>
    <w:p>
      <w:pPr>
        <w:pStyle w:val="Heading5"/>
      </w:pPr>
      <w:bookmarkStart w:id="478" w:name="_Toc209967157"/>
      <w:bookmarkStart w:id="479" w:name="_Toc186795134"/>
      <w:r>
        <w:rPr>
          <w:rStyle w:val="CharSectno"/>
        </w:rPr>
        <w:t>154</w:t>
      </w:r>
      <w:r>
        <w:t>.</w:t>
      </w:r>
      <w:r>
        <w:tab/>
        <w:t>Validity of decisions not affected by some things</w:t>
      </w:r>
      <w:bookmarkEnd w:id="478"/>
      <w:bookmarkEnd w:id="479"/>
    </w:p>
    <w:p>
      <w:pPr>
        <w:pStyle w:val="Subsection"/>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 or</w:t>
      </w:r>
    </w:p>
    <w:p>
      <w:pPr>
        <w:pStyle w:val="Indenta"/>
      </w:pPr>
      <w:r>
        <w:tab/>
        <w:t>(b)</w:t>
      </w:r>
      <w:r>
        <w:tab/>
        <w:t>a person holding office as Deputy President acted in the office of President when the person was not the senior person holding office as Deputy President; or</w:t>
      </w:r>
    </w:p>
    <w:p>
      <w:pPr>
        <w:pStyle w:val="Indenta"/>
      </w:pPr>
      <w:r>
        <w:tab/>
        <w:t>(c)</w:t>
      </w:r>
      <w:r>
        <w:tab/>
        <w:t>a person acted in the office of President or an office of Deputy President when the occasion for the person to act in the office had not arisen or had ceased; or</w:t>
      </w:r>
    </w:p>
    <w:p>
      <w:pPr>
        <w:pStyle w:val="Indenta"/>
      </w:pPr>
      <w:r>
        <w:tab/>
        <w:t>(d)</w:t>
      </w:r>
      <w:r>
        <w:tab/>
        <w:t>a person represents another person in a matter that is before the Tribunal contrary to section 120; or</w:t>
      </w:r>
    </w:p>
    <w:p>
      <w:pPr>
        <w:pStyle w:val="Indenta"/>
        <w:spacing w:before="60"/>
      </w:pPr>
      <w:r>
        <w:tab/>
        <w:t>(e)</w:t>
      </w:r>
      <w:r>
        <w:tab/>
        <w:t>a person acted or performed a function contrary to section 11(7) or 144(3).</w:t>
      </w:r>
    </w:p>
    <w:p>
      <w:pPr>
        <w:pStyle w:val="Heading5"/>
      </w:pPr>
      <w:bookmarkStart w:id="480" w:name="_Toc209967158"/>
      <w:bookmarkStart w:id="481" w:name="_Toc186795135"/>
      <w:r>
        <w:rPr>
          <w:rStyle w:val="CharSectno"/>
        </w:rPr>
        <w:t>155</w:t>
      </w:r>
      <w:r>
        <w:t>.</w:t>
      </w:r>
      <w:r>
        <w:tab/>
        <w:t>Register of proceedings</w:t>
      </w:r>
      <w:bookmarkEnd w:id="480"/>
      <w:bookmarkEnd w:id="481"/>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pPr>
      <w:r>
        <w:tab/>
      </w:r>
      <w:r>
        <w:tab/>
        <w:t>except that there is to be no fee for a party to a proceeding inspecting that part of the register that relates to the proceeding.</w:t>
      </w:r>
    </w:p>
    <w:p>
      <w:pPr>
        <w:pStyle w:val="Subsection"/>
      </w:pPr>
      <w:r>
        <w:tab/>
        <w:t>(5)</w:t>
      </w:r>
      <w:r>
        <w:tab/>
        <w:t xml:space="preserve">A right under subsection (3) does not apply to the extent, if any, that it is inconsistent with — </w:t>
      </w:r>
    </w:p>
    <w:p>
      <w:pPr>
        <w:pStyle w:val="Indenta"/>
      </w:pPr>
      <w:r>
        <w:tab/>
        <w:t>(a)</w:t>
      </w:r>
      <w:r>
        <w:tab/>
        <w:t>any condition specified in the rules; or</w:t>
      </w:r>
    </w:p>
    <w:p>
      <w:pPr>
        <w:pStyle w:val="Indenta"/>
      </w:pPr>
      <w:r>
        <w:tab/>
        <w:t>(b)</w:t>
      </w:r>
      <w:r>
        <w:tab/>
        <w:t>any order of the Tribunal under section 61; or</w:t>
      </w:r>
    </w:p>
    <w:p>
      <w:pPr>
        <w:pStyle w:val="Indenta"/>
      </w:pPr>
      <w:r>
        <w:tab/>
        <w:t>(c)</w:t>
      </w:r>
      <w:r>
        <w:tab/>
        <w:t>the duty that this Act or an enabling Act places on the Tribunal to ensure that certain things are not disclosed or are not made available.</w:t>
      </w:r>
    </w:p>
    <w:p>
      <w:pPr>
        <w:pStyle w:val="Heading5"/>
      </w:pPr>
      <w:bookmarkStart w:id="482" w:name="_Toc209967159"/>
      <w:bookmarkStart w:id="483" w:name="_Toc186795136"/>
      <w:r>
        <w:rPr>
          <w:rStyle w:val="CharSectno"/>
        </w:rPr>
        <w:t>156</w:t>
      </w:r>
      <w:r>
        <w:t>.</w:t>
      </w:r>
      <w:r>
        <w:tab/>
        <w:t>Publication of Tribunal’s decisions</w:t>
      </w:r>
      <w:bookmarkEnd w:id="482"/>
      <w:bookmarkEnd w:id="483"/>
    </w:p>
    <w:p>
      <w:pPr>
        <w:pStyle w:val="Subsection"/>
      </w:pPr>
      <w:r>
        <w:tab/>
        <w:t>(1)</w:t>
      </w:r>
      <w:r>
        <w:tab/>
        <w:t>The Tribunal may publish its decisions, or any of them.</w:t>
      </w:r>
    </w:p>
    <w:p>
      <w:pPr>
        <w:pStyle w:val="Subsection"/>
      </w:pPr>
      <w:r>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484" w:name="_Toc209967160"/>
      <w:bookmarkStart w:id="485" w:name="_Toc186795137"/>
      <w:r>
        <w:rPr>
          <w:rStyle w:val="CharSectno"/>
        </w:rPr>
        <w:t>157</w:t>
      </w:r>
      <w:r>
        <w:t>.</w:t>
      </w:r>
      <w:r>
        <w:tab/>
        <w:t>Tribunal members etc. not to disclose etc. certain information</w:t>
      </w:r>
      <w:bookmarkEnd w:id="484"/>
      <w:bookmarkEnd w:id="485"/>
    </w:p>
    <w:p>
      <w:pPr>
        <w:pStyle w:val="Subsection"/>
      </w:pPr>
      <w:r>
        <w:tab/>
        <w:t>(1)</w:t>
      </w:r>
      <w:r>
        <w:tab/>
        <w:t xml:space="preserve">This section applies to any person who is or has been — </w:t>
      </w:r>
    </w:p>
    <w:p>
      <w:pPr>
        <w:pStyle w:val="Indenta"/>
      </w:pPr>
      <w:r>
        <w:tab/>
        <w:t>(a)</w:t>
      </w:r>
      <w:r>
        <w:tab/>
        <w:t>a member of the Tribunal; or</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486" w:name="_Toc209967161"/>
      <w:bookmarkStart w:id="487" w:name="_Toc186795138"/>
      <w:r>
        <w:rPr>
          <w:rStyle w:val="CharSectno"/>
        </w:rPr>
        <w:t>158</w:t>
      </w:r>
      <w:r>
        <w:t>.</w:t>
      </w:r>
      <w:r>
        <w:tab/>
        <w:t>Persons given certain information not to disclose it etc.</w:t>
      </w:r>
      <w:bookmarkEnd w:id="486"/>
      <w:bookmarkEnd w:id="487"/>
    </w:p>
    <w:p>
      <w:pPr>
        <w:pStyle w:val="Subsection"/>
      </w:pPr>
      <w:r>
        <w:tab/>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157 applied who had acquired the information in the performance of functions under this Act or an enabling Act.</w:t>
      </w:r>
    </w:p>
    <w:p>
      <w:pPr>
        <w:pStyle w:val="Subsection"/>
      </w:pPr>
      <w:r>
        <w:tab/>
        <w:t>(2)</w:t>
      </w:r>
      <w:r>
        <w:tab/>
        <w:t>Subsection (1) does not apply to a member of the Police Force to whom information is disclosed under section 157(4).</w:t>
      </w:r>
    </w:p>
    <w:p>
      <w:pPr>
        <w:pStyle w:val="Heading5"/>
      </w:pPr>
      <w:bookmarkStart w:id="488" w:name="_Toc209967162"/>
      <w:bookmarkStart w:id="489" w:name="_Toc186795139"/>
      <w:r>
        <w:rPr>
          <w:rStyle w:val="CharSectno"/>
        </w:rPr>
        <w:t>159</w:t>
      </w:r>
      <w:r>
        <w:t>.</w:t>
      </w:r>
      <w:r>
        <w:tab/>
        <w:t>Which disclosures would be contrary to public interest</w:t>
      </w:r>
      <w:bookmarkEnd w:id="488"/>
      <w:bookmarkEnd w:id="489"/>
    </w:p>
    <w:p>
      <w:pPr>
        <w:pStyle w:val="Subsection"/>
      </w:pPr>
      <w:r>
        <w:tab/>
        <w:t>(1)</w:t>
      </w:r>
      <w:r>
        <w:tab/>
        <w:t xml:space="preserve">In this section — </w:t>
      </w:r>
    </w:p>
    <w:p>
      <w:pPr>
        <w:pStyle w:val="Defstart"/>
      </w:pPr>
      <w:r>
        <w:rPr>
          <w:b/>
        </w:rPr>
        <w:tab/>
      </w:r>
      <w:r>
        <w:rPr>
          <w:rStyle w:val="CharDefText"/>
        </w:rPr>
        <w:t>certificate</w:t>
      </w:r>
      <w:r>
        <w:t xml:space="preserve"> means a certificate under subsection (2);</w:t>
      </w:r>
    </w:p>
    <w:p>
      <w:pPr>
        <w:pStyle w:val="Defstart"/>
      </w:pPr>
      <w:r>
        <w:rPr>
          <w:b/>
        </w:rPr>
        <w:tab/>
      </w:r>
      <w:r>
        <w:rPr>
          <w:rStyle w:val="CharDefText"/>
        </w:rPr>
        <w:t>document</w:t>
      </w:r>
      <w:r>
        <w:t xml:space="preserve"> includes a part of a document.</w:t>
      </w:r>
    </w:p>
    <w:p>
      <w:pPr>
        <w:pStyle w:val="Subsection"/>
      </w:pPr>
      <w:r>
        <w:tab/>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pPr>
      <w:r>
        <w:tab/>
        <w:t>(3)</w:t>
      </w:r>
      <w:r>
        <w:tab/>
        <w:t xml:space="preserve">The certificate may specify that the disclosure would be contrary to the public interest — </w:t>
      </w:r>
    </w:p>
    <w:p>
      <w:pPr>
        <w:pStyle w:val="Indenta"/>
      </w:pPr>
      <w:r>
        <w:tab/>
        <w:t>(a)</w:t>
      </w:r>
      <w:r>
        <w:tab/>
        <w:t xml:space="preserve">because the disclosure would reveal deliberations or decisions of — </w:t>
      </w:r>
    </w:p>
    <w:p>
      <w:pPr>
        <w:pStyle w:val="Indenti"/>
      </w:pPr>
      <w:r>
        <w:tab/>
        <w:t>(i)</w:t>
      </w:r>
      <w:r>
        <w:tab/>
        <w:t>Cabinet; or</w:t>
      </w:r>
    </w:p>
    <w:p>
      <w:pPr>
        <w:pStyle w:val="Indenti"/>
      </w:pPr>
      <w:r>
        <w:tab/>
        <w:t>(ii)</w:t>
      </w:r>
      <w:r>
        <w:tab/>
        <w:t>a committee of Cabinet; or</w:t>
      </w:r>
    </w:p>
    <w:p>
      <w:pPr>
        <w:pStyle w:val="Indenti"/>
      </w:pPr>
      <w:r>
        <w:tab/>
        <w:t>(iii)</w:t>
      </w:r>
      <w:r>
        <w:tab/>
        <w:t>a subcommittee of a committee of Cabinet; or</w:t>
      </w:r>
    </w:p>
    <w:p>
      <w:pPr>
        <w:pStyle w:val="Indenti"/>
      </w:pPr>
      <w:r>
        <w:tab/>
        <w:t>(iv)</w:t>
      </w:r>
      <w:r>
        <w:tab/>
        <w:t>Executive Council;</w:t>
      </w:r>
    </w:p>
    <w:p>
      <w:pPr>
        <w:pStyle w:val="Indenta"/>
      </w:pPr>
      <w:r>
        <w:tab/>
      </w:r>
      <w:r>
        <w:tab/>
        <w:t>or</w:t>
      </w:r>
    </w:p>
    <w:p>
      <w:pPr>
        <w:pStyle w:val="Indenta"/>
      </w:pPr>
      <w:r>
        <w:tab/>
        <w:t>(b)</w:t>
      </w:r>
      <w:r>
        <w:tab/>
        <w:t>because the disclosure would reveal something that parliamentary privilege protects from disclosure; or</w:t>
      </w:r>
    </w:p>
    <w:p>
      <w:pPr>
        <w:pStyle w:val="Indenta"/>
      </w:pPr>
      <w:r>
        <w:tab/>
        <w:t>(c)</w:t>
      </w:r>
      <w:r>
        <w:tab/>
        <w:t>because the disclosure would endanger the national or international security of Western Australia or Australia; or</w:t>
      </w:r>
    </w:p>
    <w:p>
      <w:pPr>
        <w:pStyle w:val="Indenta"/>
      </w:pPr>
      <w:r>
        <w:tab/>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490" w:name="_Toc209967163"/>
      <w:bookmarkStart w:id="491" w:name="_Toc186795140"/>
      <w:r>
        <w:rPr>
          <w:rStyle w:val="CharSectno"/>
        </w:rPr>
        <w:t>160</w:t>
      </w:r>
      <w:r>
        <w:t>.</w:t>
      </w:r>
      <w:r>
        <w:tab/>
        <w:t>Protected matter, Tribunal’s duties as to</w:t>
      </w:r>
      <w:bookmarkEnd w:id="490"/>
      <w:bookmarkEnd w:id="491"/>
    </w:p>
    <w:p>
      <w:pPr>
        <w:pStyle w:val="Subsection"/>
      </w:pPr>
      <w:r>
        <w:tab/>
        <w:t>(1)</w:t>
      </w:r>
      <w:r>
        <w:tab/>
        <w:t>The Tribunal is to ensure that matter provided to the Tribunal that the Tribunal considers to be protected matter is returned to 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492" w:name="_Toc209967164"/>
      <w:bookmarkStart w:id="493" w:name="_Toc186795141"/>
      <w:r>
        <w:rPr>
          <w:rStyle w:val="CharSectno"/>
        </w:rPr>
        <w:t>161</w:t>
      </w:r>
      <w:r>
        <w:t>.</w:t>
      </w:r>
      <w:r>
        <w:tab/>
      </w:r>
      <w:r>
        <w:rPr>
          <w:i/>
        </w:rPr>
        <w:t xml:space="preserve">Freedom of Information Act 1992, </w:t>
      </w:r>
      <w:r>
        <w:t>application of</w:t>
      </w:r>
      <w:bookmarkEnd w:id="492"/>
      <w:bookmarkEnd w:id="493"/>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spacing w:before="180"/>
      </w:pPr>
      <w:bookmarkStart w:id="494" w:name="_Toc209967165"/>
      <w:bookmarkStart w:id="495" w:name="_Toc186795142"/>
      <w:r>
        <w:rPr>
          <w:rStyle w:val="CharSectno"/>
        </w:rPr>
        <w:t>162</w:t>
      </w:r>
      <w:r>
        <w:t>.</w:t>
      </w:r>
      <w:r>
        <w:tab/>
        <w:t>Parliamentary privilege not affected</w:t>
      </w:r>
      <w:bookmarkEnd w:id="494"/>
      <w:bookmarkEnd w:id="495"/>
    </w:p>
    <w:p>
      <w:pPr>
        <w:pStyle w:val="Subsection"/>
      </w:pPr>
      <w:r>
        <w:tab/>
      </w:r>
      <w:r>
        <w:tab/>
        <w:t xml:space="preserve">Nothing in this Act limits or otherwise affects the operation of the </w:t>
      </w:r>
      <w:r>
        <w:rPr>
          <w:i/>
        </w:rPr>
        <w:t>Parliamentary Privileges Act 1891</w:t>
      </w:r>
      <w:r>
        <w:t>.</w:t>
      </w:r>
    </w:p>
    <w:p>
      <w:pPr>
        <w:pStyle w:val="Heading5"/>
        <w:keepLines w:val="0"/>
      </w:pPr>
      <w:bookmarkStart w:id="496" w:name="_Toc209967166"/>
      <w:bookmarkStart w:id="497" w:name="_Toc186795143"/>
      <w:r>
        <w:rPr>
          <w:rStyle w:val="CharSectno"/>
        </w:rPr>
        <w:t>163</w:t>
      </w:r>
      <w:r>
        <w:t>.</w:t>
      </w:r>
      <w:r>
        <w:tab/>
        <w:t>Immunity etc. of Tribunal members, parties, witnesses etc.</w:t>
      </w:r>
      <w:bookmarkEnd w:id="496"/>
      <w:bookmarkEnd w:id="497"/>
    </w:p>
    <w:p>
      <w:pPr>
        <w:pStyle w:val="Subsection"/>
      </w:pPr>
      <w:r>
        <w:tab/>
        <w:t>(1)</w:t>
      </w:r>
      <w:r>
        <w:tab/>
        <w:t>To the extent that this section is inconsistent with anything expressly stated in another provision of this Act, this section does not apply.</w:t>
      </w:r>
    </w:p>
    <w:p>
      <w:pPr>
        <w:pStyle w:val="Subsection"/>
      </w:pPr>
      <w:r>
        <w:tab/>
        <w:t>(2)</w:t>
      </w:r>
      <w:r>
        <w:tab/>
        <w:t>A member of the Tribunal has, in the performance of his or her functions as member, the same protection and immunity as a 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54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498" w:name="_Toc209967167"/>
      <w:bookmarkStart w:id="499" w:name="_Toc186795144"/>
      <w:r>
        <w:rPr>
          <w:rStyle w:val="CharSectno"/>
        </w:rPr>
        <w:t>164</w:t>
      </w:r>
      <w:r>
        <w:t>.</w:t>
      </w:r>
      <w:r>
        <w:tab/>
        <w:t>Protection from liability for torts</w:t>
      </w:r>
      <w:bookmarkEnd w:id="498"/>
      <w:bookmarkEnd w:id="499"/>
    </w:p>
    <w:p>
      <w:pPr>
        <w:pStyle w:val="Subsection"/>
      </w:pPr>
      <w:r>
        <w:tab/>
        <w:t>(1)</w:t>
      </w:r>
      <w:r>
        <w:tab/>
        <w:t>An action in tort does not lie against a person for anything that the person has done, in good faith, in the performance or purported performance of a function under this Act as a Tribunal member or a member of staff of the Tribunal.</w:t>
      </w:r>
    </w:p>
    <w:p>
      <w:pPr>
        <w:pStyle w:val="Subsection"/>
      </w:pPr>
      <w:r>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500" w:name="_Toc209967168"/>
      <w:bookmarkStart w:id="501" w:name="_Toc186795145"/>
      <w:r>
        <w:rPr>
          <w:rStyle w:val="CharSectno"/>
        </w:rPr>
        <w:t>165</w:t>
      </w:r>
      <w:r>
        <w:t>.</w:t>
      </w:r>
      <w:r>
        <w:tab/>
        <w:t>Protection for compliance with this Act</w:t>
      </w:r>
      <w:bookmarkEnd w:id="500"/>
      <w:bookmarkEnd w:id="501"/>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502" w:name="_Toc209967169"/>
      <w:bookmarkStart w:id="503" w:name="_Toc186795146"/>
      <w:r>
        <w:rPr>
          <w:rStyle w:val="CharSectno"/>
        </w:rPr>
        <w:t>166</w:t>
      </w:r>
      <w:r>
        <w:t>.</w:t>
      </w:r>
      <w:r>
        <w:tab/>
        <w:t>Protection from defamation proceedings</w:t>
      </w:r>
      <w:bookmarkEnd w:id="502"/>
      <w:bookmarkEnd w:id="503"/>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pPr>
      <w:bookmarkStart w:id="504" w:name="_Toc209967170"/>
      <w:bookmarkStart w:id="505" w:name="_Toc186795147"/>
      <w:r>
        <w:rPr>
          <w:rStyle w:val="CharSectno"/>
        </w:rPr>
        <w:t>167</w:t>
      </w:r>
      <w:r>
        <w:t>.</w:t>
      </w:r>
      <w:r>
        <w:tab/>
        <w:t>Statutory transfer of jurisdiction to Tribunal, consequences of</w:t>
      </w:r>
      <w:bookmarkEnd w:id="504"/>
      <w:bookmarkEnd w:id="505"/>
    </w:p>
    <w:p>
      <w:pPr>
        <w:pStyle w:val="Subsection"/>
        <w:keepNext/>
      </w:pPr>
      <w:r>
        <w:tab/>
        <w:t>(1)</w:t>
      </w:r>
      <w:r>
        <w:tab/>
        <w:t xml:space="preserve">Regulations or rules may prescribe any matter that is necessary or convenient to be prescribed in relation to issues arising when a written law confers on the Tribunal jurisdiction to deal with a matter (a </w:t>
      </w:r>
      <w:r>
        <w:rPr>
          <w:rStyle w:val="CharDefText"/>
        </w:rPr>
        <w:t>devolved matter</w:t>
      </w:r>
      <w:r>
        <w:t xml:space="preserve">) that — </w:t>
      </w:r>
    </w:p>
    <w:p>
      <w:pPr>
        <w:pStyle w:val="Indenta"/>
      </w:pPr>
      <w:r>
        <w:tab/>
        <w:t>(a)</w:t>
      </w:r>
      <w:r>
        <w:tab/>
        <w:t xml:space="preserve">is of a kind that is substantially similar to a kind of matter that could, before that jurisdiction was conferred, be dealt with by another tribunal, court, body, or person (the </w:t>
      </w:r>
      <w:r>
        <w:rPr>
          <w:rStyle w:val="CharDefText"/>
        </w:rPr>
        <w:t>former adjudicator</w:t>
      </w:r>
      <w:r>
        <w:t>); and</w:t>
      </w:r>
    </w:p>
    <w:p>
      <w:pPr>
        <w:pStyle w:val="Indenta"/>
      </w:pPr>
      <w:r>
        <w:tab/>
        <w:t>(b)</w:t>
      </w:r>
      <w:r>
        <w:tab/>
        <w:t>after that jurisdiction is conferred on the Tribunal, no longer comes within the jurisdiction of the former adjudicator except under this section.</w:t>
      </w:r>
    </w:p>
    <w:p>
      <w:pPr>
        <w:pStyle w:val="Subsection"/>
      </w:pPr>
      <w:r>
        <w:tab/>
        <w:t>(2)</w:t>
      </w:r>
      <w:r>
        <w:tab/>
        <w:t>Regulations or rules under subsection (1) may include provisions that modify the operation of this Act or another written law or otherwise have effect despite this Act or another written law.</w:t>
      </w:r>
    </w:p>
    <w:p>
      <w:pPr>
        <w:pStyle w:val="Subsection"/>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pPr>
      <w:r>
        <w:tab/>
        <w:t>(4)</w:t>
      </w:r>
      <w:r>
        <w:tab/>
        <w:t xml:space="preserve">On the day on which jurisdiction is conferred on the Tribunal (the </w:t>
      </w:r>
      <w:r>
        <w:rPr>
          <w:rStyle w:val="CharDefText"/>
        </w:rPr>
        <w:t>transfer day</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 and</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 and</w:t>
      </w:r>
    </w:p>
    <w:p>
      <w:pPr>
        <w:pStyle w:val="Indenta"/>
      </w:pPr>
      <w:r>
        <w:tab/>
        <w:t>(c)</w:t>
      </w:r>
      <w:r>
        <w:tab/>
        <w:t>if the former adjudicator continues to exist, any devolved matter that has been partly or fully heard before, but not determined by, the former adjudicator is to continue to be dealt with and determined by the former adjudicator unless it is transferred to the Tribunal under subsection (5) in which case it continues before the Tribunal; and</w:t>
      </w:r>
    </w:p>
    <w:p>
      <w:pPr>
        <w:pStyle w:val="Indenta"/>
      </w:pPr>
      <w:r>
        <w:tab/>
        <w:t>(d)</w:t>
      </w:r>
      <w:r>
        <w:tab/>
        <w:t xml:space="preserve">any devolved matter that has been determined by the former adjudicator but — </w:t>
      </w:r>
    </w:p>
    <w:p>
      <w:pPr>
        <w:pStyle w:val="Indenti"/>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 or</w:t>
      </w:r>
    </w:p>
    <w:p>
      <w:pPr>
        <w:pStyle w:val="Indenti"/>
      </w:pPr>
      <w:r>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keepNext/>
        <w:keepLines/>
      </w:pPr>
      <w:r>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rStyle w:val="CharDefText"/>
        </w:rPr>
        <w:t>appeal</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keepNext/>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w:t>
      </w:r>
      <w:r>
        <w:noBreakHyphen/>
        <w:t>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506" w:name="_Toc209967171"/>
      <w:bookmarkStart w:id="507" w:name="_Toc186795148"/>
      <w:r>
        <w:rPr>
          <w:rStyle w:val="CharSectno"/>
        </w:rPr>
        <w:t>168</w:t>
      </w:r>
      <w:r>
        <w:t>.</w:t>
      </w:r>
      <w:r>
        <w:tab/>
        <w:t>Arrangements with Ombudsman</w:t>
      </w:r>
      <w:bookmarkEnd w:id="506"/>
      <w:bookmarkEnd w:id="507"/>
    </w:p>
    <w:p>
      <w:pPr>
        <w:pStyle w:val="Subsection"/>
        <w:keepNext/>
        <w:keepLines/>
      </w:pPr>
      <w:r>
        <w:tab/>
        <w:t>(1)</w:t>
      </w:r>
      <w:r>
        <w:tab/>
        <w:t xml:space="preserve">In this section — </w:t>
      </w:r>
    </w:p>
    <w:p>
      <w:pPr>
        <w:pStyle w:val="Defstart"/>
      </w:pPr>
      <w:r>
        <w:rPr>
          <w:b/>
        </w:rP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w:t>
      </w:r>
      <w:r>
        <w:noBreakHyphen/>
        <w:t>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508" w:name="_Toc209967172"/>
      <w:bookmarkStart w:id="509" w:name="_Toc186795149"/>
      <w:r>
        <w:rPr>
          <w:rStyle w:val="CharSectno"/>
        </w:rPr>
        <w:t>169</w:t>
      </w:r>
      <w:r>
        <w:t>.</w:t>
      </w:r>
      <w:r>
        <w:tab/>
        <w:t>Regulations</w:t>
      </w:r>
      <w:bookmarkEnd w:id="508"/>
      <w:bookmarkEnd w:id="509"/>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510" w:name="_Toc209967173"/>
      <w:bookmarkStart w:id="511" w:name="_Toc186795150"/>
      <w:r>
        <w:rPr>
          <w:rStyle w:val="CharSectno"/>
        </w:rPr>
        <w:t>170</w:t>
      </w:r>
      <w:r>
        <w:t>.</w:t>
      </w:r>
      <w:r>
        <w:tab/>
        <w:t>Rules of Tribunal</w:t>
      </w:r>
      <w:bookmarkEnd w:id="510"/>
      <w:bookmarkEnd w:id="511"/>
    </w:p>
    <w:p>
      <w:pPr>
        <w:pStyle w:val="Subsection"/>
      </w:pPr>
      <w:r>
        <w:tab/>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 xml:space="preserve">Without limiting subsection (1), rules may be made about — </w:t>
      </w:r>
    </w:p>
    <w:p>
      <w:pPr>
        <w:pStyle w:val="Indenta"/>
      </w:pPr>
      <w:r>
        <w:tab/>
        <w:t>(a)</w:t>
      </w:r>
      <w:r>
        <w:tab/>
        <w:t>the organisation and management of the business of the Tribunal; and</w:t>
      </w:r>
    </w:p>
    <w:p>
      <w:pPr>
        <w:pStyle w:val="Indenta"/>
      </w:pPr>
      <w:r>
        <w:tab/>
        <w:t>(b)</w:t>
      </w:r>
      <w:r>
        <w:tab/>
        <w:t>the practice and procedure governing the business of the Tribunal; and</w:t>
      </w:r>
    </w:p>
    <w:p>
      <w:pPr>
        <w:pStyle w:val="Indenta"/>
      </w:pPr>
      <w:r>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512" w:name="_Toc209967174"/>
      <w:bookmarkStart w:id="513" w:name="_Toc186795151"/>
      <w:r>
        <w:rPr>
          <w:rStyle w:val="CharSectno"/>
        </w:rPr>
        <w:t>171</w:t>
      </w:r>
      <w:r>
        <w:t>.</w:t>
      </w:r>
      <w:r>
        <w:tab/>
        <w:t>Fees for proceedings etc. in Tribunal</w:t>
      </w:r>
      <w:bookmarkEnd w:id="512"/>
      <w:bookmarkEnd w:id="513"/>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Subsection"/>
      </w:pPr>
      <w:r>
        <w:tab/>
        <w:t>(3)</w:t>
      </w:r>
      <w:r>
        <w:tab/>
        <w:t>If a question arises as to the fee payable or applicable in a particular case, the question is to be decided by the executive officer.</w:t>
      </w:r>
    </w:p>
    <w:p>
      <w:pPr>
        <w:pStyle w:val="Subsection"/>
      </w:pPr>
      <w:r>
        <w:tab/>
        <w:t>(4)</w:t>
      </w:r>
      <w:r>
        <w:tab/>
        <w:t>A person affected by a decision of the executive officer made under subsection (3) may have it reviewed by the President in a summary way.</w:t>
      </w:r>
    </w:p>
    <w:p>
      <w:pPr>
        <w:pStyle w:val="Footnotesection"/>
      </w:pPr>
      <w:r>
        <w:tab/>
        <w:t>[Section 171 amended: No. 5 of 2008 s. 115.]</w:t>
      </w:r>
    </w:p>
    <w:p>
      <w:pPr>
        <w:pStyle w:val="Heading5"/>
      </w:pPr>
      <w:bookmarkStart w:id="514" w:name="_Toc209967175"/>
      <w:bookmarkStart w:id="515" w:name="_Toc186795152"/>
      <w:r>
        <w:rPr>
          <w:rStyle w:val="CharSectno"/>
        </w:rPr>
        <w:t>172</w:t>
      </w:r>
      <w:r>
        <w:t>.</w:t>
      </w:r>
      <w:r>
        <w:tab/>
        <w:t>Rules Committee</w:t>
      </w:r>
      <w:bookmarkEnd w:id="514"/>
      <w:bookmarkEnd w:id="515"/>
    </w:p>
    <w:p>
      <w:pPr>
        <w:pStyle w:val="Subsection"/>
      </w:pPr>
      <w:r>
        <w:tab/>
        <w:t>(1)</w:t>
      </w:r>
      <w:r>
        <w:tab/>
        <w:t xml:space="preserve">A committee (the </w:t>
      </w:r>
      <w:r>
        <w:rPr>
          <w:rStyle w:val="CharDefText"/>
        </w:rPr>
        <w:t>Rules Committee</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516" w:name="_Toc209967176"/>
      <w:bookmarkStart w:id="517" w:name="_Toc186795153"/>
      <w:r>
        <w:rPr>
          <w:rStyle w:val="CharSectno"/>
        </w:rPr>
        <w:t>173</w:t>
      </w:r>
      <w:r>
        <w:t>.</w:t>
      </w:r>
      <w:r>
        <w:tab/>
        <w:t>Legislative Council inquiry</w:t>
      </w:r>
      <w:bookmarkEnd w:id="516"/>
      <w:bookmarkEnd w:id="517"/>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Ednotepart"/>
      </w:pPr>
      <w:r>
        <w:t>[Part 9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518" w:name="_Toc186790778"/>
      <w:bookmarkStart w:id="519" w:name="_Toc186791226"/>
      <w:bookmarkStart w:id="520" w:name="_Toc186795154"/>
      <w:bookmarkStart w:id="521" w:name="_Toc209798788"/>
      <w:bookmarkStart w:id="522" w:name="_Toc209967177"/>
      <w:r>
        <w:rPr>
          <w:rStyle w:val="CharSchNo"/>
        </w:rPr>
        <w:t>Schedule 1</w:t>
      </w:r>
      <w:r>
        <w:t> — </w:t>
      </w:r>
      <w:r>
        <w:rPr>
          <w:rStyle w:val="CharSchText"/>
        </w:rPr>
        <w:t>Relevant Acts for section 105</w:t>
      </w:r>
      <w:bookmarkEnd w:id="518"/>
      <w:bookmarkEnd w:id="519"/>
      <w:bookmarkEnd w:id="520"/>
      <w:bookmarkEnd w:id="521"/>
      <w:bookmarkEnd w:id="522"/>
    </w:p>
    <w:p>
      <w:pPr>
        <w:pStyle w:val="yShoulderClause"/>
      </w:pPr>
      <w:r>
        <w:t>[s. 105]</w:t>
      </w:r>
    </w:p>
    <w:p>
      <w:pPr>
        <w:pStyle w:val="yNumberedItem"/>
        <w:spacing w:before="100"/>
        <w:rPr>
          <w:i/>
          <w:iCs/>
        </w:rPr>
      </w:pPr>
      <w:r>
        <w:rPr>
          <w:i/>
          <w:iCs/>
        </w:rPr>
        <w:tab/>
        <w:t>Architects Act 2004</w:t>
      </w:r>
    </w:p>
    <w:p>
      <w:pPr>
        <w:pStyle w:val="yNumberedItem"/>
      </w:pPr>
      <w:r>
        <w:rPr>
          <w:i/>
          <w:iCs/>
        </w:rPr>
        <w:tab/>
      </w:r>
      <w:r>
        <w:rPr>
          <w:i/>
          <w:iCs/>
          <w:snapToGrid w:val="0"/>
        </w:rPr>
        <w:t>Building Services (Registration) Act 2011</w:t>
      </w:r>
    </w:p>
    <w:p>
      <w:pPr>
        <w:pStyle w:val="yNumberedItem"/>
        <w:spacing w:before="100"/>
        <w:rPr>
          <w:i/>
          <w:snapToGrid w:val="0"/>
        </w:rPr>
      </w:pPr>
      <w:r>
        <w:rPr>
          <w:snapToGrid w:val="0"/>
        </w:rPr>
        <w:tab/>
      </w:r>
      <w:r>
        <w:rPr>
          <w:i/>
          <w:snapToGrid w:val="0"/>
        </w:rPr>
        <w:t>Employment Agents Act 1976</w:t>
      </w:r>
    </w:p>
    <w:p>
      <w:pPr>
        <w:pStyle w:val="yNumberedItem"/>
        <w:spacing w:before="100"/>
        <w:rPr>
          <w:i/>
          <w:snapToGrid w:val="0"/>
        </w:rPr>
      </w:pPr>
      <w:r>
        <w:rPr>
          <w:snapToGrid w:val="0"/>
        </w:rPr>
        <w:tab/>
      </w:r>
      <w:r>
        <w:rPr>
          <w:i/>
          <w:snapToGrid w:val="0"/>
        </w:rPr>
        <w:t>Finance Brokers Control Act 1975</w:t>
      </w:r>
    </w:p>
    <w:p>
      <w:pPr>
        <w:pStyle w:val="yNumberedItem"/>
        <w:spacing w:before="100"/>
        <w:rPr>
          <w:i/>
          <w:snapToGrid w:val="0"/>
        </w:rPr>
      </w:pPr>
      <w:r>
        <w:rPr>
          <w:snapToGrid w:val="0"/>
        </w:rPr>
        <w:tab/>
      </w:r>
      <w:r>
        <w:rPr>
          <w:i/>
          <w:snapToGrid w:val="0"/>
        </w:rPr>
        <w:t>Fish Resources Management Act 1994</w:t>
      </w:r>
    </w:p>
    <w:p>
      <w:pPr>
        <w:pStyle w:val="yNumberedItem"/>
        <w:spacing w:before="100"/>
        <w:rPr>
          <w:i/>
          <w:snapToGrid w:val="0"/>
        </w:rPr>
      </w:pPr>
      <w:r>
        <w:rPr>
          <w:i/>
          <w:snapToGrid w:val="0"/>
        </w:rPr>
        <w:tab/>
        <w:t>Health Practitioner Regulation National Law (Western Australia)</w:t>
      </w:r>
    </w:p>
    <w:p>
      <w:pPr>
        <w:pStyle w:val="yNumberedItem"/>
        <w:spacing w:before="100"/>
        <w:rPr>
          <w:i/>
          <w:snapToGrid w:val="0"/>
        </w:rPr>
      </w:pPr>
      <w:r>
        <w:rPr>
          <w:snapToGrid w:val="0"/>
        </w:rPr>
        <w:tab/>
      </w:r>
      <w:r>
        <w:rPr>
          <w:i/>
          <w:snapToGrid w:val="0"/>
        </w:rPr>
        <w:t>Land Valuers Licensing Act 1978</w:t>
      </w:r>
    </w:p>
    <w:p>
      <w:pPr>
        <w:pStyle w:val="yNumberedItem"/>
        <w:spacing w:before="100"/>
        <w:rPr>
          <w:i/>
        </w:rPr>
      </w:pPr>
      <w:r>
        <w:rPr>
          <w:i/>
        </w:rPr>
        <w:tab/>
        <w:t>Legal Profession Uniform Law Application Act 2022</w:t>
      </w:r>
    </w:p>
    <w:p>
      <w:pPr>
        <w:pStyle w:val="yNumberedItem"/>
        <w:spacing w:before="100"/>
        <w:rPr>
          <w:i/>
        </w:rPr>
      </w:pPr>
      <w:r>
        <w:rPr>
          <w:i/>
        </w:rPr>
        <w:tab/>
        <w:t>Legal Profession Uniform Law (WA)</w:t>
      </w:r>
    </w:p>
    <w:p>
      <w:pPr>
        <w:pStyle w:val="yNumberedItem"/>
        <w:spacing w:before="100"/>
        <w:rPr>
          <w:i/>
          <w:snapToGrid w:val="0"/>
        </w:rPr>
      </w:pPr>
      <w:r>
        <w:rPr>
          <w:snapToGrid w:val="0"/>
        </w:rPr>
        <w:tab/>
      </w:r>
      <w:r>
        <w:rPr>
          <w:i/>
          <w:snapToGrid w:val="0"/>
        </w:rPr>
        <w:t>Licensed Surveyors Act 1909</w:t>
      </w:r>
    </w:p>
    <w:p>
      <w:pPr>
        <w:pStyle w:val="yNumberedItem"/>
        <w:spacing w:before="100"/>
        <w:rPr>
          <w:i/>
          <w:snapToGrid w:val="0"/>
        </w:rPr>
      </w:pPr>
      <w:r>
        <w:rPr>
          <w:snapToGrid w:val="0"/>
        </w:rPr>
        <w:tab/>
      </w:r>
      <w:r>
        <w:rPr>
          <w:i/>
          <w:snapToGrid w:val="0"/>
        </w:rPr>
        <w:t>Motor Vehicle Dealers Act 1973</w:t>
      </w:r>
    </w:p>
    <w:p>
      <w:pPr>
        <w:pStyle w:val="yNumberedItem"/>
        <w:spacing w:before="100"/>
        <w:rPr>
          <w:i/>
          <w:snapToGrid w:val="0"/>
        </w:rPr>
      </w:pPr>
      <w:r>
        <w:rPr>
          <w:snapToGrid w:val="0"/>
        </w:rPr>
        <w:tab/>
      </w:r>
      <w:r>
        <w:rPr>
          <w:i/>
          <w:snapToGrid w:val="0"/>
        </w:rPr>
        <w:t>Pearling Act 1990</w:t>
      </w:r>
    </w:p>
    <w:p>
      <w:pPr>
        <w:pStyle w:val="yNumberedItem"/>
        <w:spacing w:before="100"/>
        <w:rPr>
          <w:i/>
          <w:snapToGrid w:val="0"/>
        </w:rPr>
      </w:pPr>
      <w:r>
        <w:rPr>
          <w:snapToGrid w:val="0"/>
        </w:rPr>
        <w:tab/>
      </w:r>
      <w:r>
        <w:rPr>
          <w:i/>
          <w:snapToGrid w:val="0"/>
        </w:rPr>
        <w:t>Pharmacy Act 2010</w:t>
      </w:r>
    </w:p>
    <w:p>
      <w:pPr>
        <w:pStyle w:val="yNumberedItem"/>
        <w:spacing w:before="100"/>
        <w:rPr>
          <w:i/>
          <w:snapToGrid w:val="0"/>
        </w:rPr>
      </w:pPr>
      <w:r>
        <w:rPr>
          <w:snapToGrid w:val="0"/>
        </w:rPr>
        <w:tab/>
      </w:r>
      <w:r>
        <w:rPr>
          <w:i/>
          <w:snapToGrid w:val="0"/>
        </w:rPr>
        <w:t>Real Estate and Business Agents Act 1978</w:t>
      </w:r>
    </w:p>
    <w:p>
      <w:pPr>
        <w:pStyle w:val="yNumberedItem"/>
        <w:spacing w:before="100"/>
        <w:rPr>
          <w:i/>
          <w:snapToGrid w:val="0"/>
        </w:rPr>
      </w:pPr>
      <w:r>
        <w:rPr>
          <w:snapToGrid w:val="0"/>
        </w:rPr>
        <w:tab/>
      </w:r>
      <w:r>
        <w:rPr>
          <w:i/>
          <w:snapToGrid w:val="0"/>
        </w:rPr>
        <w:t>Settlement Agents Act 1981</w:t>
      </w:r>
    </w:p>
    <w:p>
      <w:pPr>
        <w:pStyle w:val="yNumberedItem"/>
        <w:spacing w:before="100"/>
        <w:rPr>
          <w:i/>
        </w:rPr>
      </w:pPr>
      <w:r>
        <w:rPr>
          <w:i/>
          <w:snapToGrid w:val="0"/>
        </w:rPr>
        <w:tab/>
        <w:t>Teacher Registration Act 2012</w:t>
      </w:r>
    </w:p>
    <w:p>
      <w:pPr>
        <w:pStyle w:val="yNumberedItem"/>
      </w:pPr>
      <w:r>
        <w:tab/>
      </w:r>
      <w:r>
        <w:rPr>
          <w:i/>
          <w:iCs/>
        </w:rPr>
        <w:t>Towing Services Act 2024</w:t>
      </w:r>
    </w:p>
    <w:p>
      <w:pPr>
        <w:pStyle w:val="yNumberedItem"/>
        <w:spacing w:before="100"/>
        <w:rPr>
          <w:i/>
          <w:snapToGrid w:val="0"/>
        </w:rPr>
      </w:pPr>
      <w:r>
        <w:rPr>
          <w:snapToGrid w:val="0"/>
        </w:rPr>
        <w:tab/>
      </w:r>
      <w:r>
        <w:rPr>
          <w:i/>
          <w:snapToGrid w:val="0"/>
        </w:rPr>
        <w:t>Transport (Road Passenger Services) Act 2018</w:t>
      </w:r>
    </w:p>
    <w:p>
      <w:pPr>
        <w:pStyle w:val="yNumberedItem"/>
        <w:spacing w:before="100"/>
        <w:rPr>
          <w:i/>
          <w:snapToGrid w:val="0"/>
        </w:rPr>
      </w:pPr>
      <w:r>
        <w:rPr>
          <w:snapToGrid w:val="0"/>
        </w:rPr>
        <w:tab/>
      </w:r>
      <w:r>
        <w:rPr>
          <w:i/>
          <w:snapToGrid w:val="0"/>
        </w:rPr>
        <w:t>Valuation of Land Act 1978</w:t>
      </w:r>
    </w:p>
    <w:p>
      <w:pPr>
        <w:pStyle w:val="yNumberedItem"/>
      </w:pPr>
      <w:r>
        <w:rPr>
          <w:i/>
        </w:rPr>
        <w:tab/>
        <w:t>Veterinary Practice Act 2021</w:t>
      </w:r>
    </w:p>
    <w:p>
      <w:pPr>
        <w:pStyle w:val="yFootnotesection"/>
        <w:keepLines w:val="0"/>
      </w:pPr>
      <w:r>
        <w:tab/>
        <w:t>[Schedule 1 amended: No. 28 of 2005</w:t>
      </w:r>
      <w:r>
        <w:rPr>
          <w:color w:val="000000"/>
        </w:rPr>
        <w:t xml:space="preserve"> Sch. 3 cl. 9</w:t>
      </w:r>
      <w:r>
        <w:t>; No. 29 of 2005</w:t>
      </w:r>
      <w:r>
        <w:rPr>
          <w:color w:val="000000"/>
        </w:rPr>
        <w:t xml:space="preserve"> Sch. 3 cl. 6</w:t>
      </w:r>
      <w:r>
        <w:t>; No. 30 of 2005</w:t>
      </w:r>
      <w:r>
        <w:rPr>
          <w:color w:val="000000"/>
        </w:rPr>
        <w:t xml:space="preserve"> Sch. 3 cl. 5</w:t>
      </w:r>
      <w:r>
        <w:t>; No. 31 of 2005</w:t>
      </w:r>
      <w:r>
        <w:rPr>
          <w:color w:val="000000"/>
        </w:rPr>
        <w:t xml:space="preserve"> Sch. 3 cl. 7</w:t>
      </w:r>
      <w:r>
        <w:t>; No. 32 of 2005</w:t>
      </w:r>
      <w:r>
        <w:rPr>
          <w:color w:val="000000"/>
        </w:rPr>
        <w:t xml:space="preserve"> Sch. 3 cl. 6</w:t>
      </w:r>
      <w:r>
        <w:t>; No. 33 of 2005</w:t>
      </w:r>
      <w:r>
        <w:rPr>
          <w:color w:val="000000"/>
        </w:rPr>
        <w:t xml:space="preserve"> Sch. 3 cl. 6</w:t>
      </w:r>
      <w:r>
        <w:t>; No. 42 of 2005</w:t>
      </w:r>
      <w:r>
        <w:rPr>
          <w:color w:val="000000"/>
        </w:rPr>
        <w:t xml:space="preserve"> Sch. 3 cl. 4</w:t>
      </w:r>
      <w:r>
        <w:t>; No. 21 of 2006</w:t>
      </w:r>
      <w:r>
        <w:rPr>
          <w:color w:val="000000"/>
        </w:rPr>
        <w:t xml:space="preserve"> Sch. 3 cl. 6</w:t>
      </w:r>
      <w:r>
        <w:t>; No. 50 of 2006</w:t>
      </w:r>
      <w:r>
        <w:rPr>
          <w:color w:val="000000"/>
        </w:rPr>
        <w:t xml:space="preserve"> Sch. 3 cl. 21</w:t>
      </w:r>
      <w:r>
        <w:t>; No. 21 of 2008 s. 706(4); No. 22 of 2008</w:t>
      </w:r>
      <w:r>
        <w:rPr>
          <w:color w:val="000000"/>
        </w:rPr>
        <w:t xml:space="preserve"> Sch. 3 cl. 53</w:t>
      </w:r>
      <w:r>
        <w:t>; No. 8 of 2009 s. 120; No. 32 of 2010 s. 76; No. 35 of 2010 s. 157; No. 19 of 2011 s. 158; No. 16 of 2012 s. 170; No. 21 of 2014 s. 9; No. 6 of 2017 s. 13(2); No. 26 of 2018 s. 327; No. 19 of 2021 s. 236(2); No. 9 of 2022 s. 403; No. 37 of 2024 s. 177.]</w:t>
      </w:r>
    </w:p>
    <w:p>
      <w:pPr>
        <w:pStyle w:val="yScheduleHeading"/>
      </w:pPr>
      <w:bookmarkStart w:id="523" w:name="_Toc186790779"/>
      <w:bookmarkStart w:id="524" w:name="_Toc186791227"/>
      <w:bookmarkStart w:id="525" w:name="_Toc186795155"/>
      <w:bookmarkStart w:id="526" w:name="_Toc209798789"/>
      <w:bookmarkStart w:id="527" w:name="_Toc209967178"/>
      <w:r>
        <w:rPr>
          <w:rStyle w:val="CharSchNo"/>
        </w:rPr>
        <w:t>Schedule 2</w:t>
      </w:r>
      <w:r>
        <w:t> — </w:t>
      </w:r>
      <w:r>
        <w:rPr>
          <w:rStyle w:val="CharSchText"/>
        </w:rPr>
        <w:t>Oath and affirmation of office</w:t>
      </w:r>
      <w:bookmarkEnd w:id="523"/>
      <w:bookmarkEnd w:id="524"/>
      <w:bookmarkEnd w:id="525"/>
      <w:bookmarkEnd w:id="526"/>
      <w:bookmarkEnd w:id="527"/>
    </w:p>
    <w:p>
      <w:pPr>
        <w:pStyle w:val="yShoulderClause"/>
      </w:pPr>
      <w:r>
        <w:t>[s. 142A]</w:t>
      </w:r>
    </w:p>
    <w:p>
      <w:pPr>
        <w:pStyle w:val="yFootnoteheading"/>
      </w:pPr>
      <w:r>
        <w:tab/>
        <w:t>[Heading inserted: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 2 inserted: No. 24 of 2005 s. 39.]</w:t>
      </w:r>
    </w:p>
    <w:p>
      <w:pPr>
        <w:pStyle w:val="CentredBaseLine"/>
        <w:jc w:val="center"/>
      </w:pPr>
      <w:r>
        <w:rPr>
          <w:noProof/>
        </w:rPr>
        <w:drawing>
          <wp:inline distT="0" distB="0" distL="0" distR="0">
            <wp:extent cx="934720" cy="170815"/>
            <wp:effectExtent l="0" t="0" r="0" b="635"/>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544" w:gutter="0"/>
          <w:cols w:space="720"/>
          <w:noEndnote/>
          <w:docGrid w:linePitch="326"/>
        </w:sectPr>
      </w:pPr>
    </w:p>
    <w:p>
      <w:pPr>
        <w:pStyle w:val="nHeading2"/>
      </w:pPr>
      <w:bookmarkStart w:id="529" w:name="_Toc186790780"/>
      <w:bookmarkStart w:id="530" w:name="_Toc186791228"/>
      <w:bookmarkStart w:id="531" w:name="_Toc186795156"/>
      <w:bookmarkStart w:id="532" w:name="_Toc209798790"/>
      <w:bookmarkStart w:id="533" w:name="_Toc209967179"/>
      <w:r>
        <w:t>Notes</w:t>
      </w:r>
      <w:bookmarkEnd w:id="529"/>
      <w:bookmarkEnd w:id="530"/>
      <w:bookmarkEnd w:id="531"/>
      <w:bookmarkEnd w:id="532"/>
      <w:bookmarkEnd w:id="533"/>
    </w:p>
    <w:p>
      <w:pPr>
        <w:pStyle w:val="nStatement"/>
      </w:pPr>
      <w:r>
        <w:t xml:space="preserve">This is a compilation of the </w:t>
      </w:r>
      <w:r>
        <w:rPr>
          <w:i/>
          <w:noProof/>
        </w:rPr>
        <w:t>State Administrative Tribunal Act 2004</w:t>
      </w:r>
      <w:r>
        <w:t xml:space="preserve"> and includes amendments made by other written laws </w:t>
      </w:r>
      <w:r>
        <w:rPr>
          <w:vertAlign w:val="superscript"/>
        </w:rPr>
        <w:t>1</w:t>
      </w:r>
      <w:r>
        <w:t>. For provisions that have come into operation, and for information about any reprints, see the compilation table. For provisions that have not yet come into operation see the uncommenced provisions table.</w:t>
      </w:r>
    </w:p>
    <w:p>
      <w:pPr>
        <w:pStyle w:val="nHeading3"/>
      </w:pPr>
      <w:bookmarkStart w:id="534" w:name="_Toc209967180"/>
      <w:bookmarkStart w:id="535" w:name="_Toc186795157"/>
      <w:r>
        <w:t>Compilation table</w:t>
      </w:r>
      <w:bookmarkEnd w:id="534"/>
      <w:bookmarkEnd w:id="535"/>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rPr>
                <w:i/>
                <w:vertAlign w:val="superscript"/>
              </w:rPr>
            </w:pPr>
            <w:r>
              <w:rPr>
                <w:i/>
                <w:snapToGrid w:val="0"/>
              </w:rPr>
              <w:t>State Administrative Tribunal Act 2004</w:t>
            </w:r>
          </w:p>
        </w:tc>
        <w:tc>
          <w:tcPr>
            <w:tcW w:w="1134" w:type="dxa"/>
            <w:tcBorders>
              <w:top w:val="single" w:sz="8" w:space="0" w:color="auto"/>
            </w:tcBorders>
          </w:tcPr>
          <w:p>
            <w:pPr>
              <w:pStyle w:val="nTable"/>
              <w:spacing w:after="40"/>
            </w:pPr>
            <w:r>
              <w:t>54 of 2004</w:t>
            </w:r>
          </w:p>
        </w:tc>
        <w:tc>
          <w:tcPr>
            <w:tcW w:w="1134" w:type="dxa"/>
            <w:tcBorders>
              <w:top w:val="single" w:sz="8" w:space="0" w:color="auto"/>
            </w:tcBorders>
          </w:tcPr>
          <w:p>
            <w:pPr>
              <w:pStyle w:val="nTable"/>
              <w:spacing w:after="40"/>
            </w:pPr>
            <w:r>
              <w:t>23 Nov 2004</w:t>
            </w:r>
          </w:p>
        </w:tc>
        <w:tc>
          <w:tcPr>
            <w:tcW w:w="2552" w:type="dxa"/>
            <w:tcBorders>
              <w:top w:val="single" w:sz="8" w:space="0" w:color="auto"/>
            </w:tcBorders>
          </w:tcPr>
          <w:p>
            <w:pPr>
              <w:pStyle w:val="nTable"/>
              <w:spacing w:after="40"/>
            </w:pPr>
            <w:r>
              <w:rPr>
                <w:spacing w:val="-2"/>
              </w:rPr>
              <w:t xml:space="preserve">s. 1 and 2: </w:t>
            </w:r>
            <w:r>
              <w:t xml:space="preserve">23 Nov 2004; </w:t>
            </w:r>
            <w:r>
              <w:br/>
              <w:t xml:space="preserve">Act other than s. 1 and 2: </w:t>
            </w:r>
            <w:r>
              <w:rPr>
                <w:spacing w:val="-2"/>
              </w:rPr>
              <w:t xml:space="preserve">1 Jan 2005 (see s. 2 and </w:t>
            </w:r>
            <w:r>
              <w:rPr>
                <w:i/>
                <w:spacing w:val="-2"/>
              </w:rPr>
              <w:t>Gazette</w:t>
            </w:r>
            <w:r>
              <w:rPr>
                <w:spacing w:val="-2"/>
              </w:rPr>
              <w:t xml:space="preserve"> 31 Dec 2004 p. 7129)</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rPr>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 xml:space="preserve">Courts Legislation Amendment and Repeal Act 2004 </w:t>
            </w:r>
            <w:r>
              <w:rPr>
                <w:snapToGrid w:val="0"/>
              </w:rPr>
              <w:t>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rPr>
                <w:snapToGrid w:val="0"/>
              </w:rPr>
              <w:t>23 Nov 2004</w:t>
            </w:r>
          </w:p>
        </w:tc>
        <w:tc>
          <w:tcPr>
            <w:tcW w:w="2552" w:type="dxa"/>
          </w:tcPr>
          <w:p>
            <w:pPr>
              <w:pStyle w:val="nTable"/>
              <w:spacing w:after="40"/>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ind w:right="113"/>
              <w:rPr>
                <w:i/>
              </w:rPr>
            </w:pPr>
            <w:r>
              <w:rPr>
                <w:i/>
              </w:rPr>
              <w:t>Oaths, Affidavits and Statutory Declarations (Consequential Provisions) Act 2005</w:t>
            </w:r>
            <w:r>
              <w:t xml:space="preserve"> Pt. 10</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2(1) and </w:t>
            </w:r>
            <w:r>
              <w:rPr>
                <w:i/>
              </w:rPr>
              <w:t>Gazette</w:t>
            </w:r>
            <w:r>
              <w:t xml:space="preserve"> 23 Dec 2005 p. 6244)</w:t>
            </w:r>
          </w:p>
        </w:tc>
      </w:tr>
      <w:tr>
        <w:trPr>
          <w:cantSplit/>
        </w:trPr>
        <w:tc>
          <w:tcPr>
            <w:tcW w:w="2268" w:type="dxa"/>
          </w:tcPr>
          <w:p>
            <w:pPr>
              <w:pStyle w:val="nTable"/>
              <w:spacing w:after="40"/>
              <w:ind w:right="113"/>
              <w:rPr>
                <w:i/>
              </w:rPr>
            </w:pPr>
            <w:r>
              <w:rPr>
                <w:i/>
                <w:noProof/>
                <w:snapToGrid w:val="0"/>
              </w:rPr>
              <w:t>Psychologists Act 2005</w:t>
            </w:r>
            <w:r>
              <w:rPr>
                <w:i/>
                <w:iCs/>
                <w:noProof/>
                <w:snapToGrid w:val="0"/>
              </w:rPr>
              <w:t xml:space="preserve"> </w:t>
            </w:r>
            <w:r>
              <w:rPr>
                <w:noProof/>
                <w:snapToGrid w:val="0"/>
              </w:rPr>
              <w:t>Sch. 3 cl. 9</w:t>
            </w:r>
          </w:p>
        </w:tc>
        <w:tc>
          <w:tcPr>
            <w:tcW w:w="1134" w:type="dxa"/>
          </w:tcPr>
          <w:p>
            <w:pPr>
              <w:pStyle w:val="nTable"/>
              <w:spacing w:after="40"/>
            </w:pPr>
            <w:r>
              <w:t>28 of 2005</w:t>
            </w:r>
          </w:p>
        </w:tc>
        <w:tc>
          <w:tcPr>
            <w:tcW w:w="1134" w:type="dxa"/>
          </w:tcPr>
          <w:p>
            <w:pPr>
              <w:pStyle w:val="nTable"/>
              <w:spacing w:after="40"/>
            </w:pPr>
            <w:r>
              <w:t>12 Dec 2005</w:t>
            </w:r>
          </w:p>
        </w:tc>
        <w:tc>
          <w:tcPr>
            <w:tcW w:w="2552" w:type="dxa"/>
          </w:tcPr>
          <w:p>
            <w:pPr>
              <w:pStyle w:val="nTable"/>
              <w:spacing w:after="40"/>
            </w:pPr>
            <w:r>
              <w:t xml:space="preserve">4 May 2007 (see s. 2 and </w:t>
            </w:r>
            <w:r>
              <w:rPr>
                <w:i/>
                <w:iCs/>
              </w:rPr>
              <w:t>Gazette</w:t>
            </w:r>
            <w:r>
              <w:t xml:space="preserve"> 4 May 2007 p. 1963)</w:t>
            </w:r>
          </w:p>
        </w:tc>
      </w:tr>
      <w:tr>
        <w:trPr>
          <w:cantSplit/>
        </w:trPr>
        <w:tc>
          <w:tcPr>
            <w:tcW w:w="2268" w:type="dxa"/>
          </w:tcPr>
          <w:p>
            <w:pPr>
              <w:pStyle w:val="nTable"/>
              <w:spacing w:after="40"/>
              <w:ind w:right="113"/>
              <w:rPr>
                <w:i/>
              </w:rPr>
            </w:pPr>
            <w:r>
              <w:rPr>
                <w:i/>
                <w:noProof/>
                <w:snapToGrid w:val="0"/>
              </w:rPr>
              <w:t>Optometrists Act 2005</w:t>
            </w:r>
            <w:r>
              <w:rPr>
                <w:noProof/>
                <w:snapToGrid w:val="0"/>
              </w:rPr>
              <w:t xml:space="preserve"> Sch. 3 cl. 6</w:t>
            </w:r>
          </w:p>
        </w:tc>
        <w:tc>
          <w:tcPr>
            <w:tcW w:w="1134" w:type="dxa"/>
          </w:tcPr>
          <w:p>
            <w:pPr>
              <w:pStyle w:val="nTable"/>
              <w:spacing w:after="40"/>
            </w:pPr>
            <w:r>
              <w:t>29 of 2005</w:t>
            </w:r>
          </w:p>
        </w:tc>
        <w:tc>
          <w:tcPr>
            <w:tcW w:w="1134" w:type="dxa"/>
          </w:tcPr>
          <w:p>
            <w:pPr>
              <w:pStyle w:val="nTable"/>
              <w:spacing w:after="40"/>
            </w:pPr>
            <w:r>
              <w:t>12 Dec 2005</w:t>
            </w:r>
          </w:p>
        </w:tc>
        <w:tc>
          <w:tcPr>
            <w:tcW w:w="2552" w:type="dxa"/>
          </w:tcPr>
          <w:p>
            <w:pPr>
              <w:pStyle w:val="nTable"/>
              <w:spacing w:after="40"/>
            </w:pPr>
            <w:r>
              <w:t xml:space="preserve">20 Apr 2007 (see s. 2 and </w:t>
            </w:r>
            <w:r>
              <w:rPr>
                <w:i/>
                <w:iCs/>
              </w:rPr>
              <w:t>Gazette</w:t>
            </w:r>
            <w:r>
              <w:t xml:space="preserve"> 30 Mar 2007 p. 1451)</w:t>
            </w:r>
          </w:p>
        </w:tc>
      </w:tr>
      <w:tr>
        <w:trPr>
          <w:cantSplit/>
        </w:trPr>
        <w:tc>
          <w:tcPr>
            <w:tcW w:w="2268" w:type="dxa"/>
          </w:tcPr>
          <w:p>
            <w:pPr>
              <w:pStyle w:val="nTable"/>
              <w:spacing w:after="40"/>
              <w:ind w:right="113"/>
              <w:rPr>
                <w:i/>
                <w:noProof/>
                <w:snapToGrid w:val="0"/>
              </w:rPr>
            </w:pPr>
            <w:r>
              <w:rPr>
                <w:i/>
                <w:noProof/>
                <w:snapToGrid w:val="0"/>
              </w:rPr>
              <w:t>Podiatrists Act 2005</w:t>
            </w:r>
            <w:r>
              <w:rPr>
                <w:iCs/>
                <w:noProof/>
                <w:snapToGrid w:val="0"/>
              </w:rPr>
              <w:t xml:space="preserve"> Sch. 3 cl. 5</w:t>
            </w:r>
          </w:p>
        </w:tc>
        <w:tc>
          <w:tcPr>
            <w:tcW w:w="1134" w:type="dxa"/>
          </w:tcPr>
          <w:p>
            <w:pPr>
              <w:pStyle w:val="nTable"/>
              <w:spacing w:after="40"/>
            </w:pPr>
            <w:r>
              <w:t>30 of 2005</w:t>
            </w:r>
          </w:p>
        </w:tc>
        <w:tc>
          <w:tcPr>
            <w:tcW w:w="1134" w:type="dxa"/>
          </w:tcPr>
          <w:p>
            <w:pPr>
              <w:pStyle w:val="nTable"/>
              <w:spacing w:after="40"/>
            </w:pPr>
            <w:r>
              <w:t>12 Dec 2005</w:t>
            </w:r>
          </w:p>
        </w:tc>
        <w:tc>
          <w:tcPr>
            <w:tcW w:w="2552" w:type="dxa"/>
          </w:tcPr>
          <w:p>
            <w:pPr>
              <w:pStyle w:val="nTable"/>
              <w:spacing w:after="40"/>
            </w:pPr>
            <w:r>
              <w:t xml:space="preserve">30 May 2007 (see s. 2 and </w:t>
            </w:r>
            <w:r>
              <w:rPr>
                <w:i/>
                <w:iCs/>
              </w:rPr>
              <w:t>Gazette</w:t>
            </w:r>
            <w:r>
              <w:t xml:space="preserve"> 29 May 2007 p. 2486)</w:t>
            </w:r>
          </w:p>
        </w:tc>
      </w:tr>
      <w:tr>
        <w:trPr>
          <w:cantSplit/>
        </w:trPr>
        <w:tc>
          <w:tcPr>
            <w:tcW w:w="2268" w:type="dxa"/>
          </w:tcPr>
          <w:p>
            <w:pPr>
              <w:pStyle w:val="nTable"/>
              <w:spacing w:after="40"/>
              <w:ind w:right="113"/>
              <w:rPr>
                <w:i/>
                <w:noProof/>
                <w:snapToGrid w:val="0"/>
              </w:rPr>
            </w:pPr>
            <w:r>
              <w:rPr>
                <w:i/>
                <w:noProof/>
                <w:snapToGrid w:val="0"/>
              </w:rPr>
              <w:t>Chiropractors Act 2005</w:t>
            </w:r>
            <w:r>
              <w:rPr>
                <w:iCs/>
                <w:noProof/>
                <w:snapToGrid w:val="0"/>
              </w:rPr>
              <w:t xml:space="preserve">  Sch. 3 cl. 7</w:t>
            </w:r>
          </w:p>
        </w:tc>
        <w:tc>
          <w:tcPr>
            <w:tcW w:w="1134" w:type="dxa"/>
          </w:tcPr>
          <w:p>
            <w:pPr>
              <w:pStyle w:val="nTable"/>
              <w:spacing w:after="40"/>
            </w:pPr>
            <w:r>
              <w:t>31 of 2005</w:t>
            </w:r>
          </w:p>
        </w:tc>
        <w:tc>
          <w:tcPr>
            <w:tcW w:w="1134" w:type="dxa"/>
          </w:tcPr>
          <w:p>
            <w:pPr>
              <w:pStyle w:val="nTable"/>
              <w:spacing w:after="40"/>
            </w:pPr>
            <w:r>
              <w:t>12 Dec 2005</w:t>
            </w:r>
          </w:p>
        </w:tc>
        <w:tc>
          <w:tcPr>
            <w:tcW w:w="2552" w:type="dxa"/>
          </w:tcPr>
          <w:p>
            <w:pPr>
              <w:pStyle w:val="nTable"/>
              <w:spacing w:after="40"/>
            </w:pPr>
            <w:r>
              <w:t>1 Aug 2007 (see s. 2 and G</w:t>
            </w:r>
            <w:r>
              <w:rPr>
                <w:i/>
                <w:iCs/>
              </w:rPr>
              <w:t>azette</w:t>
            </w:r>
            <w:r>
              <w:t xml:space="preserve"> 31 Jul 2007 p. 3789)</w:t>
            </w:r>
          </w:p>
        </w:tc>
      </w:tr>
      <w:tr>
        <w:trPr>
          <w:cantSplit/>
        </w:trPr>
        <w:tc>
          <w:tcPr>
            <w:tcW w:w="2268" w:type="dxa"/>
          </w:tcPr>
          <w:p>
            <w:pPr>
              <w:pStyle w:val="nTable"/>
              <w:spacing w:after="40"/>
              <w:ind w:right="113"/>
              <w:rPr>
                <w:i/>
              </w:rPr>
            </w:pPr>
            <w:r>
              <w:rPr>
                <w:i/>
                <w:noProof/>
                <w:snapToGrid w:val="0"/>
              </w:rPr>
              <w:t>Physiotherapists Act 2005</w:t>
            </w:r>
            <w:r>
              <w:rPr>
                <w:iCs/>
                <w:noProof/>
                <w:snapToGrid w:val="0"/>
              </w:rPr>
              <w:t xml:space="preserve"> Sch. 3 cl. 6</w:t>
            </w:r>
          </w:p>
        </w:tc>
        <w:tc>
          <w:tcPr>
            <w:tcW w:w="1134" w:type="dxa"/>
          </w:tcPr>
          <w:p>
            <w:pPr>
              <w:pStyle w:val="nTable"/>
              <w:spacing w:after="40"/>
            </w:pPr>
            <w:r>
              <w:t>32 of 2005</w:t>
            </w:r>
          </w:p>
        </w:tc>
        <w:tc>
          <w:tcPr>
            <w:tcW w:w="1134" w:type="dxa"/>
          </w:tcPr>
          <w:p>
            <w:pPr>
              <w:pStyle w:val="nTable"/>
              <w:spacing w:after="40"/>
            </w:pPr>
            <w:r>
              <w:t>12 Dec 2005</w:t>
            </w:r>
          </w:p>
        </w:tc>
        <w:tc>
          <w:tcPr>
            <w:tcW w:w="2552" w:type="dxa"/>
          </w:tcPr>
          <w:p>
            <w:pPr>
              <w:pStyle w:val="nTable"/>
              <w:spacing w:after="40"/>
            </w:pPr>
            <w:r>
              <w:t xml:space="preserve">23 Feb 2007 (see s. 2 and </w:t>
            </w:r>
            <w:r>
              <w:rPr>
                <w:i/>
                <w:iCs/>
              </w:rPr>
              <w:t>Gazette</w:t>
            </w:r>
            <w:r>
              <w:t xml:space="preserve"> 20 Feb 2007 p. 505)</w:t>
            </w:r>
          </w:p>
        </w:tc>
      </w:tr>
      <w:tr>
        <w:trPr>
          <w:cantSplit/>
        </w:trPr>
        <w:tc>
          <w:tcPr>
            <w:tcW w:w="2268" w:type="dxa"/>
          </w:tcPr>
          <w:p>
            <w:pPr>
              <w:pStyle w:val="nTable"/>
              <w:spacing w:after="40"/>
              <w:ind w:right="113"/>
              <w:rPr>
                <w:i/>
                <w:noProof/>
                <w:snapToGrid w:val="0"/>
              </w:rPr>
            </w:pPr>
            <w:r>
              <w:rPr>
                <w:i/>
                <w:noProof/>
                <w:snapToGrid w:val="0"/>
              </w:rPr>
              <w:t>Osteopaths Act 2005</w:t>
            </w:r>
            <w:r>
              <w:rPr>
                <w:noProof/>
                <w:snapToGrid w:val="0"/>
              </w:rPr>
              <w:t xml:space="preserve"> </w:t>
            </w:r>
            <w:r>
              <w:rPr>
                <w:iCs/>
                <w:noProof/>
                <w:snapToGrid w:val="0"/>
              </w:rPr>
              <w:t>Sch. 3 cl. 6</w:t>
            </w:r>
          </w:p>
        </w:tc>
        <w:tc>
          <w:tcPr>
            <w:tcW w:w="1134" w:type="dxa"/>
          </w:tcPr>
          <w:p>
            <w:pPr>
              <w:pStyle w:val="nTable"/>
              <w:spacing w:after="40"/>
            </w:pPr>
            <w:r>
              <w:t>33 of 2005</w:t>
            </w:r>
          </w:p>
        </w:tc>
        <w:tc>
          <w:tcPr>
            <w:tcW w:w="1134" w:type="dxa"/>
          </w:tcPr>
          <w:p>
            <w:pPr>
              <w:pStyle w:val="nTable"/>
              <w:spacing w:after="40"/>
            </w:pPr>
            <w:r>
              <w:t>12 Dec 2005</w:t>
            </w:r>
          </w:p>
        </w:tc>
        <w:tc>
          <w:tcPr>
            <w:tcW w:w="2552" w:type="dxa"/>
          </w:tcPr>
          <w:p>
            <w:pPr>
              <w:pStyle w:val="nTable"/>
              <w:spacing w:after="40"/>
            </w:pPr>
            <w:r>
              <w:t xml:space="preserve">30 May 2007 (see s. 2 and </w:t>
            </w:r>
            <w:r>
              <w:rPr>
                <w:i/>
                <w:iCs/>
              </w:rPr>
              <w:t xml:space="preserve">Gazette </w:t>
            </w:r>
            <w:r>
              <w:t>29 May 2007 p. 2486)</w:t>
            </w:r>
          </w:p>
        </w:tc>
      </w:tr>
      <w:tr>
        <w:trPr>
          <w:cantSplit/>
        </w:trPr>
        <w:tc>
          <w:tcPr>
            <w:tcW w:w="2268" w:type="dxa"/>
          </w:tcPr>
          <w:p>
            <w:pPr>
              <w:pStyle w:val="nTable"/>
              <w:spacing w:after="40"/>
              <w:ind w:right="113"/>
              <w:rPr>
                <w:i/>
                <w:noProof/>
                <w:snapToGrid w:val="0"/>
              </w:rPr>
            </w:pPr>
            <w:r>
              <w:rPr>
                <w:i/>
                <w:noProof/>
                <w:snapToGrid w:val="0"/>
              </w:rPr>
              <w:t>Occupational Therapists Act 2005</w:t>
            </w:r>
            <w:r>
              <w:rPr>
                <w:iCs/>
                <w:noProof/>
                <w:snapToGrid w:val="0"/>
              </w:rPr>
              <w:t xml:space="preserve">  Sch. 3 cl. 4</w:t>
            </w:r>
          </w:p>
        </w:tc>
        <w:tc>
          <w:tcPr>
            <w:tcW w:w="1134" w:type="dxa"/>
          </w:tcPr>
          <w:p>
            <w:pPr>
              <w:pStyle w:val="nTable"/>
              <w:spacing w:after="40"/>
            </w:pPr>
            <w:r>
              <w:t>42 of 2005</w:t>
            </w:r>
          </w:p>
        </w:tc>
        <w:tc>
          <w:tcPr>
            <w:tcW w:w="1134" w:type="dxa"/>
          </w:tcPr>
          <w:p>
            <w:pPr>
              <w:pStyle w:val="nTable"/>
              <w:spacing w:after="40"/>
            </w:pPr>
            <w:r>
              <w:t>19 Dec 2005</w:t>
            </w:r>
          </w:p>
        </w:tc>
        <w:tc>
          <w:tcPr>
            <w:tcW w:w="2552" w:type="dxa"/>
          </w:tcPr>
          <w:p>
            <w:pPr>
              <w:pStyle w:val="nTable"/>
              <w:spacing w:after="40"/>
            </w:pPr>
            <w:r>
              <w:t>1 Aug 2007 (see s. 2 and G</w:t>
            </w:r>
            <w:r>
              <w:rPr>
                <w:i/>
                <w:iCs/>
              </w:rPr>
              <w:t>azette</w:t>
            </w:r>
            <w:r>
              <w:t xml:space="preserve"> 31 Jul 2007 p. 3789)</w:t>
            </w:r>
          </w:p>
        </w:tc>
      </w:tr>
      <w:tr>
        <w:trPr>
          <w:cantSplit/>
        </w:trPr>
        <w:tc>
          <w:tcPr>
            <w:tcW w:w="7088" w:type="dxa"/>
            <w:gridSpan w:val="4"/>
          </w:tcPr>
          <w:p>
            <w:pPr>
              <w:pStyle w:val="nNote"/>
              <w:spacing w:before="40" w:after="40"/>
              <w:ind w:left="0" w:firstLine="0"/>
              <w:rPr>
                <w:sz w:val="19"/>
                <w:szCs w:val="19"/>
              </w:rPr>
            </w:pPr>
            <w:r>
              <w:rPr>
                <w:b/>
                <w:bCs/>
                <w:sz w:val="19"/>
                <w:szCs w:val="19"/>
              </w:rPr>
              <w:t xml:space="preserve">Reprint 1:  The </w:t>
            </w:r>
            <w:r>
              <w:rPr>
                <w:b/>
                <w:bCs/>
                <w:i/>
                <w:snapToGrid w:val="0"/>
                <w:sz w:val="19"/>
                <w:szCs w:val="19"/>
              </w:rPr>
              <w:t xml:space="preserve">State Administrative Tribunal Act 2004 </w:t>
            </w:r>
            <w:r>
              <w:rPr>
                <w:b/>
                <w:bCs/>
                <w:sz w:val="19"/>
                <w:szCs w:val="19"/>
              </w:rPr>
              <w:t>as at 7 Apr 2006</w:t>
            </w:r>
            <w:r>
              <w:rPr>
                <w:sz w:val="19"/>
                <w:szCs w:val="19"/>
              </w:rPr>
              <w:t xml:space="preserve"> (includes amendments listed above except those in the </w:t>
            </w:r>
            <w:r>
              <w:rPr>
                <w:i/>
                <w:noProof/>
                <w:snapToGrid w:val="0"/>
                <w:sz w:val="19"/>
                <w:szCs w:val="19"/>
              </w:rPr>
              <w:t>Psychologists Act 2005</w:t>
            </w:r>
            <w:r>
              <w:rPr>
                <w:iCs/>
                <w:noProof/>
                <w:snapToGrid w:val="0"/>
                <w:sz w:val="19"/>
                <w:szCs w:val="19"/>
              </w:rPr>
              <w:t>,</w:t>
            </w:r>
            <w:r>
              <w:rPr>
                <w:i/>
                <w:iCs/>
                <w:noProof/>
                <w:snapToGrid w:val="0"/>
                <w:sz w:val="19"/>
                <w:szCs w:val="19"/>
              </w:rPr>
              <w:t xml:space="preserve"> </w:t>
            </w:r>
            <w:r>
              <w:rPr>
                <w:i/>
                <w:noProof/>
                <w:snapToGrid w:val="0"/>
                <w:sz w:val="19"/>
                <w:szCs w:val="19"/>
              </w:rPr>
              <w:t>Optometrists Act 2005</w:t>
            </w:r>
            <w:r>
              <w:rPr>
                <w:noProof/>
                <w:snapToGrid w:val="0"/>
                <w:sz w:val="19"/>
                <w:szCs w:val="19"/>
              </w:rPr>
              <w:t>,</w:t>
            </w:r>
            <w:r>
              <w:rPr>
                <w:i/>
                <w:noProof/>
                <w:snapToGrid w:val="0"/>
                <w:sz w:val="19"/>
                <w:szCs w:val="19"/>
              </w:rPr>
              <w:t xml:space="preserve"> Osteopaths Act 2005</w:t>
            </w:r>
            <w:r>
              <w:rPr>
                <w:iCs/>
                <w:noProof/>
                <w:snapToGrid w:val="0"/>
                <w:sz w:val="19"/>
                <w:szCs w:val="19"/>
              </w:rPr>
              <w:t>,</w:t>
            </w:r>
            <w:r>
              <w:rPr>
                <w:i/>
                <w:noProof/>
                <w:snapToGrid w:val="0"/>
                <w:sz w:val="19"/>
                <w:szCs w:val="19"/>
              </w:rPr>
              <w:t xml:space="preserve"> Physiotherapists Act 2005</w:t>
            </w:r>
            <w:r>
              <w:rPr>
                <w:iCs/>
                <w:noProof/>
                <w:snapToGrid w:val="0"/>
                <w:sz w:val="19"/>
                <w:szCs w:val="19"/>
              </w:rPr>
              <w:t>,</w:t>
            </w:r>
            <w:r>
              <w:rPr>
                <w:i/>
                <w:noProof/>
                <w:snapToGrid w:val="0"/>
                <w:sz w:val="19"/>
                <w:szCs w:val="19"/>
              </w:rPr>
              <w:t xml:space="preserve"> Podiatrists Act 2005</w:t>
            </w:r>
            <w:r>
              <w:rPr>
                <w:iCs/>
                <w:noProof/>
                <w:snapToGrid w:val="0"/>
                <w:sz w:val="19"/>
                <w:szCs w:val="19"/>
              </w:rPr>
              <w:t xml:space="preserve">, </w:t>
            </w:r>
            <w:r>
              <w:rPr>
                <w:i/>
                <w:noProof/>
                <w:snapToGrid w:val="0"/>
                <w:sz w:val="19"/>
                <w:szCs w:val="19"/>
              </w:rPr>
              <w:t>Chiropractors Act 2005</w:t>
            </w:r>
            <w:r>
              <w:rPr>
                <w:iCs/>
                <w:noProof/>
                <w:snapToGrid w:val="0"/>
                <w:sz w:val="19"/>
                <w:szCs w:val="19"/>
              </w:rPr>
              <w:t xml:space="preserve"> and </w:t>
            </w:r>
            <w:r>
              <w:rPr>
                <w:i/>
                <w:noProof/>
                <w:snapToGrid w:val="0"/>
                <w:sz w:val="19"/>
                <w:szCs w:val="19"/>
              </w:rPr>
              <w:t>Occupational Therapists Act 2005</w:t>
            </w:r>
            <w:r>
              <w:rPr>
                <w:sz w:val="19"/>
                <w:szCs w:val="19"/>
              </w:rPr>
              <w:t>)</w:t>
            </w:r>
          </w:p>
        </w:tc>
      </w:tr>
      <w:tr>
        <w:trPr>
          <w:cantSplit/>
        </w:trPr>
        <w:tc>
          <w:tcPr>
            <w:tcW w:w="2268" w:type="dxa"/>
          </w:tcPr>
          <w:p>
            <w:pPr>
              <w:pStyle w:val="nTable"/>
              <w:spacing w:after="40"/>
              <w:ind w:right="113"/>
              <w:rPr>
                <w:i/>
                <w:noProof/>
                <w:snapToGrid w:val="0"/>
              </w:rPr>
            </w:pPr>
            <w:r>
              <w:rPr>
                <w:i/>
                <w:noProof/>
                <w:snapToGrid w:val="0"/>
              </w:rPr>
              <w:t>Medical Radiation Technologists Act 2006</w:t>
            </w:r>
            <w:r>
              <w:rPr>
                <w:i/>
                <w:iCs/>
                <w:noProof/>
                <w:snapToGrid w:val="0"/>
              </w:rPr>
              <w:t xml:space="preserve"> </w:t>
            </w:r>
            <w:r>
              <w:rPr>
                <w:iCs/>
                <w:noProof/>
                <w:snapToGrid w:val="0"/>
              </w:rPr>
              <w:t xml:space="preserve"> Sch. 3 cl. 6</w:t>
            </w:r>
            <w:r>
              <w:rPr>
                <w:noProof/>
                <w:snapToGrid w:val="0"/>
              </w:rPr>
              <w:t xml:space="preserve"> </w:t>
            </w:r>
          </w:p>
        </w:tc>
        <w:tc>
          <w:tcPr>
            <w:tcW w:w="1134" w:type="dxa"/>
          </w:tcPr>
          <w:p>
            <w:pPr>
              <w:pStyle w:val="nTable"/>
              <w:spacing w:after="40"/>
            </w:pPr>
            <w:r>
              <w:t>21 of 2006</w:t>
            </w:r>
          </w:p>
        </w:tc>
        <w:tc>
          <w:tcPr>
            <w:tcW w:w="1134" w:type="dxa"/>
          </w:tcPr>
          <w:p>
            <w:pPr>
              <w:pStyle w:val="nTable"/>
              <w:spacing w:after="40"/>
            </w:pPr>
            <w:r>
              <w:t>9 Jun 2006</w:t>
            </w:r>
          </w:p>
        </w:tc>
        <w:tc>
          <w:tcPr>
            <w:tcW w:w="2552" w:type="dxa"/>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cantSplit/>
        </w:trPr>
        <w:tc>
          <w:tcPr>
            <w:tcW w:w="2268" w:type="dxa"/>
          </w:tcPr>
          <w:p>
            <w:pPr>
              <w:pStyle w:val="nTable"/>
              <w:spacing w:after="40"/>
              <w:ind w:right="113"/>
              <w:rPr>
                <w:i/>
                <w:noProof/>
                <w:snapToGrid w:val="0"/>
              </w:rPr>
            </w:pPr>
            <w:r>
              <w:rPr>
                <w:i/>
                <w:noProof/>
                <w:snapToGrid w:val="0"/>
              </w:rPr>
              <w:t>Nurses and Midwives Act 2006</w:t>
            </w:r>
            <w:r>
              <w:rPr>
                <w:noProof/>
                <w:snapToGrid w:val="0"/>
              </w:rPr>
              <w:t xml:space="preserve"> </w:t>
            </w:r>
            <w:r>
              <w:rPr>
                <w:iCs/>
                <w:noProof/>
                <w:snapToGrid w:val="0"/>
              </w:rPr>
              <w:t>Sch. 3 cl. 21</w:t>
            </w:r>
          </w:p>
        </w:tc>
        <w:tc>
          <w:tcPr>
            <w:tcW w:w="1134" w:type="dxa"/>
          </w:tcPr>
          <w:p>
            <w:pPr>
              <w:pStyle w:val="nTable"/>
              <w:spacing w:after="40"/>
            </w:pPr>
            <w:r>
              <w:rPr>
                <w:snapToGrid w:val="0"/>
              </w:rPr>
              <w:t>50 of 2006</w:t>
            </w:r>
          </w:p>
        </w:tc>
        <w:tc>
          <w:tcPr>
            <w:tcW w:w="1134" w:type="dxa"/>
          </w:tcPr>
          <w:p>
            <w:pPr>
              <w:pStyle w:val="nTable"/>
              <w:spacing w:after="40"/>
            </w:pPr>
            <w:r>
              <w:t>6 Oct 2006</w:t>
            </w:r>
          </w:p>
        </w:tc>
        <w:tc>
          <w:tcPr>
            <w:tcW w:w="2552" w:type="dxa"/>
          </w:tcPr>
          <w:p>
            <w:pPr>
              <w:pStyle w:val="nTable"/>
              <w:spacing w:after="40"/>
            </w:pPr>
            <w:r>
              <w:t xml:space="preserve">19 Sep 2007 (see s. 2 and </w:t>
            </w:r>
            <w:r>
              <w:rPr>
                <w:i/>
                <w:iCs/>
              </w:rPr>
              <w:t>Gazette</w:t>
            </w:r>
            <w:r>
              <w:t xml:space="preserve"> 18 Sep 2007 p. 4711)</w:t>
            </w:r>
          </w:p>
        </w:tc>
      </w:tr>
      <w:tr>
        <w:trPr>
          <w:cantSplit/>
        </w:trPr>
        <w:tc>
          <w:tcPr>
            <w:tcW w:w="2268" w:type="dxa"/>
          </w:tcPr>
          <w:p>
            <w:pPr>
              <w:pStyle w:val="nTable"/>
              <w:spacing w:after="40"/>
              <w:rPr>
                <w:i/>
                <w:iCs/>
                <w:snapToGrid w:val="0"/>
              </w:rPr>
            </w:pPr>
            <w:r>
              <w:rPr>
                <w:i/>
                <w:snapToGrid w:val="0"/>
              </w:rPr>
              <w:t xml:space="preserve">Financial Legislation Amendment and Repeal Act 2006 </w:t>
            </w:r>
            <w:r>
              <w:rPr>
                <w:iCs/>
                <w:snapToGrid w:val="0"/>
              </w:rPr>
              <w:t xml:space="preserve">s. 4 </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rPr>
                <w:i/>
                <w:snapToGrid w:val="0"/>
              </w:rPr>
            </w:pPr>
            <w:r>
              <w:rPr>
                <w:i/>
                <w:iCs/>
              </w:rPr>
              <w:t>Acts Amendment (Justice) Act 2008</w:t>
            </w:r>
            <w:r>
              <w:t xml:space="preserve"> Pt. 22</w:t>
            </w:r>
          </w:p>
        </w:tc>
        <w:tc>
          <w:tcPr>
            <w:tcW w:w="1134" w:type="dxa"/>
          </w:tcPr>
          <w:p>
            <w:pPr>
              <w:pStyle w:val="nTable"/>
              <w:spacing w:after="40"/>
              <w:rPr>
                <w:snapToGrid w:val="0"/>
              </w:rPr>
            </w:pPr>
            <w:r>
              <w:t>5 of 2008</w:t>
            </w:r>
          </w:p>
        </w:tc>
        <w:tc>
          <w:tcPr>
            <w:tcW w:w="1134" w:type="dxa"/>
          </w:tcPr>
          <w:p>
            <w:pPr>
              <w:pStyle w:val="nTable"/>
              <w:spacing w:after="40"/>
              <w:rPr>
                <w:snapToGrid w:val="0"/>
              </w:rPr>
            </w:pPr>
            <w:r>
              <w:t>31 Mar 2008</w:t>
            </w:r>
          </w:p>
        </w:tc>
        <w:tc>
          <w:tcPr>
            <w:tcW w:w="2552"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iCs/>
                <w:snapToGrid w:val="0"/>
              </w:rPr>
              <w:t>Legal Profession Act 2008</w:t>
            </w:r>
            <w:r>
              <w:rPr>
                <w:snapToGrid w:val="0"/>
              </w:rPr>
              <w:t xml:space="preserve"> s. 706</w:t>
            </w:r>
          </w:p>
        </w:tc>
        <w:tc>
          <w:tcPr>
            <w:tcW w:w="1134" w:type="dxa"/>
            <w:tcBorders>
              <w:top w:val="nil"/>
              <w:bottom w:val="nil"/>
            </w:tcBorders>
          </w:tcPr>
          <w:p>
            <w:pPr>
              <w:pStyle w:val="nTable"/>
              <w:spacing w:after="40"/>
            </w:pPr>
            <w:r>
              <w:t>21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snapToGrid w:val="0"/>
              </w:rPr>
              <w:t>Medical Practitioners Act 2008</w:t>
            </w:r>
            <w:r>
              <w:rPr>
                <w:iCs/>
                <w:noProof/>
                <w:snapToGrid w:val="0"/>
              </w:rPr>
              <w:t xml:space="preserve"> Sch. 3 cl. 53</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rPr>
          <w:cantSplit/>
        </w:trPr>
        <w:tc>
          <w:tcPr>
            <w:tcW w:w="7088" w:type="dxa"/>
            <w:gridSpan w:val="4"/>
            <w:tcBorders>
              <w:top w:val="nil"/>
              <w:bottom w:val="nil"/>
            </w:tcBorders>
          </w:tcPr>
          <w:p>
            <w:pPr>
              <w:pStyle w:val="nTable"/>
              <w:spacing w:after="40"/>
              <w:rPr>
                <w:snapToGrid w:val="0"/>
              </w:rPr>
            </w:pPr>
            <w:r>
              <w:rPr>
                <w:b/>
                <w:bCs/>
              </w:rPr>
              <w:t xml:space="preserve">Reprint 2:  The </w:t>
            </w:r>
            <w:r>
              <w:rPr>
                <w:b/>
                <w:bCs/>
                <w:i/>
                <w:snapToGrid w:val="0"/>
              </w:rPr>
              <w:t xml:space="preserve">State Administrative Tribunal Act 2004 </w:t>
            </w:r>
            <w:r>
              <w:rPr>
                <w:b/>
                <w:bCs/>
              </w:rPr>
              <w:t>as at 16 Jan 2009</w:t>
            </w:r>
            <w:r>
              <w:t xml:space="preserve"> (includes amendments listed above except those in the </w:t>
            </w:r>
            <w:r>
              <w:rPr>
                <w:i/>
                <w:iCs/>
                <w:snapToGrid w:val="0"/>
              </w:rPr>
              <w:t>Legal Profession Act 2008</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120</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268" w:type="dxa"/>
          </w:tcPr>
          <w:p>
            <w:pPr>
              <w:pStyle w:val="nTable"/>
              <w:spacing w:after="40"/>
              <w:ind w:right="113"/>
              <w:rPr>
                <w:i/>
              </w:rPr>
            </w:pPr>
            <w:r>
              <w:rPr>
                <w:i/>
                <w:iCs/>
              </w:rPr>
              <w:t>Pharmacy Act 2010</w:t>
            </w:r>
            <w:r>
              <w:t xml:space="preserve"> Pt. 8 Div. 2</w:t>
            </w:r>
          </w:p>
        </w:tc>
        <w:tc>
          <w:tcPr>
            <w:tcW w:w="1134" w:type="dxa"/>
          </w:tcPr>
          <w:p>
            <w:pPr>
              <w:pStyle w:val="nTable"/>
              <w:spacing w:after="40"/>
            </w:pPr>
            <w:r>
              <w:t>32 of 2010</w:t>
            </w:r>
          </w:p>
        </w:tc>
        <w:tc>
          <w:tcPr>
            <w:tcW w:w="1134" w:type="dxa"/>
          </w:tcPr>
          <w:p>
            <w:pPr>
              <w:pStyle w:val="nTable"/>
              <w:spacing w:after="40"/>
            </w:pPr>
            <w:r>
              <w:t>26 Aug 2010</w:t>
            </w:r>
          </w:p>
        </w:tc>
        <w:tc>
          <w:tcPr>
            <w:tcW w:w="2552" w:type="dxa"/>
          </w:tcPr>
          <w:p>
            <w:pPr>
              <w:pStyle w:val="nTable"/>
              <w:spacing w:after="40"/>
            </w:pPr>
            <w:r>
              <w:rPr>
                <w:snapToGrid w:val="0"/>
              </w:rPr>
              <w:t xml:space="preserve">18 Oct 2010 (see s. 2(b) and </w:t>
            </w:r>
            <w:r>
              <w:rPr>
                <w:i/>
                <w:snapToGrid w:val="0"/>
              </w:rPr>
              <w:t xml:space="preserve">Gazette </w:t>
            </w:r>
            <w:r>
              <w:rPr>
                <w:iCs/>
                <w:snapToGrid w:val="0"/>
              </w:rPr>
              <w:t>1 Oct 2010 p. 5076</w:t>
            </w:r>
            <w:r>
              <w:rPr>
                <w:snapToGrid w:val="0"/>
              </w:rPr>
              <w:t>)</w:t>
            </w:r>
          </w:p>
        </w:tc>
      </w:tr>
      <w:tr>
        <w:trPr>
          <w:cantSplit/>
        </w:trPr>
        <w:tc>
          <w:tcPr>
            <w:tcW w:w="2268" w:type="dxa"/>
          </w:tcPr>
          <w:p>
            <w:pPr>
              <w:pStyle w:val="nTable"/>
              <w:spacing w:after="40"/>
              <w:ind w:right="113"/>
              <w:rPr>
                <w:i/>
                <w:iCs/>
                <w:vertAlign w:val="superscript"/>
              </w:rPr>
            </w:pPr>
            <w:r>
              <w:rPr>
                <w:i/>
                <w:snapToGrid w:val="0"/>
              </w:rPr>
              <w:t xml:space="preserve">Health Practitioner Regulation National Law (WA) Act 2010 </w:t>
            </w:r>
            <w:r>
              <w:rPr>
                <w:iCs/>
                <w:snapToGrid w:val="0"/>
              </w:rPr>
              <w:t>Pt. 5 Div. 47</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2" w:type="dxa"/>
          </w:tcPr>
          <w:p>
            <w:pPr>
              <w:pStyle w:val="nTable"/>
              <w:spacing w:after="40"/>
              <w:rPr>
                <w:snapToGrid w:val="0"/>
              </w:rPr>
            </w:pPr>
            <w:r>
              <w:rPr>
                <w:snapToGrid w:val="0"/>
              </w:rPr>
              <w:t xml:space="preserve">s. 156 and 157(1) and (2): 18 Oct 2010 (see s. 2(b) and </w:t>
            </w:r>
            <w:r>
              <w:rPr>
                <w:i/>
                <w:snapToGrid w:val="0"/>
              </w:rPr>
              <w:t xml:space="preserve">Gazette </w:t>
            </w:r>
            <w:r>
              <w:rPr>
                <w:iCs/>
                <w:snapToGrid w:val="0"/>
              </w:rPr>
              <w:t>1 Oct 2010 p. 5075</w:t>
            </w:r>
            <w:r>
              <w:rPr>
                <w:iCs/>
                <w:snapToGrid w:val="0"/>
              </w:rPr>
              <w:noBreakHyphen/>
              <w:t>6</w:t>
            </w:r>
            <w:r>
              <w:rPr>
                <w:snapToGrid w:val="0"/>
              </w:rPr>
              <w:t>);</w:t>
            </w:r>
            <w:r>
              <w:rPr>
                <w:snapToGrid w:val="0"/>
              </w:rPr>
              <w:br/>
              <w:t xml:space="preserve">s. 157(3): 1 Jul 2012 (see s. 2(b) and </w:t>
            </w:r>
            <w:r>
              <w:rPr>
                <w:i/>
                <w:snapToGrid w:val="0"/>
              </w:rPr>
              <w:t>Gazette</w:t>
            </w:r>
            <w:r>
              <w:rPr>
                <w:snapToGrid w:val="0"/>
              </w:rPr>
              <w:t xml:space="preserve"> 19 Jun 2012 p. 2631)</w:t>
            </w:r>
          </w:p>
        </w:tc>
      </w:tr>
      <w:tr>
        <w:trPr>
          <w:cantSplit/>
        </w:trPr>
        <w:tc>
          <w:tcPr>
            <w:tcW w:w="2268" w:type="dxa"/>
          </w:tcPr>
          <w:p>
            <w:pPr>
              <w:pStyle w:val="nTable"/>
              <w:spacing w:after="40"/>
              <w:ind w:right="113"/>
              <w:rPr>
                <w:i/>
                <w:snapToGrid w:val="0"/>
              </w:rPr>
            </w:pPr>
            <w:r>
              <w:rPr>
                <w:i/>
                <w:snapToGrid w:val="0"/>
              </w:rPr>
              <w:t>Public Sector Reform Act 2010</w:t>
            </w:r>
            <w:r>
              <w:rPr>
                <w:i/>
                <w:iCs/>
                <w:snapToGrid w:val="0"/>
              </w:rPr>
              <w:t xml:space="preserve"> </w:t>
            </w:r>
            <w:r>
              <w:rPr>
                <w:snapToGrid w:val="0"/>
              </w:rPr>
              <w:t>s. 84 and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Pr>
          <w:p>
            <w:pPr>
              <w:pStyle w:val="nTable"/>
              <w:spacing w:after="40"/>
              <w:ind w:right="113"/>
              <w:rPr>
                <w:i/>
                <w:snapToGrid w:val="0"/>
              </w:rPr>
            </w:pPr>
            <w:r>
              <w:rPr>
                <w:i/>
                <w:noProof/>
                <w:snapToGrid w:val="0"/>
              </w:rPr>
              <w:t>Acts Amendment (Fair Trading) Act 2010</w:t>
            </w:r>
            <w:r>
              <w:rPr>
                <w:iCs/>
                <w:noProof/>
                <w:snapToGrid w:val="0"/>
              </w:rPr>
              <w:t xml:space="preserve"> s. 183</w:t>
            </w:r>
          </w:p>
        </w:tc>
        <w:tc>
          <w:tcPr>
            <w:tcW w:w="1134" w:type="dxa"/>
          </w:tcPr>
          <w:p>
            <w:pPr>
              <w:pStyle w:val="nTable"/>
              <w:spacing w:after="40"/>
              <w:rPr>
                <w:snapToGrid w:val="0"/>
              </w:rPr>
            </w:pPr>
            <w:r>
              <w:t>58 of 2010</w:t>
            </w:r>
          </w:p>
        </w:tc>
        <w:tc>
          <w:tcPr>
            <w:tcW w:w="1134" w:type="dxa"/>
          </w:tcPr>
          <w:p>
            <w:pPr>
              <w:pStyle w:val="nTable"/>
              <w:spacing w:after="40"/>
              <w:rPr>
                <w:snapToGrid w:val="0"/>
              </w:rPr>
            </w:pPr>
            <w:r>
              <w:t>8 Dec 2010</w:t>
            </w:r>
          </w:p>
        </w:tc>
        <w:tc>
          <w:tcPr>
            <w:tcW w:w="2552" w:type="dxa"/>
          </w:tcPr>
          <w:p>
            <w:pPr>
              <w:pStyle w:val="nTable"/>
              <w:spacing w:after="40"/>
              <w:rPr>
                <w:snapToGrid w:val="0"/>
              </w:rPr>
            </w:pPr>
            <w:r>
              <w:t xml:space="preserve">1 Jan 2011 (see s. 2(c) and </w:t>
            </w:r>
            <w:r>
              <w:rPr>
                <w:i/>
                <w:iCs/>
              </w:rPr>
              <w:t>Gazette</w:t>
            </w:r>
            <w:r>
              <w:t xml:space="preserve"> 24 Dec 2010 p. 6805)</w:t>
            </w:r>
          </w:p>
        </w:tc>
      </w:tr>
      <w:tr>
        <w:trPr>
          <w:cantSplit/>
        </w:trPr>
        <w:tc>
          <w:tcPr>
            <w:tcW w:w="7088" w:type="dxa"/>
            <w:gridSpan w:val="4"/>
          </w:tcPr>
          <w:p>
            <w:pPr>
              <w:pStyle w:val="nTable"/>
              <w:spacing w:after="40"/>
            </w:pPr>
            <w:r>
              <w:rPr>
                <w:b/>
                <w:bCs/>
              </w:rPr>
              <w:t xml:space="preserve">Reprint 3:  The </w:t>
            </w:r>
            <w:r>
              <w:rPr>
                <w:b/>
                <w:bCs/>
                <w:i/>
                <w:snapToGrid w:val="0"/>
              </w:rPr>
              <w:t xml:space="preserve">State Administrative Tribunal Act 2004 </w:t>
            </w:r>
            <w:r>
              <w:rPr>
                <w:b/>
                <w:bCs/>
              </w:rPr>
              <w:t>as at 1 Apr 2011</w:t>
            </w:r>
            <w:r>
              <w:t xml:space="preserve"> (includes amendments listed above except those in the </w:t>
            </w:r>
            <w:r>
              <w:rPr>
                <w:i/>
                <w:snapToGrid w:val="0"/>
              </w:rPr>
              <w:t>Health Practitioner Regulation National Law (WA) Act 2010</w:t>
            </w:r>
            <w:r>
              <w:rPr>
                <w:snapToGrid w:val="0"/>
              </w:rPr>
              <w:t xml:space="preserve"> s. 157(3))</w:t>
            </w:r>
          </w:p>
        </w:tc>
      </w:tr>
      <w:tr>
        <w:trPr>
          <w:cantSplit/>
        </w:trPr>
        <w:tc>
          <w:tcPr>
            <w:tcW w:w="2268" w:type="dxa"/>
          </w:tcPr>
          <w:p>
            <w:pPr>
              <w:pStyle w:val="nTable"/>
              <w:spacing w:after="40"/>
              <w:rPr>
                <w:b/>
                <w:bCs/>
              </w:rPr>
            </w:pPr>
            <w:r>
              <w:rPr>
                <w:i/>
                <w:snapToGrid w:val="0"/>
              </w:rPr>
              <w:t>Building Services (Registration) Act 2011</w:t>
            </w:r>
            <w:r>
              <w:rPr>
                <w:snapToGrid w:val="0"/>
              </w:rPr>
              <w:t xml:space="preserve"> s. 158</w:t>
            </w:r>
          </w:p>
        </w:tc>
        <w:tc>
          <w:tcPr>
            <w:tcW w:w="1134" w:type="dxa"/>
          </w:tcPr>
          <w:p>
            <w:pPr>
              <w:pStyle w:val="nTable"/>
              <w:spacing w:after="40"/>
            </w:pPr>
            <w:r>
              <w:t>19 of 2011</w:t>
            </w:r>
          </w:p>
        </w:tc>
        <w:tc>
          <w:tcPr>
            <w:tcW w:w="1134" w:type="dxa"/>
          </w:tcPr>
          <w:p>
            <w:pPr>
              <w:pStyle w:val="nTable"/>
              <w:spacing w:after="40"/>
            </w:pPr>
            <w:r>
              <w:t>22 Jun 2011</w:t>
            </w:r>
          </w:p>
        </w:tc>
        <w:tc>
          <w:tcPr>
            <w:tcW w:w="2552" w:type="dxa"/>
          </w:tcPr>
          <w:p>
            <w:pPr>
              <w:pStyle w:val="nTable"/>
              <w:spacing w:after="40"/>
            </w:pPr>
            <w:r>
              <w:t xml:space="preserve">29 Aug 2011 (see s. 2(b) and </w:t>
            </w:r>
            <w:r>
              <w:rPr>
                <w:i/>
              </w:rPr>
              <w:t>Gazette</w:t>
            </w:r>
            <w:r>
              <w:t xml:space="preserve"> 26 Aug 2011 p. 3475</w:t>
            </w:r>
            <w:r>
              <w:noBreakHyphen/>
              <w:t>6)</w:t>
            </w:r>
          </w:p>
        </w:tc>
      </w:tr>
      <w:tr>
        <w:trPr>
          <w:cantSplit/>
        </w:trPr>
        <w:tc>
          <w:tcPr>
            <w:tcW w:w="2268" w:type="dxa"/>
          </w:tcPr>
          <w:p>
            <w:pPr>
              <w:pStyle w:val="nTable"/>
              <w:spacing w:after="40"/>
              <w:rPr>
                <w:i/>
                <w:snapToGrid w:val="0"/>
              </w:rPr>
            </w:pPr>
            <w:r>
              <w:rPr>
                <w:i/>
                <w:snapToGrid w:val="0"/>
              </w:rPr>
              <w:t>Teacher Registration Act 2012</w:t>
            </w:r>
            <w:r>
              <w:rPr>
                <w:snapToGrid w:val="0"/>
              </w:rPr>
              <w:t xml:space="preserve"> s. 170</w:t>
            </w:r>
          </w:p>
        </w:tc>
        <w:tc>
          <w:tcPr>
            <w:tcW w:w="1134" w:type="dxa"/>
          </w:tcPr>
          <w:p>
            <w:pPr>
              <w:pStyle w:val="nTable"/>
              <w:spacing w:after="40"/>
            </w:pPr>
            <w:r>
              <w:t>16 of 2012</w:t>
            </w:r>
          </w:p>
        </w:tc>
        <w:tc>
          <w:tcPr>
            <w:tcW w:w="1134" w:type="dxa"/>
          </w:tcPr>
          <w:p>
            <w:pPr>
              <w:pStyle w:val="nTable"/>
              <w:spacing w:after="40"/>
            </w:pPr>
            <w:r>
              <w:t>3 Jul 2012</w:t>
            </w:r>
          </w:p>
        </w:tc>
        <w:tc>
          <w:tcPr>
            <w:tcW w:w="2552" w:type="dxa"/>
          </w:tcPr>
          <w:p>
            <w:pPr>
              <w:pStyle w:val="nTable"/>
              <w:spacing w:after="40"/>
            </w:pPr>
            <w:r>
              <w:t xml:space="preserve">7 Dec 2012 (see s. 2(b) and </w:t>
            </w:r>
            <w:r>
              <w:rPr>
                <w:i/>
              </w:rPr>
              <w:t>Gazette</w:t>
            </w:r>
            <w:r>
              <w:t xml:space="preserve"> 16 Nov 2012 p. 5637)</w:t>
            </w:r>
          </w:p>
        </w:tc>
      </w:tr>
      <w:tr>
        <w:trPr>
          <w:cantSplit/>
        </w:trPr>
        <w:tc>
          <w:tcPr>
            <w:tcW w:w="2268" w:type="dxa"/>
          </w:tcPr>
          <w:p>
            <w:pPr>
              <w:pStyle w:val="nTable"/>
              <w:spacing w:after="40"/>
              <w:rPr>
                <w:i/>
                <w:snapToGrid w:val="0"/>
              </w:rPr>
            </w:pPr>
            <w:r>
              <w:rPr>
                <w:i/>
                <w:noProof/>
                <w:snapToGrid w:val="0"/>
              </w:rPr>
              <w:t>Courts and Tribunals (Electronic Processes Facilitation) Act 2013</w:t>
            </w:r>
            <w:r>
              <w:rPr>
                <w:noProof/>
                <w:snapToGrid w:val="0"/>
              </w:rPr>
              <w:t xml:space="preserve"> Pt. 3 Div. 19</w:t>
            </w:r>
          </w:p>
        </w:tc>
        <w:tc>
          <w:tcPr>
            <w:tcW w:w="1134" w:type="dxa"/>
          </w:tcPr>
          <w:p>
            <w:pPr>
              <w:pStyle w:val="nTable"/>
              <w:spacing w:after="40"/>
            </w:pPr>
            <w:r>
              <w:t>20 of 2013</w:t>
            </w:r>
          </w:p>
        </w:tc>
        <w:tc>
          <w:tcPr>
            <w:tcW w:w="1134" w:type="dxa"/>
          </w:tcPr>
          <w:p>
            <w:pPr>
              <w:pStyle w:val="nTable"/>
              <w:spacing w:after="40"/>
            </w:pPr>
            <w:r>
              <w:t>4 Nov 2013</w:t>
            </w:r>
          </w:p>
        </w:tc>
        <w:tc>
          <w:tcPr>
            <w:tcW w:w="2552" w:type="dxa"/>
          </w:tcPr>
          <w:p>
            <w:pPr>
              <w:pStyle w:val="nTable"/>
              <w:spacing w:after="40"/>
            </w:pPr>
            <w:r>
              <w:t xml:space="preserve">25 Nov 2013 (see s. 2(b) and </w:t>
            </w:r>
            <w:r>
              <w:rPr>
                <w:i/>
              </w:rPr>
              <w:t>Gazette</w:t>
            </w:r>
            <w:r>
              <w:t xml:space="preserve"> 22 Nov 2013 p. 5391)</w:t>
            </w:r>
          </w:p>
        </w:tc>
      </w:tr>
      <w:tr>
        <w:trPr>
          <w:cantSplit/>
        </w:trPr>
        <w:tc>
          <w:tcPr>
            <w:tcW w:w="2268" w:type="dxa"/>
          </w:tcPr>
          <w:p>
            <w:pPr>
              <w:pStyle w:val="nTable"/>
              <w:spacing w:after="40"/>
              <w:rPr>
                <w:i/>
                <w:noProof/>
                <w:snapToGrid w:val="0"/>
              </w:rPr>
            </w:pPr>
            <w:r>
              <w:rPr>
                <w:i/>
                <w:noProof/>
                <w:snapToGrid w:val="0"/>
              </w:rPr>
              <w:t>Travel Agents Amendment and Expiry Act 2014</w:t>
            </w:r>
            <w:r>
              <w:rPr>
                <w:noProof/>
                <w:snapToGrid w:val="0"/>
              </w:rPr>
              <w:t xml:space="preserve"> s. 9</w:t>
            </w:r>
          </w:p>
        </w:tc>
        <w:tc>
          <w:tcPr>
            <w:tcW w:w="1134" w:type="dxa"/>
          </w:tcPr>
          <w:p>
            <w:pPr>
              <w:pStyle w:val="nTable"/>
              <w:spacing w:after="40"/>
            </w:pPr>
            <w:r>
              <w:t>21 of 2014</w:t>
            </w:r>
          </w:p>
        </w:tc>
        <w:tc>
          <w:tcPr>
            <w:tcW w:w="1134" w:type="dxa"/>
          </w:tcPr>
          <w:p>
            <w:pPr>
              <w:pStyle w:val="nTable"/>
              <w:spacing w:after="40"/>
            </w:pPr>
            <w:r>
              <w:t>29 Aug 2014</w:t>
            </w:r>
          </w:p>
        </w:tc>
        <w:tc>
          <w:tcPr>
            <w:tcW w:w="2552" w:type="dxa"/>
          </w:tcPr>
          <w:p>
            <w:pPr>
              <w:pStyle w:val="nTable"/>
              <w:spacing w:after="40"/>
            </w:pPr>
            <w:r>
              <w:t xml:space="preserve">25 Jan 2017 (see s. 2(c) and </w:t>
            </w:r>
            <w:r>
              <w:rPr>
                <w:i/>
              </w:rPr>
              <w:t>Gazette</w:t>
            </w:r>
            <w:r>
              <w:t xml:space="preserve"> 24 Jan 2017 p. 741)</w:t>
            </w:r>
          </w:p>
        </w:tc>
      </w:tr>
      <w:tr>
        <w:trPr>
          <w:cantSplit/>
        </w:trPr>
        <w:tc>
          <w:tcPr>
            <w:tcW w:w="7088" w:type="dxa"/>
            <w:gridSpan w:val="4"/>
            <w:shd w:val="clear" w:color="auto" w:fill="auto"/>
          </w:tcPr>
          <w:p>
            <w:pPr>
              <w:pStyle w:val="nTable"/>
              <w:rPr>
                <w:snapToGrid w:val="0"/>
              </w:rPr>
            </w:pPr>
            <w:r>
              <w:rPr>
                <w:b/>
                <w:snapToGrid w:val="0"/>
              </w:rPr>
              <w:t xml:space="preserve">Reprint 4: The </w:t>
            </w:r>
            <w:r>
              <w:rPr>
                <w:b/>
                <w:i/>
                <w:noProof/>
                <w:snapToGrid w:val="0"/>
              </w:rPr>
              <w:t>State Administrative Tribunal Act 2004</w:t>
            </w:r>
            <w:r>
              <w:rPr>
                <w:b/>
                <w:snapToGrid w:val="0"/>
              </w:rPr>
              <w:t xml:space="preserve"> as at 4 Dec 2015</w:t>
            </w:r>
            <w:r>
              <w:rPr>
                <w:snapToGrid w:val="0"/>
              </w:rPr>
              <w:t xml:space="preserve"> (includes amendments listed above except those in the </w:t>
            </w:r>
            <w:r>
              <w:rPr>
                <w:i/>
                <w:snapToGrid w:val="0"/>
              </w:rPr>
              <w:t>Travel Agents Amendment and Expiry Act 2014</w:t>
            </w:r>
            <w:r>
              <w:rPr>
                <w:snapToGrid w:val="0"/>
              </w:rPr>
              <w:t>)</w:t>
            </w:r>
          </w:p>
        </w:tc>
      </w:tr>
      <w:tr>
        <w:trPr>
          <w:cantSplit/>
        </w:trPr>
        <w:tc>
          <w:tcPr>
            <w:tcW w:w="2268" w:type="dxa"/>
          </w:tcPr>
          <w:p>
            <w:pPr>
              <w:pStyle w:val="nTable"/>
              <w:spacing w:after="40"/>
              <w:rPr>
                <w:i/>
                <w:noProof/>
                <w:snapToGrid w:val="0"/>
              </w:rPr>
            </w:pPr>
            <w:r>
              <w:rPr>
                <w:i/>
                <w:snapToGrid w:val="0"/>
              </w:rPr>
              <w:t>Statutes (Minor Amendments) Act 2017</w:t>
            </w:r>
            <w:r>
              <w:rPr>
                <w:snapToGrid w:val="0"/>
              </w:rPr>
              <w:t xml:space="preserve"> s. 13</w:t>
            </w:r>
          </w:p>
        </w:tc>
        <w:tc>
          <w:tcPr>
            <w:tcW w:w="1134" w:type="dxa"/>
          </w:tcPr>
          <w:p>
            <w:pPr>
              <w:pStyle w:val="nTable"/>
              <w:spacing w:after="40"/>
            </w:pPr>
            <w:r>
              <w:rPr>
                <w:snapToGrid w:val="0"/>
              </w:rPr>
              <w:t>6 of 2017</w:t>
            </w:r>
          </w:p>
        </w:tc>
        <w:tc>
          <w:tcPr>
            <w:tcW w:w="1134" w:type="dxa"/>
          </w:tcPr>
          <w:p>
            <w:pPr>
              <w:pStyle w:val="nTable"/>
              <w:spacing w:after="40"/>
            </w:pPr>
            <w:r>
              <w:rPr>
                <w:snapToGrid w:val="0"/>
              </w:rPr>
              <w:t>12 Sep 2017</w:t>
            </w:r>
          </w:p>
        </w:tc>
        <w:tc>
          <w:tcPr>
            <w:tcW w:w="2552" w:type="dxa"/>
          </w:tcPr>
          <w:p>
            <w:pPr>
              <w:pStyle w:val="nTable"/>
              <w:spacing w:after="40"/>
            </w:pPr>
            <w:r>
              <w:rPr>
                <w:snapToGrid w:val="0"/>
              </w:rPr>
              <w:t>13 Sep 2017 (see s. 2(b))</w:t>
            </w:r>
          </w:p>
        </w:tc>
      </w:tr>
      <w:tr>
        <w:trPr>
          <w:cantSplit/>
        </w:trPr>
        <w:tc>
          <w:tcPr>
            <w:tcW w:w="2268" w:type="dxa"/>
            <w:shd w:val="clear" w:color="auto" w:fill="auto"/>
          </w:tcPr>
          <w:p>
            <w:pPr>
              <w:pStyle w:val="nTable"/>
              <w:spacing w:after="40"/>
              <w:rPr>
                <w:i/>
                <w:snapToGrid w:val="0"/>
              </w:rPr>
            </w:pPr>
            <w:r>
              <w:rPr>
                <w:i/>
                <w:snapToGrid w:val="0"/>
              </w:rPr>
              <w:t>Transport (Road Passenger Services) Act 2018</w:t>
            </w:r>
            <w:r>
              <w:rPr>
                <w:snapToGrid w:val="0"/>
              </w:rPr>
              <w:t xml:space="preserve"> s. 327</w:t>
            </w:r>
          </w:p>
        </w:tc>
        <w:tc>
          <w:tcPr>
            <w:tcW w:w="1134" w:type="dxa"/>
            <w:shd w:val="clear" w:color="auto" w:fill="auto"/>
          </w:tcPr>
          <w:p>
            <w:pPr>
              <w:pStyle w:val="nTable"/>
              <w:spacing w:after="40"/>
              <w:rPr>
                <w:snapToGrid w:val="0"/>
              </w:rPr>
            </w:pPr>
            <w:r>
              <w:t>26 of 2018</w:t>
            </w:r>
          </w:p>
        </w:tc>
        <w:tc>
          <w:tcPr>
            <w:tcW w:w="1134" w:type="dxa"/>
            <w:shd w:val="clear" w:color="auto" w:fill="auto"/>
          </w:tcPr>
          <w:p>
            <w:pPr>
              <w:pStyle w:val="nTable"/>
              <w:spacing w:after="40"/>
              <w:rPr>
                <w:snapToGrid w:val="0"/>
              </w:rPr>
            </w:pPr>
            <w:r>
              <w:t>30 Oct 2018</w:t>
            </w:r>
          </w:p>
        </w:tc>
        <w:tc>
          <w:tcPr>
            <w:tcW w:w="2552" w:type="dxa"/>
            <w:shd w:val="clear" w:color="auto" w:fill="auto"/>
          </w:tcPr>
          <w:p>
            <w:pPr>
              <w:pStyle w:val="nTable"/>
              <w:spacing w:after="40"/>
              <w:rPr>
                <w:snapToGrid w:val="0"/>
              </w:rPr>
            </w:pPr>
            <w:r>
              <w:rPr>
                <w:snapToGrid w:val="0"/>
              </w:rPr>
              <w:t xml:space="preserve">s. 327(2): 28 Feb 2019 (see s. 2(b) and </w:t>
            </w:r>
            <w:r>
              <w:rPr>
                <w:i/>
                <w:snapToGrid w:val="0"/>
              </w:rPr>
              <w:t>Gazette</w:t>
            </w:r>
            <w:r>
              <w:rPr>
                <w:snapToGrid w:val="0"/>
              </w:rPr>
              <w:t xml:space="preserve"> 26 Feb 2019 p. 449</w:t>
            </w:r>
            <w:r>
              <w:rPr>
                <w:snapToGrid w:val="0"/>
              </w:rPr>
              <w:noBreakHyphen/>
              <w:t>50);</w:t>
            </w:r>
            <w:r>
              <w:rPr>
                <w:snapToGrid w:val="0"/>
              </w:rPr>
              <w:br/>
              <w:t xml:space="preserve">s. 327(1): 2 Jul 2019 (see s. 2(b) and </w:t>
            </w:r>
            <w:r>
              <w:rPr>
                <w:i/>
                <w:snapToGrid w:val="0"/>
              </w:rPr>
              <w:t>Gazette</w:t>
            </w:r>
            <w:r>
              <w:rPr>
                <w:snapToGrid w:val="0"/>
              </w:rPr>
              <w:t xml:space="preserve"> 28 Jun 2019 p. 2473)</w:t>
            </w:r>
          </w:p>
        </w:tc>
      </w:tr>
      <w:tr>
        <w:trPr>
          <w:cantSplit/>
        </w:trPr>
        <w:tc>
          <w:tcPr>
            <w:tcW w:w="2268" w:type="dxa"/>
            <w:shd w:val="clear" w:color="auto" w:fill="auto"/>
          </w:tcPr>
          <w:p>
            <w:pPr>
              <w:pStyle w:val="nTable"/>
              <w:spacing w:after="40"/>
              <w:rPr>
                <w:i/>
                <w:snapToGrid w:val="0"/>
              </w:rPr>
            </w:pPr>
            <w:r>
              <w:rPr>
                <w:i/>
              </w:rPr>
              <w:t>Veterinary Practice Act 2021</w:t>
            </w:r>
            <w:r>
              <w:t xml:space="preserve"> s. 236</w:t>
            </w:r>
          </w:p>
        </w:tc>
        <w:tc>
          <w:tcPr>
            <w:tcW w:w="1134" w:type="dxa"/>
            <w:shd w:val="clear" w:color="auto" w:fill="auto"/>
          </w:tcPr>
          <w:p>
            <w:pPr>
              <w:pStyle w:val="nTable"/>
              <w:spacing w:after="40"/>
            </w:pPr>
            <w:r>
              <w:t>19 of 2021</w:t>
            </w:r>
          </w:p>
        </w:tc>
        <w:tc>
          <w:tcPr>
            <w:tcW w:w="1134" w:type="dxa"/>
            <w:shd w:val="clear" w:color="auto" w:fill="auto"/>
          </w:tcPr>
          <w:p>
            <w:pPr>
              <w:pStyle w:val="nTable"/>
              <w:spacing w:after="40"/>
            </w:pPr>
            <w:r>
              <w:t>27 Oct 2021</w:t>
            </w:r>
          </w:p>
        </w:tc>
        <w:tc>
          <w:tcPr>
            <w:tcW w:w="2552" w:type="dxa"/>
            <w:shd w:val="clear" w:color="auto" w:fill="auto"/>
          </w:tcPr>
          <w:p>
            <w:pPr>
              <w:pStyle w:val="nTable"/>
              <w:spacing w:after="40"/>
              <w:rPr>
                <w:snapToGrid w:val="0"/>
              </w:rPr>
            </w:pPr>
            <w:r>
              <w:rPr>
                <w:snapToGrid w:val="0"/>
              </w:rPr>
              <w:t>18 Jun 2022 (see s. 2(b) and SL 2022/81 cl. 2)</w:t>
            </w:r>
          </w:p>
        </w:tc>
      </w:tr>
      <w:tr>
        <w:trPr>
          <w:cantSplit/>
        </w:trPr>
        <w:tc>
          <w:tcPr>
            <w:tcW w:w="2268" w:type="dxa"/>
            <w:shd w:val="clear" w:color="auto" w:fill="auto"/>
          </w:tcPr>
          <w:p>
            <w:pPr>
              <w:pStyle w:val="nTable"/>
              <w:spacing w:after="40"/>
              <w:rPr>
                <w:i/>
              </w:rPr>
            </w:pPr>
            <w:r>
              <w:rPr>
                <w:i/>
              </w:rPr>
              <w:t>Legal Profession Uniform Law Application Act 2022</w:t>
            </w:r>
            <w:r>
              <w:t xml:space="preserve"> Pt. 17 Div. 20</w:t>
            </w:r>
          </w:p>
        </w:tc>
        <w:tc>
          <w:tcPr>
            <w:tcW w:w="1134" w:type="dxa"/>
            <w:shd w:val="clear" w:color="auto" w:fill="auto"/>
          </w:tcPr>
          <w:p>
            <w:pPr>
              <w:pStyle w:val="nTable"/>
              <w:spacing w:after="40"/>
            </w:pPr>
            <w:r>
              <w:t>9 of 2022</w:t>
            </w:r>
          </w:p>
        </w:tc>
        <w:tc>
          <w:tcPr>
            <w:tcW w:w="1134" w:type="dxa"/>
            <w:shd w:val="clear" w:color="auto" w:fill="auto"/>
          </w:tcPr>
          <w:p>
            <w:pPr>
              <w:pStyle w:val="nTable"/>
              <w:spacing w:after="40"/>
            </w:pPr>
            <w:r>
              <w:t>14 Apr 2022</w:t>
            </w:r>
          </w:p>
        </w:tc>
        <w:tc>
          <w:tcPr>
            <w:tcW w:w="2552" w:type="dxa"/>
            <w:shd w:val="clear" w:color="auto" w:fill="auto"/>
          </w:tcPr>
          <w:p>
            <w:pPr>
              <w:pStyle w:val="nTable"/>
              <w:spacing w:after="40"/>
              <w:rPr>
                <w:snapToGrid w:val="0"/>
              </w:rPr>
            </w:pPr>
            <w:r>
              <w:rPr>
                <w:snapToGrid w:val="0"/>
              </w:rPr>
              <w:t>1 Jul 2022 (see s. 2(c) and SL 2022/113 cl. 2)</w:t>
            </w:r>
          </w:p>
        </w:tc>
      </w:tr>
      <w:tr>
        <w:trPr>
          <w:cantSplit/>
        </w:trPr>
        <w:tc>
          <w:tcPr>
            <w:tcW w:w="2268" w:type="dxa"/>
            <w:tcBorders>
              <w:bottom w:val="single" w:sz="8" w:space="0" w:color="auto"/>
            </w:tcBorders>
            <w:shd w:val="clear" w:color="auto" w:fill="auto"/>
          </w:tcPr>
          <w:p>
            <w:pPr>
              <w:pStyle w:val="nTable"/>
              <w:spacing w:after="40"/>
              <w:rPr>
                <w:i/>
              </w:rPr>
            </w:pPr>
            <w:r>
              <w:rPr>
                <w:i/>
                <w:snapToGrid w:val="0"/>
              </w:rPr>
              <w:t>Towing Services Act 2024</w:t>
            </w:r>
            <w:r>
              <w:rPr>
                <w:iCs/>
                <w:snapToGrid w:val="0"/>
              </w:rPr>
              <w:t xml:space="preserve"> Pt. 11 Div. 5</w:t>
            </w:r>
          </w:p>
        </w:tc>
        <w:tc>
          <w:tcPr>
            <w:tcW w:w="1134" w:type="dxa"/>
            <w:tcBorders>
              <w:bottom w:val="single" w:sz="8" w:space="0" w:color="auto"/>
            </w:tcBorders>
            <w:shd w:val="clear" w:color="auto" w:fill="auto"/>
          </w:tcPr>
          <w:p>
            <w:pPr>
              <w:pStyle w:val="nTable"/>
              <w:spacing w:after="40"/>
            </w:pPr>
            <w:r>
              <w:t>37 of 2024</w:t>
            </w:r>
          </w:p>
        </w:tc>
        <w:tc>
          <w:tcPr>
            <w:tcW w:w="1134" w:type="dxa"/>
            <w:tcBorders>
              <w:bottom w:val="single" w:sz="8" w:space="0" w:color="auto"/>
            </w:tcBorders>
            <w:shd w:val="clear" w:color="auto" w:fill="auto"/>
          </w:tcPr>
          <w:p>
            <w:pPr>
              <w:pStyle w:val="nTable"/>
              <w:spacing w:after="40"/>
            </w:pPr>
            <w:r>
              <w:t>29 Oct 2024</w:t>
            </w:r>
          </w:p>
        </w:tc>
        <w:tc>
          <w:tcPr>
            <w:tcW w:w="2552" w:type="dxa"/>
            <w:tcBorders>
              <w:bottom w:val="single" w:sz="8" w:space="0" w:color="auto"/>
            </w:tcBorders>
            <w:shd w:val="clear" w:color="auto" w:fill="auto"/>
          </w:tcPr>
          <w:p>
            <w:pPr>
              <w:pStyle w:val="nTable"/>
              <w:spacing w:after="40"/>
              <w:rPr>
                <w:snapToGrid w:val="0"/>
              </w:rPr>
            </w:pPr>
            <w:r>
              <w:rPr>
                <w:snapToGrid w:val="0"/>
              </w:rPr>
              <w:t>10 Jan 2025 (see s. 2(c) and SL 2025/3 cl. 2(h))</w:t>
            </w:r>
          </w:p>
        </w:tc>
      </w:tr>
    </w:tbl>
    <w:p>
      <w:pPr>
        <w:pStyle w:val="nHeading3"/>
      </w:pPr>
      <w:bookmarkStart w:id="536" w:name="_Toc209967181"/>
      <w:bookmarkStart w:id="537" w:name="_Toc186795158"/>
      <w:r>
        <w:t>Uncommenced provisions table</w:t>
      </w:r>
      <w:bookmarkEnd w:id="536"/>
      <w:bookmarkEnd w:id="537"/>
    </w:p>
    <w:p>
      <w:pPr>
        <w:pStyle w:val="nStatement"/>
        <w:keepNext/>
        <w:spacing w:after="240"/>
      </w:pPr>
      <w:r>
        <w:t xml:space="preserve">To view the text of the uncommenced provisions see </w:t>
      </w:r>
      <w:r>
        <w:rPr>
          <w:i/>
        </w:rPr>
        <w:t>Acts as passed</w:t>
      </w:r>
      <w:r>
        <w:t xml:space="preserve"> on the WA </w:t>
      </w:r>
      <w:del w:id="538" w:author="Master Repository Process" w:date="2025-09-30T15:32:00Z">
        <w:r>
          <w:delText>Legislation</w:delText>
        </w:r>
      </w:del>
      <w:ins w:id="539" w:author="Master Repository Process" w:date="2025-09-30T15:32:00Z">
        <w:r>
          <w:t>legislation</w:t>
        </w:r>
      </w:ins>
      <w:r>
        <w:t xml:space="preserve"> website.</w:t>
      </w:r>
    </w:p>
    <w:tbl>
      <w:tblPr>
        <w:tblW w:w="7087" w:type="dxa"/>
        <w:tblInd w:w="109" w:type="dxa"/>
        <w:tblBorders>
          <w:bottom w:val="single" w:sz="4" w:space="0" w:color="auto"/>
        </w:tblBorders>
        <w:tblLayout w:type="fixed"/>
        <w:tblCellMar>
          <w:left w:w="56" w:type="dxa"/>
          <w:right w:w="56" w:type="dxa"/>
        </w:tblCellMar>
        <w:tblLook w:val="0000" w:firstRow="0" w:lastRow="0" w:firstColumn="0" w:lastColumn="0" w:noHBand="0" w:noVBand="0"/>
      </w:tblPr>
      <w:tblGrid>
        <w:gridCol w:w="2267"/>
        <w:gridCol w:w="1133"/>
        <w:gridCol w:w="1136"/>
        <w:gridCol w:w="2551"/>
      </w:tblGrid>
      <w:tr>
        <w:trPr>
          <w:tblHeader/>
        </w:trPr>
        <w:tc>
          <w:tcPr>
            <w:tcW w:w="2267" w:type="dxa"/>
            <w:tcBorders>
              <w:top w:val="single" w:sz="8" w:space="0" w:color="auto"/>
              <w:bottom w:val="single" w:sz="8" w:space="0" w:color="auto"/>
            </w:tcBorders>
            <w:shd w:val="clear" w:color="auto" w:fill="auto"/>
          </w:tcPr>
          <w:p>
            <w:pPr>
              <w:pStyle w:val="nTable"/>
              <w:spacing w:after="40"/>
              <w:rPr>
                <w:b/>
                <w:snapToGrid w:val="0"/>
              </w:rPr>
            </w:pPr>
            <w:r>
              <w:rPr>
                <w:b/>
                <w:snapToGrid w:val="0"/>
              </w:rPr>
              <w:t>Short title</w:t>
            </w:r>
          </w:p>
        </w:tc>
        <w:tc>
          <w:tcPr>
            <w:tcW w:w="1133" w:type="dxa"/>
            <w:tcBorders>
              <w:top w:val="single" w:sz="8" w:space="0" w:color="auto"/>
              <w:bottom w:val="single" w:sz="8" w:space="0" w:color="auto"/>
            </w:tcBorders>
            <w:shd w:val="clear" w:color="auto" w:fill="auto"/>
          </w:tcPr>
          <w:p>
            <w:pPr>
              <w:pStyle w:val="nTable"/>
              <w:spacing w:after="40"/>
              <w:rPr>
                <w:b/>
                <w:snapToGrid w:val="0"/>
              </w:rPr>
            </w:pPr>
            <w:r>
              <w:rPr>
                <w:b/>
                <w:snapToGrid w:val="0"/>
              </w:rPr>
              <w:t>Number and year</w:t>
            </w:r>
          </w:p>
        </w:tc>
        <w:tc>
          <w:tcPr>
            <w:tcW w:w="1136" w:type="dxa"/>
            <w:tcBorders>
              <w:top w:val="single" w:sz="8" w:space="0" w:color="auto"/>
              <w:bottom w:val="single" w:sz="8" w:space="0" w:color="auto"/>
            </w:tcBorders>
            <w:shd w:val="clear" w:color="auto" w:fill="auto"/>
          </w:tcPr>
          <w:p>
            <w:pPr>
              <w:pStyle w:val="nTable"/>
              <w:spacing w:after="40"/>
              <w:rPr>
                <w:b/>
                <w:snapToGrid w:val="0"/>
              </w:rPr>
            </w:pPr>
            <w:r>
              <w:rPr>
                <w:b/>
                <w:snapToGrid w:val="0"/>
              </w:rPr>
              <w:t>Assent</w:t>
            </w:r>
          </w:p>
        </w:tc>
        <w:tc>
          <w:tcPr>
            <w:tcW w:w="2551" w:type="dxa"/>
            <w:tcBorders>
              <w:top w:val="single" w:sz="8" w:space="0" w:color="auto"/>
              <w:bottom w:val="single" w:sz="8" w:space="0" w:color="auto"/>
            </w:tcBorders>
            <w:shd w:val="clear" w:color="auto" w:fill="auto"/>
          </w:tcPr>
          <w:p>
            <w:pPr>
              <w:pStyle w:val="nTable"/>
              <w:spacing w:after="40"/>
              <w:rPr>
                <w:b/>
                <w:snapToGrid w:val="0"/>
              </w:rPr>
            </w:pPr>
            <w:r>
              <w:rPr>
                <w:b/>
                <w:snapToGrid w:val="0"/>
              </w:rPr>
              <w:t>Commencement</w:t>
            </w:r>
          </w:p>
        </w:tc>
      </w:tr>
      <w:tr>
        <w:tc>
          <w:tcPr>
            <w:tcW w:w="2267" w:type="dxa"/>
            <w:tcBorders>
              <w:top w:val="single" w:sz="8" w:space="0" w:color="auto"/>
              <w:bottom w:val="nil"/>
            </w:tcBorders>
          </w:tcPr>
          <w:p>
            <w:pPr>
              <w:pStyle w:val="nTable"/>
              <w:spacing w:after="40"/>
              <w:rPr>
                <w:noProof/>
                <w:snapToGrid w:val="0"/>
              </w:rPr>
            </w:pPr>
            <w:r>
              <w:rPr>
                <w:i/>
                <w:noProof/>
                <w:snapToGrid w:val="0"/>
              </w:rPr>
              <w:t>Credit (Commonwealth Powers) (Transitional and Consequential Provisions) Act 2010</w:t>
            </w:r>
            <w:r>
              <w:rPr>
                <w:i/>
                <w:iCs/>
                <w:noProof/>
                <w:snapToGrid w:val="0"/>
              </w:rPr>
              <w:t xml:space="preserve"> </w:t>
            </w:r>
            <w:r>
              <w:rPr>
                <w:noProof/>
                <w:snapToGrid w:val="0"/>
              </w:rPr>
              <w:t>s. 82</w:t>
            </w:r>
          </w:p>
        </w:tc>
        <w:tc>
          <w:tcPr>
            <w:tcW w:w="1133" w:type="dxa"/>
            <w:tcBorders>
              <w:top w:val="single" w:sz="8" w:space="0" w:color="auto"/>
              <w:bottom w:val="nil"/>
            </w:tcBorders>
          </w:tcPr>
          <w:p>
            <w:pPr>
              <w:pStyle w:val="nTable"/>
              <w:spacing w:after="40"/>
            </w:pPr>
            <w:r>
              <w:t>14 of 2010</w:t>
            </w:r>
          </w:p>
        </w:tc>
        <w:tc>
          <w:tcPr>
            <w:tcW w:w="1136" w:type="dxa"/>
            <w:tcBorders>
              <w:top w:val="single" w:sz="8" w:space="0" w:color="auto"/>
              <w:bottom w:val="nil"/>
            </w:tcBorders>
          </w:tcPr>
          <w:p>
            <w:pPr>
              <w:pStyle w:val="nTable"/>
              <w:spacing w:after="40"/>
            </w:pPr>
            <w:r>
              <w:t>25 Jun 2010</w:t>
            </w:r>
          </w:p>
        </w:tc>
        <w:tc>
          <w:tcPr>
            <w:tcW w:w="2551" w:type="dxa"/>
            <w:tcBorders>
              <w:top w:val="single" w:sz="8" w:space="0" w:color="auto"/>
              <w:bottom w:val="nil"/>
            </w:tcBorders>
          </w:tcPr>
          <w:p>
            <w:pPr>
              <w:pStyle w:val="nTable"/>
              <w:spacing w:after="40"/>
            </w:pPr>
            <w:r>
              <w:t>To be proclaimed (see s. 2(b))</w:t>
            </w:r>
          </w:p>
        </w:tc>
      </w:tr>
      <w:tr>
        <w:tc>
          <w:tcPr>
            <w:tcW w:w="2267" w:type="dxa"/>
            <w:tcBorders>
              <w:top w:val="nil"/>
              <w:bottom w:val="nil"/>
            </w:tcBorders>
            <w:shd w:val="clear" w:color="auto" w:fill="auto"/>
          </w:tcPr>
          <w:p>
            <w:pPr>
              <w:pStyle w:val="nTable"/>
              <w:spacing w:after="40"/>
              <w:rPr>
                <w:i/>
                <w:noProof/>
                <w:snapToGrid w:val="0"/>
              </w:rPr>
            </w:pPr>
            <w:r>
              <w:rPr>
                <w:i/>
                <w:snapToGrid w:val="0"/>
              </w:rPr>
              <w:t>Aquatic Resources Management Act 2016</w:t>
            </w:r>
            <w:r>
              <w:rPr>
                <w:snapToGrid w:val="0"/>
              </w:rPr>
              <w:t xml:space="preserve"> s. 371</w:t>
            </w:r>
          </w:p>
        </w:tc>
        <w:tc>
          <w:tcPr>
            <w:tcW w:w="1133" w:type="dxa"/>
            <w:tcBorders>
              <w:top w:val="nil"/>
              <w:bottom w:val="nil"/>
            </w:tcBorders>
            <w:shd w:val="clear" w:color="auto" w:fill="auto"/>
          </w:tcPr>
          <w:p>
            <w:pPr>
              <w:pStyle w:val="nTable"/>
              <w:spacing w:after="40"/>
            </w:pPr>
            <w:r>
              <w:t>53 of 2016</w:t>
            </w:r>
          </w:p>
        </w:tc>
        <w:tc>
          <w:tcPr>
            <w:tcW w:w="1136" w:type="dxa"/>
            <w:tcBorders>
              <w:top w:val="nil"/>
              <w:bottom w:val="nil"/>
            </w:tcBorders>
            <w:shd w:val="clear" w:color="auto" w:fill="auto"/>
          </w:tcPr>
          <w:p>
            <w:pPr>
              <w:pStyle w:val="nTable"/>
              <w:spacing w:after="40"/>
            </w:pPr>
            <w:r>
              <w:t>29 Nov 2016</w:t>
            </w:r>
          </w:p>
        </w:tc>
        <w:tc>
          <w:tcPr>
            <w:tcW w:w="2551" w:type="dxa"/>
            <w:tcBorders>
              <w:top w:val="nil"/>
              <w:bottom w:val="nil"/>
            </w:tcBorders>
            <w:shd w:val="clear" w:color="auto" w:fill="auto"/>
          </w:tcPr>
          <w:p>
            <w:pPr>
              <w:pStyle w:val="nTable"/>
              <w:spacing w:after="40"/>
            </w:pPr>
            <w:r>
              <w:rPr>
                <w:snapToGrid w:val="0"/>
              </w:rPr>
              <w:t>To be proclaimed (see s. 2(b))</w:t>
            </w:r>
          </w:p>
        </w:tc>
      </w:tr>
      <w:tr>
        <w:trPr>
          <w:ins w:id="540" w:author="Master Repository Process" w:date="2025-09-30T15:32:00Z"/>
        </w:trPr>
        <w:tc>
          <w:tcPr>
            <w:tcW w:w="2267" w:type="dxa"/>
            <w:tcBorders>
              <w:top w:val="nil"/>
              <w:bottom w:val="single" w:sz="4" w:space="0" w:color="auto"/>
            </w:tcBorders>
            <w:shd w:val="clear" w:color="auto" w:fill="auto"/>
          </w:tcPr>
          <w:p>
            <w:pPr>
              <w:pStyle w:val="nTable"/>
              <w:spacing w:after="40"/>
              <w:rPr>
                <w:ins w:id="541" w:author="Master Repository Process" w:date="2025-09-30T15:32:00Z"/>
                <w:i/>
                <w:snapToGrid w:val="0"/>
              </w:rPr>
            </w:pPr>
            <w:ins w:id="542" w:author="Master Repository Process" w:date="2025-09-30T15:32:00Z">
              <w:r>
                <w:rPr>
                  <w:i/>
                  <w:snapToGrid w:val="0"/>
                </w:rPr>
                <w:t xml:space="preserve">Evidence Act 2025 </w:t>
              </w:r>
              <w:r>
                <w:rPr>
                  <w:iCs/>
                  <w:snapToGrid w:val="0"/>
                </w:rPr>
                <w:t>s. 492(1)</w:t>
              </w:r>
            </w:ins>
          </w:p>
        </w:tc>
        <w:tc>
          <w:tcPr>
            <w:tcW w:w="1133" w:type="dxa"/>
            <w:tcBorders>
              <w:top w:val="nil"/>
              <w:bottom w:val="single" w:sz="4" w:space="0" w:color="auto"/>
            </w:tcBorders>
            <w:shd w:val="clear" w:color="auto" w:fill="auto"/>
          </w:tcPr>
          <w:p>
            <w:pPr>
              <w:pStyle w:val="nTable"/>
              <w:spacing w:after="40"/>
              <w:rPr>
                <w:ins w:id="543" w:author="Master Repository Process" w:date="2025-09-30T15:32:00Z"/>
              </w:rPr>
            </w:pPr>
            <w:ins w:id="544" w:author="Master Repository Process" w:date="2025-09-30T15:32:00Z">
              <w:r>
                <w:t>15 of 2025</w:t>
              </w:r>
            </w:ins>
          </w:p>
        </w:tc>
        <w:tc>
          <w:tcPr>
            <w:tcW w:w="1136" w:type="dxa"/>
            <w:tcBorders>
              <w:top w:val="nil"/>
              <w:bottom w:val="single" w:sz="4" w:space="0" w:color="auto"/>
            </w:tcBorders>
            <w:shd w:val="clear" w:color="auto" w:fill="auto"/>
          </w:tcPr>
          <w:p>
            <w:pPr>
              <w:pStyle w:val="nTable"/>
              <w:spacing w:after="40"/>
              <w:rPr>
                <w:ins w:id="545" w:author="Master Repository Process" w:date="2025-09-30T15:32:00Z"/>
              </w:rPr>
            </w:pPr>
            <w:ins w:id="546" w:author="Master Repository Process" w:date="2025-09-30T15:32:00Z">
              <w:r>
                <w:t>25 Sep 2025</w:t>
              </w:r>
            </w:ins>
          </w:p>
        </w:tc>
        <w:tc>
          <w:tcPr>
            <w:tcW w:w="2551" w:type="dxa"/>
            <w:tcBorders>
              <w:top w:val="nil"/>
              <w:bottom w:val="single" w:sz="4" w:space="0" w:color="auto"/>
            </w:tcBorders>
            <w:shd w:val="clear" w:color="auto" w:fill="auto"/>
          </w:tcPr>
          <w:p>
            <w:pPr>
              <w:pStyle w:val="nTable"/>
              <w:spacing w:after="40"/>
              <w:rPr>
                <w:ins w:id="547" w:author="Master Repository Process" w:date="2025-09-30T15:32:00Z"/>
                <w:snapToGrid w:val="0"/>
              </w:rPr>
            </w:pPr>
            <w:ins w:id="548" w:author="Master Repository Process" w:date="2025-09-30T15:32:00Z">
              <w:r>
                <w:rPr>
                  <w:snapToGrid w:val="0"/>
                </w:rPr>
                <w:t>To be proclaimed (see s. 2(e))</w:t>
              </w:r>
            </w:ins>
          </w:p>
        </w:tc>
      </w:tr>
    </w:tbl>
    <w:p>
      <w:pPr>
        <w:pStyle w:val="nHeading3"/>
      </w:pPr>
      <w:bookmarkStart w:id="549" w:name="_Toc209967182"/>
      <w:bookmarkStart w:id="550" w:name="_Toc186795159"/>
      <w:r>
        <w:t>Other notes</w:t>
      </w:r>
      <w:bookmarkEnd w:id="549"/>
      <w:bookmarkEnd w:id="550"/>
    </w:p>
    <w:p>
      <w:pPr>
        <w:pStyle w:val="nNote"/>
        <w:rPr>
          <w:snapToGrid w:val="0"/>
        </w:rPr>
      </w:pPr>
      <w:r>
        <w:rPr>
          <w:snapToGrid w:val="0"/>
          <w:vertAlign w:val="superscript"/>
        </w:rPr>
        <w:t>1</w:t>
      </w:r>
      <w:r>
        <w:rPr>
          <w:snapToGrid w:val="0"/>
        </w:rPr>
        <w:tab/>
        <w:t>The amendments in the</w:t>
      </w:r>
      <w:r>
        <w:rPr>
          <w:sz w:val="28"/>
        </w:rPr>
        <w:t xml:space="preserve"> </w:t>
      </w:r>
      <w:r>
        <w:rPr>
          <w:i/>
          <w:iCs/>
          <w:snapToGrid w:val="0"/>
        </w:rPr>
        <w:t>Taxi Drivers Licensing Act 2014</w:t>
      </w:r>
      <w:r>
        <w:rPr>
          <w:iCs/>
          <w:snapToGrid w:val="0"/>
        </w:rPr>
        <w:t xml:space="preserve"> Pt. </w:t>
      </w:r>
      <w:r>
        <w:rPr>
          <w:snapToGrid w:val="0"/>
        </w:rPr>
        <w:t xml:space="preserve">10 Div. 4 are not included because the Act was repealed by the </w:t>
      </w:r>
      <w:r>
        <w:rPr>
          <w:i/>
          <w:snapToGrid w:val="0"/>
        </w:rPr>
        <w:t>Transport (Road Passenger Services) Act 2018</w:t>
      </w:r>
      <w:r>
        <w:rPr>
          <w:snapToGrid w:val="0"/>
        </w:rPr>
        <w:t xml:space="preserve"> s. 304 before it purported to come into operation.</w:t>
      </w:r>
    </w:p>
    <w:p/>
    <w:p>
      <w:pPr>
        <w:sectPr>
          <w:headerReference w:type="even" r:id="rId25"/>
          <w:headerReference w:type="default" r:id="rId26"/>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Jan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04-n0-00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Jan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Jan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528" w:name="Schedule"/>
    <w:bookmarkEnd w:id="52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Act 2004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51" w:name="Compilation"/>
    <w:bookmarkEnd w:id="55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52" w:name="Coversheet"/>
    <w:bookmarkEnd w:id="55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103095440"/>
    <w:docVar w:name="WAFER_20140114100153" w:val="RemoveTocBookmarks,RemoveUnusedBookmarks,RemoveLanguageTags,UsedStyles,ResetPageSize,UpdateArrangement"/>
    <w:docVar w:name="WAFER_20140114100153_GUID" w:val="068ab5a7-becd-4c04-8e6d-35a581f101be"/>
    <w:docVar w:name="WAFER_20140114100208" w:val="RemoveTocBookmarks,RunningHeaders"/>
    <w:docVar w:name="WAFER_20140114100208_GUID" w:val="7ccd4d50-b593-4bd6-9372-5aa8179d0bc0"/>
    <w:docVar w:name="WAFER_20150713103645" w:val="ResetPageSize,UpdateArrangement,UpdateNTable"/>
    <w:docVar w:name="WAFER_20150713103645_GUID" w:val="ede1be23-1020-4b1f-b73c-798a59103382"/>
    <w:docVar w:name="WAFER_20150716105510" w:val="RemoveTocBookmarks,RemoveUnusedBookmarks,RemoveLanguageTags,UsedStyles,ResetPageSize,RemoveCustomizations"/>
    <w:docVar w:name="WAFER_20150716105510_GUID" w:val="a8a271a9-f54e-489d-8227-07d5bbca6c62"/>
    <w:docVar w:name="WAFER_20151103094834" w:val="UpdateStyles,UsedStyles"/>
    <w:docVar w:name="WAFER_20151103094834_GUID" w:val="7b486b13-5345-4737-b9b7-398e35fa728c"/>
    <w:docVar w:name="WAFER_202002261152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115217_GUID" w:val="d3f2f585-a24f-4b66-b304-c941b2a89601"/>
    <w:docVar w:name="WAFER_202110281051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28105139_GUID" w:val="2de3e206-c19b-481b-bbe8-aed8d9056d49"/>
    <w:docVar w:name="WAFER_202204081041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04134_GUID" w:val="1580f11f-029a-462c-a798-ed4745575f09"/>
    <w:docVar w:name="WAFER_202206091553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312_GUID" w:val="0fa06280-ec36-4069-9d47-ebc086020c1a"/>
    <w:docVar w:name="WAFER_202410231341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023134153_GUID" w:val="371a84a3-96e3-4ff6-bcab-f7e7f4b4f5cc"/>
    <w:docVar w:name="WAFER_202501030954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03095440_GUID" w:val="073c33dd-3566-43fb-a6d2-2873ec47419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6557E63-F7B8-4C15-B2F9-7E82177E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Ednotepart">
    <w:name w:val="Ednote(part)"/>
    <w:basedOn w:val="Ednotesection"/>
    <w:pPr>
      <w:tabs>
        <w:tab w:val="clear" w:pos="893"/>
      </w:tabs>
      <w:ind w:left="0" w:firstLine="0"/>
    </w:p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E7F1F0-2852-4EAB-B20E-E6B3E0ED19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27078</Words>
  <Characters>128622</Characters>
  <Application>Microsoft Office Word</Application>
  <DocSecurity>0</DocSecurity>
  <Lines>3384</Lines>
  <Paragraphs>1810</Paragraphs>
  <ScaleCrop>false</ScaleCrop>
  <HeadingPairs>
    <vt:vector size="2" baseType="variant">
      <vt:variant>
        <vt:lpstr>Title</vt:lpstr>
      </vt:variant>
      <vt:variant>
        <vt:i4>1</vt:i4>
      </vt:variant>
    </vt:vector>
  </HeadingPairs>
  <TitlesOfParts>
    <vt:vector size="1" baseType="lpstr">
      <vt:lpstr>State Administrative Tribunal Act 2004</vt:lpstr>
    </vt:vector>
  </TitlesOfParts>
  <Manager/>
  <Company/>
  <LinksUpToDate>false</LinksUpToDate>
  <CharactersWithSpaces>153890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04-m0-00 - 04-n0-00</dc:title>
  <dc:subject/>
  <dc:creator/>
  <cp:keywords/>
  <dc:description/>
  <cp:lastModifiedBy>Master Repository Process</cp:lastModifiedBy>
  <cp:revision>2</cp:revision>
  <cp:lastPrinted>2020-02-26T03:56:00Z</cp:lastPrinted>
  <dcterms:created xsi:type="dcterms:W3CDTF">2025-09-30T07:32:00Z</dcterms:created>
  <dcterms:modified xsi:type="dcterms:W3CDTF">2025-09-30T07:32:00Z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DocumentType">
    <vt:lpwstr>Act</vt:lpwstr>
  </property>
  <property fmtid="{D5CDD505-2E9C-101B-9397-08002B2CF9AE}" pid="4" name="OwlsUID">
    <vt:i4>9268</vt:i4>
  </property>
  <property fmtid="{D5CDD505-2E9C-101B-9397-08002B2CF9AE}" pid="5" name="ReprintedAsAt">
    <vt:filetime>2015-12-03T16:00:00Z</vt:filetime>
  </property>
  <property fmtid="{D5CDD505-2E9C-101B-9397-08002B2CF9AE}" pid="6" name="ReprintNo">
    <vt:lpwstr>4</vt:lpwstr>
  </property>
  <property fmtid="{D5CDD505-2E9C-101B-9397-08002B2CF9AE}" pid="7" name="Official">
    <vt:lpwstr/>
  </property>
  <property fmtid="{D5CDD505-2E9C-101B-9397-08002B2CF9AE}" pid="8" name="CommencementDate">
    <vt:lpwstr>20250925</vt:lpwstr>
  </property>
  <property fmtid="{D5CDD505-2E9C-101B-9397-08002B2CF9AE}" pid="9" name="CommencementAsAt">
    <vt:filetime>2025-09-24T16:00:00Z</vt:filetime>
  </property>
  <property fmtid="{D5CDD505-2E9C-101B-9397-08002B2CF9AE}" pid="10" name="CommencementYear">
    <vt:lpwstr>2025</vt:lpwstr>
  </property>
  <property fmtid="{D5CDD505-2E9C-101B-9397-08002B2CF9AE}" pid="11" name="FromSuffix">
    <vt:lpwstr>04-m0-00</vt:lpwstr>
  </property>
  <property fmtid="{D5CDD505-2E9C-101B-9397-08002B2CF9AE}" pid="12" name="FromAsAtDate">
    <vt:lpwstr>10 Jan 2025</vt:lpwstr>
  </property>
  <property fmtid="{D5CDD505-2E9C-101B-9397-08002B2CF9AE}" pid="13" name="ToSuffix">
    <vt:lpwstr>04-n0-00</vt:lpwstr>
  </property>
  <property fmtid="{D5CDD505-2E9C-101B-9397-08002B2CF9AE}" pid="14" name="ToAsAtDate">
    <vt:lpwstr>25 Sep 2025</vt:lpwstr>
  </property>
</Properties>
</file>