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771C5" w14:textId="77777777" w:rsidR="007816E2" w:rsidRDefault="007816E2">
      <w:pPr>
        <w:pStyle w:val="WA"/>
      </w:pPr>
      <w:r>
        <w:rPr>
          <w:noProof/>
        </w:rPr>
        <w:drawing>
          <wp:anchor distT="0" distB="0" distL="114300" distR="114300" simplePos="0" relativeHeight="251662336" behindDoc="0" locked="0" layoutInCell="1" allowOverlap="1" wp14:anchorId="57DC664D" wp14:editId="3D4D786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E459FA" w14:textId="55D75D19" w:rsidR="007816E2" w:rsidRDefault="007816E2">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14:paraId="465C8344" w14:textId="77777777" w:rsidR="007816E2" w:rsidRDefault="007816E2">
      <w:pPr>
        <w:spacing w:after="800"/>
        <w:jc w:val="center"/>
      </w:pPr>
      <w:r>
        <w:t>Compare between:</w:t>
      </w:r>
    </w:p>
    <w:p w14:paraId="6624B16D" w14:textId="2B9B41C4" w:rsidR="007816E2" w:rsidRDefault="007816E2">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09-l0-00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09-m0-01</w:t>
      </w:r>
      <w:r>
        <w:fldChar w:fldCharType="end"/>
      </w:r>
      <w:r>
        <w:t>]</w:t>
      </w:r>
    </w:p>
    <w:p w14:paraId="28B787C1" w14:textId="77777777" w:rsidR="007816E2" w:rsidRDefault="007816E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3DFB2D5" w14:textId="77777777" w:rsidR="007816E2" w:rsidRDefault="007816E2"/>
    <w:p w14:paraId="0B7B5E4B" w14:textId="77777777" w:rsidR="00552536" w:rsidRDefault="00552536">
      <w:pPr>
        <w:jc w:val="center"/>
        <w:sectPr w:rsidR="0055253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EB6C5EB" w14:textId="77777777" w:rsidR="00C06005" w:rsidRDefault="00C06005">
      <w:pPr>
        <w:pStyle w:val="WA"/>
      </w:pPr>
      <w:r>
        <w:lastRenderedPageBreak/>
        <w:t>Western Australia</w:t>
      </w:r>
    </w:p>
    <w:p w14:paraId="314D074F" w14:textId="77777777" w:rsidR="00552536" w:rsidRDefault="00552536">
      <w:pPr>
        <w:pStyle w:val="NameofActReg"/>
        <w:spacing w:before="1000" w:after="1200"/>
      </w:pPr>
      <w:r>
        <w:t xml:space="preserve">Supreme Court Act 1935 </w:t>
      </w:r>
    </w:p>
    <w:p w14:paraId="731E3B16" w14:textId="77777777" w:rsidR="00552536" w:rsidRDefault="00552536">
      <w:pPr>
        <w:pStyle w:val="LongTitle"/>
      </w:pPr>
      <w:r>
        <w:t xml:space="preserve">An Act to consolidate and amend the law relating to the Supreme Court. </w:t>
      </w:r>
    </w:p>
    <w:p w14:paraId="69CDAF94" w14:textId="77777777" w:rsidR="00552536" w:rsidRDefault="00552536">
      <w:pPr>
        <w:pStyle w:val="Heading2"/>
      </w:pPr>
      <w:bookmarkStart w:id="1" w:name="_Toc153440645"/>
      <w:bookmarkStart w:id="2" w:name="_Toc153529192"/>
      <w:bookmarkStart w:id="3" w:name="_Toc153783714"/>
      <w:bookmarkStart w:id="4" w:name="_Toc209798374"/>
      <w:bookmarkStart w:id="5" w:name="_Toc209967184"/>
      <w:bookmarkStart w:id="6" w:name="_Toc240028759"/>
      <w:bookmarkStart w:id="7" w:name="_Toc2402789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14:paraId="12D5B2E2" w14:textId="77777777" w:rsidR="00552536" w:rsidRDefault="00552536">
      <w:pPr>
        <w:pStyle w:val="Heading5"/>
        <w:rPr>
          <w:snapToGrid w:val="0"/>
        </w:rPr>
      </w:pPr>
      <w:bookmarkStart w:id="8" w:name="_Toc240278933"/>
      <w:bookmarkStart w:id="9" w:name="_Toc153783715"/>
      <w:r>
        <w:rPr>
          <w:rStyle w:val="CharSectno"/>
        </w:rPr>
        <w:t>1</w:t>
      </w:r>
      <w:r>
        <w:rPr>
          <w:snapToGrid w:val="0"/>
        </w:rPr>
        <w:t>.</w:t>
      </w:r>
      <w:r>
        <w:rPr>
          <w:snapToGrid w:val="0"/>
        </w:rPr>
        <w:tab/>
        <w:t>Short title and commencement</w:t>
      </w:r>
      <w:bookmarkEnd w:id="8"/>
      <w:bookmarkEnd w:id="9"/>
    </w:p>
    <w:p w14:paraId="2B3C5415" w14:textId="77777777" w:rsidR="00552536" w:rsidRDefault="00552536">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14:paraId="44726426" w14:textId="77777777" w:rsidR="00552536" w:rsidRDefault="00552536">
      <w:pPr>
        <w:pStyle w:val="Ednotesection"/>
      </w:pPr>
      <w:r>
        <w:t>[</w:t>
      </w:r>
      <w:r>
        <w:rPr>
          <w:b/>
        </w:rPr>
        <w:t>2.</w:t>
      </w:r>
      <w:r>
        <w:tab/>
        <w:t>Deleted: No. 10 of 1998 s. 76.]</w:t>
      </w:r>
    </w:p>
    <w:p w14:paraId="7378DA52" w14:textId="77777777" w:rsidR="00552536" w:rsidRDefault="00552536">
      <w:pPr>
        <w:pStyle w:val="Heading5"/>
        <w:rPr>
          <w:snapToGrid w:val="0"/>
        </w:rPr>
      </w:pPr>
      <w:bookmarkStart w:id="10" w:name="_Toc240278934"/>
      <w:bookmarkStart w:id="11" w:name="_Toc153783716"/>
      <w:r>
        <w:rPr>
          <w:rStyle w:val="CharSectno"/>
        </w:rPr>
        <w:t>3</w:t>
      </w:r>
      <w:r>
        <w:rPr>
          <w:snapToGrid w:val="0"/>
        </w:rPr>
        <w:t>.</w:t>
      </w:r>
      <w:r>
        <w:rPr>
          <w:snapToGrid w:val="0"/>
        </w:rPr>
        <w:tab/>
        <w:t>Repeal and savings</w:t>
      </w:r>
      <w:bookmarkEnd w:id="10"/>
      <w:bookmarkEnd w:id="11"/>
    </w:p>
    <w:p w14:paraId="7E5C77CB" w14:textId="77777777" w:rsidR="00552536" w:rsidRDefault="00552536">
      <w:pPr>
        <w:pStyle w:val="Subsection"/>
        <w:rPr>
          <w:snapToGrid w:val="0"/>
        </w:rPr>
      </w:pPr>
      <w:r>
        <w:rPr>
          <w:snapToGrid w:val="0"/>
        </w:rPr>
        <w:tab/>
        <w:t>(1)</w:t>
      </w:r>
      <w:r>
        <w:rPr>
          <w:snapToGrid w:val="0"/>
        </w:rPr>
        <w:tab/>
        <w:t>The Acts mentioned in the First Schedule are hereby repealed to the extent therein stated.</w:t>
      </w:r>
    </w:p>
    <w:p w14:paraId="3C6C9843" w14:textId="77777777" w:rsidR="00552536" w:rsidRDefault="00552536">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14:paraId="2D1A2360" w14:textId="77777777" w:rsidR="00552536" w:rsidRDefault="00552536">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14:paraId="5ECBD5F7" w14:textId="77777777" w:rsidR="00552536" w:rsidRDefault="00552536">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14:paraId="4CDC587F" w14:textId="77777777" w:rsidR="00552536" w:rsidRDefault="00552536">
      <w:pPr>
        <w:pStyle w:val="Subsection"/>
        <w:rPr>
          <w:snapToGrid w:val="0"/>
        </w:rPr>
      </w:pPr>
      <w:r>
        <w:rPr>
          <w:snapToGrid w:val="0"/>
        </w:rPr>
        <w:tab/>
        <w:t>(5)</w:t>
      </w:r>
      <w:r>
        <w:rPr>
          <w:snapToGrid w:val="0"/>
        </w:rPr>
        <w:tab/>
        <w:t>Save as therein otherwise expressly provided, nothing in this Act — </w:t>
      </w:r>
    </w:p>
    <w:p w14:paraId="3C3BCBF7" w14:textId="77777777" w:rsidR="00552536" w:rsidRDefault="00552536">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14:paraId="5D0C95AD" w14:textId="77777777" w:rsidR="00552536" w:rsidRDefault="00552536">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14:paraId="46D6EA9C" w14:textId="77777777" w:rsidR="00552536" w:rsidRDefault="00552536">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14:paraId="3DF33791" w14:textId="77777777" w:rsidR="00552536" w:rsidRDefault="00552536">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14:paraId="36A787CC" w14:textId="77777777" w:rsidR="00552536" w:rsidRDefault="00552536">
      <w:pPr>
        <w:pStyle w:val="Footnotesection"/>
      </w:pPr>
      <w:r>
        <w:tab/>
        <w:t>[Section 3 amended: No. 19 of 2010 s. 51.]</w:t>
      </w:r>
    </w:p>
    <w:p w14:paraId="541179F2" w14:textId="77777777" w:rsidR="00552536" w:rsidRDefault="00552536">
      <w:pPr>
        <w:pStyle w:val="Heading5"/>
        <w:rPr>
          <w:snapToGrid w:val="0"/>
        </w:rPr>
      </w:pPr>
      <w:bookmarkStart w:id="12" w:name="_Toc240278935"/>
      <w:bookmarkStart w:id="13" w:name="_Toc153783717"/>
      <w:r>
        <w:rPr>
          <w:rStyle w:val="CharSectno"/>
        </w:rPr>
        <w:t>4</w:t>
      </w:r>
      <w:r>
        <w:rPr>
          <w:snapToGrid w:val="0"/>
        </w:rPr>
        <w:t>.</w:t>
      </w:r>
      <w:r>
        <w:rPr>
          <w:snapToGrid w:val="0"/>
        </w:rPr>
        <w:tab/>
        <w:t>Terms used</w:t>
      </w:r>
      <w:bookmarkEnd w:id="12"/>
      <w:bookmarkEnd w:id="13"/>
    </w:p>
    <w:p w14:paraId="3D8014C7" w14:textId="77777777" w:rsidR="00552536" w:rsidRDefault="00552536">
      <w:pPr>
        <w:pStyle w:val="Subsection"/>
        <w:rPr>
          <w:snapToGrid w:val="0"/>
        </w:rPr>
      </w:pPr>
      <w:r>
        <w:rPr>
          <w:snapToGrid w:val="0"/>
        </w:rPr>
        <w:tab/>
        <w:t>(1)</w:t>
      </w:r>
      <w:r>
        <w:rPr>
          <w:snapToGrid w:val="0"/>
        </w:rPr>
        <w:tab/>
        <w:t>In this Act, unless the context otherwise requires: — </w:t>
      </w:r>
    </w:p>
    <w:p w14:paraId="75A9E44A" w14:textId="77777777" w:rsidR="00552536" w:rsidRDefault="00552536">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14:paraId="11A7EE76" w14:textId="77777777" w:rsidR="00552536" w:rsidRDefault="00552536">
      <w:pPr>
        <w:pStyle w:val="Defstart"/>
      </w:pPr>
      <w:r>
        <w:rPr>
          <w:b/>
        </w:rPr>
        <w:tab/>
      </w:r>
      <w:r>
        <w:rPr>
          <w:rStyle w:val="CharDefText"/>
        </w:rPr>
        <w:t>cause</w:t>
      </w:r>
      <w:r>
        <w:t xml:space="preserve"> includes any action, suit or other original proceeding between a plaintiff and defendant, and any criminal proceeding;</w:t>
      </w:r>
    </w:p>
    <w:p w14:paraId="7273D6D7" w14:textId="77777777" w:rsidR="00552536" w:rsidRDefault="00552536">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14:paraId="6105FC3A" w14:textId="77777777" w:rsidR="00552536" w:rsidRDefault="00552536">
      <w:pPr>
        <w:pStyle w:val="Defstart"/>
      </w:pPr>
      <w:r>
        <w:rPr>
          <w:b/>
        </w:rPr>
        <w:tab/>
      </w:r>
      <w:r>
        <w:rPr>
          <w:rStyle w:val="CharDefText"/>
        </w:rPr>
        <w:t>Court</w:t>
      </w:r>
      <w:r>
        <w:t xml:space="preserve"> means the Supreme Court of Western Australia;</w:t>
      </w:r>
    </w:p>
    <w:p w14:paraId="3DAA1C4E" w14:textId="77777777" w:rsidR="00552536" w:rsidRDefault="00552536">
      <w:pPr>
        <w:pStyle w:val="Defstart"/>
      </w:pPr>
      <w:r>
        <w:rPr>
          <w:b/>
        </w:rPr>
        <w:tab/>
      </w:r>
      <w:r>
        <w:rPr>
          <w:rStyle w:val="CharDefText"/>
        </w:rPr>
        <w:t>Court of Appeal</w:t>
      </w:r>
      <w:r>
        <w:t xml:space="preserve"> means the division of the Supreme Court referred to in section 7(1)(b);</w:t>
      </w:r>
    </w:p>
    <w:p w14:paraId="420CB101" w14:textId="77777777" w:rsidR="00552536" w:rsidRDefault="00552536">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14:paraId="7BEF56F1" w14:textId="77777777" w:rsidR="00552536" w:rsidRDefault="00552536">
      <w:pPr>
        <w:pStyle w:val="Defstart"/>
      </w:pPr>
      <w:r>
        <w:rPr>
          <w:b/>
        </w:rPr>
        <w:tab/>
      </w:r>
      <w:r>
        <w:rPr>
          <w:rStyle w:val="CharDefText"/>
        </w:rPr>
        <w:t>defendant</w:t>
      </w:r>
      <w:r>
        <w:t xml:space="preserve"> includes any person served with any writ of summons or other process, or served with notice of, or entitled to attend any proceedings;</w:t>
      </w:r>
    </w:p>
    <w:p w14:paraId="27E744C0" w14:textId="77777777" w:rsidR="00552536" w:rsidRDefault="00552536">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14:paraId="6E45547C" w14:textId="77777777" w:rsidR="00552536" w:rsidRDefault="00552536">
      <w:pPr>
        <w:pStyle w:val="Defstart"/>
        <w:rPr>
          <w:spacing w:val="-2"/>
        </w:rPr>
      </w:pPr>
      <w:r>
        <w:rPr>
          <w:b/>
          <w:spacing w:val="-2"/>
        </w:rPr>
        <w:tab/>
      </w:r>
      <w:r>
        <w:rPr>
          <w:rStyle w:val="CharDefText"/>
        </w:rPr>
        <w:t>issue of fact</w:t>
      </w:r>
      <w:r>
        <w:rPr>
          <w:spacing w:val="-2"/>
        </w:rPr>
        <w:t xml:space="preserve"> includes the assessment of damages in any cause;</w:t>
      </w:r>
    </w:p>
    <w:p w14:paraId="74C717F9" w14:textId="77777777" w:rsidR="00552536" w:rsidRDefault="00552536">
      <w:pPr>
        <w:pStyle w:val="Defstart"/>
      </w:pPr>
      <w:r>
        <w:rPr>
          <w:b/>
        </w:rPr>
        <w:tab/>
      </w:r>
      <w:r>
        <w:rPr>
          <w:rStyle w:val="CharDefText"/>
        </w:rPr>
        <w:t>judge of appeal</w:t>
      </w:r>
      <w:r>
        <w:t xml:space="preserve"> means a judge of the Supreme Court who also holds a commission as a judge of appeal;</w:t>
      </w:r>
    </w:p>
    <w:p w14:paraId="14EFA046" w14:textId="77777777" w:rsidR="00552536" w:rsidRDefault="00552536">
      <w:pPr>
        <w:pStyle w:val="Defstart"/>
      </w:pPr>
      <w:r>
        <w:rPr>
          <w:b/>
        </w:rPr>
        <w:tab/>
      </w:r>
      <w:r>
        <w:rPr>
          <w:rStyle w:val="CharDefText"/>
        </w:rPr>
        <w:t>judgment</w:t>
      </w:r>
      <w:r>
        <w:t xml:space="preserve"> includes decree;</w:t>
      </w:r>
    </w:p>
    <w:p w14:paraId="47E457CC" w14:textId="77777777" w:rsidR="00552536" w:rsidRDefault="00552536">
      <w:pPr>
        <w:pStyle w:val="Defstart"/>
      </w:pPr>
      <w:r>
        <w:rPr>
          <w:b/>
        </w:rPr>
        <w:tab/>
      </w:r>
      <w:r>
        <w:rPr>
          <w:rStyle w:val="CharDefText"/>
        </w:rPr>
        <w:t>jurisdiction</w:t>
      </w:r>
      <w:r>
        <w:t xml:space="preserve"> includes all powers and authorities incident to the exercise of jurisdiction;</w:t>
      </w:r>
    </w:p>
    <w:p w14:paraId="1E091A0F" w14:textId="77777777" w:rsidR="00552536" w:rsidRDefault="00552536">
      <w:pPr>
        <w:pStyle w:val="Defstart"/>
      </w:pPr>
      <w:r>
        <w:rPr>
          <w:b/>
        </w:rPr>
        <w:tab/>
      </w:r>
      <w:r>
        <w:rPr>
          <w:rStyle w:val="CharDefText"/>
        </w:rPr>
        <w:t>master</w:t>
      </w:r>
      <w:r>
        <w:t xml:space="preserve"> means a master of the Supreme Court appointed under the provisions of this Act and includes a duly appointed acting master;</w:t>
      </w:r>
    </w:p>
    <w:p w14:paraId="5E3968F8" w14:textId="77777777" w:rsidR="00552536" w:rsidRDefault="00552536">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14:paraId="5B7CE2C9" w14:textId="77777777" w:rsidR="00552536" w:rsidRDefault="00552536">
      <w:pPr>
        <w:pStyle w:val="Defstart"/>
      </w:pPr>
      <w:r>
        <w:rPr>
          <w:b/>
        </w:rPr>
        <w:tab/>
      </w:r>
      <w:r>
        <w:rPr>
          <w:rStyle w:val="CharDefText"/>
        </w:rPr>
        <w:t>matter</w:t>
      </w:r>
      <w:r>
        <w:t xml:space="preserve"> includes every proceeding in the Court, not in a cause;</w:t>
      </w:r>
    </w:p>
    <w:p w14:paraId="61151A0D" w14:textId="77777777" w:rsidR="00552536" w:rsidRDefault="00552536">
      <w:pPr>
        <w:pStyle w:val="Defstart"/>
      </w:pPr>
      <w:r>
        <w:rPr>
          <w:b/>
        </w:rPr>
        <w:tab/>
      </w:r>
      <w:r>
        <w:rPr>
          <w:rStyle w:val="CharDefText"/>
        </w:rPr>
        <w:t>officer of Court</w:t>
      </w:r>
      <w:r>
        <w:t xml:space="preserve"> includes a referee;</w:t>
      </w:r>
    </w:p>
    <w:p w14:paraId="0195472F" w14:textId="77777777" w:rsidR="00552536" w:rsidRDefault="00552536">
      <w:pPr>
        <w:pStyle w:val="Defstart"/>
      </w:pPr>
      <w:r>
        <w:rPr>
          <w:b/>
        </w:rPr>
        <w:tab/>
      </w:r>
      <w:r>
        <w:rPr>
          <w:rStyle w:val="CharDefText"/>
        </w:rPr>
        <w:t>order</w:t>
      </w:r>
      <w:r>
        <w:t xml:space="preserve"> includes rule;</w:t>
      </w:r>
    </w:p>
    <w:p w14:paraId="56D87D1C" w14:textId="77777777" w:rsidR="00552536" w:rsidRDefault="00552536">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14:paraId="4A448D5D" w14:textId="77777777" w:rsidR="00552536" w:rsidRDefault="00552536">
      <w:pPr>
        <w:pStyle w:val="Defstart"/>
      </w:pPr>
      <w:r>
        <w:rPr>
          <w:b/>
        </w:rPr>
        <w:tab/>
      </w:r>
      <w:r>
        <w:rPr>
          <w:rStyle w:val="CharDefText"/>
        </w:rPr>
        <w:t>party</w:t>
      </w:r>
      <w:r>
        <w:t xml:space="preserve"> includes every person served with notice of or attending any proceeding, although not named on the record;</w:t>
      </w:r>
    </w:p>
    <w:p w14:paraId="42F00732" w14:textId="77777777" w:rsidR="00552536" w:rsidRDefault="00552536">
      <w:pPr>
        <w:pStyle w:val="Defstart"/>
      </w:pPr>
      <w:r>
        <w:rPr>
          <w:b/>
        </w:rPr>
        <w:tab/>
      </w:r>
      <w:r>
        <w:rPr>
          <w:rStyle w:val="CharDefText"/>
        </w:rPr>
        <w:t>person</w:t>
      </w:r>
      <w:r>
        <w:t xml:space="preserve"> includes a corporation sole, and any body corporate, and any public body;</w:t>
      </w:r>
    </w:p>
    <w:p w14:paraId="0D50DDE9" w14:textId="77777777" w:rsidR="00552536" w:rsidRDefault="00552536">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14:paraId="725DF7D4" w14:textId="77777777" w:rsidR="00552536" w:rsidRDefault="00552536">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14:paraId="19F96519" w14:textId="77777777" w:rsidR="00552536" w:rsidRDefault="00552536">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14:paraId="0FA824E9" w14:textId="77777777" w:rsidR="00552536" w:rsidRDefault="00552536">
      <w:pPr>
        <w:pStyle w:val="Defstart"/>
      </w:pPr>
      <w:r>
        <w:rPr>
          <w:b/>
        </w:rPr>
        <w:tab/>
      </w:r>
      <w:r>
        <w:rPr>
          <w:rStyle w:val="CharDefText"/>
        </w:rPr>
        <w:t>prescribed</w:t>
      </w:r>
      <w:r>
        <w:t xml:space="preserve"> means prescribed by rules of court;</w:t>
      </w:r>
    </w:p>
    <w:p w14:paraId="409CB44B" w14:textId="77777777" w:rsidR="00552536" w:rsidRDefault="00552536">
      <w:pPr>
        <w:pStyle w:val="Defstart"/>
      </w:pPr>
      <w:r>
        <w:rPr>
          <w:b/>
        </w:rPr>
        <w:tab/>
      </w:r>
      <w:r>
        <w:rPr>
          <w:rStyle w:val="CharDefText"/>
        </w:rPr>
        <w:t>President</w:t>
      </w:r>
      <w:r>
        <w:t xml:space="preserve"> means the President of the Court of Appeal;</w:t>
      </w:r>
    </w:p>
    <w:p w14:paraId="56BD7D2F" w14:textId="77777777" w:rsidR="00552536" w:rsidRDefault="00552536">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14:paraId="3E78490B" w14:textId="77777777" w:rsidR="00552536" w:rsidRDefault="00552536">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14:paraId="27970416" w14:textId="77777777" w:rsidR="00552536" w:rsidRDefault="00552536">
      <w:pPr>
        <w:pStyle w:val="Defstart"/>
      </w:pPr>
      <w:r>
        <w:rPr>
          <w:b/>
        </w:rPr>
        <w:tab/>
      </w:r>
      <w:r>
        <w:rPr>
          <w:rStyle w:val="CharDefText"/>
        </w:rPr>
        <w:t>rules of court</w:t>
      </w:r>
      <w:r>
        <w:t xml:space="preserve"> includes forms;</w:t>
      </w:r>
    </w:p>
    <w:p w14:paraId="678498B5" w14:textId="77777777" w:rsidR="00552536" w:rsidRDefault="00552536">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14:paraId="64E333FD" w14:textId="77777777" w:rsidR="00552536" w:rsidRDefault="00552536">
      <w:pPr>
        <w:pStyle w:val="Defstart"/>
      </w:pPr>
      <w:r>
        <w:rPr>
          <w:b/>
        </w:rPr>
        <w:tab/>
      </w:r>
      <w:r>
        <w:rPr>
          <w:rStyle w:val="CharDefText"/>
        </w:rPr>
        <w:t>suit</w:t>
      </w:r>
      <w:r>
        <w:t xml:space="preserve"> includes action.</w:t>
      </w:r>
    </w:p>
    <w:p w14:paraId="7B4E61C0" w14:textId="77777777" w:rsidR="00552536" w:rsidRDefault="00552536">
      <w:pPr>
        <w:pStyle w:val="Subsection"/>
      </w:pPr>
      <w:r>
        <w:tab/>
        <w:t>(2)</w:t>
      </w:r>
      <w:r>
        <w:tab/>
        <w:t xml:space="preserve">For the purposes of this Act, </w:t>
      </w:r>
      <w:r>
        <w:rPr>
          <w:rStyle w:val="CharDefText"/>
        </w:rPr>
        <w:t>legal experience</w:t>
      </w:r>
      <w:r>
        <w:t xml:space="preserve"> is — </w:t>
      </w:r>
    </w:p>
    <w:p w14:paraId="0908F1B9" w14:textId="77777777" w:rsidR="00552536" w:rsidRDefault="00552536">
      <w:pPr>
        <w:pStyle w:val="Indenta"/>
      </w:pPr>
      <w:r>
        <w:tab/>
        <w:t>(a)</w:t>
      </w:r>
      <w:r>
        <w:tab/>
        <w:t>standing and practice as a legal practitioner; or</w:t>
      </w:r>
    </w:p>
    <w:p w14:paraId="372DFA22" w14:textId="77777777" w:rsidR="00552536" w:rsidRDefault="00552536">
      <w:pPr>
        <w:pStyle w:val="Ednotepara"/>
        <w:spacing w:before="80"/>
      </w:pPr>
      <w:r>
        <w:tab/>
        <w:t>[(b)</w:t>
      </w:r>
      <w:r>
        <w:tab/>
        <w:t>deleted]</w:t>
      </w:r>
    </w:p>
    <w:p w14:paraId="79E1BF78" w14:textId="77777777" w:rsidR="00552536" w:rsidRDefault="00552536">
      <w:pPr>
        <w:pStyle w:val="Indenta"/>
      </w:pPr>
      <w:r>
        <w:tab/>
        <w:t>(c)</w:t>
      </w:r>
      <w:r>
        <w:tab/>
        <w:t>judicial service (including service as a judge of a court, a magistrate or other judicial officer) in the State or elsewhere in a common law jurisdiction; or</w:t>
      </w:r>
    </w:p>
    <w:p w14:paraId="647B459E" w14:textId="77777777" w:rsidR="00552536" w:rsidRDefault="00552536">
      <w:pPr>
        <w:pStyle w:val="Indenta"/>
      </w:pPr>
      <w:r>
        <w:tab/>
        <w:t>(d)</w:t>
      </w:r>
      <w:r>
        <w:tab/>
        <w:t>a combination of both kinds of legal experience defined in this subsection.</w:t>
      </w:r>
    </w:p>
    <w:p w14:paraId="682AB54F" w14:textId="77777777" w:rsidR="00552536" w:rsidRDefault="00552536">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14:paraId="497A7BA7" w14:textId="77777777" w:rsidR="00552536" w:rsidRDefault="00552536">
      <w:pPr>
        <w:pStyle w:val="Heading5"/>
        <w:rPr>
          <w:snapToGrid w:val="0"/>
        </w:rPr>
      </w:pPr>
      <w:bookmarkStart w:id="14" w:name="_Toc240278936"/>
      <w:bookmarkStart w:id="15" w:name="_Toc153783718"/>
      <w:r>
        <w:rPr>
          <w:rStyle w:val="CharSectno"/>
        </w:rPr>
        <w:t>4A</w:t>
      </w:r>
      <w:r>
        <w:rPr>
          <w:snapToGrid w:val="0"/>
        </w:rPr>
        <w:t>.</w:t>
      </w:r>
      <w:r>
        <w:rPr>
          <w:snapToGrid w:val="0"/>
        </w:rPr>
        <w:tab/>
        <w:t>Application of Act</w:t>
      </w:r>
      <w:bookmarkEnd w:id="14"/>
      <w:bookmarkEnd w:id="15"/>
    </w:p>
    <w:p w14:paraId="7AE69B58" w14:textId="77777777" w:rsidR="00552536" w:rsidRDefault="00552536">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14:paraId="7BE26B76" w14:textId="77777777" w:rsidR="00552536" w:rsidRDefault="00552536">
      <w:pPr>
        <w:pStyle w:val="Footnotesection"/>
      </w:pPr>
      <w:r>
        <w:tab/>
        <w:t>[Section 4A inserted: No. 14 of 1991 s. 4.]</w:t>
      </w:r>
    </w:p>
    <w:p w14:paraId="38418EAB" w14:textId="77777777" w:rsidR="00552536" w:rsidRDefault="00552536">
      <w:pPr>
        <w:pStyle w:val="Heading5"/>
        <w:rPr>
          <w:snapToGrid w:val="0"/>
        </w:rPr>
      </w:pPr>
      <w:bookmarkStart w:id="16" w:name="_Toc240278937"/>
      <w:bookmarkStart w:id="17" w:name="_Toc153783719"/>
      <w:r>
        <w:rPr>
          <w:rStyle w:val="CharSectno"/>
        </w:rPr>
        <w:t>5</w:t>
      </w:r>
      <w:r>
        <w:rPr>
          <w:snapToGrid w:val="0"/>
        </w:rPr>
        <w:t>.</w:t>
      </w:r>
      <w:r>
        <w:rPr>
          <w:snapToGrid w:val="0"/>
        </w:rPr>
        <w:tab/>
        <w:t>Construction of other Acts and documents</w:t>
      </w:r>
      <w:bookmarkEnd w:id="16"/>
      <w:bookmarkEnd w:id="17"/>
    </w:p>
    <w:p w14:paraId="460B1940" w14:textId="77777777" w:rsidR="00552536" w:rsidRDefault="00552536">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14:paraId="32D49201" w14:textId="77777777" w:rsidR="00552536" w:rsidRDefault="00552536">
      <w:pPr>
        <w:pStyle w:val="Heading5"/>
      </w:pPr>
      <w:bookmarkStart w:id="18" w:name="_Toc240278938"/>
      <w:bookmarkStart w:id="19" w:name="_Toc153783720"/>
      <w:r>
        <w:rPr>
          <w:rStyle w:val="CharSectno"/>
        </w:rPr>
        <w:t>6A</w:t>
      </w:r>
      <w:r>
        <w:t>.</w:t>
      </w:r>
      <w:r>
        <w:tab/>
      </w:r>
      <w:r>
        <w:rPr>
          <w:i/>
        </w:rPr>
        <w:t>Courts and Tribunals (Electronic Processes Facilitation) Act 2013</w:t>
      </w:r>
      <w:r>
        <w:t xml:space="preserve"> Part 2 applies</w:t>
      </w:r>
      <w:bookmarkEnd w:id="18"/>
      <w:bookmarkEnd w:id="19"/>
    </w:p>
    <w:p w14:paraId="1FF1FD77" w14:textId="77777777" w:rsidR="00552536" w:rsidRDefault="00552536">
      <w:pPr>
        <w:pStyle w:val="Subsection"/>
      </w:pPr>
      <w:r>
        <w:tab/>
      </w:r>
      <w:r>
        <w:tab/>
        <w:t xml:space="preserve">The </w:t>
      </w:r>
      <w:r>
        <w:rPr>
          <w:i/>
        </w:rPr>
        <w:t>Courts and Tribunals (Electronic Processes Facilitation) Act 2013</w:t>
      </w:r>
      <w:r>
        <w:t xml:space="preserve"> Part 2 applies to this Act.</w:t>
      </w:r>
    </w:p>
    <w:p w14:paraId="2195948D" w14:textId="77777777" w:rsidR="00552536" w:rsidRDefault="00552536">
      <w:pPr>
        <w:pStyle w:val="Footnotesection"/>
      </w:pPr>
      <w:r>
        <w:tab/>
        <w:t>[Section 6A inserted: No. 20 of 2013 s. 135.]</w:t>
      </w:r>
    </w:p>
    <w:p w14:paraId="0270A24B" w14:textId="77777777" w:rsidR="00552536" w:rsidRDefault="00552536">
      <w:pPr>
        <w:pStyle w:val="Heading2"/>
      </w:pPr>
      <w:bookmarkStart w:id="20" w:name="_Toc153440652"/>
      <w:bookmarkStart w:id="21" w:name="_Toc153529199"/>
      <w:bookmarkStart w:id="22" w:name="_Toc153783721"/>
      <w:bookmarkStart w:id="23" w:name="_Toc209798381"/>
      <w:bookmarkStart w:id="24" w:name="_Toc209967191"/>
      <w:bookmarkStart w:id="25" w:name="_Toc240028766"/>
      <w:bookmarkStart w:id="26" w:name="_Toc240278939"/>
      <w:r>
        <w:rPr>
          <w:rStyle w:val="CharPartNo"/>
        </w:rPr>
        <w:t>Part II</w:t>
      </w:r>
      <w:r>
        <w:rPr>
          <w:rStyle w:val="CharDivNo"/>
        </w:rPr>
        <w:t> </w:t>
      </w:r>
      <w:r>
        <w:t>—</w:t>
      </w:r>
      <w:r>
        <w:rPr>
          <w:rStyle w:val="CharDivText"/>
        </w:rPr>
        <w:t> </w:t>
      </w:r>
      <w:r>
        <w:rPr>
          <w:rStyle w:val="CharPartText"/>
        </w:rPr>
        <w:t>Constitution of the Supreme Court</w:t>
      </w:r>
      <w:bookmarkEnd w:id="20"/>
      <w:bookmarkEnd w:id="21"/>
      <w:bookmarkEnd w:id="22"/>
      <w:bookmarkEnd w:id="23"/>
      <w:bookmarkEnd w:id="24"/>
      <w:bookmarkEnd w:id="25"/>
      <w:bookmarkEnd w:id="26"/>
    </w:p>
    <w:p w14:paraId="360ECC25" w14:textId="77777777" w:rsidR="00552536" w:rsidRDefault="00552536">
      <w:pPr>
        <w:pStyle w:val="Heading5"/>
      </w:pPr>
      <w:bookmarkStart w:id="27" w:name="_Toc240278940"/>
      <w:bookmarkStart w:id="28" w:name="_Toc153783722"/>
      <w:r>
        <w:rPr>
          <w:rStyle w:val="CharSectno"/>
        </w:rPr>
        <w:t>6</w:t>
      </w:r>
      <w:r>
        <w:t>.</w:t>
      </w:r>
      <w:r>
        <w:tab/>
        <w:t>Supreme Court of Western Australia</w:t>
      </w:r>
      <w:bookmarkEnd w:id="27"/>
      <w:bookmarkEnd w:id="28"/>
    </w:p>
    <w:p w14:paraId="70BA8A6C" w14:textId="77777777" w:rsidR="00552536" w:rsidRDefault="00552536">
      <w:pPr>
        <w:pStyle w:val="Subsection"/>
      </w:pPr>
      <w:r>
        <w:tab/>
        <w:t>(1)</w:t>
      </w:r>
      <w:r>
        <w:tab/>
        <w:t>The previously established court called the Supreme Court of Western Australia continues in existence for the State of Western Australia.</w:t>
      </w:r>
    </w:p>
    <w:p w14:paraId="3F5D400E" w14:textId="77777777" w:rsidR="00552536" w:rsidRDefault="00552536">
      <w:pPr>
        <w:pStyle w:val="Subsection"/>
      </w:pPr>
      <w:r>
        <w:tab/>
        <w:t>(2)</w:t>
      </w:r>
      <w:r>
        <w:tab/>
        <w:t>The Court is a superior court of record.</w:t>
      </w:r>
    </w:p>
    <w:p w14:paraId="776F256F" w14:textId="77777777" w:rsidR="00552536" w:rsidRDefault="00552536">
      <w:pPr>
        <w:pStyle w:val="Subsection"/>
      </w:pPr>
      <w:r>
        <w:tab/>
        <w:t>(3)</w:t>
      </w:r>
      <w:r>
        <w:tab/>
        <w:t xml:space="preserve">The Court consists of — </w:t>
      </w:r>
    </w:p>
    <w:p w14:paraId="7DFC170B" w14:textId="77777777" w:rsidR="00552536" w:rsidRDefault="00552536">
      <w:pPr>
        <w:pStyle w:val="Indenta"/>
      </w:pPr>
      <w:r>
        <w:tab/>
        <w:t>(a)</w:t>
      </w:r>
      <w:r>
        <w:tab/>
        <w:t>any judge holding office under an appointment made under section 7A(1); and</w:t>
      </w:r>
    </w:p>
    <w:p w14:paraId="4B0D0DC9" w14:textId="77777777" w:rsidR="00552536" w:rsidRDefault="00552536">
      <w:pPr>
        <w:pStyle w:val="Indenta"/>
      </w:pPr>
      <w:r>
        <w:tab/>
        <w:t>(b)</w:t>
      </w:r>
      <w:r>
        <w:tab/>
        <w:t>any acting judge holding office under an appointment made under section 11; and</w:t>
      </w:r>
    </w:p>
    <w:p w14:paraId="4ED6BD8C" w14:textId="77777777" w:rsidR="00552536" w:rsidRDefault="00552536">
      <w:pPr>
        <w:pStyle w:val="Indenta"/>
      </w:pPr>
      <w:r>
        <w:tab/>
        <w:t>(c)</w:t>
      </w:r>
      <w:r>
        <w:tab/>
        <w:t>any auxiliary judge holding office under an appointment made under section 11AA; and</w:t>
      </w:r>
    </w:p>
    <w:p w14:paraId="1F32826C" w14:textId="77777777" w:rsidR="00552536" w:rsidRDefault="00552536">
      <w:pPr>
        <w:pStyle w:val="Indenta"/>
      </w:pPr>
      <w:r>
        <w:tab/>
        <w:t>(d)</w:t>
      </w:r>
      <w:r>
        <w:tab/>
        <w:t>any commissioner holding office under an appointment made under section 49; and</w:t>
      </w:r>
    </w:p>
    <w:p w14:paraId="6FC2258D" w14:textId="77777777" w:rsidR="00552536" w:rsidRDefault="00552536">
      <w:pPr>
        <w:pStyle w:val="Indenta"/>
      </w:pPr>
      <w:r>
        <w:tab/>
        <w:t>(e)</w:t>
      </w:r>
      <w:r>
        <w:tab/>
        <w:t>any master holding office under an appointment made under section 11A; and</w:t>
      </w:r>
    </w:p>
    <w:p w14:paraId="06277488" w14:textId="77777777" w:rsidR="00552536" w:rsidRDefault="00552536">
      <w:pPr>
        <w:pStyle w:val="Indenta"/>
      </w:pPr>
      <w:r>
        <w:tab/>
        <w:t>(f)</w:t>
      </w:r>
      <w:r>
        <w:tab/>
        <w:t>any acting master holding office under an appointment made or deemed to have been made under section 11D.</w:t>
      </w:r>
    </w:p>
    <w:p w14:paraId="32AE44DF" w14:textId="77777777" w:rsidR="00552536" w:rsidRDefault="00552536">
      <w:pPr>
        <w:pStyle w:val="Footnotesection"/>
      </w:pPr>
      <w:r>
        <w:tab/>
        <w:t>[Section 6 inserted: No. 45 of 2004 s. 5(1)</w:t>
      </w:r>
      <w:r>
        <w:rPr>
          <w:vertAlign w:val="superscript"/>
        </w:rPr>
        <w:t> 3</w:t>
      </w:r>
      <w:r>
        <w:t>.]</w:t>
      </w:r>
    </w:p>
    <w:p w14:paraId="6294F314" w14:textId="77777777" w:rsidR="00552536" w:rsidRDefault="00552536">
      <w:pPr>
        <w:pStyle w:val="Heading5"/>
      </w:pPr>
      <w:bookmarkStart w:id="29" w:name="_Toc240278941"/>
      <w:bookmarkStart w:id="30" w:name="_Toc153783723"/>
      <w:r>
        <w:rPr>
          <w:rStyle w:val="CharSectno"/>
        </w:rPr>
        <w:t>7</w:t>
      </w:r>
      <w:r>
        <w:t>.</w:t>
      </w:r>
      <w:r>
        <w:tab/>
        <w:t>Divisions of the Court</w:t>
      </w:r>
      <w:bookmarkEnd w:id="29"/>
      <w:bookmarkEnd w:id="30"/>
    </w:p>
    <w:p w14:paraId="073E3ED4" w14:textId="77777777" w:rsidR="00552536" w:rsidRDefault="00552536">
      <w:pPr>
        <w:pStyle w:val="Subsection"/>
      </w:pPr>
      <w:r>
        <w:tab/>
        <w:t>(1)</w:t>
      </w:r>
      <w:r>
        <w:tab/>
        <w:t xml:space="preserve">The exercise of the Court’s jurisdiction is divided between — </w:t>
      </w:r>
    </w:p>
    <w:p w14:paraId="79FD0874" w14:textId="77777777" w:rsidR="00552536" w:rsidRDefault="00552536">
      <w:pPr>
        <w:pStyle w:val="Indenta"/>
      </w:pPr>
      <w:r>
        <w:tab/>
        <w:t>(a)</w:t>
      </w:r>
      <w:r>
        <w:tab/>
        <w:t>the General Division; and</w:t>
      </w:r>
    </w:p>
    <w:p w14:paraId="7B3A483E" w14:textId="77777777" w:rsidR="00552536" w:rsidRDefault="00552536">
      <w:pPr>
        <w:pStyle w:val="Indenta"/>
      </w:pPr>
      <w:r>
        <w:tab/>
        <w:t>(b)</w:t>
      </w:r>
      <w:r>
        <w:tab/>
        <w:t>the Court of Appeal.</w:t>
      </w:r>
    </w:p>
    <w:p w14:paraId="05F26757" w14:textId="77777777" w:rsidR="00552536" w:rsidRDefault="00552536">
      <w:pPr>
        <w:pStyle w:val="Subsection"/>
      </w:pPr>
      <w:r>
        <w:tab/>
        <w:t>(2)</w:t>
      </w:r>
      <w:r>
        <w:tab/>
        <w:t xml:space="preserve">The General Division consists of — </w:t>
      </w:r>
    </w:p>
    <w:p w14:paraId="3F732EFA" w14:textId="77777777" w:rsidR="00552536" w:rsidRDefault="00552536">
      <w:pPr>
        <w:pStyle w:val="Indenta"/>
      </w:pPr>
      <w:r>
        <w:tab/>
        <w:t>(a)</w:t>
      </w:r>
      <w:r>
        <w:tab/>
        <w:t>the Chief Justice; and</w:t>
      </w:r>
    </w:p>
    <w:p w14:paraId="40DDF367" w14:textId="77777777" w:rsidR="00552536" w:rsidRDefault="00552536">
      <w:pPr>
        <w:pStyle w:val="Indenta"/>
      </w:pPr>
      <w:r>
        <w:tab/>
        <w:t>(b)</w:t>
      </w:r>
      <w:r>
        <w:tab/>
        <w:t>each other judge who is not either the President or a judge of appeal; and</w:t>
      </w:r>
    </w:p>
    <w:p w14:paraId="1DCF944E" w14:textId="77777777" w:rsidR="00552536" w:rsidRDefault="00552536">
      <w:pPr>
        <w:pStyle w:val="Indenta"/>
      </w:pPr>
      <w:r>
        <w:tab/>
        <w:t>(c)</w:t>
      </w:r>
      <w:r>
        <w:tab/>
        <w:t>any judge of appeal who under section 10C is approved to sit in the General Division; and</w:t>
      </w:r>
    </w:p>
    <w:p w14:paraId="3F793EAA" w14:textId="77777777" w:rsidR="00552536" w:rsidRDefault="00552536">
      <w:pPr>
        <w:pStyle w:val="Indenta"/>
      </w:pPr>
      <w:r>
        <w:tab/>
        <w:t>(d)</w:t>
      </w:r>
      <w:r>
        <w:tab/>
        <w:t>any acting judge holding office under an appointment made under section 11; and</w:t>
      </w:r>
    </w:p>
    <w:p w14:paraId="2965E0CB" w14:textId="77777777" w:rsidR="00552536" w:rsidRDefault="00552536">
      <w:pPr>
        <w:pStyle w:val="Indenta"/>
      </w:pPr>
      <w:r>
        <w:tab/>
        <w:t>(e)</w:t>
      </w:r>
      <w:r>
        <w:tab/>
        <w:t>any auxiliary judge holding office under an appointment made under section 11AA; and</w:t>
      </w:r>
    </w:p>
    <w:p w14:paraId="446D87D7" w14:textId="77777777" w:rsidR="00552536" w:rsidRDefault="00552536">
      <w:pPr>
        <w:pStyle w:val="Indenta"/>
      </w:pPr>
      <w:r>
        <w:tab/>
        <w:t>(f)</w:t>
      </w:r>
      <w:r>
        <w:tab/>
        <w:t>any commissioner holding office under an appointment made under section 49; and</w:t>
      </w:r>
    </w:p>
    <w:p w14:paraId="39011082" w14:textId="77777777" w:rsidR="00552536" w:rsidRDefault="00552536">
      <w:pPr>
        <w:pStyle w:val="Indenta"/>
      </w:pPr>
      <w:r>
        <w:tab/>
        <w:t>(g)</w:t>
      </w:r>
      <w:r>
        <w:tab/>
        <w:t>any master holding office under an appointment made under section 11A; and</w:t>
      </w:r>
    </w:p>
    <w:p w14:paraId="78E3170D" w14:textId="77777777" w:rsidR="00552536" w:rsidRDefault="00552536">
      <w:pPr>
        <w:pStyle w:val="Indenta"/>
      </w:pPr>
      <w:r>
        <w:tab/>
        <w:t>(h)</w:t>
      </w:r>
      <w:r>
        <w:tab/>
        <w:t>any acting master holding office under an appointment made or deemed to have been made under section 11D.</w:t>
      </w:r>
    </w:p>
    <w:p w14:paraId="3AF84708" w14:textId="77777777" w:rsidR="00552536" w:rsidRDefault="00552536">
      <w:pPr>
        <w:pStyle w:val="Subsection"/>
      </w:pPr>
      <w:r>
        <w:tab/>
        <w:t>(3)</w:t>
      </w:r>
      <w:r>
        <w:tab/>
        <w:t xml:space="preserve">The Court of Appeal consists of — </w:t>
      </w:r>
    </w:p>
    <w:p w14:paraId="61C9DABE" w14:textId="77777777" w:rsidR="00552536" w:rsidRDefault="00552536">
      <w:pPr>
        <w:pStyle w:val="Indenta"/>
      </w:pPr>
      <w:r>
        <w:tab/>
        <w:t>(a)</w:t>
      </w:r>
      <w:r>
        <w:tab/>
        <w:t>the Chief Justice; and</w:t>
      </w:r>
    </w:p>
    <w:p w14:paraId="17D986E3" w14:textId="77777777" w:rsidR="00552536" w:rsidRDefault="00552536">
      <w:pPr>
        <w:pStyle w:val="Indenta"/>
      </w:pPr>
      <w:r>
        <w:tab/>
        <w:t>(b)</w:t>
      </w:r>
      <w:r>
        <w:tab/>
        <w:t>the President; and</w:t>
      </w:r>
    </w:p>
    <w:p w14:paraId="0F188078" w14:textId="77777777" w:rsidR="00552536" w:rsidRDefault="00552536">
      <w:pPr>
        <w:pStyle w:val="Indenta"/>
      </w:pPr>
      <w:r>
        <w:tab/>
        <w:t>(c)</w:t>
      </w:r>
      <w:r>
        <w:tab/>
        <w:t>each other judge of appeal; and</w:t>
      </w:r>
    </w:p>
    <w:p w14:paraId="3A053271" w14:textId="77777777" w:rsidR="00552536" w:rsidRDefault="00552536">
      <w:pPr>
        <w:pStyle w:val="Indenta"/>
      </w:pPr>
      <w:r>
        <w:tab/>
        <w:t>(d)</w:t>
      </w:r>
      <w:r>
        <w:tab/>
        <w:t>any other judge, and any acting judge or auxiliary judge, who under section 10B(1) or (2) is authorised to act as a judge of appeal.</w:t>
      </w:r>
    </w:p>
    <w:p w14:paraId="746CF163" w14:textId="77777777" w:rsidR="00552536" w:rsidRDefault="00552536">
      <w:pPr>
        <w:pStyle w:val="Subsection"/>
      </w:pPr>
      <w:r>
        <w:tab/>
        <w:t>(4)</w:t>
      </w:r>
      <w:r>
        <w:tab/>
        <w:t>The General Division exercises all of the jurisdiction of the Supreme Court other than the jurisdiction referred to in section 58(1).</w:t>
      </w:r>
    </w:p>
    <w:p w14:paraId="12756917" w14:textId="77777777" w:rsidR="00552536" w:rsidRDefault="00552536">
      <w:pPr>
        <w:pStyle w:val="Subsection"/>
      </w:pPr>
      <w:r>
        <w:tab/>
        <w:t>(5)</w:t>
      </w:r>
      <w:r>
        <w:tab/>
        <w:t>The Chief Justice is the principal judicial officer of the Supreme Court including the Court of Appeal.</w:t>
      </w:r>
    </w:p>
    <w:p w14:paraId="3D4D503A" w14:textId="77777777" w:rsidR="00552536" w:rsidRDefault="00552536">
      <w:pPr>
        <w:pStyle w:val="Subsection"/>
      </w:pPr>
      <w:r>
        <w:tab/>
        <w:t>(6)</w:t>
      </w:r>
      <w:r>
        <w:tab/>
        <w:t>Subject to the Chief Justice’s directions, the President is responsible for the administration of the Court of Appeal including its sitting dates.</w:t>
      </w:r>
    </w:p>
    <w:p w14:paraId="5A0B95BD" w14:textId="77777777" w:rsidR="00552536" w:rsidRDefault="00552536">
      <w:pPr>
        <w:pStyle w:val="Footnotesection"/>
      </w:pPr>
      <w:r>
        <w:tab/>
        <w:t>[Section 7 inserted: No. 45 of 2004 s. 5(1)</w:t>
      </w:r>
      <w:r>
        <w:rPr>
          <w:vertAlign w:val="superscript"/>
        </w:rPr>
        <w:t> 3</w:t>
      </w:r>
      <w:r>
        <w:t>.]</w:t>
      </w:r>
    </w:p>
    <w:p w14:paraId="097C573E" w14:textId="77777777" w:rsidR="00552536" w:rsidRDefault="00552536">
      <w:pPr>
        <w:pStyle w:val="Heading5"/>
        <w:keepLines w:val="0"/>
      </w:pPr>
      <w:bookmarkStart w:id="31" w:name="_Toc240278942"/>
      <w:bookmarkStart w:id="32" w:name="_Toc153783724"/>
      <w:r>
        <w:rPr>
          <w:rStyle w:val="CharSectno"/>
        </w:rPr>
        <w:t>7A</w:t>
      </w:r>
      <w:r>
        <w:t>.</w:t>
      </w:r>
      <w:r>
        <w:tab/>
        <w:t>Appointment of judges, judges of appeal, Chief Justice and President</w:t>
      </w:r>
      <w:bookmarkEnd w:id="31"/>
      <w:bookmarkEnd w:id="32"/>
    </w:p>
    <w:p w14:paraId="022BA85D" w14:textId="77777777" w:rsidR="00552536" w:rsidRDefault="00552536">
      <w:pPr>
        <w:pStyle w:val="Subsection"/>
      </w:pPr>
      <w:r>
        <w:tab/>
        <w:t>(1)</w:t>
      </w:r>
      <w:r>
        <w:tab/>
        <w:t>The Governor may appoint a duly qualified person to be a judge of the Supreme Court.</w:t>
      </w:r>
    </w:p>
    <w:p w14:paraId="5FE6AC29" w14:textId="77777777" w:rsidR="00552536" w:rsidRDefault="00552536">
      <w:pPr>
        <w:pStyle w:val="Subsection"/>
      </w:pPr>
      <w:r>
        <w:tab/>
        <w:t>(2)</w:t>
      </w:r>
      <w:r>
        <w:tab/>
        <w:t>The Governor may appoint as many judges of the Supreme Court as are needed to deal with the workload of the Supreme Court.</w:t>
      </w:r>
    </w:p>
    <w:p w14:paraId="2F677977" w14:textId="77777777" w:rsidR="00552536" w:rsidRDefault="00552536">
      <w:pPr>
        <w:pStyle w:val="Subsection"/>
      </w:pPr>
      <w:r>
        <w:tab/>
        <w:t>(3)</w:t>
      </w:r>
      <w:r>
        <w:tab/>
        <w:t>The Governor may appoint a judge of the Supreme Court to be also a judge of appeal.</w:t>
      </w:r>
    </w:p>
    <w:p w14:paraId="2FAB892C" w14:textId="77777777" w:rsidR="00552536" w:rsidRDefault="00552536">
      <w:pPr>
        <w:pStyle w:val="Subsection"/>
      </w:pPr>
      <w:r>
        <w:tab/>
        <w:t>(4)</w:t>
      </w:r>
      <w:r>
        <w:tab/>
        <w:t>The Governor may appoint as many judges of appeal as are needed to deal with the workload of the Court of Appeal.</w:t>
      </w:r>
    </w:p>
    <w:p w14:paraId="62BA26A3" w14:textId="77777777" w:rsidR="00552536" w:rsidRDefault="00552536">
      <w:pPr>
        <w:pStyle w:val="Subsection"/>
      </w:pPr>
      <w:r>
        <w:tab/>
        <w:t>(5)</w:t>
      </w:r>
      <w:r>
        <w:tab/>
        <w:t>The Governor may appoint one of the judges of the Supreme Court to be also the Chief Justice of Western Australia.</w:t>
      </w:r>
    </w:p>
    <w:p w14:paraId="1A692A43" w14:textId="77777777" w:rsidR="00552536" w:rsidRDefault="00552536">
      <w:pPr>
        <w:pStyle w:val="Subsection"/>
      </w:pPr>
      <w:r>
        <w:tab/>
        <w:t>(6)</w:t>
      </w:r>
      <w:r>
        <w:tab/>
        <w:t>The Governor may appoint one of the judges of appeal to be also the President of the Court of Appeal.</w:t>
      </w:r>
    </w:p>
    <w:p w14:paraId="4F870728" w14:textId="77777777" w:rsidR="00552536" w:rsidRDefault="00552536">
      <w:pPr>
        <w:pStyle w:val="Subsection"/>
      </w:pPr>
      <w:r>
        <w:tab/>
        <w:t>(7)</w:t>
      </w:r>
      <w:r>
        <w:tab/>
        <w:t>A person cannot hold both the office of Chief Justice and the office of President.</w:t>
      </w:r>
    </w:p>
    <w:p w14:paraId="0A2A79ED" w14:textId="77777777" w:rsidR="00552536" w:rsidRDefault="00552536">
      <w:pPr>
        <w:pStyle w:val="Subsection"/>
      </w:pPr>
      <w:r>
        <w:tab/>
        <w:t>(8)</w:t>
      </w:r>
      <w:r>
        <w:tab/>
        <w:t>A person who does not hold the office of judge cannot be appointed to be, and cannot hold the office of, Chief Justice, President or judge of appeal.</w:t>
      </w:r>
    </w:p>
    <w:p w14:paraId="1A943E42" w14:textId="77777777" w:rsidR="00552536" w:rsidRDefault="00552536">
      <w:pPr>
        <w:pStyle w:val="Subsection"/>
      </w:pPr>
      <w:r>
        <w:tab/>
        <w:t>(9)</w:t>
      </w:r>
      <w:r>
        <w:tab/>
        <w:t>A person may be appointed as the Chief Justice at the time of being appointed as a judge or afterwards.</w:t>
      </w:r>
    </w:p>
    <w:p w14:paraId="4425368E" w14:textId="77777777" w:rsidR="00552536" w:rsidRDefault="00552536">
      <w:pPr>
        <w:pStyle w:val="Subsection"/>
      </w:pPr>
      <w:r>
        <w:tab/>
        <w:t>(10)</w:t>
      </w:r>
      <w:r>
        <w:tab/>
        <w:t>A person may be appointed as the President or as a judge of appeal at the time of being appointed as a judge or afterwards.</w:t>
      </w:r>
    </w:p>
    <w:p w14:paraId="62AAB17D" w14:textId="77777777" w:rsidR="00552536" w:rsidRDefault="00552536">
      <w:pPr>
        <w:pStyle w:val="Subsection"/>
      </w:pPr>
      <w:r>
        <w:tab/>
        <w:t>(11)</w:t>
      </w:r>
      <w:r>
        <w:tab/>
        <w:t>The appointment of a judge, a judge of appeal, the Chief Justice, or the President, is to be by a commission under the Public Seal of the State issued by the Governor.</w:t>
      </w:r>
    </w:p>
    <w:p w14:paraId="4967E253" w14:textId="77777777" w:rsidR="00552536" w:rsidRDefault="00552536">
      <w:pPr>
        <w:pStyle w:val="Footnotesection"/>
      </w:pPr>
      <w:r>
        <w:tab/>
        <w:t>[Section 7A inserted: No. 45 of 2004 s. 5(1)</w:t>
      </w:r>
      <w:r>
        <w:rPr>
          <w:vertAlign w:val="superscript"/>
        </w:rPr>
        <w:t> 3</w:t>
      </w:r>
      <w:r>
        <w:t>.]</w:t>
      </w:r>
    </w:p>
    <w:p w14:paraId="316262CB" w14:textId="77777777" w:rsidR="00552536" w:rsidRDefault="00552536">
      <w:pPr>
        <w:pStyle w:val="Heading5"/>
      </w:pPr>
      <w:bookmarkStart w:id="33" w:name="_Toc240278943"/>
      <w:bookmarkStart w:id="34" w:name="_Toc153783725"/>
      <w:r>
        <w:rPr>
          <w:rStyle w:val="CharSectno"/>
        </w:rPr>
        <w:t>8</w:t>
      </w:r>
      <w:r>
        <w:t>.</w:t>
      </w:r>
      <w:r>
        <w:tab/>
        <w:t>Qualification of judges and acting judges</w:t>
      </w:r>
      <w:bookmarkEnd w:id="33"/>
      <w:bookmarkEnd w:id="34"/>
    </w:p>
    <w:p w14:paraId="2674DB04" w14:textId="77777777" w:rsidR="00552536" w:rsidRDefault="00552536">
      <w:pPr>
        <w:pStyle w:val="Subsection"/>
      </w:pPr>
      <w:r>
        <w:tab/>
        <w:t>(1)</w:t>
      </w:r>
      <w:r>
        <w:tab/>
        <w:t>A person is eligible for appointment as a judge of the Court if that person is a lawyer and has had not less than 8 years’ legal experience.</w:t>
      </w:r>
    </w:p>
    <w:p w14:paraId="6C02F70D" w14:textId="77777777" w:rsidR="00552536" w:rsidRDefault="00552536">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14:paraId="48CC9C51" w14:textId="77777777" w:rsidR="00552536" w:rsidRDefault="00552536">
      <w:pPr>
        <w:pStyle w:val="Indenta"/>
        <w:rPr>
          <w:snapToGrid w:val="0"/>
        </w:rPr>
      </w:pPr>
      <w:r>
        <w:rPr>
          <w:snapToGrid w:val="0"/>
        </w:rPr>
        <w:tab/>
        <w:t>(a)</w:t>
      </w:r>
      <w:r>
        <w:rPr>
          <w:snapToGrid w:val="0"/>
        </w:rPr>
        <w:tab/>
        <w:t>a judge of the Supreme Court of another State, or Territory; or</w:t>
      </w:r>
    </w:p>
    <w:p w14:paraId="6C95AD29" w14:textId="77777777" w:rsidR="00552536" w:rsidRDefault="00552536">
      <w:pPr>
        <w:pStyle w:val="Indenta"/>
        <w:rPr>
          <w:snapToGrid w:val="0"/>
        </w:rPr>
      </w:pPr>
      <w:r>
        <w:rPr>
          <w:snapToGrid w:val="0"/>
        </w:rPr>
        <w:tab/>
        <w:t>(b)</w:t>
      </w:r>
      <w:r>
        <w:rPr>
          <w:snapToGrid w:val="0"/>
        </w:rPr>
        <w:tab/>
        <w:t>a judge of the Federal Court of Australia.</w:t>
      </w:r>
    </w:p>
    <w:p w14:paraId="4520E0A6" w14:textId="77777777" w:rsidR="00552536" w:rsidRDefault="00552536">
      <w:pPr>
        <w:pStyle w:val="Footnotesection"/>
      </w:pPr>
      <w:r>
        <w:tab/>
        <w:t>[Section 8 inserted: No. 3 of 1996 s. 5; amended: No. 65 of 2003 s. 119(4); No. 21 of 2008 s. 709(4).]</w:t>
      </w:r>
    </w:p>
    <w:p w14:paraId="195729BB" w14:textId="77777777" w:rsidR="00552536" w:rsidRDefault="00552536">
      <w:pPr>
        <w:pStyle w:val="Heading5"/>
        <w:rPr>
          <w:snapToGrid w:val="0"/>
        </w:rPr>
      </w:pPr>
      <w:bookmarkStart w:id="35" w:name="_Toc240278944"/>
      <w:bookmarkStart w:id="36" w:name="_Toc153783726"/>
      <w:r>
        <w:rPr>
          <w:rStyle w:val="CharSectno"/>
        </w:rPr>
        <w:t>9</w:t>
      </w:r>
      <w:r>
        <w:rPr>
          <w:snapToGrid w:val="0"/>
        </w:rPr>
        <w:t>.</w:t>
      </w:r>
      <w:r>
        <w:rPr>
          <w:snapToGrid w:val="0"/>
        </w:rPr>
        <w:tab/>
        <w:t>Tenure of judges and oaths of office</w:t>
      </w:r>
      <w:bookmarkEnd w:id="35"/>
      <w:bookmarkEnd w:id="36"/>
    </w:p>
    <w:p w14:paraId="3FE8B437" w14:textId="77777777" w:rsidR="00552536" w:rsidRDefault="00552536">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14:paraId="5D566E2E" w14:textId="77777777" w:rsidR="00552536" w:rsidRDefault="00552536">
      <w:pPr>
        <w:pStyle w:val="Subsection"/>
      </w:pPr>
      <w:r>
        <w:tab/>
        <w:t>(1a)</w:t>
      </w:r>
      <w:r>
        <w:tab/>
        <w:t>All judges of appeal, the Chief Justice and the President shall hold their offices while they hold office as a judge, subject to section 9A(2), (3) and (4).</w:t>
      </w:r>
    </w:p>
    <w:p w14:paraId="57CDD07F" w14:textId="77777777" w:rsidR="00552536" w:rsidRDefault="00552536">
      <w:pPr>
        <w:pStyle w:val="Subsection"/>
      </w:pPr>
      <w:r>
        <w:tab/>
        <w:t>(1b)</w:t>
      </w:r>
      <w:r>
        <w:tab/>
        <w:t>A person cannot be removed from the office of judge of appeal or Chief Justice or President except by removing the person from the office of judge.</w:t>
      </w:r>
    </w:p>
    <w:p w14:paraId="0DC486A9" w14:textId="77777777" w:rsidR="00552536" w:rsidRDefault="00552536">
      <w:pPr>
        <w:pStyle w:val="Ednotesubsection"/>
        <w:spacing w:before="120"/>
      </w:pPr>
      <w:r>
        <w:tab/>
        <w:t>[(2)</w:t>
      </w:r>
      <w:r>
        <w:tab/>
        <w:t>deleted]</w:t>
      </w:r>
    </w:p>
    <w:p w14:paraId="476EB1CC" w14:textId="77777777" w:rsidR="00552536" w:rsidRDefault="00552536">
      <w:pPr>
        <w:pStyle w:val="Footnotesection"/>
      </w:pPr>
      <w:r>
        <w:tab/>
        <w:t>[Section 9 amended: No. 65 of 2003 s. 130(3); No. 45 of 2004 s. 6; No. 24 of 2005 s. 29.]</w:t>
      </w:r>
    </w:p>
    <w:p w14:paraId="7CA7C5FC" w14:textId="77777777" w:rsidR="00552536" w:rsidRDefault="00552536">
      <w:pPr>
        <w:pStyle w:val="Heading5"/>
        <w:spacing w:before="180"/>
      </w:pPr>
      <w:bookmarkStart w:id="37" w:name="_Toc240278945"/>
      <w:bookmarkStart w:id="38" w:name="_Toc153783727"/>
      <w:r>
        <w:rPr>
          <w:rStyle w:val="CharSectno"/>
        </w:rPr>
        <w:t>9A</w:t>
      </w:r>
      <w:r>
        <w:t>.</w:t>
      </w:r>
      <w:r>
        <w:tab/>
        <w:t>Resignation of judges</w:t>
      </w:r>
      <w:bookmarkEnd w:id="37"/>
      <w:bookmarkEnd w:id="38"/>
    </w:p>
    <w:p w14:paraId="4B633D72" w14:textId="77777777" w:rsidR="00552536" w:rsidRDefault="00552536">
      <w:pPr>
        <w:pStyle w:val="Subsection"/>
      </w:pPr>
      <w:r>
        <w:tab/>
        <w:t>(1)</w:t>
      </w:r>
      <w:r>
        <w:tab/>
        <w:t xml:space="preserve">This section is in addition to and does not affect the operation of the </w:t>
      </w:r>
      <w:r>
        <w:rPr>
          <w:i/>
        </w:rPr>
        <w:t>Judges’ Retirement Act 1937</w:t>
      </w:r>
      <w:r>
        <w:t>.</w:t>
      </w:r>
    </w:p>
    <w:p w14:paraId="393923A5" w14:textId="77777777" w:rsidR="00552536" w:rsidRDefault="00552536">
      <w:pPr>
        <w:pStyle w:val="Subsection"/>
      </w:pPr>
      <w:r>
        <w:tab/>
        <w:t>(2)</w:t>
      </w:r>
      <w:r>
        <w:tab/>
        <w:t>With the Governor’s approval a person may resign from the office of Chief Justice, President, or judge of appeal, without resigning from the office of judge.</w:t>
      </w:r>
    </w:p>
    <w:p w14:paraId="601933A0" w14:textId="77777777" w:rsidR="00552536" w:rsidRDefault="00552536">
      <w:pPr>
        <w:pStyle w:val="Subsection"/>
      </w:pPr>
      <w:r>
        <w:tab/>
        <w:t>(3)</w:t>
      </w:r>
      <w:r>
        <w:tab/>
        <w:t>With the Governor’s approval a person may resign from the office of President without resigning from the office of judge of appeal.</w:t>
      </w:r>
    </w:p>
    <w:p w14:paraId="41DE744A" w14:textId="77777777" w:rsidR="00552536" w:rsidRDefault="00552536">
      <w:pPr>
        <w:pStyle w:val="Subsection"/>
      </w:pPr>
      <w:r>
        <w:tab/>
        <w:t>(4)</w:t>
      </w:r>
      <w:r>
        <w:tab/>
        <w:t>With the Governor’s approval a person may resign from the office of Chief Justice without resigning from the office of judge of appeal.</w:t>
      </w:r>
    </w:p>
    <w:p w14:paraId="0E201BB2" w14:textId="77777777" w:rsidR="00552536" w:rsidRDefault="00552536">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14:paraId="00D322DB" w14:textId="77777777" w:rsidR="00552536" w:rsidRDefault="00552536">
      <w:pPr>
        <w:pStyle w:val="Footnotesection"/>
      </w:pPr>
      <w:r>
        <w:tab/>
        <w:t>[Section 9A inserted: No. 45 of 2004 s. 7; amended: No. 5 of 2008 s. 117.]</w:t>
      </w:r>
    </w:p>
    <w:p w14:paraId="3EECDEF6" w14:textId="77777777" w:rsidR="00552536" w:rsidRDefault="00552536">
      <w:pPr>
        <w:pStyle w:val="Heading5"/>
      </w:pPr>
      <w:bookmarkStart w:id="39" w:name="_Toc240278946"/>
      <w:bookmarkStart w:id="40" w:name="_Toc153783728"/>
      <w:r>
        <w:rPr>
          <w:rStyle w:val="CharSectno"/>
        </w:rPr>
        <w:t>9B</w:t>
      </w:r>
      <w:r>
        <w:t>.</w:t>
      </w:r>
      <w:r>
        <w:tab/>
        <w:t>Seniority of judges and masters</w:t>
      </w:r>
      <w:bookmarkEnd w:id="39"/>
      <w:bookmarkEnd w:id="40"/>
    </w:p>
    <w:p w14:paraId="20324E13" w14:textId="77777777" w:rsidR="00552536" w:rsidRDefault="00552536">
      <w:pPr>
        <w:pStyle w:val="Subsection"/>
      </w:pPr>
      <w:r>
        <w:tab/>
        <w:t>(1)</w:t>
      </w:r>
      <w:r>
        <w:tab/>
        <w:t xml:space="preserve">Judges in the General Division have seniority according to the following order — </w:t>
      </w:r>
    </w:p>
    <w:p w14:paraId="44E9F183" w14:textId="77777777" w:rsidR="00552536" w:rsidRDefault="00552536">
      <w:pPr>
        <w:pStyle w:val="Indenta"/>
      </w:pPr>
      <w:r>
        <w:tab/>
        <w:t>(a)</w:t>
      </w:r>
      <w:r>
        <w:tab/>
        <w:t>the Chief Justice;</w:t>
      </w:r>
    </w:p>
    <w:p w14:paraId="5DE31AC9" w14:textId="77777777" w:rsidR="00552536" w:rsidRDefault="00552536">
      <w:pPr>
        <w:pStyle w:val="Indenta"/>
      </w:pPr>
      <w:r>
        <w:tab/>
        <w:t>(b)</w:t>
      </w:r>
      <w:r>
        <w:tab/>
        <w:t>the other judges, excluding the judges of appeal, according to the dates of their commissions of appointment as judges.</w:t>
      </w:r>
    </w:p>
    <w:p w14:paraId="6C8775F2" w14:textId="77777777" w:rsidR="00552536" w:rsidRDefault="00552536">
      <w:pPr>
        <w:pStyle w:val="Subsection"/>
      </w:pPr>
      <w:r>
        <w:tab/>
        <w:t>(2)</w:t>
      </w:r>
      <w:r>
        <w:tab/>
        <w:t xml:space="preserve">Judges of appeal have seniority according to the following order — </w:t>
      </w:r>
    </w:p>
    <w:p w14:paraId="23C4B875" w14:textId="77777777" w:rsidR="00552536" w:rsidRDefault="00552536">
      <w:pPr>
        <w:pStyle w:val="Indenta"/>
      </w:pPr>
      <w:r>
        <w:tab/>
        <w:t>(a)</w:t>
      </w:r>
      <w:r>
        <w:tab/>
        <w:t>the Chief Justice;</w:t>
      </w:r>
    </w:p>
    <w:p w14:paraId="4CE51793" w14:textId="77777777" w:rsidR="00552536" w:rsidRDefault="00552536">
      <w:pPr>
        <w:pStyle w:val="Indenta"/>
      </w:pPr>
      <w:r>
        <w:tab/>
        <w:t>(b)</w:t>
      </w:r>
      <w:r>
        <w:tab/>
        <w:t>the President;</w:t>
      </w:r>
    </w:p>
    <w:p w14:paraId="0BC64FA7" w14:textId="77777777" w:rsidR="00552536" w:rsidRDefault="00552536">
      <w:pPr>
        <w:pStyle w:val="Indenta"/>
      </w:pPr>
      <w:r>
        <w:tab/>
        <w:t>(c)</w:t>
      </w:r>
      <w:r>
        <w:tab/>
        <w:t>the other judges of appeal according to the dates of their commissions of appointment as judges of appeal.</w:t>
      </w:r>
    </w:p>
    <w:p w14:paraId="51EA66B3" w14:textId="77777777" w:rsidR="00552536" w:rsidRDefault="00552536">
      <w:pPr>
        <w:pStyle w:val="Subsection"/>
      </w:pPr>
      <w:r>
        <w:tab/>
        <w:t>(3)</w:t>
      </w:r>
      <w:r>
        <w:tab/>
        <w:t>Masters have seniority according to the dates of their commissions of appointment as masters.</w:t>
      </w:r>
    </w:p>
    <w:p w14:paraId="2872C13D" w14:textId="77777777" w:rsidR="00552536" w:rsidRDefault="00552536">
      <w:pPr>
        <w:pStyle w:val="Subsection"/>
        <w:keepNext/>
      </w:pPr>
      <w:r>
        <w:tab/>
        <w:t>(4)</w:t>
      </w:r>
      <w:r>
        <w:tab/>
        <w:t xml:space="preserve">If 2 or more persons receive commissions dated the same day, their seniority as between them is to be determined — </w:t>
      </w:r>
    </w:p>
    <w:p w14:paraId="556BFD54" w14:textId="77777777" w:rsidR="00552536" w:rsidRDefault="00552536">
      <w:pPr>
        <w:pStyle w:val="Indenta"/>
      </w:pPr>
      <w:r>
        <w:tab/>
        <w:t>(a)</w:t>
      </w:r>
      <w:r>
        <w:tab/>
        <w:t>according to the dates on which they begin in office; or</w:t>
      </w:r>
    </w:p>
    <w:p w14:paraId="2AE253E3" w14:textId="77777777" w:rsidR="00552536" w:rsidRDefault="00552536">
      <w:pPr>
        <w:pStyle w:val="Indenta"/>
      </w:pPr>
      <w:r>
        <w:tab/>
        <w:t>(b)</w:t>
      </w:r>
      <w:r>
        <w:tab/>
        <w:t>if they are to begin in office on the same day, by the Governor when appointing them.</w:t>
      </w:r>
    </w:p>
    <w:p w14:paraId="47B8F32C" w14:textId="77777777" w:rsidR="00552536" w:rsidRDefault="00552536">
      <w:pPr>
        <w:pStyle w:val="Subsection"/>
      </w:pPr>
      <w:r>
        <w:tab/>
        <w:t>(5)</w:t>
      </w:r>
      <w:r>
        <w:tab/>
        <w:t>For the purposes of any other written law or any matter connected with the administration of the State, the seniority of judges is to be determined under subsections (1) and (4).</w:t>
      </w:r>
    </w:p>
    <w:p w14:paraId="1D55B24F" w14:textId="77777777" w:rsidR="00552536" w:rsidRDefault="00552536">
      <w:pPr>
        <w:pStyle w:val="Footnotesection"/>
      </w:pPr>
      <w:r>
        <w:tab/>
        <w:t>[Section 9B inserted: No. 45 of 2004 s. 7.]</w:t>
      </w:r>
    </w:p>
    <w:p w14:paraId="7BA63392" w14:textId="77777777" w:rsidR="00552536" w:rsidRDefault="00552536">
      <w:pPr>
        <w:pStyle w:val="Heading5"/>
        <w:rPr>
          <w:snapToGrid w:val="0"/>
        </w:rPr>
      </w:pPr>
      <w:bookmarkStart w:id="41" w:name="_Toc240278947"/>
      <w:bookmarkStart w:id="42" w:name="_Toc153783729"/>
      <w:r>
        <w:rPr>
          <w:rStyle w:val="CharSectno"/>
        </w:rPr>
        <w:t>10</w:t>
      </w:r>
      <w:r>
        <w:rPr>
          <w:snapToGrid w:val="0"/>
        </w:rPr>
        <w:t>.</w:t>
      </w:r>
      <w:r>
        <w:rPr>
          <w:snapToGrid w:val="0"/>
        </w:rPr>
        <w:tab/>
        <w:t>Acting Chief Justice</w:t>
      </w:r>
      <w:bookmarkEnd w:id="41"/>
      <w:bookmarkEnd w:id="42"/>
      <w:r>
        <w:rPr>
          <w:snapToGrid w:val="0"/>
        </w:rPr>
        <w:t xml:space="preserve"> </w:t>
      </w:r>
    </w:p>
    <w:p w14:paraId="3215750E" w14:textId="77777777" w:rsidR="00552536" w:rsidRDefault="00552536">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14:paraId="7C386E3A" w14:textId="77777777" w:rsidR="00552536" w:rsidRDefault="00552536">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14:paraId="1BE9A69A" w14:textId="77777777" w:rsidR="00552536" w:rsidRDefault="00552536">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14:paraId="6DA91B6A" w14:textId="77777777" w:rsidR="00552536" w:rsidRDefault="00552536">
      <w:pPr>
        <w:pStyle w:val="Footnotesection"/>
      </w:pPr>
      <w:r>
        <w:tab/>
        <w:t>[Section 10 inserted: No. 7 of 1982 s. 4; amended: No. 37 of 1989 s. 10; No. 45 of 2004 s. 8.]</w:t>
      </w:r>
    </w:p>
    <w:p w14:paraId="0B8D9790" w14:textId="77777777" w:rsidR="00552536" w:rsidRDefault="00552536">
      <w:pPr>
        <w:pStyle w:val="Heading5"/>
      </w:pPr>
      <w:bookmarkStart w:id="43" w:name="_Toc240278948"/>
      <w:bookmarkStart w:id="44" w:name="_Toc153783730"/>
      <w:r>
        <w:rPr>
          <w:rStyle w:val="CharSectno"/>
        </w:rPr>
        <w:t>10A</w:t>
      </w:r>
      <w:r>
        <w:t>.</w:t>
      </w:r>
      <w:r>
        <w:tab/>
        <w:t>Acting President</w:t>
      </w:r>
      <w:bookmarkEnd w:id="43"/>
      <w:bookmarkEnd w:id="44"/>
    </w:p>
    <w:p w14:paraId="51FC3213" w14:textId="77777777" w:rsidR="00552536" w:rsidRDefault="00552536">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14:paraId="5319D6AC" w14:textId="77777777" w:rsidR="00552536" w:rsidRDefault="00552536">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14:paraId="214D612C" w14:textId="77777777" w:rsidR="00552536" w:rsidRDefault="00552536">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14:paraId="3095A2E9" w14:textId="77777777" w:rsidR="00552536" w:rsidRDefault="00552536">
      <w:pPr>
        <w:pStyle w:val="Footnotesection"/>
      </w:pPr>
      <w:r>
        <w:tab/>
        <w:t>[Section 10A inserted: No. 45 of 2004 s. 9.]</w:t>
      </w:r>
    </w:p>
    <w:p w14:paraId="77979AE2" w14:textId="77777777" w:rsidR="00552536" w:rsidRDefault="00552536">
      <w:pPr>
        <w:pStyle w:val="Heading5"/>
      </w:pPr>
      <w:bookmarkStart w:id="45" w:name="_Toc240278949"/>
      <w:bookmarkStart w:id="46" w:name="_Toc153783731"/>
      <w:r>
        <w:rPr>
          <w:rStyle w:val="CharSectno"/>
        </w:rPr>
        <w:t>10B</w:t>
      </w:r>
      <w:r>
        <w:t>.</w:t>
      </w:r>
      <w:r>
        <w:tab/>
        <w:t>Acting judges of appeal</w:t>
      </w:r>
      <w:bookmarkEnd w:id="45"/>
      <w:bookmarkEnd w:id="46"/>
    </w:p>
    <w:p w14:paraId="0E1DD2EE" w14:textId="77777777" w:rsidR="00552536" w:rsidRDefault="00552536">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14:paraId="2931ADA2" w14:textId="77777777" w:rsidR="00552536" w:rsidRDefault="00552536">
      <w:pPr>
        <w:pStyle w:val="Subsection"/>
        <w:keepNext/>
      </w:pPr>
      <w:r>
        <w:tab/>
        <w:t>(2)</w:t>
      </w:r>
      <w:r>
        <w:tab/>
        <w:t xml:space="preserve">If — </w:t>
      </w:r>
    </w:p>
    <w:p w14:paraId="71DEEA07" w14:textId="77777777" w:rsidR="00552536" w:rsidRDefault="00552536">
      <w:pPr>
        <w:pStyle w:val="Indenta"/>
      </w:pPr>
      <w:r>
        <w:tab/>
        <w:t>(a)</w:t>
      </w:r>
      <w:r>
        <w:tab/>
        <w:t>the Chief Justice and the President agree that a particular judge, acting judge or auxiliary judge should act as a judge of appeal in a particular proceeding before the Court of Appeal; and</w:t>
      </w:r>
    </w:p>
    <w:p w14:paraId="0FC50801" w14:textId="77777777" w:rsidR="00552536" w:rsidRDefault="00552536">
      <w:pPr>
        <w:pStyle w:val="Indenta"/>
        <w:keepNext/>
      </w:pPr>
      <w:r>
        <w:tab/>
        <w:t>(b)</w:t>
      </w:r>
      <w:r>
        <w:tab/>
        <w:t>the particular judge, acting judge or auxiliary judge is willing to do so,</w:t>
      </w:r>
    </w:p>
    <w:p w14:paraId="14D0D2C7" w14:textId="77777777" w:rsidR="00552536" w:rsidRDefault="00552536">
      <w:pPr>
        <w:pStyle w:val="Subsection"/>
      </w:pPr>
      <w:r>
        <w:tab/>
      </w:r>
      <w:r>
        <w:tab/>
        <w:t>the Chief Justice in writing may authorise the judge, acting judge, or auxiliary judge to do so.</w:t>
      </w:r>
    </w:p>
    <w:p w14:paraId="2A32C98D" w14:textId="77777777" w:rsidR="00552536" w:rsidRDefault="00552536">
      <w:pPr>
        <w:pStyle w:val="Subsection"/>
      </w:pPr>
      <w:r>
        <w:tab/>
        <w:t>(3)</w:t>
      </w:r>
      <w:r>
        <w:tab/>
        <w:t>A judge, acting judge, or auxiliary judge who is authorised to act as a judge of appeal under this section has the same powers and may exercise the same jurisdiction as a judge of appeal.</w:t>
      </w:r>
    </w:p>
    <w:p w14:paraId="796AF4F8" w14:textId="77777777" w:rsidR="00552536" w:rsidRDefault="00552536">
      <w:pPr>
        <w:pStyle w:val="Subsection"/>
      </w:pPr>
      <w:r>
        <w:tab/>
        <w:t>(4)</w:t>
      </w:r>
      <w:r>
        <w:tab/>
        <w:t>An acting judge of appeal may complete any proceeding that is pending before him as an acting judge of appeal immediately before he ceases to be an acting judge of appeal.</w:t>
      </w:r>
    </w:p>
    <w:p w14:paraId="1744CAA1" w14:textId="77777777" w:rsidR="00552536" w:rsidRDefault="00552536">
      <w:pPr>
        <w:pStyle w:val="Footnotesection"/>
      </w:pPr>
      <w:r>
        <w:tab/>
        <w:t>[Section 10B inserted: No. 45 of 2004 s. 10.]</w:t>
      </w:r>
    </w:p>
    <w:p w14:paraId="451E31C5" w14:textId="77777777" w:rsidR="00552536" w:rsidRDefault="00552536">
      <w:pPr>
        <w:pStyle w:val="Heading5"/>
      </w:pPr>
      <w:bookmarkStart w:id="47" w:name="_Toc240278950"/>
      <w:bookmarkStart w:id="48" w:name="_Toc153783732"/>
      <w:r>
        <w:rPr>
          <w:rStyle w:val="CharSectno"/>
        </w:rPr>
        <w:t>10C</w:t>
      </w:r>
      <w:r>
        <w:t>.</w:t>
      </w:r>
      <w:r>
        <w:tab/>
        <w:t>Judge of appeal may sit in General Division if approved</w:t>
      </w:r>
      <w:bookmarkEnd w:id="47"/>
      <w:bookmarkEnd w:id="48"/>
    </w:p>
    <w:p w14:paraId="32681DA5" w14:textId="77777777" w:rsidR="00552536" w:rsidRDefault="00552536">
      <w:pPr>
        <w:pStyle w:val="Subsection"/>
      </w:pPr>
      <w:r>
        <w:tab/>
      </w:r>
      <w:r>
        <w:tab/>
        <w:t>A judge of appeal may sit in the General Division with the prior approval of the Chief Justice given after consulting the President.</w:t>
      </w:r>
    </w:p>
    <w:p w14:paraId="5F461CEE" w14:textId="77777777" w:rsidR="00552536" w:rsidRDefault="00552536">
      <w:pPr>
        <w:pStyle w:val="Footnotesection"/>
      </w:pPr>
      <w:r>
        <w:tab/>
        <w:t>[Section 10C inserted: No. 45 of 2004 s. 10.]</w:t>
      </w:r>
    </w:p>
    <w:p w14:paraId="1FD0B612" w14:textId="77777777" w:rsidR="00552536" w:rsidRDefault="00552536">
      <w:pPr>
        <w:pStyle w:val="Heading5"/>
        <w:rPr>
          <w:snapToGrid w:val="0"/>
        </w:rPr>
      </w:pPr>
      <w:bookmarkStart w:id="49" w:name="_Toc240278951"/>
      <w:bookmarkStart w:id="50" w:name="_Toc153783733"/>
      <w:r>
        <w:rPr>
          <w:rStyle w:val="CharSectno"/>
        </w:rPr>
        <w:t>11</w:t>
      </w:r>
      <w:r>
        <w:rPr>
          <w:snapToGrid w:val="0"/>
        </w:rPr>
        <w:t>.</w:t>
      </w:r>
      <w:r>
        <w:rPr>
          <w:snapToGrid w:val="0"/>
        </w:rPr>
        <w:tab/>
        <w:t>Acting judges</w:t>
      </w:r>
      <w:bookmarkEnd w:id="49"/>
      <w:bookmarkEnd w:id="50"/>
      <w:r>
        <w:rPr>
          <w:snapToGrid w:val="0"/>
        </w:rPr>
        <w:t xml:space="preserve"> </w:t>
      </w:r>
    </w:p>
    <w:p w14:paraId="24E5A1B0" w14:textId="77777777" w:rsidR="00552536" w:rsidRDefault="00552536">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14:paraId="1878ABEA" w14:textId="77777777" w:rsidR="00552536" w:rsidRDefault="00552536">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14:paraId="6867F4B7" w14:textId="77777777" w:rsidR="00552536" w:rsidRDefault="00552536">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14:paraId="7723FFF9" w14:textId="77777777" w:rsidR="00552536" w:rsidRDefault="00552536">
      <w:pPr>
        <w:pStyle w:val="Footnotesection"/>
      </w:pPr>
      <w:r>
        <w:tab/>
        <w:t>[Section 11 inserted: No. 57 of 1975 s. 4; amended: No. 37 of 1989 s. 6 and 10; No. 3 of 1996 s. 6; No. 23 of 1997 s. 21; No. 24 of 2005 s. 30.]</w:t>
      </w:r>
    </w:p>
    <w:p w14:paraId="3B1FD816" w14:textId="77777777" w:rsidR="00552536" w:rsidRDefault="00552536">
      <w:pPr>
        <w:pStyle w:val="Heading5"/>
        <w:spacing w:before="180"/>
        <w:rPr>
          <w:snapToGrid w:val="0"/>
        </w:rPr>
      </w:pPr>
      <w:bookmarkStart w:id="51" w:name="_Toc240278952"/>
      <w:bookmarkStart w:id="52" w:name="_Toc153783734"/>
      <w:r>
        <w:rPr>
          <w:rStyle w:val="CharSectno"/>
        </w:rPr>
        <w:t>11AA</w:t>
      </w:r>
      <w:r>
        <w:rPr>
          <w:snapToGrid w:val="0"/>
        </w:rPr>
        <w:t>.</w:t>
      </w:r>
      <w:r>
        <w:rPr>
          <w:snapToGrid w:val="0"/>
        </w:rPr>
        <w:tab/>
        <w:t>Auxiliary judges</w:t>
      </w:r>
      <w:bookmarkEnd w:id="51"/>
      <w:bookmarkEnd w:id="52"/>
    </w:p>
    <w:p w14:paraId="4FB19BBC" w14:textId="77777777" w:rsidR="00552536" w:rsidRDefault="00552536">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14:paraId="6BB049AB" w14:textId="77777777" w:rsidR="00552536" w:rsidRDefault="00552536">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14:paraId="6507252C" w14:textId="77777777" w:rsidR="00552536" w:rsidRDefault="00552536">
      <w:pPr>
        <w:pStyle w:val="Indenta"/>
        <w:keepNext/>
        <w:rPr>
          <w:snapToGrid w:val="0"/>
        </w:rPr>
      </w:pPr>
      <w:r>
        <w:rPr>
          <w:snapToGrid w:val="0"/>
        </w:rPr>
        <w:tab/>
        <w:t>(b)</w:t>
      </w:r>
      <w:r>
        <w:rPr>
          <w:snapToGrid w:val="0"/>
        </w:rPr>
        <w:tab/>
        <w:t>who is a retired judge or a retired District Court judge but has not yet attained that age,</w:t>
      </w:r>
    </w:p>
    <w:p w14:paraId="5E29F328" w14:textId="77777777" w:rsidR="00552536" w:rsidRDefault="00552536">
      <w:pPr>
        <w:pStyle w:val="Subsection"/>
        <w:spacing w:before="120"/>
        <w:rPr>
          <w:snapToGrid w:val="0"/>
        </w:rPr>
      </w:pPr>
      <w:r>
        <w:rPr>
          <w:snapToGrid w:val="0"/>
        </w:rPr>
        <w:tab/>
      </w:r>
      <w:r>
        <w:rPr>
          <w:snapToGrid w:val="0"/>
        </w:rPr>
        <w:tab/>
        <w:t>to be an auxiliary judge for such period not exceeding 12 months as is specified in that commission.</w:t>
      </w:r>
    </w:p>
    <w:p w14:paraId="0A622E22" w14:textId="77777777" w:rsidR="00552536" w:rsidRDefault="00552536">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14:paraId="739097B4" w14:textId="77777777" w:rsidR="00552536" w:rsidRDefault="00552536">
      <w:pPr>
        <w:pStyle w:val="Indenta"/>
        <w:rPr>
          <w:snapToGrid w:val="0"/>
        </w:rPr>
      </w:pPr>
      <w:r>
        <w:rPr>
          <w:snapToGrid w:val="0"/>
        </w:rPr>
        <w:tab/>
        <w:t>(a)</w:t>
      </w:r>
      <w:r>
        <w:rPr>
          <w:snapToGrid w:val="0"/>
        </w:rPr>
        <w:tab/>
        <w:t>the period of his or her appointment; or</w:t>
      </w:r>
    </w:p>
    <w:p w14:paraId="0D18CDEE" w14:textId="77777777" w:rsidR="00552536" w:rsidRDefault="00552536">
      <w:pPr>
        <w:pStyle w:val="Indenta"/>
        <w:rPr>
          <w:snapToGrid w:val="0"/>
        </w:rPr>
      </w:pPr>
      <w:r>
        <w:rPr>
          <w:snapToGrid w:val="0"/>
        </w:rPr>
        <w:tab/>
        <w:t>(b)</w:t>
      </w:r>
      <w:r>
        <w:rPr>
          <w:snapToGrid w:val="0"/>
        </w:rPr>
        <w:tab/>
        <w:t>any period of extension referred to in subsection (3),</w:t>
      </w:r>
    </w:p>
    <w:p w14:paraId="0BA0C88E" w14:textId="77777777" w:rsidR="00552536" w:rsidRDefault="00552536">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14:paraId="323A9FB1" w14:textId="77777777" w:rsidR="00552536" w:rsidRDefault="00552536">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14:paraId="0E0D144F" w14:textId="77777777" w:rsidR="00552536" w:rsidRDefault="00552536">
      <w:pPr>
        <w:pStyle w:val="Subsection"/>
        <w:rPr>
          <w:snapToGrid w:val="0"/>
          <w:spacing w:val="-6"/>
        </w:rPr>
      </w:pPr>
      <w:r>
        <w:rPr>
          <w:snapToGrid w:val="0"/>
          <w:spacing w:val="-6"/>
        </w:rPr>
        <w:tab/>
        <w:t>(4)</w:t>
      </w:r>
      <w:r>
        <w:rPr>
          <w:snapToGrid w:val="0"/>
          <w:spacing w:val="-6"/>
        </w:rPr>
        <w:tab/>
        <w:t>A person appointed to be an auxiliary judge under subsection (1) —</w:t>
      </w:r>
    </w:p>
    <w:p w14:paraId="26D0C75C" w14:textId="77777777" w:rsidR="00552536" w:rsidRDefault="00552536">
      <w:pPr>
        <w:pStyle w:val="Indenta"/>
        <w:rPr>
          <w:snapToGrid w:val="0"/>
        </w:rPr>
      </w:pPr>
      <w:r>
        <w:rPr>
          <w:snapToGrid w:val="0"/>
        </w:rPr>
        <w:tab/>
        <w:t>(a)</w:t>
      </w:r>
      <w:r>
        <w:rPr>
          <w:snapToGrid w:val="0"/>
        </w:rPr>
        <w:tab/>
        <w:t>has the same powers and may exercise the same jurisdiction as a judge; and</w:t>
      </w:r>
    </w:p>
    <w:p w14:paraId="327CD1CA" w14:textId="77777777" w:rsidR="00552536" w:rsidRDefault="00552536">
      <w:pPr>
        <w:pStyle w:val="Ednotepara"/>
        <w:spacing w:before="80"/>
        <w:rPr>
          <w:snapToGrid w:val="0"/>
        </w:rPr>
      </w:pPr>
      <w:r>
        <w:rPr>
          <w:snapToGrid w:val="0"/>
        </w:rPr>
        <w:tab/>
        <w:t>[(b)</w:t>
      </w:r>
      <w:r>
        <w:rPr>
          <w:snapToGrid w:val="0"/>
        </w:rPr>
        <w:tab/>
        <w:t>deleted]</w:t>
      </w:r>
    </w:p>
    <w:p w14:paraId="79890327" w14:textId="77777777" w:rsidR="00552536" w:rsidRDefault="00552536">
      <w:pPr>
        <w:pStyle w:val="Indenta"/>
        <w:rPr>
          <w:snapToGrid w:val="0"/>
        </w:rPr>
      </w:pPr>
      <w:r>
        <w:rPr>
          <w:snapToGrid w:val="0"/>
        </w:rPr>
        <w:tab/>
        <w:t>(c)</w:t>
      </w:r>
      <w:r>
        <w:rPr>
          <w:snapToGrid w:val="0"/>
        </w:rPr>
        <w:tab/>
        <w:t>is liable to be removed from office in such manner and upon the same grounds as a judge is liable to be removed from office.</w:t>
      </w:r>
    </w:p>
    <w:p w14:paraId="184AE808" w14:textId="77777777" w:rsidR="00552536" w:rsidRDefault="00552536">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14:paraId="0CB42DF0" w14:textId="77777777" w:rsidR="00552536" w:rsidRDefault="00552536">
      <w:pPr>
        <w:pStyle w:val="Indenta"/>
        <w:rPr>
          <w:snapToGrid w:val="0"/>
        </w:rPr>
      </w:pPr>
      <w:r>
        <w:rPr>
          <w:snapToGrid w:val="0"/>
        </w:rPr>
        <w:tab/>
        <w:t>(a)</w:t>
      </w:r>
      <w:r>
        <w:rPr>
          <w:snapToGrid w:val="0"/>
        </w:rPr>
        <w:tab/>
        <w:t>a judge; or</w:t>
      </w:r>
    </w:p>
    <w:p w14:paraId="7752F80C" w14:textId="77777777" w:rsidR="00552536" w:rsidRDefault="00552536">
      <w:pPr>
        <w:pStyle w:val="Indenta"/>
        <w:keepNext/>
        <w:rPr>
          <w:snapToGrid w:val="0"/>
        </w:rPr>
      </w:pPr>
      <w:r>
        <w:rPr>
          <w:snapToGrid w:val="0"/>
        </w:rPr>
        <w:tab/>
        <w:t>(b)</w:t>
      </w:r>
      <w:r>
        <w:rPr>
          <w:snapToGrid w:val="0"/>
        </w:rPr>
        <w:tab/>
        <w:t>a District Court judge.</w:t>
      </w:r>
    </w:p>
    <w:p w14:paraId="4502D67A" w14:textId="77777777" w:rsidR="00552536" w:rsidRDefault="00552536">
      <w:pPr>
        <w:pStyle w:val="Footnotesection"/>
      </w:pPr>
      <w:r>
        <w:tab/>
        <w:t>[Section 11AA inserted: No. 23 of 1997 s. 22; amended: No. 24 of 2005 s. 31.]</w:t>
      </w:r>
    </w:p>
    <w:p w14:paraId="18EAD260" w14:textId="77777777" w:rsidR="00552536" w:rsidRDefault="00552536">
      <w:pPr>
        <w:pStyle w:val="Heading5"/>
        <w:rPr>
          <w:snapToGrid w:val="0"/>
        </w:rPr>
      </w:pPr>
      <w:bookmarkStart w:id="53" w:name="_Toc240278953"/>
      <w:bookmarkStart w:id="54" w:name="_Toc153783735"/>
      <w:r>
        <w:rPr>
          <w:rStyle w:val="CharSectno"/>
        </w:rPr>
        <w:t>11A</w:t>
      </w:r>
      <w:r>
        <w:rPr>
          <w:snapToGrid w:val="0"/>
        </w:rPr>
        <w:t>.</w:t>
      </w:r>
      <w:r>
        <w:rPr>
          <w:snapToGrid w:val="0"/>
        </w:rPr>
        <w:tab/>
        <w:t>Masters</w:t>
      </w:r>
      <w:bookmarkEnd w:id="53"/>
      <w:bookmarkEnd w:id="54"/>
      <w:r>
        <w:rPr>
          <w:snapToGrid w:val="0"/>
        </w:rPr>
        <w:t xml:space="preserve"> </w:t>
      </w:r>
    </w:p>
    <w:p w14:paraId="03956E5E" w14:textId="77777777" w:rsidR="00552536" w:rsidRDefault="00552536">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14:paraId="16B7B630" w14:textId="77777777" w:rsidR="00552536" w:rsidRDefault="00552536">
      <w:pPr>
        <w:pStyle w:val="Subsection"/>
        <w:rPr>
          <w:snapToGrid w:val="0"/>
        </w:rPr>
      </w:pPr>
      <w:r>
        <w:rPr>
          <w:snapToGrid w:val="0"/>
        </w:rPr>
        <w:tab/>
        <w:t>(2)</w:t>
      </w:r>
      <w:r>
        <w:rPr>
          <w:snapToGrid w:val="0"/>
        </w:rPr>
        <w:tab/>
        <w:t>The qualification of a person for appointment as a master of the Supreme Court shall be that he — </w:t>
      </w:r>
    </w:p>
    <w:p w14:paraId="20D4FF18" w14:textId="77777777" w:rsidR="00552536" w:rsidRDefault="00552536">
      <w:pPr>
        <w:pStyle w:val="Indenta"/>
        <w:rPr>
          <w:snapToGrid w:val="0"/>
        </w:rPr>
      </w:pPr>
      <w:r>
        <w:rPr>
          <w:snapToGrid w:val="0"/>
        </w:rPr>
        <w:tab/>
        <w:t>(a)</w:t>
      </w:r>
      <w:r>
        <w:rPr>
          <w:snapToGrid w:val="0"/>
        </w:rPr>
        <w:tab/>
        <w:t>is or has been a lawyer and has had not less than 5 years’ legal experience; or</w:t>
      </w:r>
    </w:p>
    <w:p w14:paraId="264B0347" w14:textId="77777777" w:rsidR="00552536" w:rsidRDefault="00552536">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14:paraId="26C9802E" w14:textId="77777777" w:rsidR="00552536" w:rsidRDefault="00552536">
      <w:pPr>
        <w:pStyle w:val="Subsection"/>
        <w:rPr>
          <w:snapToGrid w:val="0"/>
        </w:rPr>
      </w:pPr>
      <w:r>
        <w:rPr>
          <w:snapToGrid w:val="0"/>
        </w:rPr>
        <w:tab/>
        <w:t>(2a)</w:t>
      </w:r>
      <w:r>
        <w:rPr>
          <w:snapToGrid w:val="0"/>
        </w:rPr>
        <w:tab/>
        <w:t>For the purposes of subsection (2)(a), legal experience is — </w:t>
      </w:r>
    </w:p>
    <w:p w14:paraId="1B471FD5" w14:textId="77777777" w:rsidR="00552536" w:rsidRDefault="00552536">
      <w:pPr>
        <w:pStyle w:val="Indenta"/>
        <w:rPr>
          <w:snapToGrid w:val="0"/>
        </w:rPr>
      </w:pPr>
      <w:r>
        <w:rPr>
          <w:snapToGrid w:val="0"/>
        </w:rPr>
        <w:tab/>
        <w:t>(a)</w:t>
      </w:r>
      <w:r>
        <w:rPr>
          <w:snapToGrid w:val="0"/>
        </w:rPr>
        <w:tab/>
        <w:t>standing and practice as a</w:t>
      </w:r>
      <w:r>
        <w:t xml:space="preserve"> legal practitioner</w:t>
      </w:r>
      <w:r>
        <w:rPr>
          <w:snapToGrid w:val="0"/>
        </w:rPr>
        <w:t>; or</w:t>
      </w:r>
    </w:p>
    <w:p w14:paraId="129CEDEC" w14:textId="77777777" w:rsidR="00552536" w:rsidRDefault="00552536">
      <w:pPr>
        <w:pStyle w:val="Indenta"/>
        <w:rPr>
          <w:snapToGrid w:val="0"/>
        </w:rPr>
      </w:pPr>
      <w:r>
        <w:rPr>
          <w:snapToGrid w:val="0"/>
        </w:rPr>
        <w:tab/>
        <w:t>(b)</w:t>
      </w:r>
      <w:r>
        <w:rPr>
          <w:snapToGrid w:val="0"/>
        </w:rPr>
        <w:tab/>
        <w:t>judicial service elsewhere in a common law jurisdiction; or</w:t>
      </w:r>
    </w:p>
    <w:p w14:paraId="29602B69" w14:textId="77777777" w:rsidR="00552536" w:rsidRDefault="00552536">
      <w:pPr>
        <w:pStyle w:val="Indenta"/>
        <w:rPr>
          <w:snapToGrid w:val="0"/>
        </w:rPr>
      </w:pPr>
      <w:r>
        <w:rPr>
          <w:snapToGrid w:val="0"/>
        </w:rPr>
        <w:tab/>
        <w:t>(c)</w:t>
      </w:r>
      <w:r>
        <w:rPr>
          <w:snapToGrid w:val="0"/>
        </w:rPr>
        <w:tab/>
        <w:t>a combination of both kinds of legal experience defined in this subsection.</w:t>
      </w:r>
    </w:p>
    <w:p w14:paraId="696E2938" w14:textId="77777777" w:rsidR="00552536" w:rsidRDefault="00552536">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14:paraId="42302D86" w14:textId="77777777" w:rsidR="00552536" w:rsidRDefault="00552536">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14:paraId="4D4F41E6" w14:textId="77777777" w:rsidR="00552536" w:rsidRDefault="00552536">
      <w:pPr>
        <w:pStyle w:val="Heading5"/>
        <w:rPr>
          <w:snapToGrid w:val="0"/>
        </w:rPr>
      </w:pPr>
      <w:bookmarkStart w:id="55" w:name="_Toc240278954"/>
      <w:bookmarkStart w:id="56" w:name="_Toc153783736"/>
      <w:r>
        <w:rPr>
          <w:rStyle w:val="CharSectno"/>
        </w:rPr>
        <w:t>11B</w:t>
      </w:r>
      <w:r>
        <w:rPr>
          <w:snapToGrid w:val="0"/>
        </w:rPr>
        <w:t xml:space="preserve">. </w:t>
      </w:r>
      <w:r>
        <w:rPr>
          <w:snapToGrid w:val="0"/>
        </w:rPr>
        <w:tab/>
        <w:t>Master, terms of appointment of</w:t>
      </w:r>
      <w:bookmarkEnd w:id="55"/>
      <w:bookmarkEnd w:id="56"/>
    </w:p>
    <w:p w14:paraId="749FF4AF" w14:textId="77777777" w:rsidR="00552536" w:rsidRDefault="00552536">
      <w:pPr>
        <w:pStyle w:val="Subsection"/>
        <w:keepNext/>
        <w:rPr>
          <w:snapToGrid w:val="0"/>
        </w:rPr>
      </w:pPr>
      <w:r>
        <w:rPr>
          <w:snapToGrid w:val="0"/>
        </w:rPr>
        <w:tab/>
        <w:t>(1)</w:t>
      </w:r>
      <w:r>
        <w:rPr>
          <w:snapToGrid w:val="0"/>
        </w:rPr>
        <w:tab/>
        <w:t>A master — </w:t>
      </w:r>
    </w:p>
    <w:p w14:paraId="377ADF80" w14:textId="77777777" w:rsidR="00552536" w:rsidRDefault="00552536">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14:paraId="7FDD0A23" w14:textId="77777777" w:rsidR="00552536" w:rsidRDefault="00552536">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14:paraId="5DDADC58" w14:textId="77777777" w:rsidR="00552536" w:rsidRDefault="00552536">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14:paraId="30441115" w14:textId="77777777" w:rsidR="00552536" w:rsidRDefault="00552536">
      <w:pPr>
        <w:pStyle w:val="Subsection"/>
        <w:keepNext/>
        <w:rPr>
          <w:snapToGrid w:val="0"/>
        </w:rPr>
      </w:pPr>
      <w:r>
        <w:rPr>
          <w:snapToGrid w:val="0"/>
        </w:rPr>
        <w:tab/>
        <w:t>(2)</w:t>
      </w:r>
      <w:r>
        <w:rPr>
          <w:snapToGrid w:val="0"/>
        </w:rPr>
        <w:tab/>
        <w:t>Where a master was, immediately before his appointment as such, an officer of the Public Service of the State — </w:t>
      </w:r>
    </w:p>
    <w:p w14:paraId="3E5028CC" w14:textId="77777777" w:rsidR="00552536" w:rsidRDefault="00552536">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14:paraId="2439EF9B" w14:textId="77777777" w:rsidR="00552536" w:rsidRDefault="00552536">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14:paraId="5DA9CA73" w14:textId="77777777" w:rsidR="00552536" w:rsidRDefault="00552536">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14:paraId="55C88002" w14:textId="77777777" w:rsidR="00552536" w:rsidRDefault="00552536">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14:paraId="07E3AB97" w14:textId="77777777" w:rsidR="00552536" w:rsidRDefault="00552536">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14:paraId="443A71AF" w14:textId="77777777" w:rsidR="00552536" w:rsidRDefault="00552536">
      <w:pPr>
        <w:pStyle w:val="Footnotesection"/>
      </w:pPr>
      <w:r>
        <w:tab/>
        <w:t>[Section 11B inserted: No. 67 of 1979 s. 6; amended: No. 47 of 1983 s. 4 and 13; No. 82 of 1987 s. 8; No. 37 of 1989 s. 7; No. 28 of 2003 s. 198; No. 45 of 2004 s. 12; No. 21 of 2008 s. 709(7).]</w:t>
      </w:r>
    </w:p>
    <w:p w14:paraId="11281866" w14:textId="77777777" w:rsidR="00552536" w:rsidRDefault="00552536">
      <w:pPr>
        <w:pStyle w:val="Ednotesection"/>
      </w:pPr>
      <w:r>
        <w:t>[</w:t>
      </w:r>
      <w:r>
        <w:rPr>
          <w:b/>
        </w:rPr>
        <w:t>11C.</w:t>
      </w:r>
      <w:r>
        <w:rPr>
          <w:b/>
        </w:rPr>
        <w:tab/>
      </w:r>
      <w:r>
        <w:t>Deleted: No. 74 of 2004 s. 13.]</w:t>
      </w:r>
    </w:p>
    <w:p w14:paraId="4A3CC204" w14:textId="77777777" w:rsidR="00552536" w:rsidRDefault="00552536">
      <w:pPr>
        <w:pStyle w:val="Heading5"/>
        <w:rPr>
          <w:snapToGrid w:val="0"/>
        </w:rPr>
      </w:pPr>
      <w:bookmarkStart w:id="57" w:name="_Toc240278955"/>
      <w:bookmarkStart w:id="58" w:name="_Toc153783737"/>
      <w:r>
        <w:rPr>
          <w:rStyle w:val="CharSectno"/>
        </w:rPr>
        <w:t>11D</w:t>
      </w:r>
      <w:r>
        <w:rPr>
          <w:snapToGrid w:val="0"/>
        </w:rPr>
        <w:t>.</w:t>
      </w:r>
      <w:r>
        <w:rPr>
          <w:snapToGrid w:val="0"/>
        </w:rPr>
        <w:tab/>
        <w:t>Acting masters</w:t>
      </w:r>
      <w:bookmarkEnd w:id="57"/>
      <w:bookmarkEnd w:id="58"/>
    </w:p>
    <w:p w14:paraId="17EBFFCD" w14:textId="77777777" w:rsidR="00552536" w:rsidRDefault="00552536">
      <w:pPr>
        <w:pStyle w:val="Subsection"/>
        <w:rPr>
          <w:snapToGrid w:val="0"/>
        </w:rPr>
      </w:pPr>
      <w:r>
        <w:rPr>
          <w:snapToGrid w:val="0"/>
        </w:rPr>
        <w:tab/>
        <w:t>(1)</w:t>
      </w:r>
      <w:r>
        <w:rPr>
          <w:snapToGrid w:val="0"/>
        </w:rPr>
        <w:tab/>
        <w:t>While — </w:t>
      </w:r>
    </w:p>
    <w:p w14:paraId="53C127F9" w14:textId="77777777" w:rsidR="00552536" w:rsidRDefault="00552536">
      <w:pPr>
        <w:pStyle w:val="Indenta"/>
        <w:rPr>
          <w:snapToGrid w:val="0"/>
        </w:rPr>
      </w:pPr>
      <w:r>
        <w:rPr>
          <w:snapToGrid w:val="0"/>
        </w:rPr>
        <w:tab/>
        <w:t>(a)</w:t>
      </w:r>
      <w:r>
        <w:rPr>
          <w:snapToGrid w:val="0"/>
        </w:rPr>
        <w:tab/>
        <w:t>there is no person holding or acting in the office of master; or</w:t>
      </w:r>
    </w:p>
    <w:p w14:paraId="342766C1" w14:textId="77777777" w:rsidR="00552536" w:rsidRDefault="00552536">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14:paraId="669DD825" w14:textId="77777777" w:rsidR="00552536" w:rsidRDefault="00552536">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14:paraId="507A0212" w14:textId="77777777" w:rsidR="00552536" w:rsidRDefault="00552536">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14:paraId="73AE4554" w14:textId="77777777" w:rsidR="00552536" w:rsidRDefault="00552536">
      <w:pPr>
        <w:pStyle w:val="Subsection"/>
        <w:rPr>
          <w:snapToGrid w:val="0"/>
        </w:rPr>
      </w:pPr>
      <w:r>
        <w:rPr>
          <w:snapToGrid w:val="0"/>
        </w:rPr>
        <w:tab/>
        <w:t>(2)</w:t>
      </w:r>
      <w:r>
        <w:rPr>
          <w:snapToGrid w:val="0"/>
        </w:rPr>
        <w:tab/>
        <w:t>Where — </w:t>
      </w:r>
    </w:p>
    <w:p w14:paraId="7FA68AB8" w14:textId="77777777" w:rsidR="00552536" w:rsidRDefault="00552536">
      <w:pPr>
        <w:pStyle w:val="Ednotepara"/>
        <w:spacing w:before="80"/>
        <w:rPr>
          <w:snapToGrid w:val="0"/>
        </w:rPr>
      </w:pPr>
      <w:r>
        <w:rPr>
          <w:snapToGrid w:val="0"/>
        </w:rPr>
        <w:tab/>
        <w:t>[(a)</w:t>
      </w:r>
      <w:r>
        <w:rPr>
          <w:snapToGrid w:val="0"/>
        </w:rPr>
        <w:tab/>
        <w:t>deleted]</w:t>
      </w:r>
    </w:p>
    <w:p w14:paraId="3324A191" w14:textId="77777777" w:rsidR="00552536" w:rsidRDefault="00552536">
      <w:pPr>
        <w:pStyle w:val="Indenta"/>
        <w:rPr>
          <w:snapToGrid w:val="0"/>
        </w:rPr>
      </w:pPr>
      <w:r>
        <w:rPr>
          <w:snapToGrid w:val="0"/>
        </w:rPr>
        <w:tab/>
        <w:t>(b)</w:t>
      </w:r>
      <w:r>
        <w:rPr>
          <w:snapToGrid w:val="0"/>
        </w:rPr>
        <w:tab/>
        <w:t>a master is, or is expected to be, absent or for any reason unable to perform the duties of his office; or</w:t>
      </w:r>
    </w:p>
    <w:p w14:paraId="1F5700BC" w14:textId="77777777" w:rsidR="00552536" w:rsidRDefault="00552536">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14:paraId="67C3E398" w14:textId="77777777" w:rsidR="00552536" w:rsidRDefault="00552536">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14:paraId="60FF1A01" w14:textId="77777777" w:rsidR="00552536" w:rsidRDefault="00552536">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14:paraId="359585C2" w14:textId="77777777" w:rsidR="00552536" w:rsidRDefault="00552536">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14:paraId="443944CF" w14:textId="77777777" w:rsidR="00552536" w:rsidRDefault="00552536">
      <w:pPr>
        <w:pStyle w:val="Footnotesection"/>
      </w:pPr>
      <w:r>
        <w:tab/>
        <w:t>[Section 11D inserted: No. 67 of 1979 s. 6; amended: No. 3 of 1982 s. 3; No. 47 of 1983 s. 5 and 13; No. 37 of 1989 s. 10; No. 23 of 1997 s. 23.]</w:t>
      </w:r>
    </w:p>
    <w:p w14:paraId="6411912A" w14:textId="77777777" w:rsidR="00552536" w:rsidRDefault="00552536">
      <w:pPr>
        <w:pStyle w:val="Heading5"/>
        <w:rPr>
          <w:snapToGrid w:val="0"/>
        </w:rPr>
      </w:pPr>
      <w:bookmarkStart w:id="59" w:name="_Toc240278956"/>
      <w:bookmarkStart w:id="60" w:name="_Toc153783738"/>
      <w:r>
        <w:rPr>
          <w:rStyle w:val="CharSectno"/>
        </w:rPr>
        <w:t>11E</w:t>
      </w:r>
      <w:r>
        <w:rPr>
          <w:snapToGrid w:val="0"/>
        </w:rPr>
        <w:t>.</w:t>
      </w:r>
      <w:r>
        <w:rPr>
          <w:snapToGrid w:val="0"/>
        </w:rPr>
        <w:tab/>
        <w:t>References to master in other Acts</w:t>
      </w:r>
      <w:bookmarkEnd w:id="59"/>
      <w:bookmarkEnd w:id="60"/>
      <w:r>
        <w:rPr>
          <w:snapToGrid w:val="0"/>
        </w:rPr>
        <w:t xml:space="preserve"> </w:t>
      </w:r>
    </w:p>
    <w:p w14:paraId="10FADB8A" w14:textId="77777777" w:rsidR="00552536" w:rsidRDefault="00552536">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14:paraId="02C50A76" w14:textId="77777777" w:rsidR="00552536" w:rsidRDefault="00552536">
      <w:pPr>
        <w:pStyle w:val="Subsection"/>
        <w:rPr>
          <w:snapToGrid w:val="0"/>
        </w:rPr>
      </w:pPr>
      <w:r>
        <w:rPr>
          <w:snapToGrid w:val="0"/>
        </w:rPr>
        <w:tab/>
        <w:t>(2)</w:t>
      </w:r>
      <w:r>
        <w:rPr>
          <w:snapToGrid w:val="0"/>
        </w:rPr>
        <w:tab/>
        <w:t>Subsection (1) does not apply to or in relation to — </w:t>
      </w:r>
    </w:p>
    <w:p w14:paraId="5C2F15BA" w14:textId="77777777" w:rsidR="00552536" w:rsidRDefault="00552536">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14:paraId="156157A4" w14:textId="77777777" w:rsidR="00552536" w:rsidRDefault="00552536">
      <w:pPr>
        <w:pStyle w:val="Ednotepara"/>
        <w:spacing w:before="80"/>
        <w:ind w:left="1610" w:hanging="1610"/>
        <w:rPr>
          <w:snapToGrid w:val="0"/>
        </w:rPr>
      </w:pPr>
      <w:r>
        <w:rPr>
          <w:snapToGrid w:val="0"/>
        </w:rPr>
        <w:tab/>
        <w:t>[(b), (c)</w:t>
      </w:r>
      <w:r>
        <w:rPr>
          <w:snapToGrid w:val="0"/>
        </w:rPr>
        <w:tab/>
        <w:t xml:space="preserve">deleted] </w:t>
      </w:r>
    </w:p>
    <w:p w14:paraId="526BFB9B" w14:textId="77777777" w:rsidR="00552536" w:rsidRDefault="00552536">
      <w:pPr>
        <w:pStyle w:val="Indenta"/>
        <w:rPr>
          <w:snapToGrid w:val="0"/>
        </w:rPr>
      </w:pPr>
      <w:r>
        <w:rPr>
          <w:snapToGrid w:val="0"/>
        </w:rPr>
        <w:tab/>
        <w:t>(d)</w:t>
      </w:r>
      <w:r>
        <w:rPr>
          <w:snapToGrid w:val="0"/>
        </w:rPr>
        <w:tab/>
        <w:t>this Act; or</w:t>
      </w:r>
    </w:p>
    <w:p w14:paraId="13A038A9" w14:textId="77777777" w:rsidR="00552536" w:rsidRDefault="00552536">
      <w:pPr>
        <w:pStyle w:val="Indenta"/>
        <w:rPr>
          <w:snapToGrid w:val="0"/>
        </w:rPr>
      </w:pPr>
      <w:r>
        <w:rPr>
          <w:snapToGrid w:val="0"/>
        </w:rPr>
        <w:tab/>
        <w:t>(e)</w:t>
      </w:r>
      <w:r>
        <w:rPr>
          <w:snapToGrid w:val="0"/>
        </w:rPr>
        <w:tab/>
        <w:t>any other Act which by rules of court is prescribed as an Act to which the provisions of that subsection do not apply.</w:t>
      </w:r>
    </w:p>
    <w:p w14:paraId="04AA6C96" w14:textId="77777777" w:rsidR="00552536" w:rsidRDefault="00552536">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14:paraId="19146B05" w14:textId="77777777" w:rsidR="00552536" w:rsidRDefault="00552536">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14:paraId="3F5A5EF5" w14:textId="77777777" w:rsidR="00552536" w:rsidRDefault="00552536">
      <w:pPr>
        <w:pStyle w:val="Footnotesection"/>
      </w:pPr>
      <w:r>
        <w:tab/>
        <w:t>[Section 11E inserted: No. 67 of 1979 s. 6; amended: No. 47 of 1983 s. 6; No. 14 of 1996 s. 4; No. 69 of 1996 s. 89; No. 8 of 2009 s. 9.]</w:t>
      </w:r>
    </w:p>
    <w:p w14:paraId="08F9A311" w14:textId="77777777" w:rsidR="00552536" w:rsidRDefault="00552536">
      <w:pPr>
        <w:pStyle w:val="Heading5"/>
        <w:rPr>
          <w:snapToGrid w:val="0"/>
        </w:rPr>
      </w:pPr>
      <w:bookmarkStart w:id="61" w:name="_Toc240278957"/>
      <w:bookmarkStart w:id="62" w:name="_Toc153783739"/>
      <w:r>
        <w:rPr>
          <w:rStyle w:val="CharSectno"/>
        </w:rPr>
        <w:t>12</w:t>
      </w:r>
      <w:r>
        <w:rPr>
          <w:snapToGrid w:val="0"/>
        </w:rPr>
        <w:t>.</w:t>
      </w:r>
      <w:r>
        <w:rPr>
          <w:snapToGrid w:val="0"/>
        </w:rPr>
        <w:tab/>
        <w:t>Judge or master may act in cases of rates etc. even if a ratepayer etc.</w:t>
      </w:r>
      <w:bookmarkEnd w:id="61"/>
      <w:bookmarkEnd w:id="62"/>
    </w:p>
    <w:p w14:paraId="6BF17048" w14:textId="77777777" w:rsidR="00552536" w:rsidRDefault="00552536">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14:paraId="286D6156" w14:textId="77777777" w:rsidR="00552536" w:rsidRDefault="00552536">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14:paraId="073BD85E" w14:textId="77777777" w:rsidR="00552536" w:rsidRDefault="00552536">
      <w:pPr>
        <w:pStyle w:val="Footnotesection"/>
        <w:rPr>
          <w:spacing w:val="-2"/>
        </w:rPr>
      </w:pPr>
      <w:r>
        <w:rPr>
          <w:spacing w:val="-2"/>
        </w:rPr>
        <w:tab/>
        <w:t>[Section 12 amended: No. 67 of 1979 s. 7; No. 47 of 1983 s. 13.]</w:t>
      </w:r>
    </w:p>
    <w:p w14:paraId="1DE84380" w14:textId="77777777" w:rsidR="00552536" w:rsidRDefault="00552536">
      <w:pPr>
        <w:pStyle w:val="Heading5"/>
      </w:pPr>
      <w:bookmarkStart w:id="63" w:name="_Toc240278958"/>
      <w:bookmarkStart w:id="64" w:name="_Toc153783740"/>
      <w:r>
        <w:rPr>
          <w:rStyle w:val="CharSectno"/>
        </w:rPr>
        <w:t>13</w:t>
      </w:r>
      <w:r>
        <w:t>.</w:t>
      </w:r>
      <w:r>
        <w:tab/>
        <w:t>Oath of office</w:t>
      </w:r>
      <w:bookmarkEnd w:id="63"/>
      <w:bookmarkEnd w:id="64"/>
    </w:p>
    <w:p w14:paraId="72724590" w14:textId="77777777" w:rsidR="00552536" w:rsidRDefault="00552536">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14:paraId="24E38AC4" w14:textId="77777777" w:rsidR="00552536" w:rsidRDefault="00552536">
      <w:pPr>
        <w:pStyle w:val="Footnotesection"/>
      </w:pPr>
      <w:r>
        <w:tab/>
        <w:t>[Section 13 inserted: No. 24 of 2005 s. 33.]</w:t>
      </w:r>
    </w:p>
    <w:p w14:paraId="484F58F2" w14:textId="77777777" w:rsidR="00552536" w:rsidRDefault="00552536">
      <w:pPr>
        <w:pStyle w:val="Ednotesection"/>
      </w:pPr>
      <w:r>
        <w:t>[</w:t>
      </w:r>
      <w:r>
        <w:rPr>
          <w:b/>
        </w:rPr>
        <w:t>14.</w:t>
      </w:r>
      <w:r>
        <w:tab/>
        <w:t>Deleted: No. 35 of 1950 s. 4.]</w:t>
      </w:r>
    </w:p>
    <w:p w14:paraId="27140A4A" w14:textId="77777777" w:rsidR="00552536" w:rsidRDefault="00552536">
      <w:pPr>
        <w:pStyle w:val="Heading5"/>
        <w:rPr>
          <w:snapToGrid w:val="0"/>
        </w:rPr>
      </w:pPr>
      <w:bookmarkStart w:id="65" w:name="_Toc240278959"/>
      <w:bookmarkStart w:id="66" w:name="_Toc153783741"/>
      <w:r>
        <w:rPr>
          <w:rStyle w:val="CharSectno"/>
        </w:rPr>
        <w:t>15</w:t>
      </w:r>
      <w:r>
        <w:rPr>
          <w:snapToGrid w:val="0"/>
        </w:rPr>
        <w:t>.</w:t>
      </w:r>
      <w:r>
        <w:rPr>
          <w:snapToGrid w:val="0"/>
        </w:rPr>
        <w:tab/>
        <w:t>Seal of Supreme Court</w:t>
      </w:r>
      <w:bookmarkEnd w:id="65"/>
      <w:bookmarkEnd w:id="66"/>
    </w:p>
    <w:p w14:paraId="46DB9292" w14:textId="77777777" w:rsidR="00552536" w:rsidRDefault="00552536">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14:paraId="7092D523" w14:textId="77777777" w:rsidR="00552536" w:rsidRDefault="00552536">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14:paraId="4C078159" w14:textId="77777777" w:rsidR="00552536" w:rsidRDefault="00552536">
      <w:pPr>
        <w:pStyle w:val="Footnotesection"/>
      </w:pPr>
      <w:r>
        <w:tab/>
        <w:t>[Section 15 amended: No. 63 of 1957 s. 2; No. 65 of 2003 s. 130(4).]</w:t>
      </w:r>
    </w:p>
    <w:p w14:paraId="56FA00E2" w14:textId="77777777" w:rsidR="00552536" w:rsidRDefault="00552536">
      <w:pPr>
        <w:pStyle w:val="Heading2"/>
      </w:pPr>
      <w:bookmarkStart w:id="67" w:name="_Toc153440673"/>
      <w:bookmarkStart w:id="68" w:name="_Toc153529220"/>
      <w:bookmarkStart w:id="69" w:name="_Toc153783742"/>
      <w:bookmarkStart w:id="70" w:name="_Toc209798402"/>
      <w:bookmarkStart w:id="71" w:name="_Toc209967212"/>
      <w:bookmarkStart w:id="72" w:name="_Toc240028787"/>
      <w:bookmarkStart w:id="73" w:name="_Toc240278960"/>
      <w:r>
        <w:rPr>
          <w:rStyle w:val="CharPartNo"/>
        </w:rPr>
        <w:t>Part III</w:t>
      </w:r>
      <w:r>
        <w:t> — </w:t>
      </w:r>
      <w:r>
        <w:rPr>
          <w:rStyle w:val="CharPartText"/>
        </w:rPr>
        <w:t>Jurisdiction and law</w:t>
      </w:r>
      <w:bookmarkEnd w:id="67"/>
      <w:bookmarkEnd w:id="68"/>
      <w:bookmarkEnd w:id="69"/>
      <w:bookmarkEnd w:id="70"/>
      <w:bookmarkEnd w:id="71"/>
      <w:bookmarkEnd w:id="72"/>
      <w:bookmarkEnd w:id="73"/>
    </w:p>
    <w:p w14:paraId="5000B7DD" w14:textId="77777777" w:rsidR="00552536" w:rsidRDefault="00552536">
      <w:pPr>
        <w:pStyle w:val="Heading3"/>
      </w:pPr>
      <w:bookmarkStart w:id="74" w:name="_Toc153440674"/>
      <w:bookmarkStart w:id="75" w:name="_Toc153529221"/>
      <w:bookmarkStart w:id="76" w:name="_Toc153783743"/>
      <w:bookmarkStart w:id="77" w:name="_Toc209798403"/>
      <w:bookmarkStart w:id="78" w:name="_Toc209967213"/>
      <w:bookmarkStart w:id="79" w:name="_Toc240028788"/>
      <w:bookmarkStart w:id="80" w:name="_Toc240278961"/>
      <w:r>
        <w:rPr>
          <w:rStyle w:val="CharDivNo"/>
        </w:rPr>
        <w:t>Division 1</w:t>
      </w:r>
      <w:r>
        <w:t> — </w:t>
      </w:r>
      <w:r>
        <w:rPr>
          <w:rStyle w:val="CharDivText"/>
        </w:rPr>
        <w:t>Jurisdiction</w:t>
      </w:r>
      <w:bookmarkEnd w:id="74"/>
      <w:bookmarkEnd w:id="75"/>
      <w:bookmarkEnd w:id="76"/>
      <w:bookmarkEnd w:id="77"/>
      <w:bookmarkEnd w:id="78"/>
      <w:bookmarkEnd w:id="79"/>
      <w:bookmarkEnd w:id="80"/>
    </w:p>
    <w:p w14:paraId="469A8A5A" w14:textId="77777777" w:rsidR="00552536" w:rsidRDefault="00552536">
      <w:pPr>
        <w:pStyle w:val="Footnoteheading"/>
      </w:pPr>
      <w:r>
        <w:tab/>
        <w:t>[Heading inserted: No. 19 of 2010 s. 44(2).]</w:t>
      </w:r>
    </w:p>
    <w:p w14:paraId="31BA7C35" w14:textId="77777777" w:rsidR="00552536" w:rsidRDefault="00552536">
      <w:pPr>
        <w:pStyle w:val="Heading5"/>
        <w:rPr>
          <w:snapToGrid w:val="0"/>
        </w:rPr>
      </w:pPr>
      <w:bookmarkStart w:id="81" w:name="_Toc240278962"/>
      <w:bookmarkStart w:id="82" w:name="_Toc153783744"/>
      <w:r>
        <w:rPr>
          <w:rStyle w:val="CharSectno"/>
        </w:rPr>
        <w:t>16</w:t>
      </w:r>
      <w:r>
        <w:rPr>
          <w:snapToGrid w:val="0"/>
        </w:rPr>
        <w:t>.</w:t>
      </w:r>
      <w:r>
        <w:rPr>
          <w:snapToGrid w:val="0"/>
        </w:rPr>
        <w:tab/>
        <w:t>General jurisdiction</w:t>
      </w:r>
      <w:bookmarkEnd w:id="81"/>
      <w:bookmarkEnd w:id="82"/>
      <w:r>
        <w:rPr>
          <w:snapToGrid w:val="0"/>
        </w:rPr>
        <w:t xml:space="preserve"> </w:t>
      </w:r>
    </w:p>
    <w:p w14:paraId="5A3BCB1A" w14:textId="77777777" w:rsidR="00552536" w:rsidRDefault="00552536">
      <w:pPr>
        <w:pStyle w:val="Subsection"/>
        <w:rPr>
          <w:snapToGrid w:val="0"/>
        </w:rPr>
      </w:pPr>
      <w:r>
        <w:rPr>
          <w:snapToGrid w:val="0"/>
        </w:rPr>
        <w:tab/>
        <w:t>(1)</w:t>
      </w:r>
      <w:r>
        <w:rPr>
          <w:snapToGrid w:val="0"/>
        </w:rPr>
        <w:tab/>
        <w:t>Subject as otherwise provided in this Act, and to any other enactment in force in this State, the Supreme Court — </w:t>
      </w:r>
    </w:p>
    <w:p w14:paraId="42EB9A15" w14:textId="77777777" w:rsidR="00552536" w:rsidRDefault="00552536">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14:paraId="6382F836" w14:textId="77777777" w:rsidR="00552536" w:rsidRDefault="00552536">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14:paraId="32790EA1" w14:textId="77777777" w:rsidR="00552536" w:rsidRDefault="00552536">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14:paraId="6932F640" w14:textId="77777777" w:rsidR="00552536" w:rsidRDefault="00552536">
      <w:pPr>
        <w:pStyle w:val="Indenta"/>
        <w:keepNext/>
        <w:rPr>
          <w:snapToGrid w:val="0"/>
        </w:rPr>
      </w:pPr>
      <w:r>
        <w:rPr>
          <w:snapToGrid w:val="0"/>
        </w:rPr>
        <w:tab/>
        <w:t>(d)</w:t>
      </w:r>
      <w:r>
        <w:rPr>
          <w:snapToGrid w:val="0"/>
        </w:rPr>
        <w:tab/>
        <w:t>shall be a court of equity, with power and authority within Western Australia and its dependencies — </w:t>
      </w:r>
    </w:p>
    <w:p w14:paraId="631DE531" w14:textId="77777777" w:rsidR="00552536" w:rsidRDefault="00552536">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14:paraId="0CEE70E1" w14:textId="77777777" w:rsidR="00552536" w:rsidRDefault="00552536">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14:paraId="326D26AE" w14:textId="77777777" w:rsidR="00552536" w:rsidRDefault="00552536">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14:paraId="2071AADE" w14:textId="77777777" w:rsidR="00552536" w:rsidRDefault="00552536">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14:paraId="43B4CF54" w14:textId="77777777" w:rsidR="00552536" w:rsidRDefault="00552536">
      <w:pPr>
        <w:pStyle w:val="Footnotesection"/>
        <w:spacing w:before="160"/>
        <w:ind w:left="890" w:hanging="890"/>
      </w:pPr>
      <w:r>
        <w:tab/>
        <w:t>[Section 16 amended: No. 73 of 1948 s. 3; No. 14 of 1991 s. 4.]</w:t>
      </w:r>
    </w:p>
    <w:p w14:paraId="0A82AAB4" w14:textId="77777777" w:rsidR="00552536" w:rsidRDefault="00552536">
      <w:pPr>
        <w:pStyle w:val="Heading5"/>
      </w:pPr>
      <w:bookmarkStart w:id="83" w:name="_Toc240278963"/>
      <w:bookmarkStart w:id="84" w:name="_Toc153783745"/>
      <w:r>
        <w:rPr>
          <w:rStyle w:val="CharSectno"/>
        </w:rPr>
        <w:t>17</w:t>
      </w:r>
      <w:r>
        <w:t>.</w:t>
      </w:r>
      <w:r>
        <w:tab/>
        <w:t>Court may transfer case to lower court</w:t>
      </w:r>
      <w:bookmarkEnd w:id="83"/>
      <w:bookmarkEnd w:id="84"/>
    </w:p>
    <w:p w14:paraId="51DB5F0E" w14:textId="77777777" w:rsidR="00552536" w:rsidRDefault="00552536">
      <w:pPr>
        <w:pStyle w:val="Subsection"/>
      </w:pPr>
      <w:r>
        <w:tab/>
        <w:t>(1)</w:t>
      </w:r>
      <w:r>
        <w:tab/>
        <w:t xml:space="preserve">In this section — </w:t>
      </w:r>
    </w:p>
    <w:p w14:paraId="67DA879B" w14:textId="77777777" w:rsidR="00552536" w:rsidRDefault="00552536">
      <w:pPr>
        <w:pStyle w:val="Defstart"/>
      </w:pPr>
      <w:r>
        <w:rPr>
          <w:b/>
        </w:rPr>
        <w:tab/>
      </w:r>
      <w:r>
        <w:rPr>
          <w:rStyle w:val="CharDefText"/>
        </w:rPr>
        <w:t>lower court</w:t>
      </w:r>
      <w:r>
        <w:t xml:space="preserve"> means the District Court or the Magistrates Court.</w:t>
      </w:r>
    </w:p>
    <w:p w14:paraId="45913840" w14:textId="77777777" w:rsidR="00552536" w:rsidRDefault="00552536">
      <w:pPr>
        <w:pStyle w:val="Subsection"/>
      </w:pPr>
      <w:r>
        <w:tab/>
        <w:t>(2)</w:t>
      </w:r>
      <w:r>
        <w:tab/>
        <w:t>If an action or matter in the Court —</w:t>
      </w:r>
    </w:p>
    <w:p w14:paraId="6F27BB26" w14:textId="77777777" w:rsidR="00552536" w:rsidRDefault="00552536">
      <w:pPr>
        <w:pStyle w:val="Indenta"/>
      </w:pPr>
      <w:r>
        <w:tab/>
        <w:t>(a)</w:t>
      </w:r>
      <w:r>
        <w:tab/>
        <w:t>is within a lower court’s jurisdiction; or</w:t>
      </w:r>
    </w:p>
    <w:p w14:paraId="6243A115" w14:textId="77777777" w:rsidR="00552536" w:rsidRDefault="00552536">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14:paraId="57877B45" w14:textId="77777777" w:rsidR="00552536" w:rsidRDefault="00552536">
      <w:pPr>
        <w:pStyle w:val="Indenta"/>
      </w:pPr>
      <w:r>
        <w:tab/>
        <w:t>(c)</w:t>
      </w:r>
      <w:r>
        <w:tab/>
        <w:t>becomes within a lower court’s jurisdiction because the jurisdiction of the lower court is increased,</w:t>
      </w:r>
    </w:p>
    <w:p w14:paraId="0390DB57" w14:textId="77777777" w:rsidR="00552536" w:rsidRDefault="00552536">
      <w:pPr>
        <w:pStyle w:val="Subsection"/>
      </w:pPr>
      <w:r>
        <w:tab/>
      </w:r>
      <w:r>
        <w:tab/>
        <w:t>the Court may order that the action or matter be transferred to the lower court.</w:t>
      </w:r>
    </w:p>
    <w:p w14:paraId="673B40D7" w14:textId="77777777" w:rsidR="00552536" w:rsidRDefault="00552536">
      <w:pPr>
        <w:pStyle w:val="Subsection"/>
      </w:pPr>
      <w:r>
        <w:tab/>
        <w:t>(3)</w:t>
      </w:r>
      <w:r>
        <w:tab/>
        <w:t>An order under subsection (2) may be made on the application of a party to the action or matter or by the Court on its own initiative.</w:t>
      </w:r>
    </w:p>
    <w:p w14:paraId="673366B3" w14:textId="77777777" w:rsidR="00552536" w:rsidRDefault="00552536">
      <w:pPr>
        <w:pStyle w:val="Subsection"/>
      </w:pPr>
      <w:r>
        <w:tab/>
        <w:t>(4)</w:t>
      </w:r>
      <w:r>
        <w:tab/>
        <w:t>If the Court makes an order under subsection (2) it may also make any other necessary orders including orders as to —</w:t>
      </w:r>
    </w:p>
    <w:p w14:paraId="39F7BEC3" w14:textId="77777777" w:rsidR="00552536" w:rsidRDefault="00552536">
      <w:pPr>
        <w:pStyle w:val="Indenta"/>
      </w:pPr>
      <w:r>
        <w:tab/>
        <w:t>(a)</w:t>
      </w:r>
      <w:r>
        <w:tab/>
        <w:t>the registry of the lower court in which the action or matter is to be conducted; and</w:t>
      </w:r>
    </w:p>
    <w:p w14:paraId="705E2198" w14:textId="77777777" w:rsidR="00552536" w:rsidRDefault="00552536">
      <w:pPr>
        <w:pStyle w:val="Indenta"/>
      </w:pPr>
      <w:r>
        <w:tab/>
        <w:t>(b)</w:t>
      </w:r>
      <w:r>
        <w:tab/>
        <w:t>the payment of fees in the lower court; and</w:t>
      </w:r>
    </w:p>
    <w:p w14:paraId="663BAD7E" w14:textId="77777777" w:rsidR="00552536" w:rsidRDefault="00552536">
      <w:pPr>
        <w:pStyle w:val="Indenta"/>
      </w:pPr>
      <w:r>
        <w:tab/>
        <w:t>(c)</w:t>
      </w:r>
      <w:r>
        <w:tab/>
        <w:t>the costs in the action or matter that relate to proceedings in the Court.</w:t>
      </w:r>
    </w:p>
    <w:p w14:paraId="1A7B9C8F" w14:textId="77777777" w:rsidR="00552536" w:rsidRDefault="00552536">
      <w:pPr>
        <w:pStyle w:val="Subsection"/>
      </w:pPr>
      <w:r>
        <w:tab/>
        <w:t>(5)</w:t>
      </w:r>
      <w:r>
        <w:tab/>
        <w:t>If the Court makes an order under subsection (2) the Principal Registrar is to send the Court’s file to the registry of the lower court in which the action or matter is to be conducted.</w:t>
      </w:r>
    </w:p>
    <w:p w14:paraId="1331CF00" w14:textId="77777777" w:rsidR="00552536" w:rsidRDefault="00552536">
      <w:pPr>
        <w:pStyle w:val="Subsection"/>
      </w:pPr>
      <w:r>
        <w:tab/>
        <w:t>(6)</w:t>
      </w:r>
      <w:r>
        <w:tab/>
        <w:t>The lower court to which an action or matter is transferred under an order made under subsection (2) is to deal with the action or matter as if it had been commenced in that court.</w:t>
      </w:r>
    </w:p>
    <w:p w14:paraId="78DEFD8D" w14:textId="77777777" w:rsidR="00552536" w:rsidRDefault="00552536">
      <w:pPr>
        <w:pStyle w:val="Footnotesection"/>
      </w:pPr>
      <w:r>
        <w:tab/>
        <w:t>[Section 17 inserted: No. 59 of 2004 s. 126.]</w:t>
      </w:r>
    </w:p>
    <w:p w14:paraId="1DB2002A" w14:textId="77777777" w:rsidR="00552536" w:rsidRDefault="00552536">
      <w:pPr>
        <w:pStyle w:val="Heading5"/>
        <w:spacing w:before="260"/>
        <w:rPr>
          <w:snapToGrid w:val="0"/>
        </w:rPr>
      </w:pPr>
      <w:bookmarkStart w:id="85" w:name="_Toc240278964"/>
      <w:bookmarkStart w:id="86" w:name="_Toc153783746"/>
      <w:r>
        <w:rPr>
          <w:rStyle w:val="CharSectno"/>
        </w:rPr>
        <w:t>18</w:t>
      </w:r>
      <w:r>
        <w:rPr>
          <w:snapToGrid w:val="0"/>
        </w:rPr>
        <w:t>.</w:t>
      </w:r>
      <w:r>
        <w:rPr>
          <w:snapToGrid w:val="0"/>
        </w:rPr>
        <w:tab/>
        <w:t>Probate jurisdiction</w:t>
      </w:r>
      <w:bookmarkEnd w:id="85"/>
      <w:bookmarkEnd w:id="86"/>
    </w:p>
    <w:p w14:paraId="50BCFB23" w14:textId="77777777" w:rsidR="00552536" w:rsidRDefault="00552536">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14:paraId="7CFB4A2C" w14:textId="77777777" w:rsidR="00552536" w:rsidRDefault="00552536">
      <w:pPr>
        <w:pStyle w:val="Ednotesection"/>
        <w:spacing w:before="260"/>
        <w:ind w:left="890" w:hanging="890"/>
      </w:pPr>
      <w:r>
        <w:t>[</w:t>
      </w:r>
      <w:r>
        <w:rPr>
          <w:b/>
        </w:rPr>
        <w:t>19.</w:t>
      </w:r>
      <w:r>
        <w:tab/>
        <w:t>Deleted: No. 73 of 1948 s. 3.]</w:t>
      </w:r>
    </w:p>
    <w:p w14:paraId="4F597FBB" w14:textId="77777777" w:rsidR="00552536" w:rsidRDefault="00552536">
      <w:pPr>
        <w:pStyle w:val="Heading5"/>
      </w:pPr>
      <w:bookmarkStart w:id="87" w:name="_Toc240278965"/>
      <w:bookmarkStart w:id="88" w:name="_Toc153783747"/>
      <w:r>
        <w:rPr>
          <w:rStyle w:val="CharSectno"/>
        </w:rPr>
        <w:t>20</w:t>
      </w:r>
      <w:r>
        <w:t>.</w:t>
      </w:r>
      <w:r>
        <w:tab/>
        <w:t>Appellate jurisdiction</w:t>
      </w:r>
      <w:bookmarkEnd w:id="87"/>
      <w:bookmarkEnd w:id="88"/>
    </w:p>
    <w:p w14:paraId="37860B9D" w14:textId="77777777" w:rsidR="00552536" w:rsidRDefault="00552536">
      <w:pPr>
        <w:pStyle w:val="Subsection"/>
      </w:pPr>
      <w:r>
        <w:tab/>
        <w:t>(1)</w:t>
      </w:r>
      <w:r>
        <w:tab/>
        <w:t>The Supreme Court has jurisdiction to hear and determine any application, or any appeal, whether by case stated or otherwise, that the Court or a judge is empowered by a written law to hear and determine.</w:t>
      </w:r>
    </w:p>
    <w:p w14:paraId="2C786858" w14:textId="77777777" w:rsidR="00552536" w:rsidRDefault="00552536">
      <w:pPr>
        <w:pStyle w:val="Subsection"/>
      </w:pPr>
      <w:r>
        <w:tab/>
        <w:t>(2)</w:t>
      </w:r>
      <w:r>
        <w:tab/>
        <w:t>Any such application or appeal must be heard and determined subject to the written law concerned.</w:t>
      </w:r>
    </w:p>
    <w:p w14:paraId="2247B76F" w14:textId="77777777" w:rsidR="00552536" w:rsidRDefault="00552536">
      <w:pPr>
        <w:pStyle w:val="Footnotesection"/>
      </w:pPr>
      <w:r>
        <w:tab/>
        <w:t>[Section 20 inserted: No. 45 of 2004 s. 15.]</w:t>
      </w:r>
    </w:p>
    <w:p w14:paraId="3454F165" w14:textId="77777777" w:rsidR="00552536" w:rsidRDefault="00552536">
      <w:pPr>
        <w:pStyle w:val="Heading5"/>
        <w:rPr>
          <w:snapToGrid w:val="0"/>
        </w:rPr>
      </w:pPr>
      <w:bookmarkStart w:id="89" w:name="_Toc240278966"/>
      <w:bookmarkStart w:id="90" w:name="_Toc153783748"/>
      <w:r>
        <w:rPr>
          <w:rStyle w:val="CharSectno"/>
        </w:rPr>
        <w:t>21</w:t>
      </w:r>
      <w:r>
        <w:rPr>
          <w:snapToGrid w:val="0"/>
        </w:rPr>
        <w:t>.</w:t>
      </w:r>
      <w:r>
        <w:rPr>
          <w:snapToGrid w:val="0"/>
        </w:rPr>
        <w:tab/>
        <w:t>Jurisdiction to be exercised according to this Act and rules of court</w:t>
      </w:r>
      <w:bookmarkEnd w:id="89"/>
      <w:bookmarkEnd w:id="90"/>
    </w:p>
    <w:p w14:paraId="39BD81E3" w14:textId="77777777" w:rsidR="00552536" w:rsidRDefault="00552536">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14:paraId="362CC545" w14:textId="77777777" w:rsidR="00552536" w:rsidRDefault="00552536">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14:paraId="6E98BFCE" w14:textId="77777777" w:rsidR="00552536" w:rsidRDefault="00552536">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14:paraId="75033692" w14:textId="77777777" w:rsidR="00552536" w:rsidRDefault="00552536">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14:paraId="17517F3F" w14:textId="77777777" w:rsidR="00552536" w:rsidRDefault="00552536">
      <w:pPr>
        <w:pStyle w:val="Footnotesection"/>
      </w:pPr>
      <w:r>
        <w:tab/>
        <w:t>[Section 21 amended: No. 14 of 1991 s. 4.]</w:t>
      </w:r>
    </w:p>
    <w:p w14:paraId="2C8B3F46" w14:textId="77777777" w:rsidR="00552536" w:rsidRDefault="00552536">
      <w:pPr>
        <w:pStyle w:val="Heading5"/>
        <w:rPr>
          <w:snapToGrid w:val="0"/>
        </w:rPr>
      </w:pPr>
      <w:bookmarkStart w:id="91" w:name="_Toc240278967"/>
      <w:bookmarkStart w:id="92" w:name="_Toc153783749"/>
      <w:r>
        <w:rPr>
          <w:rStyle w:val="CharSectno"/>
        </w:rPr>
        <w:t>22</w:t>
      </w:r>
      <w:r>
        <w:rPr>
          <w:snapToGrid w:val="0"/>
        </w:rPr>
        <w:t>.</w:t>
      </w:r>
      <w:r>
        <w:rPr>
          <w:snapToGrid w:val="0"/>
        </w:rPr>
        <w:tab/>
        <w:t>Saving of former procedure</w:t>
      </w:r>
      <w:bookmarkEnd w:id="91"/>
      <w:bookmarkEnd w:id="92"/>
    </w:p>
    <w:p w14:paraId="75071A6C" w14:textId="77777777" w:rsidR="00552536" w:rsidRDefault="00552536">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14:paraId="2C8D91B4" w14:textId="77777777" w:rsidR="00552536" w:rsidRDefault="00552536">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14:paraId="4E1B7298" w14:textId="77777777" w:rsidR="00552536" w:rsidRDefault="00552536">
      <w:pPr>
        <w:pStyle w:val="Footnotesection"/>
      </w:pPr>
      <w:r>
        <w:tab/>
        <w:t>[Section 22 amended: No. 84 of 2004 s. 72.]</w:t>
      </w:r>
    </w:p>
    <w:p w14:paraId="0E0800A5" w14:textId="77777777" w:rsidR="00552536" w:rsidRDefault="00552536">
      <w:pPr>
        <w:pStyle w:val="Heading5"/>
        <w:rPr>
          <w:snapToGrid w:val="0"/>
        </w:rPr>
      </w:pPr>
      <w:bookmarkStart w:id="93" w:name="_Toc240278968"/>
      <w:bookmarkStart w:id="94" w:name="_Toc153783750"/>
      <w:r>
        <w:rPr>
          <w:rStyle w:val="CharSectno"/>
        </w:rPr>
        <w:t>23</w:t>
      </w:r>
      <w:r>
        <w:rPr>
          <w:snapToGrid w:val="0"/>
        </w:rPr>
        <w:t>.</w:t>
      </w:r>
      <w:r>
        <w:rPr>
          <w:snapToGrid w:val="0"/>
        </w:rPr>
        <w:tab/>
        <w:t>Supreme Court authorised to perform certain acts required to be performed by courts in England</w:t>
      </w:r>
      <w:bookmarkEnd w:id="93"/>
      <w:bookmarkEnd w:id="94"/>
    </w:p>
    <w:p w14:paraId="640D8218" w14:textId="77777777" w:rsidR="00552536" w:rsidRDefault="00552536">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14:paraId="7544CFD9" w14:textId="77777777" w:rsidR="00552536" w:rsidRDefault="00552536">
      <w:pPr>
        <w:pStyle w:val="Heading3"/>
      </w:pPr>
      <w:bookmarkStart w:id="95" w:name="_Toc153440682"/>
      <w:bookmarkStart w:id="96" w:name="_Toc153529229"/>
      <w:bookmarkStart w:id="97" w:name="_Toc153783751"/>
      <w:bookmarkStart w:id="98" w:name="_Toc209798411"/>
      <w:bookmarkStart w:id="99" w:name="_Toc209967221"/>
      <w:bookmarkStart w:id="100" w:name="_Toc240028796"/>
      <w:bookmarkStart w:id="101" w:name="_Toc240278969"/>
      <w:r>
        <w:rPr>
          <w:rStyle w:val="CharDivNo"/>
        </w:rPr>
        <w:t>Division 2</w:t>
      </w:r>
      <w:r>
        <w:t> — </w:t>
      </w:r>
      <w:r>
        <w:rPr>
          <w:rStyle w:val="CharDivText"/>
        </w:rPr>
        <w:t>Law and equity</w:t>
      </w:r>
      <w:bookmarkEnd w:id="95"/>
      <w:bookmarkEnd w:id="96"/>
      <w:bookmarkEnd w:id="97"/>
      <w:bookmarkEnd w:id="98"/>
      <w:bookmarkEnd w:id="99"/>
      <w:bookmarkEnd w:id="100"/>
      <w:bookmarkEnd w:id="101"/>
    </w:p>
    <w:p w14:paraId="6BE69EB5" w14:textId="77777777" w:rsidR="00552536" w:rsidRDefault="00552536">
      <w:pPr>
        <w:pStyle w:val="Footnoteheading"/>
      </w:pPr>
      <w:r>
        <w:tab/>
        <w:t>[Heading inserted: No. 19 of 2010 s. 44(2).]</w:t>
      </w:r>
    </w:p>
    <w:p w14:paraId="09636EBB" w14:textId="77777777" w:rsidR="00552536" w:rsidRDefault="00552536">
      <w:pPr>
        <w:pStyle w:val="Heading5"/>
        <w:rPr>
          <w:snapToGrid w:val="0"/>
        </w:rPr>
      </w:pPr>
      <w:bookmarkStart w:id="102" w:name="_Toc240278970"/>
      <w:bookmarkStart w:id="103" w:name="_Toc153783752"/>
      <w:r>
        <w:rPr>
          <w:rStyle w:val="CharSectno"/>
        </w:rPr>
        <w:t>24</w:t>
      </w:r>
      <w:r>
        <w:rPr>
          <w:snapToGrid w:val="0"/>
        </w:rPr>
        <w:t>.</w:t>
      </w:r>
      <w:r>
        <w:rPr>
          <w:snapToGrid w:val="0"/>
        </w:rPr>
        <w:tab/>
        <w:t>Law and equity to be concurrently administered</w:t>
      </w:r>
      <w:bookmarkEnd w:id="102"/>
      <w:bookmarkEnd w:id="103"/>
    </w:p>
    <w:p w14:paraId="469BC1D7" w14:textId="77777777" w:rsidR="00552536" w:rsidRDefault="00552536">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14:paraId="60684100" w14:textId="77777777" w:rsidR="00552536" w:rsidRDefault="00552536">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14:paraId="1A928C6C" w14:textId="77777777" w:rsidR="00552536" w:rsidRDefault="00552536">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14:paraId="0321C289" w14:textId="77777777" w:rsidR="00552536" w:rsidRDefault="00552536">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14:paraId="4130B732" w14:textId="77777777" w:rsidR="00552536" w:rsidRDefault="00552536">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14:paraId="04F0C034" w14:textId="77777777" w:rsidR="00552536" w:rsidRDefault="00552536">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14:paraId="230A3680" w14:textId="77777777" w:rsidR="00552536" w:rsidRDefault="00552536">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14:paraId="59D99B66" w14:textId="77777777" w:rsidR="00552536" w:rsidRDefault="00552536">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14:paraId="0C2B7C2A" w14:textId="77777777" w:rsidR="00552536" w:rsidRDefault="00552536">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14:paraId="7B46FE24" w14:textId="77777777" w:rsidR="00552536" w:rsidRDefault="00552536">
      <w:pPr>
        <w:pStyle w:val="Subsection"/>
        <w:rPr>
          <w:snapToGrid w:val="0"/>
        </w:rPr>
      </w:pPr>
      <w:r>
        <w:rPr>
          <w:snapToGrid w:val="0"/>
        </w:rPr>
        <w:tab/>
        <w:t>(5A)</w:t>
      </w:r>
      <w:r>
        <w:rPr>
          <w:snapToGrid w:val="0"/>
        </w:rPr>
        <w:tab/>
        <w:t xml:space="preserve">However — </w:t>
      </w:r>
    </w:p>
    <w:p w14:paraId="6D90B5B1" w14:textId="77777777" w:rsidR="00552536" w:rsidRDefault="00552536">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14:paraId="63974900" w14:textId="77777777" w:rsidR="00552536" w:rsidRDefault="00552536">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14:paraId="3DD86F06" w14:textId="77777777" w:rsidR="00552536" w:rsidRDefault="00552536">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14:paraId="332813D8" w14:textId="77777777" w:rsidR="00552536" w:rsidRDefault="00552536">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14:paraId="238E1711" w14:textId="77777777" w:rsidR="00552536" w:rsidRDefault="00552536">
      <w:pPr>
        <w:pStyle w:val="Footnotesection"/>
      </w:pPr>
      <w:r>
        <w:tab/>
        <w:t>[Section 24 amended: No. 19 of 2010 s. 51.]</w:t>
      </w:r>
    </w:p>
    <w:p w14:paraId="1D17B999" w14:textId="77777777" w:rsidR="00552536" w:rsidRDefault="00552536">
      <w:pPr>
        <w:pStyle w:val="Heading3"/>
      </w:pPr>
      <w:bookmarkStart w:id="104" w:name="_Toc153440684"/>
      <w:bookmarkStart w:id="105" w:name="_Toc153529231"/>
      <w:bookmarkStart w:id="106" w:name="_Toc153783753"/>
      <w:bookmarkStart w:id="107" w:name="_Toc209798413"/>
      <w:bookmarkStart w:id="108" w:name="_Toc209967223"/>
      <w:bookmarkStart w:id="109" w:name="_Toc240028798"/>
      <w:bookmarkStart w:id="110" w:name="_Toc240278971"/>
      <w:r>
        <w:rPr>
          <w:rStyle w:val="CharDivNo"/>
        </w:rPr>
        <w:t>Division 3</w:t>
      </w:r>
      <w:r>
        <w:t> — </w:t>
      </w:r>
      <w:r>
        <w:rPr>
          <w:rStyle w:val="CharDivText"/>
        </w:rPr>
        <w:t>Miscellaneous rules of law</w:t>
      </w:r>
      <w:bookmarkEnd w:id="104"/>
      <w:bookmarkEnd w:id="105"/>
      <w:bookmarkEnd w:id="106"/>
      <w:bookmarkEnd w:id="107"/>
      <w:bookmarkEnd w:id="108"/>
      <w:bookmarkEnd w:id="109"/>
      <w:bookmarkEnd w:id="110"/>
    </w:p>
    <w:p w14:paraId="3237F4EE" w14:textId="77777777" w:rsidR="00552536" w:rsidRDefault="00552536">
      <w:pPr>
        <w:pStyle w:val="Footnoteheading"/>
      </w:pPr>
      <w:r>
        <w:tab/>
        <w:t>[Heading inserted: No. 19 of 2010 s. 44(2).]</w:t>
      </w:r>
    </w:p>
    <w:p w14:paraId="27BC19D7" w14:textId="77777777" w:rsidR="00552536" w:rsidRDefault="00552536">
      <w:pPr>
        <w:pStyle w:val="Heading5"/>
        <w:rPr>
          <w:snapToGrid w:val="0"/>
        </w:rPr>
      </w:pPr>
      <w:bookmarkStart w:id="111" w:name="_Toc240278972"/>
      <w:bookmarkStart w:id="112" w:name="_Toc153783754"/>
      <w:r>
        <w:rPr>
          <w:rStyle w:val="CharSectno"/>
        </w:rPr>
        <w:t>25</w:t>
      </w:r>
      <w:r>
        <w:rPr>
          <w:snapToGrid w:val="0"/>
        </w:rPr>
        <w:t>.</w:t>
      </w:r>
      <w:r>
        <w:rPr>
          <w:snapToGrid w:val="0"/>
        </w:rPr>
        <w:tab/>
        <w:t>Rules of law upon certain points</w:t>
      </w:r>
      <w:bookmarkEnd w:id="111"/>
      <w:bookmarkEnd w:id="112"/>
    </w:p>
    <w:p w14:paraId="76381C9A" w14:textId="77777777" w:rsidR="00552536" w:rsidRDefault="00552536">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14:paraId="61AE356E" w14:textId="77777777" w:rsidR="00552536" w:rsidRDefault="00552536">
      <w:pPr>
        <w:pStyle w:val="Ednotesubsection"/>
      </w:pPr>
      <w:r>
        <w:tab/>
        <w:t>[(2)</w:t>
      </w:r>
      <w:r>
        <w:noBreakHyphen/>
        <w:t>(5)</w:t>
      </w:r>
      <w:r>
        <w:tab/>
        <w:t>repealed]</w:t>
      </w:r>
    </w:p>
    <w:p w14:paraId="7344B5F8" w14:textId="77777777" w:rsidR="00552536" w:rsidRDefault="00552536">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14:paraId="2E05D259" w14:textId="77777777" w:rsidR="00552536" w:rsidRDefault="00552536">
      <w:pPr>
        <w:pStyle w:val="Ednotesubsection"/>
      </w:pPr>
      <w:r>
        <w:tab/>
        <w:t>[(7), (8)</w:t>
      </w:r>
      <w:r>
        <w:tab/>
        <w:t>deleted]</w:t>
      </w:r>
    </w:p>
    <w:p w14:paraId="30635F7F" w14:textId="77777777" w:rsidR="00552536" w:rsidRDefault="00552536">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14:paraId="6F5369B2" w14:textId="77777777" w:rsidR="00552536" w:rsidRDefault="00552536">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14:paraId="6E0AB458" w14:textId="77777777" w:rsidR="00552536" w:rsidRDefault="00552536">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14:paraId="2BB5765A" w14:textId="77777777" w:rsidR="00552536" w:rsidRDefault="00552536">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14:paraId="6B8A2133" w14:textId="77777777" w:rsidR="00552536" w:rsidRDefault="00552536">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14:paraId="2D289ECF" w14:textId="77777777" w:rsidR="00552536" w:rsidRDefault="00552536">
      <w:pPr>
        <w:pStyle w:val="Footnotesection"/>
      </w:pPr>
      <w:r>
        <w:tab/>
        <w:t xml:space="preserve">[Section 25 amended: No. 32 of 1969 s. 4; No. 10 of 1982 s. 28; No. 72 of 1984 s. 10 </w:t>
      </w:r>
      <w:r>
        <w:rPr>
          <w:vertAlign w:val="superscript"/>
        </w:rPr>
        <w:t>7</w:t>
      </w:r>
      <w:r>
        <w:t>; No. 20 of 2005 s. 17; No. 19 of 2010 s. 51.]</w:t>
      </w:r>
    </w:p>
    <w:p w14:paraId="0A6139A7" w14:textId="77777777" w:rsidR="00552536" w:rsidRDefault="00552536">
      <w:pPr>
        <w:pStyle w:val="Heading5"/>
        <w:rPr>
          <w:snapToGrid w:val="0"/>
        </w:rPr>
      </w:pPr>
      <w:bookmarkStart w:id="113" w:name="_Toc240278973"/>
      <w:bookmarkStart w:id="114" w:name="_Toc153783755"/>
      <w:r>
        <w:rPr>
          <w:rStyle w:val="CharSectno"/>
        </w:rPr>
        <w:t>26</w:t>
      </w:r>
      <w:r>
        <w:rPr>
          <w:snapToGrid w:val="0"/>
        </w:rPr>
        <w:t>.</w:t>
      </w:r>
      <w:r>
        <w:rPr>
          <w:snapToGrid w:val="0"/>
        </w:rPr>
        <w:tab/>
        <w:t>Liability for damage to property due to fault of 2 or more vessels</w:t>
      </w:r>
      <w:bookmarkEnd w:id="113"/>
      <w:bookmarkEnd w:id="114"/>
    </w:p>
    <w:p w14:paraId="4EED75F6" w14:textId="77777777" w:rsidR="00552536" w:rsidRDefault="00552536">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14:paraId="06D34459" w14:textId="77777777" w:rsidR="00552536" w:rsidRDefault="00552536">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14:paraId="71F1C5F9" w14:textId="77777777" w:rsidR="00552536" w:rsidRDefault="00552536">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14:paraId="6344D1C6" w14:textId="77777777" w:rsidR="00552536" w:rsidRDefault="00552536">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14:paraId="62307D8E" w14:textId="77777777" w:rsidR="00552536" w:rsidRDefault="00552536">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14:paraId="794DAE9D" w14:textId="77777777" w:rsidR="00552536" w:rsidRDefault="00552536">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14:paraId="3430AACE" w14:textId="77777777" w:rsidR="00552536" w:rsidRDefault="00552536">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14:paraId="4A157EB9" w14:textId="77777777" w:rsidR="00552536" w:rsidRDefault="00552536">
      <w:pPr>
        <w:pStyle w:val="Footnotesection"/>
      </w:pPr>
      <w:r>
        <w:tab/>
        <w:t>[Section 26 amended: No. 19 of 2010 s. 51</w:t>
      </w:r>
      <w:r>
        <w:rPr>
          <w:spacing w:val="-4"/>
        </w:rPr>
        <w:t>; No. 47 of 2011 s.</w:t>
      </w:r>
      <w:r>
        <w:t> 27.]</w:t>
      </w:r>
    </w:p>
    <w:p w14:paraId="35AB4989" w14:textId="77777777" w:rsidR="00552536" w:rsidRDefault="00552536">
      <w:pPr>
        <w:pStyle w:val="Heading5"/>
        <w:rPr>
          <w:snapToGrid w:val="0"/>
        </w:rPr>
      </w:pPr>
      <w:bookmarkStart w:id="115" w:name="_Toc240278974"/>
      <w:bookmarkStart w:id="116" w:name="_Toc153783756"/>
      <w:r>
        <w:rPr>
          <w:rStyle w:val="CharSectno"/>
        </w:rPr>
        <w:t>27</w:t>
      </w:r>
      <w:r>
        <w:rPr>
          <w:snapToGrid w:val="0"/>
        </w:rPr>
        <w:t>.</w:t>
      </w:r>
      <w:r>
        <w:rPr>
          <w:snapToGrid w:val="0"/>
        </w:rPr>
        <w:tab/>
        <w:t>Liability for loss of life etc. due to fault of 2 or more vessels</w:t>
      </w:r>
      <w:bookmarkEnd w:id="115"/>
      <w:bookmarkEnd w:id="116"/>
    </w:p>
    <w:p w14:paraId="0730EDCE" w14:textId="77777777" w:rsidR="00552536" w:rsidRDefault="00552536">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14:paraId="7B1FB3ED" w14:textId="77777777" w:rsidR="00552536" w:rsidRDefault="00552536">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14:paraId="0A467EDE" w14:textId="77777777" w:rsidR="00552536" w:rsidRDefault="00552536">
      <w:pPr>
        <w:pStyle w:val="Heading5"/>
        <w:rPr>
          <w:snapToGrid w:val="0"/>
        </w:rPr>
      </w:pPr>
      <w:bookmarkStart w:id="117" w:name="_Toc240278975"/>
      <w:bookmarkStart w:id="118" w:name="_Toc153783757"/>
      <w:r>
        <w:rPr>
          <w:rStyle w:val="CharSectno"/>
        </w:rPr>
        <w:t>28</w:t>
      </w:r>
      <w:r>
        <w:rPr>
          <w:snapToGrid w:val="0"/>
        </w:rPr>
        <w:t>.</w:t>
      </w:r>
      <w:r>
        <w:rPr>
          <w:snapToGrid w:val="0"/>
        </w:rPr>
        <w:tab/>
        <w:t>Right of contribution where liability for loss of life etc. due to fault of 2 or more vessels</w:t>
      </w:r>
      <w:bookmarkEnd w:id="117"/>
      <w:bookmarkEnd w:id="118"/>
    </w:p>
    <w:p w14:paraId="4D7DB030" w14:textId="77777777" w:rsidR="00552536" w:rsidRDefault="00552536">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14:paraId="69DCFB59" w14:textId="77777777" w:rsidR="00552536" w:rsidRDefault="00552536">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14:paraId="5DA38456" w14:textId="77777777" w:rsidR="00552536" w:rsidRDefault="00552536">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14:paraId="6518AC82" w14:textId="77777777" w:rsidR="00552536" w:rsidRDefault="00552536">
      <w:pPr>
        <w:pStyle w:val="Footnotesection"/>
      </w:pPr>
      <w:r>
        <w:tab/>
        <w:t>[Section 28 amended: No. 19 of 2010 s. 51.]</w:t>
      </w:r>
    </w:p>
    <w:p w14:paraId="7E9EEC30" w14:textId="77777777" w:rsidR="00552536" w:rsidRDefault="00552536">
      <w:pPr>
        <w:pStyle w:val="Ednotesection"/>
      </w:pPr>
      <w:r>
        <w:t>[</w:t>
      </w:r>
      <w:r>
        <w:rPr>
          <w:b/>
        </w:rPr>
        <w:t>29.</w:t>
      </w:r>
      <w:r>
        <w:tab/>
        <w:t>Deleted: No. 20 of 2005 s. 18(1).]</w:t>
      </w:r>
    </w:p>
    <w:p w14:paraId="31D7DC08" w14:textId="0D71C0E6" w:rsidR="00552536" w:rsidRDefault="00552536">
      <w:pPr>
        <w:pStyle w:val="Heading5"/>
        <w:rPr>
          <w:snapToGrid w:val="0"/>
        </w:rPr>
      </w:pPr>
      <w:bookmarkStart w:id="119" w:name="_Toc240278976"/>
      <w:bookmarkStart w:id="120" w:name="_Toc153783758"/>
      <w:r>
        <w:rPr>
          <w:rStyle w:val="CharSectno"/>
        </w:rPr>
        <w:t>30</w:t>
      </w:r>
      <w:r>
        <w:rPr>
          <w:snapToGrid w:val="0"/>
        </w:rPr>
        <w:t>.</w:t>
      </w:r>
      <w:r>
        <w:rPr>
          <w:snapToGrid w:val="0"/>
        </w:rPr>
        <w:tab/>
      </w:r>
      <w:r>
        <w:t xml:space="preserve">Sections 26 to 28 subject to </w:t>
      </w:r>
      <w:r>
        <w:rPr>
          <w:i/>
        </w:rPr>
        <w:t>Navigation Act 2012</w:t>
      </w:r>
      <w:r>
        <w:t xml:space="preserve"> (Cwlth)</w:t>
      </w:r>
      <w:bookmarkEnd w:id="119"/>
      <w:bookmarkEnd w:id="120"/>
    </w:p>
    <w:p w14:paraId="4120FCA4" w14:textId="5EE8D9DD" w:rsidR="00552536" w:rsidRDefault="00552536">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rPr>
        <w:t>Navigation Act 2012</w:t>
      </w:r>
      <w:r>
        <w:t xml:space="preserve"> (Commonwealth).</w:t>
      </w:r>
    </w:p>
    <w:p w14:paraId="29890256" w14:textId="77777777" w:rsidR="00552536" w:rsidRDefault="00552536">
      <w:pPr>
        <w:pStyle w:val="Footnotesection"/>
      </w:pPr>
      <w:r>
        <w:tab/>
        <w:t>[Section 30 amended: No. 56 of 1974 s. 3; No. 20 of 2005 s. 19; No. 24 of 2023 s. 117.]</w:t>
      </w:r>
    </w:p>
    <w:p w14:paraId="082B6028" w14:textId="77777777" w:rsidR="00552536" w:rsidRDefault="00552536">
      <w:pPr>
        <w:pStyle w:val="Ednotesection"/>
      </w:pPr>
      <w:r>
        <w:t>[</w:t>
      </w:r>
      <w:r>
        <w:rPr>
          <w:b/>
        </w:rPr>
        <w:t>31.</w:t>
      </w:r>
      <w:r>
        <w:rPr>
          <w:b/>
        </w:rPr>
        <w:tab/>
      </w:r>
      <w:r>
        <w:t>Deleted: No. 29 of 2018 s. 11.]</w:t>
      </w:r>
    </w:p>
    <w:p w14:paraId="031499E1" w14:textId="77777777" w:rsidR="00552536" w:rsidRDefault="00552536">
      <w:pPr>
        <w:pStyle w:val="Heading5"/>
        <w:rPr>
          <w:snapToGrid w:val="0"/>
        </w:rPr>
      </w:pPr>
      <w:bookmarkStart w:id="121" w:name="_Toc240278977"/>
      <w:bookmarkStart w:id="122" w:name="_Toc153783759"/>
      <w:r>
        <w:rPr>
          <w:rStyle w:val="CharSectno"/>
        </w:rPr>
        <w:t>32</w:t>
      </w:r>
      <w:r>
        <w:rPr>
          <w:snapToGrid w:val="0"/>
        </w:rPr>
        <w:t>.</w:t>
      </w:r>
      <w:r>
        <w:rPr>
          <w:snapToGrid w:val="0"/>
        </w:rPr>
        <w:tab/>
        <w:t>Pre</w:t>
      </w:r>
      <w:r>
        <w:rPr>
          <w:snapToGrid w:val="0"/>
        </w:rPr>
        <w:noBreakHyphen/>
        <w:t>judgment interest, Court may order</w:t>
      </w:r>
      <w:bookmarkEnd w:id="121"/>
      <w:bookmarkEnd w:id="122"/>
    </w:p>
    <w:p w14:paraId="485FFAD2" w14:textId="77777777" w:rsidR="00552536" w:rsidRDefault="00552536">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14:paraId="252618F8" w14:textId="77777777" w:rsidR="00552536" w:rsidRDefault="00552536">
      <w:pPr>
        <w:pStyle w:val="Subsection"/>
        <w:rPr>
          <w:snapToGrid w:val="0"/>
        </w:rPr>
      </w:pPr>
      <w:r>
        <w:rPr>
          <w:snapToGrid w:val="0"/>
        </w:rPr>
        <w:tab/>
        <w:t>(2)</w:t>
      </w:r>
      <w:r>
        <w:rPr>
          <w:snapToGrid w:val="0"/>
        </w:rPr>
        <w:tab/>
        <w:t>This section does not — </w:t>
      </w:r>
    </w:p>
    <w:p w14:paraId="4198A1EF" w14:textId="77777777" w:rsidR="00552536" w:rsidRDefault="00552536">
      <w:pPr>
        <w:pStyle w:val="Indenta"/>
        <w:rPr>
          <w:snapToGrid w:val="0"/>
        </w:rPr>
      </w:pPr>
      <w:r>
        <w:rPr>
          <w:snapToGrid w:val="0"/>
        </w:rPr>
        <w:tab/>
        <w:t>(a)</w:t>
      </w:r>
      <w:r>
        <w:rPr>
          <w:snapToGrid w:val="0"/>
        </w:rPr>
        <w:tab/>
        <w:t>authorise the giving of interest upon interest; or</w:t>
      </w:r>
    </w:p>
    <w:p w14:paraId="17891E60" w14:textId="77777777" w:rsidR="00552536" w:rsidRDefault="00552536">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14:paraId="025F0678" w14:textId="77777777" w:rsidR="00552536" w:rsidRDefault="00552536">
      <w:pPr>
        <w:pStyle w:val="Indenta"/>
        <w:rPr>
          <w:snapToGrid w:val="0"/>
        </w:rPr>
      </w:pPr>
      <w:r>
        <w:rPr>
          <w:snapToGrid w:val="0"/>
        </w:rPr>
        <w:tab/>
        <w:t>(b)</w:t>
      </w:r>
      <w:r>
        <w:rPr>
          <w:snapToGrid w:val="0"/>
        </w:rPr>
        <w:tab/>
        <w:t>apply in relation to any debt upon which interest is payable as of right whether by virtue of any agreement or otherwise; or</w:t>
      </w:r>
    </w:p>
    <w:p w14:paraId="1287E8E9" w14:textId="77777777" w:rsidR="00552536" w:rsidRDefault="00552536">
      <w:pPr>
        <w:pStyle w:val="Indenta"/>
        <w:rPr>
          <w:snapToGrid w:val="0"/>
        </w:rPr>
      </w:pPr>
      <w:r>
        <w:rPr>
          <w:snapToGrid w:val="0"/>
        </w:rPr>
        <w:tab/>
        <w:t>(c)</w:t>
      </w:r>
      <w:r>
        <w:rPr>
          <w:snapToGrid w:val="0"/>
        </w:rPr>
        <w:tab/>
        <w:t>affect the damages recoverable for the dishonour of a bill of exchange.</w:t>
      </w:r>
    </w:p>
    <w:p w14:paraId="02FEF8C9" w14:textId="77777777" w:rsidR="00552536" w:rsidRDefault="00552536">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14:paraId="0A9ADBBD" w14:textId="77777777" w:rsidR="00552536" w:rsidRDefault="00552536">
      <w:pPr>
        <w:pStyle w:val="Footnotesection"/>
      </w:pPr>
      <w:r>
        <w:tab/>
        <w:t xml:space="preserve">[Section 32 inserted: No. 47 of 1982 s. 3; amended: No. 50 of 1986 s. 6 </w:t>
      </w:r>
      <w:r>
        <w:rPr>
          <w:vertAlign w:val="superscript"/>
        </w:rPr>
        <w:t>8</w:t>
      </w:r>
      <w:r>
        <w:t>; No. 59 of 2004 s. 128.]</w:t>
      </w:r>
    </w:p>
    <w:p w14:paraId="71EC9549" w14:textId="77777777" w:rsidR="00552536" w:rsidRDefault="00552536">
      <w:pPr>
        <w:pStyle w:val="Heading5"/>
      </w:pPr>
      <w:bookmarkStart w:id="123" w:name="_Toc240278978"/>
      <w:bookmarkStart w:id="124" w:name="_Toc153783760"/>
      <w:r>
        <w:rPr>
          <w:rStyle w:val="CharSectno"/>
        </w:rPr>
        <w:t>33</w:t>
      </w:r>
      <w:r>
        <w:t>.</w:t>
      </w:r>
      <w:r>
        <w:tab/>
        <w:t>Judgments and orders, correction of</w:t>
      </w:r>
      <w:bookmarkEnd w:id="123"/>
      <w:bookmarkEnd w:id="124"/>
    </w:p>
    <w:p w14:paraId="1C280820" w14:textId="77777777" w:rsidR="00552536" w:rsidRDefault="00552536">
      <w:pPr>
        <w:pStyle w:val="Subsection"/>
      </w:pPr>
      <w:r>
        <w:tab/>
      </w:r>
      <w:r>
        <w:tab/>
        <w:t>If any judgment or order of the Court contains a clerical mistake or any error arising from an accidental slip or omission, the Court may correct the judgment or order without an appeal.</w:t>
      </w:r>
    </w:p>
    <w:p w14:paraId="46CC6C7F" w14:textId="77777777" w:rsidR="00552536" w:rsidRDefault="00552536">
      <w:pPr>
        <w:pStyle w:val="Footnotesection"/>
      </w:pPr>
      <w:r>
        <w:tab/>
        <w:t>[Section 33 inserted: No. 84 of 2004 s. 67.]</w:t>
      </w:r>
    </w:p>
    <w:p w14:paraId="2B6B18CF" w14:textId="77777777" w:rsidR="00552536" w:rsidRDefault="00552536">
      <w:pPr>
        <w:pStyle w:val="Heading5"/>
        <w:rPr>
          <w:snapToGrid w:val="0"/>
        </w:rPr>
      </w:pPr>
      <w:bookmarkStart w:id="125" w:name="_Toc240278979"/>
      <w:bookmarkStart w:id="126" w:name="_Toc153783761"/>
      <w:r>
        <w:rPr>
          <w:rStyle w:val="CharSectno"/>
        </w:rPr>
        <w:t>34</w:t>
      </w:r>
      <w:r>
        <w:rPr>
          <w:snapToGrid w:val="0"/>
        </w:rPr>
        <w:t>.</w:t>
      </w:r>
      <w:r>
        <w:rPr>
          <w:snapToGrid w:val="0"/>
        </w:rPr>
        <w:tab/>
        <w:t>Rules of law in this Act to apply in all courts</w:t>
      </w:r>
      <w:bookmarkEnd w:id="125"/>
      <w:bookmarkEnd w:id="126"/>
    </w:p>
    <w:p w14:paraId="46A37A6A" w14:textId="77777777" w:rsidR="00552536" w:rsidRDefault="00552536">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14:paraId="089C1DB6" w14:textId="77777777" w:rsidR="00552536" w:rsidRDefault="00552536">
      <w:pPr>
        <w:pStyle w:val="Ednotesection"/>
      </w:pPr>
      <w:r>
        <w:t>[</w:t>
      </w:r>
      <w:r>
        <w:rPr>
          <w:b/>
        </w:rPr>
        <w:t>35.</w:t>
      </w:r>
      <w:r>
        <w:tab/>
        <w:t>Deleted: No. 59 of 2004 s. 128.]</w:t>
      </w:r>
    </w:p>
    <w:p w14:paraId="682C837D" w14:textId="77777777" w:rsidR="00552536" w:rsidRDefault="00552536">
      <w:pPr>
        <w:pStyle w:val="Heading5"/>
        <w:rPr>
          <w:snapToGrid w:val="0"/>
        </w:rPr>
      </w:pPr>
      <w:bookmarkStart w:id="127" w:name="_Toc240278980"/>
      <w:bookmarkStart w:id="128" w:name="_Toc153783762"/>
      <w:r>
        <w:rPr>
          <w:rStyle w:val="CharSectno"/>
        </w:rPr>
        <w:t>36</w:t>
      </w:r>
      <w:r>
        <w:rPr>
          <w:snapToGrid w:val="0"/>
        </w:rPr>
        <w:t>.</w:t>
      </w:r>
      <w:r>
        <w:rPr>
          <w:snapToGrid w:val="0"/>
        </w:rPr>
        <w:tab/>
      </w:r>
      <w:r>
        <w:rPr>
          <w:i/>
          <w:snapToGrid w:val="0"/>
        </w:rPr>
        <w:t>Quo warranto</w:t>
      </w:r>
      <w:bookmarkEnd w:id="127"/>
      <w:bookmarkEnd w:id="128"/>
    </w:p>
    <w:p w14:paraId="0EBD5158" w14:textId="77777777" w:rsidR="00552536" w:rsidRDefault="00552536">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14:paraId="0FE644E9" w14:textId="77777777" w:rsidR="00552536" w:rsidRDefault="00552536">
      <w:pPr>
        <w:pStyle w:val="Heading5"/>
        <w:rPr>
          <w:snapToGrid w:val="0"/>
        </w:rPr>
      </w:pPr>
      <w:bookmarkStart w:id="129" w:name="_Toc240278981"/>
      <w:bookmarkStart w:id="130" w:name="_Toc153783763"/>
      <w:r>
        <w:rPr>
          <w:rStyle w:val="CharSectno"/>
        </w:rPr>
        <w:t>37</w:t>
      </w:r>
      <w:r>
        <w:rPr>
          <w:snapToGrid w:val="0"/>
        </w:rPr>
        <w:t>.</w:t>
      </w:r>
      <w:r>
        <w:rPr>
          <w:snapToGrid w:val="0"/>
        </w:rPr>
        <w:tab/>
        <w:t>Costs</w:t>
      </w:r>
      <w:bookmarkEnd w:id="129"/>
      <w:bookmarkEnd w:id="130"/>
    </w:p>
    <w:p w14:paraId="0FEE4B01" w14:textId="77777777" w:rsidR="00552536" w:rsidRDefault="00552536">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14:paraId="43C02D38" w14:textId="77777777" w:rsidR="00552536" w:rsidRDefault="00552536">
      <w:pPr>
        <w:pStyle w:val="Subsection"/>
        <w:keepNext/>
      </w:pPr>
      <w:r>
        <w:tab/>
        <w:t>(2)</w:t>
      </w:r>
      <w:r>
        <w:tab/>
        <w:t>Nothing in this section shall alter the practice in proceedings in relation to the prerogative and criminal jurisdiction of the Court.</w:t>
      </w:r>
    </w:p>
    <w:p w14:paraId="3E939E9A" w14:textId="77777777" w:rsidR="00552536" w:rsidRDefault="00552536">
      <w:pPr>
        <w:pStyle w:val="Footnotesection"/>
      </w:pPr>
      <w:r>
        <w:tab/>
        <w:t>[Section 37 amended: No. 65 of 2003 s. 130(5); No. 59 of 2004 s. 128.]</w:t>
      </w:r>
    </w:p>
    <w:p w14:paraId="40384AF1" w14:textId="77777777" w:rsidR="00552536" w:rsidRDefault="00552536">
      <w:pPr>
        <w:pStyle w:val="Heading2"/>
      </w:pPr>
      <w:bookmarkStart w:id="131" w:name="_Toc153440695"/>
      <w:bookmarkStart w:id="132" w:name="_Toc153529242"/>
      <w:bookmarkStart w:id="133" w:name="_Toc153783764"/>
      <w:bookmarkStart w:id="134" w:name="_Toc209798424"/>
      <w:bookmarkStart w:id="135" w:name="_Toc209967234"/>
      <w:bookmarkStart w:id="136" w:name="_Toc240028809"/>
      <w:bookmarkStart w:id="137" w:name="_Toc240278982"/>
      <w:r>
        <w:rPr>
          <w:rStyle w:val="CharPartNo"/>
        </w:rPr>
        <w:t>Part IV</w:t>
      </w:r>
      <w:r>
        <w:t> — </w:t>
      </w:r>
      <w:r>
        <w:rPr>
          <w:rStyle w:val="CharPartText"/>
        </w:rPr>
        <w:t>Sittings and distribution of business</w:t>
      </w:r>
      <w:bookmarkEnd w:id="131"/>
      <w:bookmarkEnd w:id="132"/>
      <w:bookmarkEnd w:id="133"/>
      <w:bookmarkEnd w:id="134"/>
      <w:bookmarkEnd w:id="135"/>
      <w:bookmarkEnd w:id="136"/>
      <w:bookmarkEnd w:id="137"/>
    </w:p>
    <w:p w14:paraId="4A9FE6F4" w14:textId="77777777" w:rsidR="00552536" w:rsidRDefault="00552536">
      <w:pPr>
        <w:pStyle w:val="Heading3"/>
      </w:pPr>
      <w:bookmarkStart w:id="138" w:name="_Toc153440696"/>
      <w:bookmarkStart w:id="139" w:name="_Toc153529243"/>
      <w:bookmarkStart w:id="140" w:name="_Toc153783765"/>
      <w:bookmarkStart w:id="141" w:name="_Toc209798425"/>
      <w:bookmarkStart w:id="142" w:name="_Toc209967235"/>
      <w:bookmarkStart w:id="143" w:name="_Toc240028810"/>
      <w:bookmarkStart w:id="144" w:name="_Toc240278983"/>
      <w:r>
        <w:rPr>
          <w:rStyle w:val="CharDivNo"/>
        </w:rPr>
        <w:t>Division 1</w:t>
      </w:r>
      <w:r>
        <w:t> — </w:t>
      </w:r>
      <w:r>
        <w:rPr>
          <w:rStyle w:val="CharDivText"/>
        </w:rPr>
        <w:t>Sittings and vacations</w:t>
      </w:r>
      <w:bookmarkEnd w:id="138"/>
      <w:bookmarkEnd w:id="139"/>
      <w:bookmarkEnd w:id="140"/>
      <w:bookmarkEnd w:id="141"/>
      <w:bookmarkEnd w:id="142"/>
      <w:bookmarkEnd w:id="143"/>
      <w:bookmarkEnd w:id="144"/>
    </w:p>
    <w:p w14:paraId="736BEB97" w14:textId="77777777" w:rsidR="00552536" w:rsidRDefault="00552536">
      <w:pPr>
        <w:pStyle w:val="Footnoteheading"/>
      </w:pPr>
      <w:r>
        <w:tab/>
        <w:t>[Heading inserted: No. 19 of 2010 s. 44(2).]</w:t>
      </w:r>
    </w:p>
    <w:p w14:paraId="0E39EE9A" w14:textId="77777777" w:rsidR="00552536" w:rsidRDefault="00552536">
      <w:pPr>
        <w:pStyle w:val="Heading5"/>
        <w:rPr>
          <w:snapToGrid w:val="0"/>
        </w:rPr>
      </w:pPr>
      <w:bookmarkStart w:id="145" w:name="_Toc240278984"/>
      <w:bookmarkStart w:id="146" w:name="_Toc153783766"/>
      <w:r>
        <w:rPr>
          <w:rStyle w:val="CharSectno"/>
        </w:rPr>
        <w:t>38</w:t>
      </w:r>
      <w:r>
        <w:rPr>
          <w:snapToGrid w:val="0"/>
        </w:rPr>
        <w:t>.</w:t>
      </w:r>
      <w:r>
        <w:rPr>
          <w:snapToGrid w:val="0"/>
        </w:rPr>
        <w:tab/>
        <w:t>Court may sit at any time and at any place</w:t>
      </w:r>
      <w:bookmarkEnd w:id="145"/>
      <w:bookmarkEnd w:id="146"/>
    </w:p>
    <w:p w14:paraId="5F834F67" w14:textId="77777777" w:rsidR="00552536" w:rsidRDefault="00552536">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14:paraId="4B8A0ADE" w14:textId="77777777" w:rsidR="00552536" w:rsidRDefault="00552536">
      <w:pPr>
        <w:pStyle w:val="Subsection"/>
        <w:rPr>
          <w:snapToGrid w:val="0"/>
        </w:rPr>
      </w:pPr>
      <w:r>
        <w:tab/>
        <w:t>(2)</w:t>
      </w:r>
      <w:r>
        <w:tab/>
        <w:t>Two or more sittings of the Court may be conducted at the same time.</w:t>
      </w:r>
    </w:p>
    <w:p w14:paraId="09CFC86F" w14:textId="77777777" w:rsidR="00552536" w:rsidRDefault="00552536">
      <w:pPr>
        <w:pStyle w:val="Footnotesection"/>
      </w:pPr>
      <w:r>
        <w:tab/>
        <w:t xml:space="preserve">[Section 38 amended: No. 39 of 1971 s. 4; No. 45 of 2004 s. 16.] </w:t>
      </w:r>
    </w:p>
    <w:p w14:paraId="0348FF61" w14:textId="77777777" w:rsidR="00552536" w:rsidRDefault="00552536">
      <w:pPr>
        <w:pStyle w:val="Heading5"/>
        <w:rPr>
          <w:snapToGrid w:val="0"/>
        </w:rPr>
      </w:pPr>
      <w:bookmarkStart w:id="147" w:name="_Toc240278985"/>
      <w:bookmarkStart w:id="148" w:name="_Toc153783767"/>
      <w:r>
        <w:rPr>
          <w:rStyle w:val="CharSectno"/>
        </w:rPr>
        <w:t>39</w:t>
      </w:r>
      <w:r>
        <w:rPr>
          <w:snapToGrid w:val="0"/>
        </w:rPr>
        <w:t>.</w:t>
      </w:r>
      <w:r>
        <w:rPr>
          <w:snapToGrid w:val="0"/>
        </w:rPr>
        <w:tab/>
        <w:t>Civil sittings in Perth</w:t>
      </w:r>
      <w:bookmarkEnd w:id="147"/>
      <w:bookmarkEnd w:id="148"/>
    </w:p>
    <w:p w14:paraId="2279D06E" w14:textId="77777777" w:rsidR="00552536" w:rsidRDefault="00552536">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14:paraId="363DDB8A" w14:textId="77777777" w:rsidR="00552536" w:rsidRDefault="00552536">
      <w:pPr>
        <w:pStyle w:val="Heading5"/>
        <w:rPr>
          <w:snapToGrid w:val="0"/>
        </w:rPr>
      </w:pPr>
      <w:bookmarkStart w:id="149" w:name="_Toc240278986"/>
      <w:bookmarkStart w:id="150" w:name="_Toc153783768"/>
      <w:r>
        <w:rPr>
          <w:rStyle w:val="CharSectno"/>
        </w:rPr>
        <w:t>40</w:t>
      </w:r>
      <w:r>
        <w:rPr>
          <w:snapToGrid w:val="0"/>
        </w:rPr>
        <w:t>.</w:t>
      </w:r>
      <w:r>
        <w:rPr>
          <w:snapToGrid w:val="0"/>
        </w:rPr>
        <w:tab/>
        <w:t>Criminal sittings in Perth</w:t>
      </w:r>
      <w:bookmarkEnd w:id="149"/>
      <w:bookmarkEnd w:id="150"/>
    </w:p>
    <w:p w14:paraId="7E1C03DD" w14:textId="77777777" w:rsidR="00552536" w:rsidRDefault="00552536">
      <w:pPr>
        <w:pStyle w:val="Subsection"/>
        <w:rPr>
          <w:snapToGrid w:val="0"/>
          <w:spacing w:val="-4"/>
        </w:rPr>
      </w:pPr>
      <w:r>
        <w:rPr>
          <w:snapToGrid w:val="0"/>
          <w:spacing w:val="-4"/>
        </w:rPr>
        <w:tab/>
      </w:r>
      <w:r>
        <w:rPr>
          <w:snapToGrid w:val="0"/>
          <w:spacing w:val="-4"/>
        </w:rPr>
        <w:tab/>
        <w:t>Criminal sittings of the Court shall be held in Perth in each month.</w:t>
      </w:r>
    </w:p>
    <w:p w14:paraId="13CD211C" w14:textId="77777777" w:rsidR="00552536" w:rsidRDefault="00552536">
      <w:pPr>
        <w:pStyle w:val="Footnotesection"/>
        <w:ind w:left="890" w:hanging="890"/>
      </w:pPr>
      <w:r>
        <w:tab/>
        <w:t xml:space="preserve">[Section 40 inserted: No. 39 of 1971 s. 5; amended: No. 110 of 1976 s. 2.] </w:t>
      </w:r>
    </w:p>
    <w:p w14:paraId="3F7BF155" w14:textId="77777777" w:rsidR="00552536" w:rsidRDefault="00552536">
      <w:pPr>
        <w:pStyle w:val="Heading5"/>
        <w:rPr>
          <w:snapToGrid w:val="0"/>
        </w:rPr>
      </w:pPr>
      <w:bookmarkStart w:id="151" w:name="_Toc240278987"/>
      <w:bookmarkStart w:id="152" w:name="_Toc153783769"/>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51"/>
      <w:bookmarkEnd w:id="152"/>
    </w:p>
    <w:p w14:paraId="10E632A2" w14:textId="77777777" w:rsidR="00552536" w:rsidRDefault="00552536">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14:paraId="6A3121C7" w14:textId="77777777" w:rsidR="00552536" w:rsidRDefault="00552536">
      <w:pPr>
        <w:pStyle w:val="Subsection"/>
        <w:keepNext/>
        <w:rPr>
          <w:snapToGrid w:val="0"/>
        </w:rPr>
      </w:pPr>
      <w:r>
        <w:rPr>
          <w:snapToGrid w:val="0"/>
        </w:rPr>
        <w:tab/>
        <w:t>(2)</w:t>
      </w:r>
      <w:r>
        <w:rPr>
          <w:snapToGrid w:val="0"/>
        </w:rPr>
        <w:tab/>
        <w:t>Subject to the provisions of this Act and the rules of court, the trial of — </w:t>
      </w:r>
    </w:p>
    <w:p w14:paraId="79E9C095" w14:textId="77777777" w:rsidR="00552536" w:rsidRDefault="00552536">
      <w:pPr>
        <w:pStyle w:val="Indenta"/>
        <w:rPr>
          <w:snapToGrid w:val="0"/>
        </w:rPr>
      </w:pPr>
      <w:r>
        <w:rPr>
          <w:snapToGrid w:val="0"/>
        </w:rPr>
        <w:tab/>
        <w:t>(a)</w:t>
      </w:r>
      <w:r>
        <w:rPr>
          <w:snapToGrid w:val="0"/>
        </w:rPr>
        <w:tab/>
        <w:t>all actions and causes; and</w:t>
      </w:r>
    </w:p>
    <w:p w14:paraId="178E068C" w14:textId="77777777" w:rsidR="00552536" w:rsidRDefault="00552536">
      <w:pPr>
        <w:pStyle w:val="Indenta"/>
        <w:rPr>
          <w:snapToGrid w:val="0"/>
        </w:rPr>
      </w:pPr>
      <w:r>
        <w:rPr>
          <w:snapToGrid w:val="0"/>
        </w:rPr>
        <w:tab/>
        <w:t>(b)</w:t>
      </w:r>
      <w:r>
        <w:rPr>
          <w:snapToGrid w:val="0"/>
        </w:rPr>
        <w:tab/>
        <w:t>all issues and questions of fact (whether in a cause or a matter) tried with a jury — </w:t>
      </w:r>
    </w:p>
    <w:p w14:paraId="3E9DEA6C" w14:textId="77777777" w:rsidR="00552536" w:rsidRDefault="00552536">
      <w:pPr>
        <w:pStyle w:val="Subsection"/>
        <w:rPr>
          <w:snapToGrid w:val="0"/>
        </w:rPr>
      </w:pPr>
      <w:r>
        <w:rPr>
          <w:snapToGrid w:val="0"/>
        </w:rPr>
        <w:tab/>
      </w:r>
      <w:r>
        <w:rPr>
          <w:snapToGrid w:val="0"/>
        </w:rPr>
        <w:tab/>
        <w:t>which are not ordered to be tried at bar shall be held before a single judge sitting in court as a Court.</w:t>
      </w:r>
    </w:p>
    <w:p w14:paraId="4B37089A" w14:textId="77777777" w:rsidR="00552536" w:rsidRDefault="00552536">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14:paraId="1951CDD8" w14:textId="77777777" w:rsidR="00552536" w:rsidRDefault="00552536">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14:paraId="72529F66" w14:textId="77777777" w:rsidR="00552536" w:rsidRDefault="00552536">
      <w:pPr>
        <w:pStyle w:val="Footnotesection"/>
      </w:pPr>
      <w:r>
        <w:tab/>
        <w:t>[Section 41 amended: No. 45 of 2004 s. 17 and 27.]</w:t>
      </w:r>
    </w:p>
    <w:p w14:paraId="66B9F447" w14:textId="77777777" w:rsidR="00552536" w:rsidRDefault="00552536">
      <w:pPr>
        <w:pStyle w:val="Heading5"/>
        <w:spacing w:before="180"/>
        <w:rPr>
          <w:snapToGrid w:val="0"/>
        </w:rPr>
      </w:pPr>
      <w:bookmarkStart w:id="153" w:name="_Toc240278988"/>
      <w:bookmarkStart w:id="154" w:name="_Toc153783770"/>
      <w:r>
        <w:rPr>
          <w:rStyle w:val="CharSectno"/>
        </w:rPr>
        <w:t>42</w:t>
      </w:r>
      <w:r>
        <w:rPr>
          <w:snapToGrid w:val="0"/>
        </w:rPr>
        <w:t>.</w:t>
      </w:r>
      <w:r>
        <w:rPr>
          <w:snapToGrid w:val="0"/>
        </w:rPr>
        <w:tab/>
        <w:t>Civil actions, trial with or without jury</w:t>
      </w:r>
      <w:bookmarkEnd w:id="153"/>
      <w:bookmarkEnd w:id="154"/>
    </w:p>
    <w:p w14:paraId="06DD3B1D" w14:textId="77777777" w:rsidR="00552536" w:rsidRDefault="00552536">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14:paraId="7031698D" w14:textId="77777777" w:rsidR="00552536" w:rsidRDefault="00552536">
      <w:pPr>
        <w:pStyle w:val="Indenta"/>
        <w:rPr>
          <w:snapToGrid w:val="0"/>
        </w:rPr>
      </w:pPr>
      <w:r>
        <w:rPr>
          <w:snapToGrid w:val="0"/>
        </w:rPr>
        <w:tab/>
        <w:t>(a)</w:t>
      </w:r>
      <w:r>
        <w:rPr>
          <w:snapToGrid w:val="0"/>
        </w:rPr>
        <w:tab/>
        <w:t>a charge of fraud against that party; or</w:t>
      </w:r>
    </w:p>
    <w:p w14:paraId="32AB31E5" w14:textId="77777777" w:rsidR="00552536" w:rsidRDefault="00552536">
      <w:pPr>
        <w:pStyle w:val="Indenta"/>
        <w:rPr>
          <w:snapToGrid w:val="0"/>
        </w:rPr>
      </w:pPr>
      <w:r>
        <w:rPr>
          <w:snapToGrid w:val="0"/>
        </w:rPr>
        <w:tab/>
        <w:t>(b)</w:t>
      </w:r>
      <w:r>
        <w:rPr>
          <w:snapToGrid w:val="0"/>
        </w:rPr>
        <w:tab/>
        <w:t>a claim in respect of libel, slander, malicious prosecution, false imprisonment, seduction, or breach of promise of marriage,</w:t>
      </w:r>
    </w:p>
    <w:p w14:paraId="6CA5F8C7" w14:textId="77777777" w:rsidR="00552536" w:rsidRDefault="00552536">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14:paraId="3645DB49" w14:textId="77777777" w:rsidR="00552536" w:rsidRDefault="00552536">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14:paraId="30FA5610" w14:textId="77777777" w:rsidR="00552536" w:rsidRDefault="00552536">
      <w:pPr>
        <w:pStyle w:val="Footnotesection"/>
        <w:rPr>
          <w:spacing w:val="2"/>
        </w:rPr>
      </w:pPr>
      <w:r>
        <w:tab/>
        <w:t>[Section 42 amended: No. 19 of 2010 s. 51.]</w:t>
      </w:r>
    </w:p>
    <w:p w14:paraId="0EC475CA" w14:textId="77777777" w:rsidR="00552536" w:rsidRDefault="00552536">
      <w:pPr>
        <w:pStyle w:val="Heading5"/>
        <w:rPr>
          <w:snapToGrid w:val="0"/>
        </w:rPr>
      </w:pPr>
      <w:bookmarkStart w:id="155" w:name="_Toc240278989"/>
      <w:bookmarkStart w:id="156" w:name="_Toc153783771"/>
      <w:r>
        <w:rPr>
          <w:rStyle w:val="CharSectno"/>
        </w:rPr>
        <w:t>43</w:t>
      </w:r>
      <w:r>
        <w:rPr>
          <w:snapToGrid w:val="0"/>
        </w:rPr>
        <w:t>.</w:t>
      </w:r>
      <w:r>
        <w:rPr>
          <w:snapToGrid w:val="0"/>
        </w:rPr>
        <w:tab/>
        <w:t xml:space="preserve">Judge may reserve case etc. for </w:t>
      </w:r>
      <w:r>
        <w:t>Court of Appeal</w:t>
      </w:r>
      <w:bookmarkEnd w:id="155"/>
      <w:bookmarkEnd w:id="156"/>
    </w:p>
    <w:p w14:paraId="21E76EEC" w14:textId="77777777" w:rsidR="00552536" w:rsidRDefault="00552536">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14:paraId="4697117A" w14:textId="77777777" w:rsidR="00552536" w:rsidRDefault="00552536">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14:paraId="2C864293" w14:textId="77777777" w:rsidR="00552536" w:rsidRDefault="00552536">
      <w:pPr>
        <w:pStyle w:val="Footnotesection"/>
      </w:pPr>
      <w:r>
        <w:tab/>
        <w:t>[Section 43 amended: No. 57 of 1975 s. 5; No. 45 of 2004 s. 27; No. 84 of 2004 s. 72.]</w:t>
      </w:r>
    </w:p>
    <w:p w14:paraId="35B4BF4B" w14:textId="77777777" w:rsidR="00552536" w:rsidRDefault="00552536">
      <w:pPr>
        <w:pStyle w:val="Heading5"/>
        <w:rPr>
          <w:snapToGrid w:val="0"/>
        </w:rPr>
      </w:pPr>
      <w:bookmarkStart w:id="157" w:name="_Toc240278990"/>
      <w:bookmarkStart w:id="158" w:name="_Toc153783772"/>
      <w:r>
        <w:rPr>
          <w:rStyle w:val="CharSectno"/>
        </w:rPr>
        <w:t>44</w:t>
      </w:r>
      <w:r>
        <w:rPr>
          <w:snapToGrid w:val="0"/>
        </w:rPr>
        <w:t>.</w:t>
      </w:r>
      <w:r>
        <w:rPr>
          <w:snapToGrid w:val="0"/>
        </w:rPr>
        <w:tab/>
        <w:t>Court vacations</w:t>
      </w:r>
      <w:bookmarkEnd w:id="157"/>
      <w:bookmarkEnd w:id="158"/>
    </w:p>
    <w:p w14:paraId="721B7B6E" w14:textId="77777777" w:rsidR="00552536" w:rsidRDefault="00552536">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14:paraId="235B2D57" w14:textId="77777777" w:rsidR="00552536" w:rsidRDefault="00552536">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14:paraId="7BE7182D" w14:textId="77777777" w:rsidR="00552536" w:rsidRDefault="00552536">
      <w:pPr>
        <w:pStyle w:val="Heading5"/>
        <w:rPr>
          <w:snapToGrid w:val="0"/>
        </w:rPr>
      </w:pPr>
      <w:bookmarkStart w:id="159" w:name="_Toc240278991"/>
      <w:bookmarkStart w:id="160" w:name="_Toc153783773"/>
      <w:r>
        <w:rPr>
          <w:rStyle w:val="CharSectno"/>
        </w:rPr>
        <w:t>45</w:t>
      </w:r>
      <w:r>
        <w:rPr>
          <w:snapToGrid w:val="0"/>
        </w:rPr>
        <w:t>.</w:t>
      </w:r>
      <w:r>
        <w:rPr>
          <w:snapToGrid w:val="0"/>
        </w:rPr>
        <w:tab/>
        <w:t>Hearings during court vacations</w:t>
      </w:r>
      <w:bookmarkEnd w:id="159"/>
      <w:bookmarkEnd w:id="160"/>
    </w:p>
    <w:p w14:paraId="6B9771AD" w14:textId="77777777" w:rsidR="00552536" w:rsidRDefault="00552536">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14:paraId="2BF0F974" w14:textId="77777777" w:rsidR="00552536" w:rsidRDefault="00552536">
      <w:pPr>
        <w:pStyle w:val="Footnotesection"/>
      </w:pPr>
      <w:r>
        <w:tab/>
        <w:t>[Section 45 amended: No. 39 of 1971 s. 6.]</w:t>
      </w:r>
    </w:p>
    <w:p w14:paraId="569E9781" w14:textId="77777777" w:rsidR="00552536" w:rsidRDefault="00552536">
      <w:pPr>
        <w:pStyle w:val="Heading3"/>
      </w:pPr>
      <w:bookmarkStart w:id="161" w:name="_Toc153440705"/>
      <w:bookmarkStart w:id="162" w:name="_Toc153529252"/>
      <w:bookmarkStart w:id="163" w:name="_Toc153783774"/>
      <w:bookmarkStart w:id="164" w:name="_Toc209798434"/>
      <w:bookmarkStart w:id="165" w:name="_Toc209967244"/>
      <w:bookmarkStart w:id="166" w:name="_Toc240028819"/>
      <w:bookmarkStart w:id="167" w:name="_Toc240278992"/>
      <w:r>
        <w:rPr>
          <w:rStyle w:val="CharDivNo"/>
        </w:rPr>
        <w:t>Division 2</w:t>
      </w:r>
      <w:r>
        <w:t> — </w:t>
      </w:r>
      <w:r>
        <w:rPr>
          <w:rStyle w:val="CharDivText"/>
        </w:rPr>
        <w:t>Circuit towns</w:t>
      </w:r>
      <w:bookmarkEnd w:id="161"/>
      <w:bookmarkEnd w:id="162"/>
      <w:bookmarkEnd w:id="163"/>
      <w:bookmarkEnd w:id="164"/>
      <w:bookmarkEnd w:id="165"/>
      <w:bookmarkEnd w:id="166"/>
      <w:bookmarkEnd w:id="167"/>
    </w:p>
    <w:p w14:paraId="1D270AD4" w14:textId="77777777" w:rsidR="00552536" w:rsidRDefault="00552536">
      <w:pPr>
        <w:pStyle w:val="Footnoteheading"/>
      </w:pPr>
      <w:r>
        <w:tab/>
        <w:t>[Heading inserted: No. 19 of 2010 s. 44(2).]</w:t>
      </w:r>
    </w:p>
    <w:p w14:paraId="7DD72E1E" w14:textId="77777777" w:rsidR="00552536" w:rsidRDefault="00552536">
      <w:pPr>
        <w:pStyle w:val="Heading5"/>
        <w:rPr>
          <w:snapToGrid w:val="0"/>
        </w:rPr>
      </w:pPr>
      <w:bookmarkStart w:id="168" w:name="_Toc240278993"/>
      <w:bookmarkStart w:id="169" w:name="_Toc153783775"/>
      <w:r>
        <w:rPr>
          <w:rStyle w:val="CharSectno"/>
        </w:rPr>
        <w:t>46</w:t>
      </w:r>
      <w:r>
        <w:rPr>
          <w:snapToGrid w:val="0"/>
        </w:rPr>
        <w:t>.</w:t>
      </w:r>
      <w:r>
        <w:rPr>
          <w:snapToGrid w:val="0"/>
        </w:rPr>
        <w:tab/>
        <w:t>Circuit towns and sittings in them</w:t>
      </w:r>
      <w:bookmarkEnd w:id="168"/>
      <w:bookmarkEnd w:id="169"/>
    </w:p>
    <w:p w14:paraId="43114390" w14:textId="77777777" w:rsidR="00552536" w:rsidRDefault="00552536">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14:paraId="0859BF29" w14:textId="77777777" w:rsidR="00552536" w:rsidRDefault="00552536">
      <w:pPr>
        <w:pStyle w:val="Subsection"/>
        <w:rPr>
          <w:snapToGrid w:val="0"/>
        </w:rPr>
      </w:pPr>
      <w:r>
        <w:rPr>
          <w:snapToGrid w:val="0"/>
        </w:rPr>
        <w:tab/>
        <w:t>(2)</w:t>
      </w:r>
      <w:r>
        <w:rPr>
          <w:snapToGrid w:val="0"/>
        </w:rPr>
        <w:tab/>
        <w:t>The Governor may, by subsequent proclamation, cancel or alter circuit towns.</w:t>
      </w:r>
    </w:p>
    <w:p w14:paraId="7607452F" w14:textId="77777777" w:rsidR="00552536" w:rsidRDefault="00552536">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14:paraId="0FF60C3F" w14:textId="77777777" w:rsidR="00552536" w:rsidRDefault="00552536">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14:paraId="6D407D37" w14:textId="77777777" w:rsidR="00552536" w:rsidRDefault="00552536">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14:paraId="5E1086E3" w14:textId="77777777" w:rsidR="00552536" w:rsidRDefault="00552536">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14:paraId="3B139F7C" w14:textId="77777777" w:rsidR="00552536" w:rsidRDefault="00552536">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14:paraId="7ADA3CE6" w14:textId="77777777" w:rsidR="00552536" w:rsidRDefault="00552536">
      <w:pPr>
        <w:pStyle w:val="Subsection"/>
        <w:rPr>
          <w:snapToGrid w:val="0"/>
        </w:rPr>
      </w:pPr>
      <w:r>
        <w:rPr>
          <w:snapToGrid w:val="0"/>
        </w:rPr>
        <w:tab/>
        <w:t>(8)</w:t>
      </w:r>
      <w:r>
        <w:rPr>
          <w:snapToGrid w:val="0"/>
        </w:rPr>
        <w:tab/>
        <w:t>Nothing in this section limits the powers conferred on the Supreme Court and judges thereof by section 38.</w:t>
      </w:r>
    </w:p>
    <w:p w14:paraId="215F3021" w14:textId="77777777" w:rsidR="00552536" w:rsidRDefault="00552536">
      <w:pPr>
        <w:pStyle w:val="Subsection"/>
        <w:rPr>
          <w:snapToGrid w:val="0"/>
        </w:rPr>
      </w:pPr>
      <w:r>
        <w:rPr>
          <w:snapToGrid w:val="0"/>
        </w:rPr>
        <w:tab/>
        <w:t>(9)</w:t>
      </w:r>
      <w:r>
        <w:rPr>
          <w:snapToGrid w:val="0"/>
        </w:rPr>
        <w:tab/>
        <w:t>In this section — </w:t>
      </w:r>
    </w:p>
    <w:p w14:paraId="5BC61D1B" w14:textId="77777777" w:rsidR="00552536" w:rsidRDefault="00552536">
      <w:pPr>
        <w:pStyle w:val="Defstart"/>
      </w:pPr>
      <w:r>
        <w:rPr>
          <w:b/>
        </w:rPr>
        <w:tab/>
      </w:r>
      <w:r>
        <w:rPr>
          <w:rStyle w:val="CharDefText"/>
        </w:rPr>
        <w:t>District Court</w:t>
      </w:r>
      <w:r>
        <w:t xml:space="preserve"> means The District Court of Western Australia; and</w:t>
      </w:r>
    </w:p>
    <w:p w14:paraId="5A577AB6" w14:textId="77777777" w:rsidR="00552536" w:rsidRDefault="00552536">
      <w:pPr>
        <w:pStyle w:val="Defstart"/>
      </w:pPr>
      <w:r>
        <w:rPr>
          <w:b/>
        </w:rPr>
        <w:tab/>
      </w:r>
      <w:r>
        <w:rPr>
          <w:rStyle w:val="CharDefText"/>
        </w:rPr>
        <w:t>registrar</w:t>
      </w:r>
      <w:r>
        <w:t xml:space="preserve"> has the meaning assigned to it in section 6 of the </w:t>
      </w:r>
      <w:r>
        <w:rPr>
          <w:i/>
        </w:rPr>
        <w:t>District Court of Western Australia Act 1969</w:t>
      </w:r>
      <w:r>
        <w:t>.</w:t>
      </w:r>
    </w:p>
    <w:p w14:paraId="690B7327" w14:textId="77777777" w:rsidR="00552536" w:rsidRDefault="00552536">
      <w:pPr>
        <w:pStyle w:val="Footnotesection"/>
      </w:pPr>
      <w:r>
        <w:tab/>
        <w:t>[Section 46 inserted: No. 57 of 1975 s. 6; amended: No. 67 of 1979 s. 8; No. 47 of 1983 s. 13.]</w:t>
      </w:r>
    </w:p>
    <w:p w14:paraId="774D939A" w14:textId="77777777" w:rsidR="00552536" w:rsidRDefault="00552536">
      <w:pPr>
        <w:pStyle w:val="Ednotesection"/>
      </w:pPr>
      <w:r>
        <w:t>[</w:t>
      </w:r>
      <w:r>
        <w:rPr>
          <w:b/>
        </w:rPr>
        <w:t>47.</w:t>
      </w:r>
      <w:r>
        <w:tab/>
        <w:t>Deleted: No. 50 of 1957 s. 2.]</w:t>
      </w:r>
    </w:p>
    <w:p w14:paraId="7624857C" w14:textId="77777777" w:rsidR="00552536" w:rsidRDefault="00552536">
      <w:pPr>
        <w:pStyle w:val="Heading5"/>
        <w:rPr>
          <w:snapToGrid w:val="0"/>
        </w:rPr>
      </w:pPr>
      <w:bookmarkStart w:id="170" w:name="_Toc240278994"/>
      <w:bookmarkStart w:id="171" w:name="_Toc153783776"/>
      <w:r>
        <w:rPr>
          <w:rStyle w:val="CharSectno"/>
        </w:rPr>
        <w:t>48</w:t>
      </w:r>
      <w:r>
        <w:rPr>
          <w:snapToGrid w:val="0"/>
        </w:rPr>
        <w:t>.</w:t>
      </w:r>
      <w:r>
        <w:rPr>
          <w:snapToGrid w:val="0"/>
        </w:rPr>
        <w:tab/>
        <w:t>Term used: circuit court</w:t>
      </w:r>
      <w:bookmarkEnd w:id="170"/>
      <w:bookmarkEnd w:id="171"/>
    </w:p>
    <w:p w14:paraId="7221E0B4" w14:textId="77777777" w:rsidR="00552536" w:rsidRDefault="00552536">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14:paraId="18B64092" w14:textId="77777777" w:rsidR="00552536" w:rsidRDefault="00552536">
      <w:pPr>
        <w:pStyle w:val="Footnotesection"/>
      </w:pPr>
      <w:r>
        <w:tab/>
        <w:t>[Section 48 amended: No. 57 of 1975 s. 7.]</w:t>
      </w:r>
    </w:p>
    <w:p w14:paraId="22D7D92A" w14:textId="77777777" w:rsidR="00552536" w:rsidRDefault="00552536">
      <w:pPr>
        <w:pStyle w:val="Heading3"/>
      </w:pPr>
      <w:bookmarkStart w:id="172" w:name="_Toc153440708"/>
      <w:bookmarkStart w:id="173" w:name="_Toc153529255"/>
      <w:bookmarkStart w:id="174" w:name="_Toc153783777"/>
      <w:bookmarkStart w:id="175" w:name="_Toc209798437"/>
      <w:bookmarkStart w:id="176" w:name="_Toc209967247"/>
      <w:bookmarkStart w:id="177" w:name="_Toc240028822"/>
      <w:bookmarkStart w:id="178" w:name="_Toc240278995"/>
      <w:r>
        <w:rPr>
          <w:rStyle w:val="CharDivNo"/>
        </w:rPr>
        <w:t>Division 3</w:t>
      </w:r>
      <w:r>
        <w:t> — </w:t>
      </w:r>
      <w:r>
        <w:rPr>
          <w:rStyle w:val="CharDivText"/>
        </w:rPr>
        <w:t>Jurisdiction of a commissioner</w:t>
      </w:r>
      <w:bookmarkEnd w:id="172"/>
      <w:bookmarkEnd w:id="173"/>
      <w:bookmarkEnd w:id="174"/>
      <w:bookmarkEnd w:id="175"/>
      <w:bookmarkEnd w:id="176"/>
      <w:bookmarkEnd w:id="177"/>
      <w:bookmarkEnd w:id="178"/>
    </w:p>
    <w:p w14:paraId="4DB2D59B" w14:textId="77777777" w:rsidR="00552536" w:rsidRDefault="00552536">
      <w:pPr>
        <w:pStyle w:val="Footnoteheading"/>
      </w:pPr>
      <w:r>
        <w:tab/>
        <w:t>[Heading inserted: No. 19 of 2010 s. 44(2).]</w:t>
      </w:r>
    </w:p>
    <w:p w14:paraId="60B981BC" w14:textId="77777777" w:rsidR="00552536" w:rsidRDefault="00552536">
      <w:pPr>
        <w:pStyle w:val="Heading5"/>
        <w:rPr>
          <w:snapToGrid w:val="0"/>
        </w:rPr>
      </w:pPr>
      <w:bookmarkStart w:id="179" w:name="_Toc240278996"/>
      <w:bookmarkStart w:id="180" w:name="_Toc153783778"/>
      <w:r>
        <w:rPr>
          <w:rStyle w:val="CharSectno"/>
        </w:rPr>
        <w:t>49</w:t>
      </w:r>
      <w:r>
        <w:rPr>
          <w:snapToGrid w:val="0"/>
        </w:rPr>
        <w:t>.</w:t>
      </w:r>
      <w:r>
        <w:rPr>
          <w:snapToGrid w:val="0"/>
        </w:rPr>
        <w:tab/>
        <w:t>Commissioners, appointment of etc.</w:t>
      </w:r>
      <w:bookmarkEnd w:id="179"/>
      <w:bookmarkEnd w:id="180"/>
    </w:p>
    <w:p w14:paraId="47B2EEC0" w14:textId="77777777" w:rsidR="00552536" w:rsidRDefault="00552536">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14:paraId="367E1358" w14:textId="77777777" w:rsidR="00552536" w:rsidRDefault="00552536">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14:paraId="1DB8D769" w14:textId="77777777" w:rsidR="00552536" w:rsidRDefault="00552536">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14:paraId="572C92B6" w14:textId="77777777" w:rsidR="00552536" w:rsidRDefault="00552536">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14:paraId="64053977" w14:textId="77777777" w:rsidR="00552536" w:rsidRDefault="00552536">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14:paraId="377A72E8" w14:textId="77777777" w:rsidR="00552536" w:rsidRDefault="00552536">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14:paraId="6F96FE9A" w14:textId="77777777" w:rsidR="00552536" w:rsidRDefault="00552536">
      <w:pPr>
        <w:pStyle w:val="Footnotesection"/>
      </w:pPr>
      <w:r>
        <w:tab/>
        <w:t>[Section 49 amended: No. 39 of 1971 s. 8; No. 67 of 1979 s. 9; No. 47 of 1983 s. 7 and 13; No. 37 of 1989 s. 8; No. 65 of 2003 s. 69(6); No. 59 of 2004 s. 128; No. 24 of 2005 s. 34.]</w:t>
      </w:r>
    </w:p>
    <w:p w14:paraId="0EB24F5C" w14:textId="77777777" w:rsidR="00552536" w:rsidRDefault="00552536">
      <w:pPr>
        <w:pStyle w:val="Heading3"/>
      </w:pPr>
      <w:bookmarkStart w:id="181" w:name="_Toc153440710"/>
      <w:bookmarkStart w:id="182" w:name="_Toc153529257"/>
      <w:bookmarkStart w:id="183" w:name="_Toc153783779"/>
      <w:bookmarkStart w:id="184" w:name="_Toc209798439"/>
      <w:bookmarkStart w:id="185" w:name="_Toc209967249"/>
      <w:bookmarkStart w:id="186" w:name="_Toc240028824"/>
      <w:bookmarkStart w:id="187" w:name="_Toc240278997"/>
      <w:r>
        <w:rPr>
          <w:rStyle w:val="CharDivNo"/>
        </w:rPr>
        <w:t>Division 4</w:t>
      </w:r>
      <w:r>
        <w:t> — </w:t>
      </w:r>
      <w:r>
        <w:rPr>
          <w:rStyle w:val="CharDivText"/>
        </w:rPr>
        <w:t>Inquiries and trials by referees</w:t>
      </w:r>
      <w:bookmarkEnd w:id="181"/>
      <w:bookmarkEnd w:id="182"/>
      <w:bookmarkEnd w:id="183"/>
      <w:bookmarkEnd w:id="184"/>
      <w:bookmarkEnd w:id="185"/>
      <w:bookmarkEnd w:id="186"/>
      <w:bookmarkEnd w:id="187"/>
    </w:p>
    <w:p w14:paraId="699B482C" w14:textId="77777777" w:rsidR="00552536" w:rsidRDefault="00552536">
      <w:pPr>
        <w:pStyle w:val="Footnoteheading"/>
        <w:keepNext/>
      </w:pPr>
      <w:r>
        <w:tab/>
        <w:t>[Heading inserted: No. 19 of 2010 s. 44(2).]</w:t>
      </w:r>
    </w:p>
    <w:p w14:paraId="052CB254" w14:textId="77777777" w:rsidR="00552536" w:rsidRDefault="00552536">
      <w:pPr>
        <w:pStyle w:val="Heading5"/>
        <w:spacing w:before="240"/>
        <w:rPr>
          <w:snapToGrid w:val="0"/>
        </w:rPr>
      </w:pPr>
      <w:bookmarkStart w:id="188" w:name="_Toc240278998"/>
      <w:bookmarkStart w:id="189" w:name="_Toc153783780"/>
      <w:r>
        <w:rPr>
          <w:rStyle w:val="CharSectno"/>
        </w:rPr>
        <w:t>50</w:t>
      </w:r>
      <w:r>
        <w:rPr>
          <w:snapToGrid w:val="0"/>
        </w:rPr>
        <w:t>.</w:t>
      </w:r>
      <w:r>
        <w:rPr>
          <w:snapToGrid w:val="0"/>
        </w:rPr>
        <w:tab/>
        <w:t>Question in civil matter may be referred to referee etc.</w:t>
      </w:r>
      <w:bookmarkEnd w:id="188"/>
      <w:bookmarkEnd w:id="189"/>
    </w:p>
    <w:p w14:paraId="1EC1FB09" w14:textId="77777777" w:rsidR="00552536" w:rsidRDefault="00552536">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14:paraId="12C85CCB" w14:textId="77777777" w:rsidR="00552536" w:rsidRDefault="00552536">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14:paraId="2B9C8707" w14:textId="77777777" w:rsidR="00552536" w:rsidRDefault="00552536">
      <w:pPr>
        <w:pStyle w:val="Footnotesection"/>
        <w:rPr>
          <w:spacing w:val="-4"/>
        </w:rPr>
      </w:pPr>
      <w:r>
        <w:rPr>
          <w:spacing w:val="-4"/>
        </w:rPr>
        <w:tab/>
        <w:t>[Section 50 amended: No. 67 of 1979 s. 10; No. 47 of 1983 s. 13; No. 65 of 2003 s. 130(6).]</w:t>
      </w:r>
    </w:p>
    <w:p w14:paraId="2EF4E29F" w14:textId="77777777" w:rsidR="00552536" w:rsidRDefault="00552536">
      <w:pPr>
        <w:pStyle w:val="Heading5"/>
        <w:rPr>
          <w:snapToGrid w:val="0"/>
        </w:rPr>
      </w:pPr>
      <w:bookmarkStart w:id="190" w:name="_Toc240278999"/>
      <w:bookmarkStart w:id="191" w:name="_Toc153783781"/>
      <w:r>
        <w:rPr>
          <w:rStyle w:val="CharSectno"/>
        </w:rPr>
        <w:t>51</w:t>
      </w:r>
      <w:r>
        <w:rPr>
          <w:snapToGrid w:val="0"/>
        </w:rPr>
        <w:t>.</w:t>
      </w:r>
      <w:r>
        <w:rPr>
          <w:snapToGrid w:val="0"/>
        </w:rPr>
        <w:tab/>
        <w:t>Trial of civil matter may be referred to referee etc.</w:t>
      </w:r>
      <w:bookmarkEnd w:id="190"/>
      <w:bookmarkEnd w:id="191"/>
    </w:p>
    <w:p w14:paraId="03A6C7C1" w14:textId="77777777" w:rsidR="00552536" w:rsidRDefault="00552536">
      <w:pPr>
        <w:pStyle w:val="Subsection"/>
        <w:rPr>
          <w:snapToGrid w:val="0"/>
        </w:rPr>
      </w:pPr>
      <w:r>
        <w:rPr>
          <w:snapToGrid w:val="0"/>
        </w:rPr>
        <w:tab/>
        <w:t>(1)</w:t>
      </w:r>
      <w:r>
        <w:rPr>
          <w:snapToGrid w:val="0"/>
        </w:rPr>
        <w:tab/>
        <w:t>In any cause or matter, other than a criminal proceeding — </w:t>
      </w:r>
    </w:p>
    <w:p w14:paraId="3049F05C" w14:textId="77777777" w:rsidR="00552536" w:rsidRDefault="00552536">
      <w:pPr>
        <w:pStyle w:val="Indenta"/>
        <w:rPr>
          <w:snapToGrid w:val="0"/>
        </w:rPr>
      </w:pPr>
      <w:r>
        <w:rPr>
          <w:snapToGrid w:val="0"/>
        </w:rPr>
        <w:tab/>
        <w:t>(a)</w:t>
      </w:r>
      <w:r>
        <w:rPr>
          <w:snapToGrid w:val="0"/>
        </w:rPr>
        <w:tab/>
        <w:t>if all the parties interested who are not under disability consent; or</w:t>
      </w:r>
    </w:p>
    <w:p w14:paraId="1F96CA92" w14:textId="77777777" w:rsidR="00552536" w:rsidRDefault="00552536">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14:paraId="76E61203" w14:textId="77777777" w:rsidR="00552536" w:rsidRDefault="00552536">
      <w:pPr>
        <w:pStyle w:val="Indenta"/>
        <w:rPr>
          <w:snapToGrid w:val="0"/>
        </w:rPr>
      </w:pPr>
      <w:r>
        <w:rPr>
          <w:snapToGrid w:val="0"/>
        </w:rPr>
        <w:tab/>
        <w:t>(c)</w:t>
      </w:r>
      <w:r>
        <w:rPr>
          <w:snapToGrid w:val="0"/>
        </w:rPr>
        <w:tab/>
        <w:t>if the question in dispute consists wholly or in part of matters of account;</w:t>
      </w:r>
    </w:p>
    <w:p w14:paraId="734DE829" w14:textId="77777777" w:rsidR="00552536" w:rsidRDefault="00552536">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14:paraId="0ED05C77" w14:textId="77777777" w:rsidR="00552536" w:rsidRDefault="00552536">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14:paraId="6A780689" w14:textId="77777777" w:rsidR="00552536" w:rsidRDefault="00552536">
      <w:pPr>
        <w:pStyle w:val="Footnotesection"/>
      </w:pPr>
      <w:r>
        <w:tab/>
        <w:t>[Section 51 amended: No. 39 of 1971 s. 9; No. 67 of 1979 s. 11; No. 47 of 1983 s. 13; No. 65 of 2003 s. 130(7).]</w:t>
      </w:r>
    </w:p>
    <w:p w14:paraId="199FB6A6" w14:textId="77777777" w:rsidR="00552536" w:rsidRDefault="00552536">
      <w:pPr>
        <w:pStyle w:val="Heading5"/>
        <w:rPr>
          <w:snapToGrid w:val="0"/>
        </w:rPr>
      </w:pPr>
      <w:bookmarkStart w:id="192" w:name="_Toc240279000"/>
      <w:bookmarkStart w:id="193" w:name="_Toc153783782"/>
      <w:r>
        <w:rPr>
          <w:rStyle w:val="CharSectno"/>
        </w:rPr>
        <w:t>52</w:t>
      </w:r>
      <w:r>
        <w:rPr>
          <w:snapToGrid w:val="0"/>
        </w:rPr>
        <w:t>.</w:t>
      </w:r>
      <w:r>
        <w:rPr>
          <w:snapToGrid w:val="0"/>
        </w:rPr>
        <w:tab/>
        <w:t>Referee’s powers and remuneration; effect of referee’s report</w:t>
      </w:r>
      <w:bookmarkEnd w:id="192"/>
      <w:bookmarkEnd w:id="193"/>
    </w:p>
    <w:p w14:paraId="1F2EC1F8" w14:textId="77777777" w:rsidR="00552536" w:rsidRDefault="00552536">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14:paraId="5FD3FB64" w14:textId="77777777" w:rsidR="00552536" w:rsidRDefault="00552536">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14:paraId="62602349" w14:textId="77777777" w:rsidR="00552536" w:rsidRDefault="00552536">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14:paraId="1D36A04E" w14:textId="77777777" w:rsidR="00552536" w:rsidRDefault="00552536">
      <w:pPr>
        <w:pStyle w:val="Footnotesection"/>
      </w:pPr>
      <w:r>
        <w:tab/>
        <w:t>[Section 52 amended: No. 67 of 1979 s. 12; No. 47 of 1983 s. 8.]</w:t>
      </w:r>
    </w:p>
    <w:p w14:paraId="53B0A2AE" w14:textId="77777777" w:rsidR="00552536" w:rsidRDefault="00552536">
      <w:pPr>
        <w:pStyle w:val="Heading5"/>
        <w:rPr>
          <w:snapToGrid w:val="0"/>
        </w:rPr>
      </w:pPr>
      <w:bookmarkStart w:id="194" w:name="_Toc240279001"/>
      <w:bookmarkStart w:id="195" w:name="_Toc153783783"/>
      <w:r>
        <w:rPr>
          <w:rStyle w:val="CharSectno"/>
        </w:rPr>
        <w:t>53</w:t>
      </w:r>
      <w:r>
        <w:rPr>
          <w:snapToGrid w:val="0"/>
        </w:rPr>
        <w:t>.</w:t>
      </w:r>
      <w:r>
        <w:rPr>
          <w:snapToGrid w:val="0"/>
        </w:rPr>
        <w:tab/>
        <w:t>Court to have powers as to references by consent</w:t>
      </w:r>
      <w:bookmarkEnd w:id="194"/>
      <w:bookmarkEnd w:id="195"/>
    </w:p>
    <w:p w14:paraId="3A5DDEF4" w14:textId="77777777" w:rsidR="00552536" w:rsidRDefault="00552536">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14:paraId="3E3F0624" w14:textId="77777777" w:rsidR="00552536" w:rsidRDefault="00552536">
      <w:pPr>
        <w:pStyle w:val="Footnotesection"/>
      </w:pPr>
      <w:r>
        <w:tab/>
        <w:t>[Section 53 amended: No. 109 of 1985 s. 3; No. 23 of 2012 s. 45.]</w:t>
      </w:r>
    </w:p>
    <w:p w14:paraId="12DB6235" w14:textId="77777777" w:rsidR="00552536" w:rsidRDefault="00552536">
      <w:pPr>
        <w:pStyle w:val="Heading5"/>
        <w:rPr>
          <w:snapToGrid w:val="0"/>
        </w:rPr>
      </w:pPr>
      <w:bookmarkStart w:id="196" w:name="_Toc240279002"/>
      <w:bookmarkStart w:id="197" w:name="_Toc153783784"/>
      <w:r>
        <w:rPr>
          <w:rStyle w:val="CharSectno"/>
        </w:rPr>
        <w:t>54</w:t>
      </w:r>
      <w:r>
        <w:rPr>
          <w:snapToGrid w:val="0"/>
        </w:rPr>
        <w:t>.</w:t>
      </w:r>
      <w:r>
        <w:rPr>
          <w:snapToGrid w:val="0"/>
        </w:rPr>
        <w:tab/>
        <w:t>Referee may state case on question of law</w:t>
      </w:r>
      <w:bookmarkEnd w:id="196"/>
      <w:bookmarkEnd w:id="197"/>
    </w:p>
    <w:p w14:paraId="0553378A" w14:textId="77777777" w:rsidR="00552536" w:rsidRDefault="00552536">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14:paraId="64866A05" w14:textId="77777777" w:rsidR="00552536" w:rsidRDefault="00552536">
      <w:pPr>
        <w:pStyle w:val="Footnotesection"/>
      </w:pPr>
      <w:r>
        <w:tab/>
        <w:t>[Section 54 amended: No. 67 of 1979 s. 13; No. 47 of 1983 s. 9.]</w:t>
      </w:r>
    </w:p>
    <w:p w14:paraId="139E2733" w14:textId="77777777" w:rsidR="00552536" w:rsidRDefault="00552536">
      <w:pPr>
        <w:pStyle w:val="Heading5"/>
        <w:rPr>
          <w:snapToGrid w:val="0"/>
        </w:rPr>
      </w:pPr>
      <w:bookmarkStart w:id="198" w:name="_Toc240279003"/>
      <w:bookmarkStart w:id="199" w:name="_Toc153783785"/>
      <w:r>
        <w:rPr>
          <w:rStyle w:val="CharSectno"/>
        </w:rPr>
        <w:t>55</w:t>
      </w:r>
      <w:r>
        <w:rPr>
          <w:snapToGrid w:val="0"/>
        </w:rPr>
        <w:t>.</w:t>
      </w:r>
      <w:r>
        <w:rPr>
          <w:snapToGrid w:val="0"/>
        </w:rPr>
        <w:tab/>
        <w:t>Costs etc. of reference</w:t>
      </w:r>
      <w:bookmarkEnd w:id="198"/>
      <w:bookmarkEnd w:id="199"/>
    </w:p>
    <w:p w14:paraId="355279CA" w14:textId="77777777" w:rsidR="00552536" w:rsidRDefault="00552536">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14:paraId="3816FEF1" w14:textId="77777777" w:rsidR="00552536" w:rsidRDefault="00552536">
      <w:pPr>
        <w:pStyle w:val="Heading3"/>
      </w:pPr>
      <w:bookmarkStart w:id="200" w:name="_Toc153440717"/>
      <w:bookmarkStart w:id="201" w:name="_Toc153529264"/>
      <w:bookmarkStart w:id="202" w:name="_Toc153783786"/>
      <w:bookmarkStart w:id="203" w:name="_Toc209798446"/>
      <w:bookmarkStart w:id="204" w:name="_Toc209967256"/>
      <w:bookmarkStart w:id="205" w:name="_Toc240028831"/>
      <w:bookmarkStart w:id="206" w:name="_Toc240279004"/>
      <w:r>
        <w:rPr>
          <w:rStyle w:val="CharDivNo"/>
        </w:rPr>
        <w:t>Division 5</w:t>
      </w:r>
      <w:r>
        <w:t> — </w:t>
      </w:r>
      <w:r>
        <w:rPr>
          <w:rStyle w:val="CharDivText"/>
        </w:rPr>
        <w:t>Assessors</w:t>
      </w:r>
      <w:bookmarkEnd w:id="200"/>
      <w:bookmarkEnd w:id="201"/>
      <w:bookmarkEnd w:id="202"/>
      <w:bookmarkEnd w:id="203"/>
      <w:bookmarkEnd w:id="204"/>
      <w:bookmarkEnd w:id="205"/>
      <w:bookmarkEnd w:id="206"/>
    </w:p>
    <w:p w14:paraId="653F451B" w14:textId="77777777" w:rsidR="00552536" w:rsidRDefault="00552536">
      <w:pPr>
        <w:pStyle w:val="Footnoteheading"/>
      </w:pPr>
      <w:r>
        <w:tab/>
        <w:t>[Heading inserted: No. 19 of 2010 s. 44(2).]</w:t>
      </w:r>
    </w:p>
    <w:p w14:paraId="474B09AE" w14:textId="77777777" w:rsidR="00552536" w:rsidRDefault="00552536">
      <w:pPr>
        <w:pStyle w:val="Heading5"/>
        <w:rPr>
          <w:snapToGrid w:val="0"/>
        </w:rPr>
      </w:pPr>
      <w:bookmarkStart w:id="207" w:name="_Toc240279005"/>
      <w:bookmarkStart w:id="208" w:name="_Toc153783787"/>
      <w:r>
        <w:rPr>
          <w:rStyle w:val="CharSectno"/>
        </w:rPr>
        <w:t>56</w:t>
      </w:r>
      <w:r>
        <w:rPr>
          <w:snapToGrid w:val="0"/>
        </w:rPr>
        <w:t>.</w:t>
      </w:r>
      <w:r>
        <w:rPr>
          <w:snapToGrid w:val="0"/>
        </w:rPr>
        <w:tab/>
        <w:t>Trial with assessors</w:t>
      </w:r>
      <w:bookmarkEnd w:id="207"/>
      <w:bookmarkEnd w:id="208"/>
    </w:p>
    <w:p w14:paraId="24BF2F21" w14:textId="77777777" w:rsidR="00552536" w:rsidRDefault="00552536">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14:paraId="557FD370" w14:textId="77777777" w:rsidR="00552536" w:rsidRDefault="00552536">
      <w:pPr>
        <w:pStyle w:val="Subsection"/>
        <w:rPr>
          <w:snapToGrid w:val="0"/>
        </w:rPr>
      </w:pPr>
      <w:r>
        <w:rPr>
          <w:snapToGrid w:val="0"/>
        </w:rPr>
        <w:tab/>
        <w:t>(2)</w:t>
      </w:r>
      <w:r>
        <w:rPr>
          <w:snapToGrid w:val="0"/>
        </w:rPr>
        <w:tab/>
        <w:t>The remuneration, if any, to be paid to an assessor shall be determined by the Court.</w:t>
      </w:r>
    </w:p>
    <w:p w14:paraId="23DF5059" w14:textId="77777777" w:rsidR="00552536" w:rsidRDefault="00552536">
      <w:pPr>
        <w:pStyle w:val="Footnotesection"/>
        <w:rPr>
          <w:b/>
        </w:rPr>
      </w:pPr>
      <w:r>
        <w:tab/>
        <w:t>[Section 56 amended:</w:t>
      </w:r>
      <w:r>
        <w:rPr>
          <w:spacing w:val="-4"/>
        </w:rPr>
        <w:t xml:space="preserve"> No. 65 of 2003 s. 130(8).]</w:t>
      </w:r>
    </w:p>
    <w:p w14:paraId="491A25F2" w14:textId="77777777" w:rsidR="00552536" w:rsidRDefault="00552536">
      <w:pPr>
        <w:pStyle w:val="Heading3"/>
      </w:pPr>
      <w:bookmarkStart w:id="209" w:name="_Toc153440719"/>
      <w:bookmarkStart w:id="210" w:name="_Toc153529266"/>
      <w:bookmarkStart w:id="211" w:name="_Toc153783788"/>
      <w:bookmarkStart w:id="212" w:name="_Toc209798448"/>
      <w:bookmarkStart w:id="213" w:name="_Toc209967258"/>
      <w:bookmarkStart w:id="214" w:name="_Toc240028833"/>
      <w:bookmarkStart w:id="215" w:name="_Toc240279006"/>
      <w:r>
        <w:rPr>
          <w:rStyle w:val="CharDivNo"/>
        </w:rPr>
        <w:t>Division 6</w:t>
      </w:r>
      <w:r>
        <w:t> — </w:t>
      </w:r>
      <w:r>
        <w:rPr>
          <w:rStyle w:val="CharDivText"/>
        </w:rPr>
        <w:t>The Court of Appeal</w:t>
      </w:r>
      <w:bookmarkEnd w:id="209"/>
      <w:bookmarkEnd w:id="210"/>
      <w:bookmarkEnd w:id="211"/>
      <w:bookmarkEnd w:id="212"/>
      <w:bookmarkEnd w:id="213"/>
      <w:bookmarkEnd w:id="214"/>
      <w:bookmarkEnd w:id="215"/>
    </w:p>
    <w:p w14:paraId="0B2E96EC" w14:textId="77777777" w:rsidR="00552536" w:rsidRDefault="00552536">
      <w:pPr>
        <w:pStyle w:val="Footnoteheading"/>
      </w:pPr>
      <w:r>
        <w:tab/>
        <w:t>[Heading inserted: No. 19 of 2010 s. 44(2).]</w:t>
      </w:r>
    </w:p>
    <w:p w14:paraId="1560A5B1" w14:textId="77777777" w:rsidR="00552536" w:rsidRDefault="00552536">
      <w:pPr>
        <w:pStyle w:val="Heading5"/>
      </w:pPr>
      <w:bookmarkStart w:id="216" w:name="_Toc240279007"/>
      <w:bookmarkStart w:id="217" w:name="_Toc153783789"/>
      <w:r>
        <w:rPr>
          <w:rStyle w:val="CharSectno"/>
        </w:rPr>
        <w:t>57</w:t>
      </w:r>
      <w:r>
        <w:t>.</w:t>
      </w:r>
      <w:r>
        <w:tab/>
        <w:t>Court of Appeal, constitution of</w:t>
      </w:r>
      <w:bookmarkEnd w:id="216"/>
      <w:bookmarkEnd w:id="217"/>
    </w:p>
    <w:p w14:paraId="37C1357E" w14:textId="77777777" w:rsidR="00552536" w:rsidRDefault="00552536">
      <w:pPr>
        <w:pStyle w:val="Subsection"/>
      </w:pPr>
      <w:r>
        <w:tab/>
        <w:t>(1)</w:t>
      </w:r>
      <w:r>
        <w:tab/>
        <w:t>The Court of Appeal shall be constituted by 2 or more judges of appeal.</w:t>
      </w:r>
    </w:p>
    <w:p w14:paraId="0A2DF37A" w14:textId="77777777" w:rsidR="00552536" w:rsidRDefault="00552536">
      <w:pPr>
        <w:pStyle w:val="Subsection"/>
        <w:keepNext/>
      </w:pPr>
      <w:r>
        <w:tab/>
        <w:t>(2)</w:t>
      </w:r>
      <w:r>
        <w:tab/>
        <w:t xml:space="preserve">When hearing and determining an application or appeal under Part 3 or 3A of the </w:t>
      </w:r>
      <w:r>
        <w:rPr>
          <w:i/>
        </w:rPr>
        <w:t xml:space="preserve">Criminal Appeals Act 2004 </w:t>
      </w:r>
      <w:r>
        <w:t xml:space="preserve">the Court of Appeal shall be constituted — </w:t>
      </w:r>
    </w:p>
    <w:p w14:paraId="1FE2347D" w14:textId="77777777" w:rsidR="00552536" w:rsidRDefault="00552536">
      <w:pPr>
        <w:pStyle w:val="Indenta"/>
      </w:pPr>
      <w:r>
        <w:tab/>
        <w:t>(a)</w:t>
      </w:r>
      <w:r>
        <w:tab/>
        <w:t>if the application or appeal relates solely to a sentence imposed for an offence, by 2 or more of the judges of appeal;</w:t>
      </w:r>
    </w:p>
    <w:p w14:paraId="4404567C" w14:textId="77777777" w:rsidR="00552536" w:rsidRDefault="00552536">
      <w:pPr>
        <w:pStyle w:val="Indenta"/>
      </w:pPr>
      <w:r>
        <w:tab/>
        <w:t>(b)</w:t>
      </w:r>
      <w:r>
        <w:tab/>
        <w:t>otherwise, by an uneven number of the judges of appeal being not less than 3.</w:t>
      </w:r>
    </w:p>
    <w:p w14:paraId="757699ED" w14:textId="77777777" w:rsidR="00552536" w:rsidRDefault="00552536">
      <w:pPr>
        <w:pStyle w:val="Subsection"/>
      </w:pPr>
      <w:r>
        <w:tab/>
        <w:t>(3)</w:t>
      </w:r>
      <w:r>
        <w:tab/>
        <w:t>If a judge of appeal’s judgment or decision is the subject of an appeal to the Court of Appeal, the court shall not be constituted so as to include the judge.</w:t>
      </w:r>
    </w:p>
    <w:p w14:paraId="61FC12DB" w14:textId="77777777" w:rsidR="00552536" w:rsidRDefault="00552536">
      <w:pPr>
        <w:pStyle w:val="Subsection"/>
        <w:keepNext/>
      </w:pPr>
      <w:r>
        <w:tab/>
        <w:t>(4)</w:t>
      </w:r>
      <w:r>
        <w:tab/>
        <w:t xml:space="preserve">When the Court of Appeal is constituted by 3 or more judges of appeal to hear and determine — </w:t>
      </w:r>
    </w:p>
    <w:p w14:paraId="1E6C3BD8" w14:textId="77777777" w:rsidR="00552536" w:rsidRDefault="00552536">
      <w:pPr>
        <w:pStyle w:val="Indenta"/>
        <w:spacing w:before="60"/>
      </w:pPr>
      <w:r>
        <w:tab/>
        <w:t>(a)</w:t>
      </w:r>
      <w:r>
        <w:tab/>
        <w:t xml:space="preserve">an appeal that is not under Part 3 or 3A of the </w:t>
      </w:r>
      <w:r>
        <w:rPr>
          <w:i/>
        </w:rPr>
        <w:t>Criminal Appeals Act 2004</w:t>
      </w:r>
      <w:r>
        <w:t>; or</w:t>
      </w:r>
    </w:p>
    <w:p w14:paraId="3940909B" w14:textId="77777777" w:rsidR="00552536" w:rsidRDefault="00552536">
      <w:pPr>
        <w:pStyle w:val="Indenta"/>
        <w:spacing w:before="60"/>
      </w:pPr>
      <w:r>
        <w:tab/>
        <w:t>(b)</w:t>
      </w:r>
      <w:r>
        <w:tab/>
        <w:t xml:space="preserve">an appeal that is under Part 3 of the </w:t>
      </w:r>
      <w:r>
        <w:rPr>
          <w:i/>
        </w:rPr>
        <w:t>Criminal Appeals Act 2004</w:t>
      </w:r>
      <w:r>
        <w:t xml:space="preserve"> and relates solely to a sentence imposed for an offence,</w:t>
      </w:r>
    </w:p>
    <w:p w14:paraId="7CF85A8E" w14:textId="77777777" w:rsidR="00552536" w:rsidRDefault="00552536">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14:paraId="5EB6E807" w14:textId="77777777" w:rsidR="00552536" w:rsidRDefault="00552536">
      <w:pPr>
        <w:pStyle w:val="Subsection"/>
        <w:keepNext/>
        <w:spacing w:before="120"/>
      </w:pPr>
      <w:r>
        <w:tab/>
        <w:t>(5)</w:t>
      </w:r>
      <w:r>
        <w:tab/>
        <w:t xml:space="preserve">When the Court of Appeal is sitting, the presiding judge of appeal is — </w:t>
      </w:r>
    </w:p>
    <w:p w14:paraId="29F04ADB" w14:textId="77777777" w:rsidR="00552536" w:rsidRDefault="00552536">
      <w:pPr>
        <w:pStyle w:val="Indenta"/>
        <w:spacing w:before="60"/>
      </w:pPr>
      <w:r>
        <w:tab/>
        <w:t>(a)</w:t>
      </w:r>
      <w:r>
        <w:tab/>
        <w:t>if the court is constituted so as to include the Chief Justice, the Chief Justice;</w:t>
      </w:r>
    </w:p>
    <w:p w14:paraId="02748622" w14:textId="77777777" w:rsidR="00552536" w:rsidRDefault="00552536">
      <w:pPr>
        <w:pStyle w:val="Indenta"/>
        <w:spacing w:before="60"/>
      </w:pPr>
      <w:r>
        <w:tab/>
        <w:t>(b)</w:t>
      </w:r>
      <w:r>
        <w:tab/>
        <w:t>if the court is constituted so as to not include the Chief Justice but to include the President, the President;</w:t>
      </w:r>
    </w:p>
    <w:p w14:paraId="4B4A8045" w14:textId="77777777" w:rsidR="00552536" w:rsidRDefault="00552536">
      <w:pPr>
        <w:pStyle w:val="Indenta"/>
        <w:spacing w:before="60"/>
      </w:pPr>
      <w:r>
        <w:tab/>
        <w:t>(c)</w:t>
      </w:r>
      <w:r>
        <w:tab/>
        <w:t>if the court is constituted so as to not include either the Chief Justice or the President, the senior judge of appeal.</w:t>
      </w:r>
    </w:p>
    <w:p w14:paraId="0427C092" w14:textId="77777777" w:rsidR="00552536" w:rsidRDefault="00552536">
      <w:pPr>
        <w:pStyle w:val="Subsection"/>
        <w:spacing w:before="120"/>
      </w:pPr>
      <w:r>
        <w:tab/>
        <w:t>(6)</w:t>
      </w:r>
      <w:r>
        <w:tab/>
        <w:t xml:space="preserve">For the purposes of delivering judgment in an appeal — </w:t>
      </w:r>
    </w:p>
    <w:p w14:paraId="041361EE" w14:textId="77777777" w:rsidR="00552536" w:rsidRDefault="00552536">
      <w:pPr>
        <w:pStyle w:val="Indenta"/>
        <w:spacing w:before="60"/>
      </w:pPr>
      <w:r>
        <w:tab/>
        <w:t>(a)</w:t>
      </w:r>
      <w:r>
        <w:tab/>
        <w:t>despite subsections (1) to (4), the Court of Appeal may be constituted by any one or more judges of appeal, none of whom needs to have been a member of the court when it heard the appeal; and</w:t>
      </w:r>
    </w:p>
    <w:p w14:paraId="76A0A679" w14:textId="77777777" w:rsidR="00552536" w:rsidRDefault="00552536">
      <w:pPr>
        <w:pStyle w:val="Indenta"/>
        <w:spacing w:before="60"/>
      </w:pPr>
      <w:r>
        <w:tab/>
        <w:t>(b)</w:t>
      </w:r>
      <w:r>
        <w:tab/>
        <w:t>the written judgment of any of the judges of appeal before whom the appeal was heard may be made public by any judge of appeal; and</w:t>
      </w:r>
    </w:p>
    <w:p w14:paraId="0C1F66F2" w14:textId="77777777" w:rsidR="00552536" w:rsidRDefault="00552536">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14:paraId="2BBD167A" w14:textId="77777777" w:rsidR="00552536" w:rsidRDefault="00552536">
      <w:pPr>
        <w:pStyle w:val="Footnotesection"/>
        <w:spacing w:before="60"/>
        <w:ind w:left="890" w:hanging="890"/>
      </w:pPr>
      <w:r>
        <w:tab/>
        <w:t>[Section 57 inserted: No. 45 of 2004 s. 19; amended: No. 84 of 2004 s. 72; No. 18 of 2022 s. 13.]</w:t>
      </w:r>
    </w:p>
    <w:p w14:paraId="10140184" w14:textId="77777777" w:rsidR="00552536" w:rsidRDefault="00552536">
      <w:pPr>
        <w:pStyle w:val="Heading5"/>
        <w:rPr>
          <w:snapToGrid w:val="0"/>
        </w:rPr>
      </w:pPr>
      <w:bookmarkStart w:id="218" w:name="_Toc240279008"/>
      <w:bookmarkStart w:id="219" w:name="_Toc153783790"/>
      <w:r>
        <w:rPr>
          <w:rStyle w:val="CharSectno"/>
        </w:rPr>
        <w:t>58</w:t>
      </w:r>
      <w:r>
        <w:rPr>
          <w:snapToGrid w:val="0"/>
        </w:rPr>
        <w:t>.</w:t>
      </w:r>
      <w:r>
        <w:rPr>
          <w:snapToGrid w:val="0"/>
        </w:rPr>
        <w:tab/>
      </w:r>
      <w:r>
        <w:t>Court of Appeal</w:t>
      </w:r>
      <w:r>
        <w:rPr>
          <w:snapToGrid w:val="0"/>
        </w:rPr>
        <w:t>, jurisdiction of</w:t>
      </w:r>
      <w:bookmarkEnd w:id="218"/>
      <w:bookmarkEnd w:id="219"/>
    </w:p>
    <w:p w14:paraId="6A8AEB75" w14:textId="77777777" w:rsidR="00552536" w:rsidRDefault="00552536">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14:paraId="6E77E4C8" w14:textId="77777777" w:rsidR="00552536" w:rsidRDefault="00552536">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14:paraId="0890C179" w14:textId="77777777" w:rsidR="00552536" w:rsidRDefault="00552536">
      <w:pPr>
        <w:pStyle w:val="Indenta"/>
        <w:rPr>
          <w:snapToGrid w:val="0"/>
        </w:rPr>
      </w:pPr>
      <w:r>
        <w:rPr>
          <w:snapToGrid w:val="0"/>
        </w:rPr>
        <w:tab/>
        <w:t>(b)</w:t>
      </w:r>
      <w:r>
        <w:rPr>
          <w:snapToGrid w:val="0"/>
        </w:rPr>
        <w:tab/>
        <w:t>subject to subsection (1a) appeals from a judge and from a master whether sitting in court or in chambers;</w:t>
      </w:r>
    </w:p>
    <w:p w14:paraId="345AF954" w14:textId="77777777" w:rsidR="00552536" w:rsidRDefault="00552536">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14:paraId="211BD21A" w14:textId="77777777" w:rsidR="00552536" w:rsidRDefault="00552536">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14:paraId="4357E6F8" w14:textId="77777777" w:rsidR="00552536" w:rsidRDefault="00552536">
      <w:pPr>
        <w:pStyle w:val="Indenta"/>
        <w:rPr>
          <w:snapToGrid w:val="0"/>
        </w:rPr>
      </w:pPr>
      <w:r>
        <w:rPr>
          <w:snapToGrid w:val="0"/>
        </w:rPr>
        <w:tab/>
        <w:t>(e)</w:t>
      </w:r>
      <w:r>
        <w:rPr>
          <w:snapToGrid w:val="0"/>
        </w:rPr>
        <w:tab/>
        <w:t>trials at bar;</w:t>
      </w:r>
    </w:p>
    <w:p w14:paraId="1E44826D" w14:textId="77777777" w:rsidR="00552536" w:rsidRDefault="00552536">
      <w:pPr>
        <w:pStyle w:val="Indenta"/>
        <w:rPr>
          <w:snapToGrid w:val="0"/>
        </w:rPr>
      </w:pPr>
      <w:r>
        <w:tab/>
        <w:t>(f)</w:t>
      </w:r>
      <w:r>
        <w:tab/>
        <w:t xml:space="preserve">applications and appeals under Part 3 or 3A of the </w:t>
      </w:r>
      <w:r>
        <w:rPr>
          <w:i/>
        </w:rPr>
        <w:t xml:space="preserve">Criminal Appeals Act 2004 </w:t>
      </w:r>
      <w:r>
        <w:t>to the Court of Appeal;</w:t>
      </w:r>
    </w:p>
    <w:p w14:paraId="454C4A44" w14:textId="77777777" w:rsidR="00552536" w:rsidRDefault="00552536">
      <w:pPr>
        <w:pStyle w:val="Indenta"/>
      </w:pPr>
      <w:r>
        <w:tab/>
        <w:t>(g)</w:t>
      </w:r>
      <w:r>
        <w:tab/>
        <w:t xml:space="preserve">appeals under Part 2 of the </w:t>
      </w:r>
      <w:r>
        <w:rPr>
          <w:i/>
        </w:rPr>
        <w:t>Criminal Appeals Act 2004</w:t>
      </w:r>
      <w:r>
        <w:t xml:space="preserve"> that are ordered to be dealt with by the Court of Appeal;</w:t>
      </w:r>
    </w:p>
    <w:p w14:paraId="1AC9F529" w14:textId="77777777" w:rsidR="00552536" w:rsidRDefault="00552536">
      <w:pPr>
        <w:pStyle w:val="Indenta"/>
      </w:pPr>
      <w:r>
        <w:tab/>
        <w:t>(h)</w:t>
      </w:r>
      <w:r>
        <w:tab/>
        <w:t xml:space="preserve">applications and appeals under Part 2 of the </w:t>
      </w:r>
      <w:r>
        <w:rPr>
          <w:i/>
        </w:rPr>
        <w:t xml:space="preserve">Criminal Appeals Act 2004 </w:t>
      </w:r>
      <w:r>
        <w:t>from a judge to the Court of Appeal;</w:t>
      </w:r>
    </w:p>
    <w:p w14:paraId="50CEF34B" w14:textId="77777777" w:rsidR="00552536" w:rsidRDefault="00552536">
      <w:pPr>
        <w:pStyle w:val="Indenta"/>
      </w:pPr>
      <w:r>
        <w:tab/>
        <w:t>(i)</w:t>
      </w:r>
      <w:r>
        <w:tab/>
        <w:t xml:space="preserve">appeals to the Court of Appeal under the </w:t>
      </w:r>
      <w:r>
        <w:rPr>
          <w:i/>
        </w:rPr>
        <w:t>Magistrates Court (Civil Proceedings) Act 2004</w:t>
      </w:r>
      <w:r>
        <w:t>;</w:t>
      </w:r>
    </w:p>
    <w:p w14:paraId="2E587670" w14:textId="77777777" w:rsidR="00552536" w:rsidRDefault="00552536">
      <w:pPr>
        <w:pStyle w:val="Ednotepara"/>
        <w:spacing w:before="80"/>
        <w:rPr>
          <w:snapToGrid w:val="0"/>
        </w:rPr>
      </w:pPr>
      <w:r>
        <w:rPr>
          <w:snapToGrid w:val="0"/>
        </w:rPr>
        <w:tab/>
        <w:t>[(j)</w:t>
      </w:r>
      <w:r>
        <w:rPr>
          <w:snapToGrid w:val="0"/>
        </w:rPr>
        <w:tab/>
        <w:t>deleted]</w:t>
      </w:r>
    </w:p>
    <w:p w14:paraId="12C479A3" w14:textId="77777777" w:rsidR="00552536" w:rsidRDefault="00552536">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14:paraId="167B189E" w14:textId="77777777" w:rsidR="00552536" w:rsidRDefault="00552536">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14:paraId="0B6C13EF" w14:textId="77777777" w:rsidR="00552536" w:rsidRDefault="00552536">
      <w:pPr>
        <w:pStyle w:val="Indenta"/>
        <w:keepNext/>
        <w:rPr>
          <w:snapToGrid w:val="0"/>
        </w:rPr>
      </w:pPr>
      <w:r>
        <w:rPr>
          <w:snapToGrid w:val="0"/>
        </w:rPr>
        <w:tab/>
        <w:t>(m)</w:t>
      </w:r>
      <w:r>
        <w:rPr>
          <w:snapToGrid w:val="0"/>
        </w:rPr>
        <w:tab/>
        <w:t>all causes and matters and proceedings which — </w:t>
      </w:r>
    </w:p>
    <w:p w14:paraId="4C456395" w14:textId="77777777" w:rsidR="00552536" w:rsidRDefault="00552536">
      <w:pPr>
        <w:pStyle w:val="Indenti"/>
        <w:rPr>
          <w:snapToGrid w:val="0"/>
        </w:rPr>
      </w:pPr>
      <w:r>
        <w:rPr>
          <w:snapToGrid w:val="0"/>
        </w:rPr>
        <w:tab/>
        <w:t>(a)</w:t>
      </w:r>
      <w:r>
        <w:rPr>
          <w:snapToGrid w:val="0"/>
        </w:rPr>
        <w:tab/>
        <w:t>by any Act of this State, or the rules of court; or</w:t>
      </w:r>
    </w:p>
    <w:p w14:paraId="1D0A27F8" w14:textId="77777777" w:rsidR="00552536" w:rsidRDefault="00552536">
      <w:pPr>
        <w:pStyle w:val="Indenti"/>
        <w:rPr>
          <w:snapToGrid w:val="0"/>
        </w:rPr>
      </w:pPr>
      <w:r>
        <w:rPr>
          <w:snapToGrid w:val="0"/>
        </w:rPr>
        <w:tab/>
        <w:t>(b)</w:t>
      </w:r>
      <w:r>
        <w:rPr>
          <w:snapToGrid w:val="0"/>
        </w:rPr>
        <w:tab/>
        <w:t xml:space="preserve">by or under any Imperial Act, or Act of the Commonwealth of Australia, </w:t>
      </w:r>
    </w:p>
    <w:p w14:paraId="29AC0A98" w14:textId="77777777" w:rsidR="00552536" w:rsidRDefault="00552536">
      <w:pPr>
        <w:pStyle w:val="Indenta"/>
        <w:rPr>
          <w:snapToGrid w:val="0"/>
        </w:rPr>
      </w:pPr>
      <w:r>
        <w:rPr>
          <w:snapToGrid w:val="0"/>
        </w:rPr>
        <w:tab/>
      </w:r>
      <w:r>
        <w:rPr>
          <w:snapToGrid w:val="0"/>
        </w:rPr>
        <w:tab/>
        <w:t>are required to be heard and determined by the</w:t>
      </w:r>
      <w:r>
        <w:t xml:space="preserve"> Court of Appeal</w:t>
      </w:r>
      <w:r>
        <w:rPr>
          <w:snapToGrid w:val="0"/>
        </w:rPr>
        <w:t>.</w:t>
      </w:r>
    </w:p>
    <w:p w14:paraId="481F3738" w14:textId="77777777" w:rsidR="00552536" w:rsidRDefault="00552536">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14:paraId="70963C8D" w14:textId="77777777" w:rsidR="00552536" w:rsidRDefault="00552536">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14:paraId="4E9DEBED" w14:textId="77777777" w:rsidR="00552536" w:rsidRDefault="00552536">
      <w:pPr>
        <w:pStyle w:val="Footnotesection"/>
      </w:pPr>
      <w:r>
        <w:tab/>
        <w:t>[Section 58 amended: No. 63 of 1957 s. 3; No. 3 of 1982 s. 4; No. 47 of 1983 s. 13; No. 69 of 1996 s. 90; No. 45 of 2004 s. 20 and 27; No. 59 of 2004 s. 128; No. 84 of 2004 s. 72; No. 6 of 2008 s. 46; No. 18 of 2022 s. 14.]</w:t>
      </w:r>
    </w:p>
    <w:p w14:paraId="1B70C2EF" w14:textId="77777777" w:rsidR="00552536" w:rsidRDefault="00552536">
      <w:pPr>
        <w:pStyle w:val="Heading5"/>
        <w:rPr>
          <w:snapToGrid w:val="0"/>
        </w:rPr>
      </w:pPr>
      <w:bookmarkStart w:id="220" w:name="_Toc240279009"/>
      <w:bookmarkStart w:id="221" w:name="_Toc153783791"/>
      <w:r>
        <w:rPr>
          <w:rStyle w:val="CharSectno"/>
        </w:rPr>
        <w:t>59</w:t>
      </w:r>
      <w:r>
        <w:rPr>
          <w:snapToGrid w:val="0"/>
        </w:rPr>
        <w:t>.</w:t>
      </w:r>
      <w:r>
        <w:rPr>
          <w:snapToGrid w:val="0"/>
        </w:rPr>
        <w:tab/>
        <w:t>New trial etc., application for and ordering</w:t>
      </w:r>
      <w:bookmarkEnd w:id="220"/>
      <w:bookmarkEnd w:id="221"/>
    </w:p>
    <w:p w14:paraId="4FF30A83" w14:textId="77777777" w:rsidR="00552536" w:rsidRDefault="00552536">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14:paraId="39E72C91" w14:textId="77777777" w:rsidR="00552536" w:rsidRDefault="00552536">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14:paraId="74A57C82" w14:textId="77777777" w:rsidR="00552536" w:rsidRDefault="00552536">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14:paraId="0BA66C29" w14:textId="77777777" w:rsidR="00552536" w:rsidRDefault="00552536">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14:paraId="0A9007C9" w14:textId="77777777" w:rsidR="00552536" w:rsidRDefault="00552536">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14:paraId="528767E9" w14:textId="77777777" w:rsidR="00552536" w:rsidRDefault="00552536">
      <w:pPr>
        <w:pStyle w:val="Indenta"/>
        <w:rPr>
          <w:snapToGrid w:val="0"/>
        </w:rPr>
      </w:pPr>
      <w:r>
        <w:rPr>
          <w:snapToGrid w:val="0"/>
        </w:rPr>
        <w:tab/>
        <w:t>(a)</w:t>
      </w:r>
      <w:r>
        <w:rPr>
          <w:snapToGrid w:val="0"/>
        </w:rPr>
        <w:tab/>
        <w:t>that it has before it all the facts, and that no further material evidence could be produced at another trial; and</w:t>
      </w:r>
    </w:p>
    <w:p w14:paraId="2FAA30D5" w14:textId="77777777" w:rsidR="00552536" w:rsidRDefault="00552536">
      <w:pPr>
        <w:pStyle w:val="Indenta"/>
        <w:rPr>
          <w:snapToGrid w:val="0"/>
        </w:rPr>
      </w:pPr>
      <w:r>
        <w:rPr>
          <w:snapToGrid w:val="0"/>
        </w:rPr>
        <w:tab/>
        <w:t>(b)</w:t>
      </w:r>
      <w:r>
        <w:rPr>
          <w:snapToGrid w:val="0"/>
        </w:rPr>
        <w:tab/>
        <w:t>that the verdict was one which a jury, viewing the whole of the evidence reasonably, could not properly find — </w:t>
      </w:r>
    </w:p>
    <w:p w14:paraId="2F203764" w14:textId="77777777" w:rsidR="00552536" w:rsidRDefault="00552536">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14:paraId="01F9D345" w14:textId="77777777" w:rsidR="00552536" w:rsidRDefault="00552536">
      <w:pPr>
        <w:pStyle w:val="Subsection"/>
        <w:keepNext/>
        <w:rPr>
          <w:snapToGrid w:val="0"/>
        </w:rPr>
      </w:pPr>
      <w:r>
        <w:rPr>
          <w:snapToGrid w:val="0"/>
        </w:rPr>
        <w:tab/>
        <w:t>(6)</w:t>
      </w:r>
      <w:r>
        <w:rPr>
          <w:snapToGrid w:val="0"/>
        </w:rPr>
        <w:tab/>
        <w:t>Except as may be otherwise provided by the rules of court every application — </w:t>
      </w:r>
    </w:p>
    <w:p w14:paraId="682AACAB" w14:textId="77777777" w:rsidR="00552536" w:rsidRDefault="00552536">
      <w:pPr>
        <w:pStyle w:val="Indenta"/>
        <w:rPr>
          <w:snapToGrid w:val="0"/>
        </w:rPr>
      </w:pPr>
      <w:r>
        <w:rPr>
          <w:snapToGrid w:val="0"/>
        </w:rPr>
        <w:tab/>
        <w:t>(i)</w:t>
      </w:r>
      <w:r>
        <w:rPr>
          <w:snapToGrid w:val="0"/>
        </w:rPr>
        <w:tab/>
        <w:t>for a new trial; or</w:t>
      </w:r>
    </w:p>
    <w:p w14:paraId="482F1B94" w14:textId="77777777" w:rsidR="00552536" w:rsidRDefault="00552536">
      <w:pPr>
        <w:pStyle w:val="Indenta"/>
        <w:rPr>
          <w:snapToGrid w:val="0"/>
        </w:rPr>
      </w:pPr>
      <w:r>
        <w:rPr>
          <w:snapToGrid w:val="0"/>
        </w:rPr>
        <w:tab/>
        <w:t>(ii)</w:t>
      </w:r>
      <w:r>
        <w:rPr>
          <w:snapToGrid w:val="0"/>
        </w:rPr>
        <w:tab/>
        <w:t>to set aside a verdict, finding, or judgment,</w:t>
      </w:r>
    </w:p>
    <w:p w14:paraId="5241C61F" w14:textId="77777777" w:rsidR="00552536" w:rsidRDefault="00552536">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14:paraId="405A666F" w14:textId="77777777" w:rsidR="00552536" w:rsidRDefault="00552536">
      <w:pPr>
        <w:pStyle w:val="Footnotesection"/>
      </w:pPr>
      <w:r>
        <w:tab/>
        <w:t>[Section 59 amended: No. 3 of 1982 s. 5; No. 47 of 1983 s. 13; No. 45 of 2004 s. 21 and 27.]</w:t>
      </w:r>
    </w:p>
    <w:p w14:paraId="67187BA0" w14:textId="77777777" w:rsidR="00552536" w:rsidRDefault="00552536">
      <w:pPr>
        <w:pStyle w:val="Heading5"/>
        <w:rPr>
          <w:snapToGrid w:val="0"/>
        </w:rPr>
      </w:pPr>
      <w:bookmarkStart w:id="222" w:name="_Toc240279010"/>
      <w:bookmarkStart w:id="223" w:name="_Toc153783792"/>
      <w:r>
        <w:rPr>
          <w:rStyle w:val="CharSectno"/>
        </w:rPr>
        <w:t>60</w:t>
      </w:r>
      <w:r>
        <w:rPr>
          <w:snapToGrid w:val="0"/>
        </w:rPr>
        <w:t>.</w:t>
      </w:r>
      <w:r>
        <w:rPr>
          <w:snapToGrid w:val="0"/>
        </w:rPr>
        <w:tab/>
        <w:t>Restriction on appeals</w:t>
      </w:r>
      <w:bookmarkEnd w:id="222"/>
      <w:bookmarkEnd w:id="223"/>
    </w:p>
    <w:p w14:paraId="314B9805" w14:textId="77777777" w:rsidR="00552536" w:rsidRDefault="00552536">
      <w:pPr>
        <w:pStyle w:val="Subsection"/>
        <w:keepNext/>
        <w:rPr>
          <w:snapToGrid w:val="0"/>
        </w:rPr>
      </w:pPr>
      <w:r>
        <w:rPr>
          <w:snapToGrid w:val="0"/>
        </w:rPr>
        <w:tab/>
        <w:t>(1)</w:t>
      </w:r>
      <w:r>
        <w:rPr>
          <w:snapToGrid w:val="0"/>
        </w:rPr>
        <w:tab/>
        <w:t>No appeal shall lie to the</w:t>
      </w:r>
      <w:r>
        <w:t xml:space="preserve"> Court of Appeal</w:t>
      </w:r>
      <w:r>
        <w:rPr>
          <w:snapToGrid w:val="0"/>
        </w:rPr>
        <w:t> — </w:t>
      </w:r>
    </w:p>
    <w:p w14:paraId="3C13CB10" w14:textId="77777777" w:rsidR="00552536" w:rsidRDefault="00552536">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14:paraId="5E61F715" w14:textId="77777777" w:rsidR="00552536" w:rsidRDefault="00552536">
      <w:pPr>
        <w:pStyle w:val="Indenta"/>
        <w:rPr>
          <w:snapToGrid w:val="0"/>
        </w:rPr>
      </w:pPr>
      <w:r>
        <w:rPr>
          <w:snapToGrid w:val="0"/>
        </w:rPr>
        <w:tab/>
        <w:t>(b)</w:t>
      </w:r>
      <w:r>
        <w:rPr>
          <w:snapToGrid w:val="0"/>
        </w:rPr>
        <w:tab/>
        <w:t>from an order of a judge or a master giving unconditional leave to defend an action;</w:t>
      </w:r>
    </w:p>
    <w:p w14:paraId="6F50CB66" w14:textId="77777777" w:rsidR="00552536" w:rsidRDefault="00552536">
      <w:pPr>
        <w:pStyle w:val="Indenta"/>
        <w:rPr>
          <w:snapToGrid w:val="0"/>
        </w:rPr>
      </w:pPr>
      <w:r>
        <w:rPr>
          <w:snapToGrid w:val="0"/>
        </w:rPr>
        <w:tab/>
        <w:t>(c)</w:t>
      </w:r>
      <w:r>
        <w:rPr>
          <w:snapToGrid w:val="0"/>
        </w:rPr>
        <w:tab/>
        <w:t>from a decision of a judge or a master where it is provided by any Act that such decision is to be final;</w:t>
      </w:r>
    </w:p>
    <w:p w14:paraId="0998020B" w14:textId="77777777" w:rsidR="00552536" w:rsidRDefault="00552536">
      <w:pPr>
        <w:pStyle w:val="Ednotepara"/>
        <w:spacing w:before="80"/>
        <w:rPr>
          <w:snapToGrid w:val="0"/>
        </w:rPr>
      </w:pPr>
      <w:r>
        <w:rPr>
          <w:snapToGrid w:val="0"/>
        </w:rPr>
        <w:tab/>
        <w:t>[(d)</w:t>
      </w:r>
      <w:r>
        <w:rPr>
          <w:snapToGrid w:val="0"/>
        </w:rPr>
        <w:tab/>
        <w:t>deleted]</w:t>
      </w:r>
    </w:p>
    <w:p w14:paraId="27930862" w14:textId="77777777" w:rsidR="00552536" w:rsidRDefault="00552536">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14:paraId="4EB56DC5" w14:textId="77777777" w:rsidR="00552536" w:rsidRDefault="00552536">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14:paraId="2140F410" w14:textId="77777777" w:rsidR="00552536" w:rsidRDefault="00552536">
      <w:pPr>
        <w:pStyle w:val="Indenti"/>
        <w:rPr>
          <w:snapToGrid w:val="0"/>
        </w:rPr>
      </w:pPr>
      <w:r>
        <w:rPr>
          <w:snapToGrid w:val="0"/>
        </w:rPr>
        <w:tab/>
        <w:t>(i)</w:t>
      </w:r>
      <w:r>
        <w:rPr>
          <w:snapToGrid w:val="0"/>
        </w:rPr>
        <w:tab/>
        <w:t>where the liberty of the subject or the custody of infants is concerned; and</w:t>
      </w:r>
    </w:p>
    <w:p w14:paraId="53DFC6F4" w14:textId="77777777" w:rsidR="00552536" w:rsidRDefault="00552536">
      <w:pPr>
        <w:pStyle w:val="Indenti"/>
        <w:rPr>
          <w:snapToGrid w:val="0"/>
        </w:rPr>
      </w:pPr>
      <w:r>
        <w:rPr>
          <w:snapToGrid w:val="0"/>
        </w:rPr>
        <w:tab/>
        <w:t>(ii)</w:t>
      </w:r>
      <w:r>
        <w:rPr>
          <w:snapToGrid w:val="0"/>
        </w:rPr>
        <w:tab/>
        <w:t>where an injunction or the appointment of a receiver is granted or refused; and</w:t>
      </w:r>
    </w:p>
    <w:p w14:paraId="4AE060DF" w14:textId="77777777" w:rsidR="00552536" w:rsidRDefault="00552536">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14:paraId="1CF129E0" w14:textId="77777777" w:rsidR="00552536" w:rsidRDefault="00552536">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14:paraId="6AE02833" w14:textId="77777777" w:rsidR="00552536" w:rsidRDefault="00552536">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14:paraId="347324B7" w14:textId="77777777" w:rsidR="00552536" w:rsidRDefault="00552536">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14:paraId="40544172" w14:textId="77777777" w:rsidR="00552536" w:rsidRDefault="00552536">
      <w:pPr>
        <w:pStyle w:val="Footnotesection"/>
      </w:pPr>
      <w:r>
        <w:tab/>
        <w:t>[Section 60 amended: No. 3 of 1982 s. 6; No. 47 of 1983 s. 10 and 13; No. 20 of 2003 s. 49; No. 45 of 2004 s. 22 and 27; No. 5 of 2008 s. 118.]</w:t>
      </w:r>
    </w:p>
    <w:p w14:paraId="7B5F7865" w14:textId="77777777" w:rsidR="00552536" w:rsidRDefault="00552536">
      <w:pPr>
        <w:pStyle w:val="Heading5"/>
      </w:pPr>
      <w:bookmarkStart w:id="224" w:name="_Toc240279011"/>
      <w:bookmarkStart w:id="225" w:name="_Toc153783793"/>
      <w:r>
        <w:rPr>
          <w:rStyle w:val="CharSectno"/>
        </w:rPr>
        <w:t>61</w:t>
      </w:r>
      <w:r>
        <w:t>.</w:t>
      </w:r>
      <w:r>
        <w:tab/>
        <w:t>Powers of single judge of appeal and master</w:t>
      </w:r>
      <w:bookmarkEnd w:id="224"/>
      <w:bookmarkEnd w:id="225"/>
    </w:p>
    <w:p w14:paraId="189AAD8F" w14:textId="77777777" w:rsidR="00552536" w:rsidRDefault="00552536">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14:paraId="01010BF6" w14:textId="77777777" w:rsidR="00552536" w:rsidRDefault="00552536">
      <w:pPr>
        <w:pStyle w:val="Subsection"/>
      </w:pPr>
      <w:r>
        <w:tab/>
        <w:t>(2)</w:t>
      </w:r>
      <w:r>
        <w:tab/>
        <w:t>In relation to an appeal or application before the Court of Appeal, a master may exercise any jurisdiction or powers of the Court of Appeal that are conferred on a master by rules of court.</w:t>
      </w:r>
    </w:p>
    <w:p w14:paraId="20349B02" w14:textId="77777777" w:rsidR="00552536" w:rsidRDefault="00552536">
      <w:pPr>
        <w:pStyle w:val="Subsection"/>
      </w:pPr>
      <w:r>
        <w:tab/>
        <w:t>(3)</w:t>
      </w:r>
      <w:r>
        <w:tab/>
        <w:t>A person who is dissatisfied with a decision or order made by a single judge of appeal or a master may apply to the Court of Appeal to set aside or vary the decision or order.</w:t>
      </w:r>
    </w:p>
    <w:p w14:paraId="1D2B6FE0" w14:textId="77777777" w:rsidR="00552536" w:rsidRDefault="00552536">
      <w:pPr>
        <w:pStyle w:val="Subsection"/>
      </w:pPr>
      <w:r>
        <w:tab/>
        <w:t>(4)</w:t>
      </w:r>
      <w:r>
        <w:tab/>
        <w:t>Any decision or order made by a single judge of appeal or a master may be set aside or varied by the Court of Appeal.</w:t>
      </w:r>
    </w:p>
    <w:p w14:paraId="266FA2AE" w14:textId="77777777" w:rsidR="00552536" w:rsidRDefault="00552536">
      <w:pPr>
        <w:pStyle w:val="Footnotesection"/>
      </w:pPr>
      <w:r>
        <w:tab/>
        <w:t>[Section 61 inserted: No. 45 of 2004 s. 23.]</w:t>
      </w:r>
    </w:p>
    <w:p w14:paraId="23C0B52E" w14:textId="77777777" w:rsidR="00552536" w:rsidRDefault="00552536">
      <w:pPr>
        <w:pStyle w:val="Heading5"/>
      </w:pPr>
      <w:bookmarkStart w:id="226" w:name="_Toc240279012"/>
      <w:bookmarkStart w:id="227" w:name="_Toc153783794"/>
      <w:r>
        <w:rPr>
          <w:rStyle w:val="CharSectno"/>
        </w:rPr>
        <w:t>62</w:t>
      </w:r>
      <w:r>
        <w:t>.</w:t>
      </w:r>
      <w:r>
        <w:tab/>
        <w:t>Divided decisions, effect of</w:t>
      </w:r>
      <w:bookmarkEnd w:id="226"/>
      <w:bookmarkEnd w:id="227"/>
    </w:p>
    <w:p w14:paraId="32F37E3D" w14:textId="77777777" w:rsidR="00552536" w:rsidRDefault="00552536">
      <w:pPr>
        <w:pStyle w:val="Subsection"/>
      </w:pPr>
      <w:r>
        <w:tab/>
        <w:t>(1)</w:t>
      </w:r>
      <w:r>
        <w:tab/>
        <w:t>If the judges of appeal constituting the Court of Appeal are divided on the decision to be given on a question, the question shall be decided according to the decision of the majority, if there is a majority.</w:t>
      </w:r>
    </w:p>
    <w:p w14:paraId="423EC828" w14:textId="77777777" w:rsidR="00552536" w:rsidRDefault="00552536">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14:paraId="7D918E7E" w14:textId="77777777" w:rsidR="00552536" w:rsidRDefault="00552536">
      <w:pPr>
        <w:pStyle w:val="Subsection"/>
        <w:keepNext/>
      </w:pPr>
      <w:r>
        <w:tab/>
        <w:t>(3)</w:t>
      </w:r>
      <w:r>
        <w:tab/>
        <w:t xml:space="preserve">If the Court of Appeal is constituted by 2 judges of appeal and they are divided on the decision to be given on a question — </w:t>
      </w:r>
    </w:p>
    <w:p w14:paraId="541465C4" w14:textId="77777777" w:rsidR="00552536" w:rsidRDefault="00552536">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14:paraId="2D9102EB" w14:textId="77777777" w:rsidR="00552536" w:rsidRDefault="00552536">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14:paraId="2F29CEBC" w14:textId="77777777" w:rsidR="00552536" w:rsidRDefault="00552536">
      <w:pPr>
        <w:pStyle w:val="Subsection"/>
      </w:pPr>
      <w:r>
        <w:tab/>
        <w:t>(4)</w:t>
      </w:r>
      <w:r>
        <w:tab/>
        <w:t>If a party gives notice under subsection (3)(a) or an order is made under subsection (3)(b) the appeal shall be reheard by the Court of Appeal constituted by 3 or more judges of appeal.</w:t>
      </w:r>
    </w:p>
    <w:p w14:paraId="71ECC235" w14:textId="77777777" w:rsidR="00552536" w:rsidRDefault="00552536">
      <w:pPr>
        <w:pStyle w:val="Subsection"/>
      </w:pPr>
      <w:r>
        <w:tab/>
        <w:t>(5)</w:t>
      </w:r>
      <w:r>
        <w:tab/>
        <w:t>If no party gives notice under subsection (3)(a) or if no order is made under subsection (3)(b), the appeal shall not be reheard and the judgment or order against which the appeal was taken shall remain unaltered.</w:t>
      </w:r>
    </w:p>
    <w:p w14:paraId="22E36923" w14:textId="77777777" w:rsidR="00552536" w:rsidRDefault="00552536">
      <w:pPr>
        <w:pStyle w:val="Footnotesection"/>
      </w:pPr>
      <w:r>
        <w:tab/>
        <w:t>[Section 62 inserted: No. 45 of 2004 s. 24.]</w:t>
      </w:r>
    </w:p>
    <w:p w14:paraId="09451D30" w14:textId="77777777" w:rsidR="00552536" w:rsidRDefault="00552536">
      <w:pPr>
        <w:pStyle w:val="Heading2"/>
      </w:pPr>
      <w:bookmarkStart w:id="228" w:name="_Toc153440726"/>
      <w:bookmarkStart w:id="229" w:name="_Toc153529273"/>
      <w:bookmarkStart w:id="230" w:name="_Toc153783795"/>
      <w:bookmarkStart w:id="231" w:name="_Toc209798455"/>
      <w:bookmarkStart w:id="232" w:name="_Toc209967265"/>
      <w:bookmarkStart w:id="233" w:name="_Toc240028840"/>
      <w:bookmarkStart w:id="234" w:name="_Toc240279013"/>
      <w:r>
        <w:rPr>
          <w:rStyle w:val="CharPartNo"/>
        </w:rPr>
        <w:t>Part V</w:t>
      </w:r>
      <w:r>
        <w:rPr>
          <w:rStyle w:val="CharDivNo"/>
        </w:rPr>
        <w:t> </w:t>
      </w:r>
      <w:r>
        <w:t>—</w:t>
      </w:r>
      <w:r>
        <w:rPr>
          <w:rStyle w:val="CharDivText"/>
        </w:rPr>
        <w:t> </w:t>
      </w:r>
      <w:r>
        <w:rPr>
          <w:rStyle w:val="CharPartText"/>
        </w:rPr>
        <w:t>Arrest in pending actions</w:t>
      </w:r>
      <w:bookmarkEnd w:id="228"/>
      <w:bookmarkEnd w:id="229"/>
      <w:bookmarkEnd w:id="230"/>
      <w:bookmarkEnd w:id="231"/>
      <w:bookmarkEnd w:id="232"/>
      <w:bookmarkEnd w:id="233"/>
      <w:bookmarkEnd w:id="234"/>
    </w:p>
    <w:p w14:paraId="3B7D7A21" w14:textId="77777777" w:rsidR="00552536" w:rsidRDefault="00552536">
      <w:pPr>
        <w:pStyle w:val="Heading5"/>
        <w:rPr>
          <w:snapToGrid w:val="0"/>
        </w:rPr>
      </w:pPr>
      <w:bookmarkStart w:id="235" w:name="_Toc240279014"/>
      <w:bookmarkStart w:id="236" w:name="_Toc153783796"/>
      <w:r>
        <w:rPr>
          <w:rStyle w:val="CharSectno"/>
        </w:rPr>
        <w:t>63</w:t>
      </w:r>
      <w:r>
        <w:rPr>
          <w:snapToGrid w:val="0"/>
        </w:rPr>
        <w:t>.</w:t>
      </w:r>
      <w:r>
        <w:rPr>
          <w:snapToGrid w:val="0"/>
        </w:rPr>
        <w:tab/>
        <w:t>Defendant about to leave jurisdiction, arrest of</w:t>
      </w:r>
      <w:bookmarkEnd w:id="235"/>
      <w:bookmarkEnd w:id="236"/>
    </w:p>
    <w:p w14:paraId="57C30699" w14:textId="77777777" w:rsidR="00552536" w:rsidRDefault="00552536">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14:paraId="6FE107C7" w14:textId="77777777" w:rsidR="00552536" w:rsidRDefault="00552536">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14:paraId="26F44239" w14:textId="77777777" w:rsidR="00552536" w:rsidRDefault="00552536">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14:paraId="039D51F6" w14:textId="77777777" w:rsidR="00552536" w:rsidRDefault="00552536">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14:paraId="455E0842" w14:textId="77777777" w:rsidR="00552536" w:rsidRDefault="00552536">
      <w:pPr>
        <w:pStyle w:val="Indenta"/>
        <w:rPr>
          <w:snapToGrid w:val="0"/>
        </w:rPr>
      </w:pPr>
      <w:r>
        <w:rPr>
          <w:snapToGrid w:val="0"/>
        </w:rPr>
        <w:tab/>
        <w:t>(c)</w:t>
      </w:r>
      <w:r>
        <w:rPr>
          <w:snapToGrid w:val="0"/>
        </w:rPr>
        <w:tab/>
        <w:t>that the absence of the defendant will materially prejudice the plaintiff in the prosecution of his action,</w:t>
      </w:r>
    </w:p>
    <w:p w14:paraId="436FA72A" w14:textId="77777777" w:rsidR="00552536" w:rsidRDefault="00552536">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14:paraId="2D6CD245" w14:textId="77777777" w:rsidR="00552536" w:rsidRDefault="00552536">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14:paraId="42CB7D01" w14:textId="77777777" w:rsidR="00552536" w:rsidRDefault="00552536">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14:paraId="13876456" w14:textId="77777777" w:rsidR="00552536" w:rsidRDefault="00552536">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14:paraId="4C20E9F8" w14:textId="77777777" w:rsidR="00552536" w:rsidRDefault="00552536">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14:paraId="25BCA7D0" w14:textId="77777777" w:rsidR="00552536" w:rsidRDefault="00552536">
      <w:pPr>
        <w:pStyle w:val="Footnotesection"/>
      </w:pPr>
      <w:r>
        <w:tab/>
        <w:t>[Section 63 amended: No. 113 of 1965 s. 8; No. 19 of 2010 s. 51.]</w:t>
      </w:r>
    </w:p>
    <w:p w14:paraId="517E8C6F" w14:textId="77777777" w:rsidR="00552536" w:rsidRDefault="00552536">
      <w:pPr>
        <w:pStyle w:val="Heading5"/>
        <w:rPr>
          <w:snapToGrid w:val="0"/>
        </w:rPr>
      </w:pPr>
      <w:bookmarkStart w:id="237" w:name="_Toc240279015"/>
      <w:bookmarkStart w:id="238" w:name="_Toc153783797"/>
      <w:r>
        <w:rPr>
          <w:rStyle w:val="CharSectno"/>
        </w:rPr>
        <w:t>64</w:t>
      </w:r>
      <w:r>
        <w:rPr>
          <w:snapToGrid w:val="0"/>
        </w:rPr>
        <w:t>.</w:t>
      </w:r>
      <w:r>
        <w:rPr>
          <w:snapToGrid w:val="0"/>
        </w:rPr>
        <w:tab/>
        <w:t>Security by defendant</w:t>
      </w:r>
      <w:bookmarkEnd w:id="237"/>
      <w:bookmarkEnd w:id="238"/>
    </w:p>
    <w:p w14:paraId="7EDE6F2A" w14:textId="77777777" w:rsidR="00552536" w:rsidRDefault="00552536">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14:paraId="365B8D3A" w14:textId="77777777" w:rsidR="00552536" w:rsidRDefault="00552536">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14:paraId="7145C45B" w14:textId="77777777" w:rsidR="00552536" w:rsidRDefault="00552536">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14:paraId="1C8AD28B" w14:textId="77777777" w:rsidR="00552536" w:rsidRDefault="00552536">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14:paraId="14BBDF2A" w14:textId="77777777" w:rsidR="00552536" w:rsidRDefault="00552536">
      <w:pPr>
        <w:pStyle w:val="Footnotesection"/>
      </w:pPr>
      <w:r>
        <w:tab/>
        <w:t>[Section 64 amended: No. 67 of 1979 s. 15; No. 47 of 1983 s. 13.]</w:t>
      </w:r>
    </w:p>
    <w:p w14:paraId="066CF85F" w14:textId="77777777" w:rsidR="00552536" w:rsidRDefault="00552536">
      <w:pPr>
        <w:pStyle w:val="Heading5"/>
        <w:rPr>
          <w:snapToGrid w:val="0"/>
        </w:rPr>
      </w:pPr>
      <w:bookmarkStart w:id="239" w:name="_Toc240279016"/>
      <w:bookmarkStart w:id="240" w:name="_Toc153783798"/>
      <w:r>
        <w:rPr>
          <w:rStyle w:val="CharSectno"/>
        </w:rPr>
        <w:t>65</w:t>
      </w:r>
      <w:r>
        <w:rPr>
          <w:snapToGrid w:val="0"/>
        </w:rPr>
        <w:t>.</w:t>
      </w:r>
      <w:r>
        <w:rPr>
          <w:snapToGrid w:val="0"/>
        </w:rPr>
        <w:tab/>
        <w:t>Security etc. to be subject to the Court</w:t>
      </w:r>
      <w:bookmarkEnd w:id="239"/>
      <w:bookmarkEnd w:id="240"/>
    </w:p>
    <w:p w14:paraId="1D810B23" w14:textId="77777777" w:rsidR="00552536" w:rsidRDefault="00552536">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14:paraId="7A950126" w14:textId="77777777" w:rsidR="00552536" w:rsidRDefault="00552536">
      <w:pPr>
        <w:pStyle w:val="Heading5"/>
        <w:rPr>
          <w:snapToGrid w:val="0"/>
        </w:rPr>
      </w:pPr>
      <w:bookmarkStart w:id="241" w:name="_Toc240279017"/>
      <w:bookmarkStart w:id="242" w:name="_Toc153783799"/>
      <w:r>
        <w:rPr>
          <w:rStyle w:val="CharSectno"/>
        </w:rPr>
        <w:t>66</w:t>
      </w:r>
      <w:r>
        <w:rPr>
          <w:snapToGrid w:val="0"/>
        </w:rPr>
        <w:t>.</w:t>
      </w:r>
      <w:r>
        <w:rPr>
          <w:snapToGrid w:val="0"/>
        </w:rPr>
        <w:tab/>
        <w:t>Costs</w:t>
      </w:r>
      <w:bookmarkEnd w:id="241"/>
      <w:bookmarkEnd w:id="242"/>
    </w:p>
    <w:p w14:paraId="4159FAED" w14:textId="77777777" w:rsidR="00552536" w:rsidRDefault="00552536">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14:paraId="33FC3422" w14:textId="77777777" w:rsidR="00552536" w:rsidRDefault="00552536">
      <w:pPr>
        <w:pStyle w:val="Heading5"/>
        <w:rPr>
          <w:snapToGrid w:val="0"/>
        </w:rPr>
      </w:pPr>
      <w:bookmarkStart w:id="243" w:name="_Toc240279018"/>
      <w:bookmarkStart w:id="244" w:name="_Toc153783800"/>
      <w:r>
        <w:rPr>
          <w:rStyle w:val="CharSectno"/>
        </w:rPr>
        <w:t>67</w:t>
      </w:r>
      <w:r>
        <w:rPr>
          <w:snapToGrid w:val="0"/>
        </w:rPr>
        <w:t>.</w:t>
      </w:r>
      <w:r>
        <w:rPr>
          <w:snapToGrid w:val="0"/>
        </w:rPr>
        <w:tab/>
        <w:t>Discharge of defendant from custody</w:t>
      </w:r>
      <w:bookmarkEnd w:id="243"/>
      <w:bookmarkEnd w:id="244"/>
    </w:p>
    <w:p w14:paraId="6D68D49D" w14:textId="77777777" w:rsidR="00552536" w:rsidRDefault="00552536">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14:paraId="69B18A30" w14:textId="77777777" w:rsidR="00552536" w:rsidRDefault="00552536">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14:paraId="5B0F36B7" w14:textId="77777777" w:rsidR="00552536" w:rsidRDefault="00552536">
      <w:pPr>
        <w:pStyle w:val="Heading5"/>
        <w:rPr>
          <w:snapToGrid w:val="0"/>
        </w:rPr>
      </w:pPr>
      <w:bookmarkStart w:id="245" w:name="_Toc240279019"/>
      <w:bookmarkStart w:id="246" w:name="_Toc153783801"/>
      <w:r>
        <w:rPr>
          <w:rStyle w:val="CharSectno"/>
        </w:rPr>
        <w:t>68</w:t>
      </w:r>
      <w:r>
        <w:rPr>
          <w:snapToGrid w:val="0"/>
        </w:rPr>
        <w:t>.</w:t>
      </w:r>
      <w:r>
        <w:rPr>
          <w:snapToGrid w:val="0"/>
        </w:rPr>
        <w:tab/>
        <w:t>Sheriff etc. to indorse date of arrest</w:t>
      </w:r>
      <w:bookmarkEnd w:id="245"/>
      <w:bookmarkEnd w:id="246"/>
    </w:p>
    <w:p w14:paraId="71B2FE2B" w14:textId="77777777" w:rsidR="00552536" w:rsidRDefault="00552536">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14:paraId="7ACDA2D7" w14:textId="77777777" w:rsidR="00552536" w:rsidRDefault="00552536">
      <w:pPr>
        <w:pStyle w:val="Heading2"/>
      </w:pPr>
      <w:bookmarkStart w:id="247" w:name="_Toc153440733"/>
      <w:bookmarkStart w:id="248" w:name="_Toc153529280"/>
      <w:bookmarkStart w:id="249" w:name="_Toc153783802"/>
      <w:bookmarkStart w:id="250" w:name="_Toc209798462"/>
      <w:bookmarkStart w:id="251" w:name="_Toc209967272"/>
      <w:bookmarkStart w:id="252" w:name="_Toc240028847"/>
      <w:bookmarkStart w:id="253" w:name="_Toc240279020"/>
      <w:r>
        <w:rPr>
          <w:rStyle w:val="CharPartNo"/>
        </w:rPr>
        <w:t>Part VI</w:t>
      </w:r>
      <w:r>
        <w:t> — </w:t>
      </w:r>
      <w:r>
        <w:rPr>
          <w:rStyle w:val="CharPartText"/>
        </w:rPr>
        <w:t>Mediation</w:t>
      </w:r>
      <w:bookmarkEnd w:id="247"/>
      <w:bookmarkEnd w:id="248"/>
      <w:bookmarkEnd w:id="249"/>
      <w:bookmarkEnd w:id="250"/>
      <w:bookmarkEnd w:id="251"/>
      <w:bookmarkEnd w:id="252"/>
      <w:bookmarkEnd w:id="253"/>
    </w:p>
    <w:p w14:paraId="3DED0F9C" w14:textId="77777777" w:rsidR="00552536" w:rsidRDefault="00552536">
      <w:pPr>
        <w:pStyle w:val="Footnoteheading"/>
        <w:ind w:left="890"/>
      </w:pPr>
      <w:r>
        <w:tab/>
        <w:t>[Heading inserted: No. 27 of 2000 s. 18.]</w:t>
      </w:r>
    </w:p>
    <w:p w14:paraId="4A7CB71A" w14:textId="77777777" w:rsidR="00552536" w:rsidRDefault="00552536">
      <w:pPr>
        <w:pStyle w:val="Heading5"/>
      </w:pPr>
      <w:bookmarkStart w:id="254" w:name="_Toc240279021"/>
      <w:bookmarkStart w:id="255" w:name="_Toc153783803"/>
      <w:r>
        <w:rPr>
          <w:rStyle w:val="CharSectno"/>
        </w:rPr>
        <w:t>69</w:t>
      </w:r>
      <w:r>
        <w:t>.</w:t>
      </w:r>
      <w:r>
        <w:tab/>
        <w:t>Terms used</w:t>
      </w:r>
      <w:bookmarkEnd w:id="254"/>
      <w:bookmarkEnd w:id="255"/>
    </w:p>
    <w:p w14:paraId="2D893BB6" w14:textId="77777777" w:rsidR="00552536" w:rsidRDefault="00552536">
      <w:pPr>
        <w:pStyle w:val="Subsection"/>
      </w:pPr>
      <w:r>
        <w:tab/>
      </w:r>
      <w:r>
        <w:tab/>
        <w:t>In this Part, unless the contrary intention appears —</w:t>
      </w:r>
    </w:p>
    <w:p w14:paraId="04C471BD" w14:textId="77777777" w:rsidR="00552536" w:rsidRDefault="00552536">
      <w:pPr>
        <w:pStyle w:val="Defstart"/>
      </w:pPr>
      <w:r>
        <w:tab/>
      </w:r>
      <w:r>
        <w:rPr>
          <w:rStyle w:val="CharDefText"/>
        </w:rPr>
        <w:t>mediation under direction</w:t>
      </w:r>
      <w:r>
        <w:t xml:space="preserve"> means mediation carried out by a mediator under a direction of the Court under and subject to the rules of court;</w:t>
      </w:r>
    </w:p>
    <w:p w14:paraId="7F4C111C" w14:textId="77777777" w:rsidR="00552536" w:rsidRDefault="00552536">
      <w:pPr>
        <w:pStyle w:val="Defstart"/>
      </w:pPr>
      <w:r>
        <w:tab/>
      </w:r>
      <w:r>
        <w:rPr>
          <w:rStyle w:val="CharDefText"/>
        </w:rPr>
        <w:t>mediator</w:t>
      </w:r>
      <w:r>
        <w:t xml:space="preserve"> means —</w:t>
      </w:r>
    </w:p>
    <w:p w14:paraId="24395AE1" w14:textId="77777777" w:rsidR="00552536" w:rsidRDefault="00552536">
      <w:pPr>
        <w:pStyle w:val="Defpara"/>
      </w:pPr>
      <w:r>
        <w:tab/>
        <w:t>(a)</w:t>
      </w:r>
      <w:r>
        <w:tab/>
        <w:t>a registrar appointed by the Chief Justice to be a mediation registrar under the rules of court; or</w:t>
      </w:r>
    </w:p>
    <w:p w14:paraId="47603F62" w14:textId="77777777" w:rsidR="00552536" w:rsidRDefault="00552536">
      <w:pPr>
        <w:pStyle w:val="Defpara"/>
      </w:pPr>
      <w:r>
        <w:tab/>
        <w:t>(b)</w:t>
      </w:r>
      <w:r>
        <w:tab/>
        <w:t>a person approved by the Chief Justice to be a mediator under the rules of court; or</w:t>
      </w:r>
    </w:p>
    <w:p w14:paraId="526C5DAE" w14:textId="77777777" w:rsidR="00552536" w:rsidRDefault="00552536">
      <w:pPr>
        <w:pStyle w:val="Defpara"/>
      </w:pPr>
      <w:r>
        <w:tab/>
        <w:t>(c)</w:t>
      </w:r>
      <w:r>
        <w:tab/>
        <w:t>a person agreed by the parties.</w:t>
      </w:r>
    </w:p>
    <w:p w14:paraId="2252B634" w14:textId="77777777" w:rsidR="00552536" w:rsidRDefault="00552536">
      <w:pPr>
        <w:pStyle w:val="Footnotesection"/>
        <w:ind w:left="890" w:hanging="890"/>
      </w:pPr>
      <w:r>
        <w:tab/>
        <w:t>[Section 69 inserted: No. 27 of 2000 s. 18.]</w:t>
      </w:r>
    </w:p>
    <w:p w14:paraId="5A24A222" w14:textId="77777777" w:rsidR="00552536" w:rsidRDefault="00552536">
      <w:pPr>
        <w:pStyle w:val="Heading5"/>
      </w:pPr>
      <w:bookmarkStart w:id="256" w:name="_Toc240279022"/>
      <w:bookmarkStart w:id="257" w:name="_Toc153783804"/>
      <w:r>
        <w:rPr>
          <w:rStyle w:val="CharSectno"/>
        </w:rPr>
        <w:t>70</w:t>
      </w:r>
      <w:r>
        <w:t>.</w:t>
      </w:r>
      <w:r>
        <w:tab/>
        <w:t>Protection of mediator</w:t>
      </w:r>
      <w:bookmarkEnd w:id="256"/>
      <w:bookmarkEnd w:id="257"/>
    </w:p>
    <w:p w14:paraId="4A6CE9DD" w14:textId="77777777" w:rsidR="00552536" w:rsidRDefault="00552536">
      <w:pPr>
        <w:pStyle w:val="Subsection"/>
      </w:pPr>
      <w:r>
        <w:tab/>
      </w:r>
      <w:r>
        <w:tab/>
        <w:t>A mediator carrying out mediation under direction has the same privileges and immunities as a judge of the Court has in the performance of judicial duties as a judge.</w:t>
      </w:r>
    </w:p>
    <w:p w14:paraId="4F549242" w14:textId="77777777" w:rsidR="00552536" w:rsidRDefault="00552536">
      <w:pPr>
        <w:pStyle w:val="Footnotesection"/>
        <w:rPr>
          <w:b/>
        </w:rPr>
      </w:pPr>
      <w:r>
        <w:tab/>
        <w:t>[Section 70 inserted: No. 27 of 2000 s. 18.]</w:t>
      </w:r>
    </w:p>
    <w:p w14:paraId="7A7BD90C" w14:textId="77777777" w:rsidR="00552536" w:rsidRDefault="00552536">
      <w:pPr>
        <w:pStyle w:val="Heading5"/>
      </w:pPr>
      <w:bookmarkStart w:id="258" w:name="_Toc240279023"/>
      <w:bookmarkStart w:id="259" w:name="_Toc153783805"/>
      <w:r>
        <w:rPr>
          <w:rStyle w:val="CharSectno"/>
        </w:rPr>
        <w:t>71</w:t>
      </w:r>
      <w:r>
        <w:t>.</w:t>
      </w:r>
      <w:r>
        <w:tab/>
        <w:t>Privilege</w:t>
      </w:r>
      <w:bookmarkEnd w:id="258"/>
      <w:bookmarkEnd w:id="259"/>
    </w:p>
    <w:p w14:paraId="7C4290D9" w14:textId="77777777" w:rsidR="00552536" w:rsidRDefault="00552536">
      <w:pPr>
        <w:pStyle w:val="Subsection"/>
      </w:pPr>
      <w:r>
        <w:tab/>
        <w:t>(1)</w:t>
      </w:r>
      <w:r>
        <w:tab/>
        <w:t>Subject to subsection (3), evidence of —</w:t>
      </w:r>
    </w:p>
    <w:p w14:paraId="20BBDFD4" w14:textId="77777777" w:rsidR="00552536" w:rsidRDefault="00552536">
      <w:pPr>
        <w:pStyle w:val="Indenta"/>
      </w:pPr>
      <w:r>
        <w:tab/>
        <w:t>(a)</w:t>
      </w:r>
      <w:r>
        <w:tab/>
        <w:t>anything said or done; or</w:t>
      </w:r>
    </w:p>
    <w:p w14:paraId="62867964" w14:textId="77777777" w:rsidR="00552536" w:rsidRDefault="00552536">
      <w:pPr>
        <w:pStyle w:val="Indenta"/>
      </w:pPr>
      <w:r>
        <w:tab/>
        <w:t>(b)</w:t>
      </w:r>
      <w:r>
        <w:tab/>
        <w:t>any communication, whether oral or in writing; or</w:t>
      </w:r>
    </w:p>
    <w:p w14:paraId="5BEBE611" w14:textId="77777777" w:rsidR="00552536" w:rsidRDefault="00552536">
      <w:pPr>
        <w:pStyle w:val="Indenta"/>
      </w:pPr>
      <w:r>
        <w:tab/>
        <w:t>(c)</w:t>
      </w:r>
      <w:r>
        <w:tab/>
        <w:t>any admission made,</w:t>
      </w:r>
    </w:p>
    <w:p w14:paraId="03E5F3DE" w14:textId="77777777" w:rsidR="00552536" w:rsidRDefault="00552536">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14:paraId="27C94F63" w14:textId="77777777" w:rsidR="00552536" w:rsidRDefault="00552536">
      <w:pPr>
        <w:pStyle w:val="Subsection"/>
      </w:pPr>
      <w:r>
        <w:tab/>
        <w:t>(2)</w:t>
      </w:r>
      <w:r>
        <w:tab/>
        <w:t>Subject to subsection (3) —</w:t>
      </w:r>
    </w:p>
    <w:p w14:paraId="70F7443B" w14:textId="77777777" w:rsidR="00552536" w:rsidRDefault="00552536">
      <w:pPr>
        <w:pStyle w:val="Indenta"/>
      </w:pPr>
      <w:r>
        <w:tab/>
        <w:t>(a)</w:t>
      </w:r>
      <w:r>
        <w:tab/>
        <w:t>any document prepared in the course of or for the purposes of an attempt to settle a proceeding by mediation under direction; or</w:t>
      </w:r>
    </w:p>
    <w:p w14:paraId="59017F46" w14:textId="77777777" w:rsidR="00552536" w:rsidRDefault="00552536">
      <w:pPr>
        <w:pStyle w:val="Indenta"/>
      </w:pPr>
      <w:r>
        <w:tab/>
        <w:t>(b)</w:t>
      </w:r>
      <w:r>
        <w:tab/>
        <w:t>any copy of such a document; or</w:t>
      </w:r>
    </w:p>
    <w:p w14:paraId="297C7361" w14:textId="77777777" w:rsidR="00552536" w:rsidRDefault="00552536">
      <w:pPr>
        <w:pStyle w:val="Indenta"/>
      </w:pPr>
      <w:r>
        <w:tab/>
        <w:t>(c)</w:t>
      </w:r>
      <w:r>
        <w:tab/>
        <w:t>evidence of any such document,</w:t>
      </w:r>
    </w:p>
    <w:p w14:paraId="266306A3" w14:textId="77777777" w:rsidR="00552536" w:rsidRDefault="00552536">
      <w:pPr>
        <w:pStyle w:val="Subsection"/>
      </w:pPr>
      <w:r>
        <w:tab/>
      </w:r>
      <w:r>
        <w:tab/>
        <w:t>is to be taken to be subject to a duty of confidence and is not admissible in any proceedings before any court, tribunal or body.</w:t>
      </w:r>
    </w:p>
    <w:p w14:paraId="4002701C" w14:textId="77777777" w:rsidR="00552536" w:rsidRDefault="00552536">
      <w:pPr>
        <w:pStyle w:val="Subsection"/>
      </w:pPr>
      <w:r>
        <w:tab/>
        <w:t>(3)</w:t>
      </w:r>
      <w:r>
        <w:tab/>
        <w:t>Subsections (1) and (2) do not affect the admissibility of any evidence or document in proceedings if —</w:t>
      </w:r>
    </w:p>
    <w:p w14:paraId="3893B44B" w14:textId="77777777" w:rsidR="00552536" w:rsidRDefault="00552536">
      <w:pPr>
        <w:pStyle w:val="Indenta"/>
      </w:pPr>
      <w:r>
        <w:tab/>
        <w:t>(a)</w:t>
      </w:r>
      <w:r>
        <w:tab/>
        <w:t>the parties to the mediation consent to the admission of the evidence or document in the proceedings; or</w:t>
      </w:r>
    </w:p>
    <w:p w14:paraId="15787E16" w14:textId="77777777" w:rsidR="00552536" w:rsidRDefault="00552536">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14:paraId="4A89C77E" w14:textId="77777777" w:rsidR="00552536" w:rsidRDefault="00552536">
      <w:pPr>
        <w:pStyle w:val="Indenta"/>
      </w:pPr>
      <w:r>
        <w:tab/>
        <w:t>(c)</w:t>
      </w:r>
      <w:r>
        <w:tab/>
        <w:t>the proceedings relate to a costs application and, under the rules of court, the evidence or document is admissible for the purposes of determining any question of costs; or</w:t>
      </w:r>
    </w:p>
    <w:p w14:paraId="22B6FAC7" w14:textId="77777777" w:rsidR="00552536" w:rsidRDefault="00552536">
      <w:pPr>
        <w:pStyle w:val="Indenta"/>
      </w:pPr>
      <w:r>
        <w:tab/>
        <w:t>(d)</w:t>
      </w:r>
      <w:r>
        <w:tab/>
        <w:t>the proceedings relate to any act or omission in connection with which a disclosure has been made under section 72(2)(c).</w:t>
      </w:r>
    </w:p>
    <w:p w14:paraId="60BF5B24" w14:textId="77777777" w:rsidR="00552536" w:rsidRDefault="00552536">
      <w:pPr>
        <w:pStyle w:val="Subsection"/>
      </w:pPr>
      <w:r>
        <w:tab/>
        <w:t>(4)</w:t>
      </w:r>
      <w:r>
        <w:tab/>
        <w:t>A mediator cannot be compelled to give evidence of anything referred to in subsection (1) or (2) or to produce a document or a copy of a document referred to in subsection (2) except —</w:t>
      </w:r>
    </w:p>
    <w:p w14:paraId="28184C6C" w14:textId="77777777" w:rsidR="00552536" w:rsidRDefault="00552536">
      <w:pPr>
        <w:pStyle w:val="Indenta"/>
      </w:pPr>
      <w:r>
        <w:tab/>
        <w:t>(a)</w:t>
      </w:r>
      <w:r>
        <w:tab/>
        <w:t>in proceedings referred to in subsection (3)(d); or</w:t>
      </w:r>
    </w:p>
    <w:p w14:paraId="473884A1" w14:textId="77777777" w:rsidR="00552536" w:rsidRDefault="00552536">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14:paraId="5E44F392" w14:textId="77777777" w:rsidR="00552536" w:rsidRDefault="00552536">
      <w:pPr>
        <w:pStyle w:val="Subsection"/>
      </w:pPr>
      <w:r>
        <w:tab/>
        <w:t>(5)</w:t>
      </w:r>
      <w:r>
        <w:tab/>
        <w:t>In subsections (3) and (4) —</w:t>
      </w:r>
    </w:p>
    <w:p w14:paraId="16411523" w14:textId="77777777" w:rsidR="00552536" w:rsidRDefault="00552536">
      <w:pPr>
        <w:pStyle w:val="Defstart"/>
      </w:pPr>
      <w:r>
        <w:tab/>
      </w:r>
      <w:r>
        <w:rPr>
          <w:rStyle w:val="CharDefText"/>
        </w:rPr>
        <w:t>costs application</w:t>
      </w:r>
      <w:r>
        <w:t xml:space="preserve"> means an application for the costs of the mediation or of the proceedings to which mediation relates.</w:t>
      </w:r>
    </w:p>
    <w:p w14:paraId="59D4A52C" w14:textId="77777777" w:rsidR="00552536" w:rsidRDefault="00552536">
      <w:pPr>
        <w:pStyle w:val="Footnotesection"/>
      </w:pPr>
      <w:r>
        <w:tab/>
        <w:t>[Section 71 inserted: No. 27 of 2000 s. 18.]</w:t>
      </w:r>
    </w:p>
    <w:p w14:paraId="4DD1716F" w14:textId="77777777" w:rsidR="00552536" w:rsidRDefault="00552536">
      <w:pPr>
        <w:pStyle w:val="Heading5"/>
      </w:pPr>
      <w:bookmarkStart w:id="260" w:name="_Toc240279024"/>
      <w:bookmarkStart w:id="261" w:name="_Toc153783806"/>
      <w:r>
        <w:rPr>
          <w:rStyle w:val="CharSectno"/>
        </w:rPr>
        <w:t>72</w:t>
      </w:r>
      <w:r>
        <w:t>.</w:t>
      </w:r>
      <w:r>
        <w:tab/>
        <w:t>Confidentiality</w:t>
      </w:r>
      <w:bookmarkEnd w:id="260"/>
      <w:bookmarkEnd w:id="261"/>
    </w:p>
    <w:p w14:paraId="76F9911A" w14:textId="77777777" w:rsidR="00552536" w:rsidRDefault="00552536">
      <w:pPr>
        <w:pStyle w:val="Subsection"/>
      </w:pPr>
      <w:r>
        <w:tab/>
        <w:t>(1)</w:t>
      </w:r>
      <w:r>
        <w:tab/>
        <w:t>Subject to subsection (2), a mediator must not disclose any information obtained in the course of or for the purpose of carrying out mediation under direction.</w:t>
      </w:r>
    </w:p>
    <w:p w14:paraId="5F409438" w14:textId="77777777" w:rsidR="00552536" w:rsidRDefault="00552536">
      <w:pPr>
        <w:pStyle w:val="Subsection"/>
      </w:pPr>
      <w:r>
        <w:tab/>
        <w:t>(2)</w:t>
      </w:r>
      <w:r>
        <w:tab/>
        <w:t>Subsection (1) does not apply if —</w:t>
      </w:r>
    </w:p>
    <w:p w14:paraId="4B831943" w14:textId="77777777" w:rsidR="00552536" w:rsidRDefault="00552536">
      <w:pPr>
        <w:pStyle w:val="Indenta"/>
      </w:pPr>
      <w:r>
        <w:tab/>
        <w:t>(a)</w:t>
      </w:r>
      <w:r>
        <w:tab/>
        <w:t>the disclosure is made for the purpose of reporting under the rules of court on any failure of a party to cooperate in a mediation; or</w:t>
      </w:r>
    </w:p>
    <w:p w14:paraId="7F6CEEE9" w14:textId="77777777" w:rsidR="00552536" w:rsidRDefault="00552536">
      <w:pPr>
        <w:pStyle w:val="Indenta"/>
      </w:pPr>
      <w:r>
        <w:tab/>
        <w:t>(b)</w:t>
      </w:r>
      <w:r>
        <w:tab/>
        <w:t>the disclosure is made with the consent of the parties; or</w:t>
      </w:r>
    </w:p>
    <w:p w14:paraId="11165D1B" w14:textId="77777777" w:rsidR="00552536" w:rsidRDefault="00552536">
      <w:pPr>
        <w:pStyle w:val="Indenta"/>
      </w:pPr>
      <w:r>
        <w:tab/>
        <w:t>(c)</w:t>
      </w:r>
      <w:r>
        <w:tab/>
        <w:t>there are reasonable grounds to believe that the disclosure is necessary to prevent or minimize the danger of injury to any person or damage to any property; or</w:t>
      </w:r>
    </w:p>
    <w:p w14:paraId="21FE7D0C" w14:textId="77777777" w:rsidR="00552536" w:rsidRDefault="00552536">
      <w:pPr>
        <w:pStyle w:val="Indenta"/>
      </w:pPr>
      <w:r>
        <w:tab/>
        <w:t>(d)</w:t>
      </w:r>
      <w:r>
        <w:tab/>
        <w:t>the disclosure is authorised by law or the disclosure is required by or under a law of the State (other than a requirement imposed by a subpoena or other compulsory process) or the Commonwealth.</w:t>
      </w:r>
    </w:p>
    <w:p w14:paraId="3B0FFD97" w14:textId="77777777" w:rsidR="00552536" w:rsidRDefault="00552536">
      <w:pPr>
        <w:pStyle w:val="Footnotesection"/>
      </w:pPr>
      <w:r>
        <w:tab/>
        <w:t>[Section 72 inserted: No. 27 of 2000 s. 18.]</w:t>
      </w:r>
    </w:p>
    <w:p w14:paraId="6F806797" w14:textId="77777777" w:rsidR="00552536" w:rsidRDefault="00552536">
      <w:pPr>
        <w:pStyle w:val="Ednotesection"/>
      </w:pPr>
      <w:r>
        <w:t>[</w:t>
      </w:r>
      <w:r>
        <w:rPr>
          <w:b/>
        </w:rPr>
        <w:t>73</w:t>
      </w:r>
      <w:r>
        <w:rPr>
          <w:b/>
        </w:rPr>
        <w:noBreakHyphen/>
        <w:t>116.</w:t>
      </w:r>
      <w:r>
        <w:rPr>
          <w:b/>
        </w:rPr>
        <w:tab/>
      </w:r>
      <w:r>
        <w:t>Deleted: No. 73 of 1948 s. 3.]</w:t>
      </w:r>
    </w:p>
    <w:p w14:paraId="2C12EE9D" w14:textId="77777777" w:rsidR="00552536" w:rsidRDefault="00552536">
      <w:pPr>
        <w:pStyle w:val="Ednotepart"/>
      </w:pPr>
      <w:r>
        <w:t>[Part VII (s. 117</w:t>
      </w:r>
      <w:r>
        <w:noBreakHyphen/>
        <w:t>146) deleted: No. 59 of 2004 s. 128.]</w:t>
      </w:r>
    </w:p>
    <w:p w14:paraId="6D58C018" w14:textId="77777777" w:rsidR="00552536" w:rsidRDefault="00552536">
      <w:pPr>
        <w:pStyle w:val="Ednotepart"/>
      </w:pPr>
      <w:r>
        <w:t>[Part VIII (s. 147</w:t>
      </w:r>
      <w:r>
        <w:noBreakHyphen/>
        <w:t>153) deleted: No. 12 of 1963 s. 4.]</w:t>
      </w:r>
    </w:p>
    <w:p w14:paraId="00CE485E" w14:textId="77777777" w:rsidR="00552536" w:rsidRDefault="00552536">
      <w:pPr>
        <w:pStyle w:val="Heading2"/>
      </w:pPr>
      <w:bookmarkStart w:id="262" w:name="_Toc153440738"/>
      <w:bookmarkStart w:id="263" w:name="_Toc153529285"/>
      <w:bookmarkStart w:id="264" w:name="_Toc153783807"/>
      <w:bookmarkStart w:id="265" w:name="_Toc209798467"/>
      <w:bookmarkStart w:id="266" w:name="_Toc209967277"/>
      <w:bookmarkStart w:id="267" w:name="_Toc240028852"/>
      <w:bookmarkStart w:id="268" w:name="_Toc240279025"/>
      <w:r>
        <w:rPr>
          <w:rStyle w:val="CharPartNo"/>
        </w:rPr>
        <w:t>Part IX</w:t>
      </w:r>
      <w:r>
        <w:rPr>
          <w:rStyle w:val="CharDivNo"/>
        </w:rPr>
        <w:t> </w:t>
      </w:r>
      <w:r>
        <w:t>—</w:t>
      </w:r>
      <w:r>
        <w:rPr>
          <w:rStyle w:val="CharDivText"/>
        </w:rPr>
        <w:t> </w:t>
      </w:r>
      <w:r>
        <w:rPr>
          <w:rStyle w:val="CharPartText"/>
        </w:rPr>
        <w:t>Officers and offices</w:t>
      </w:r>
      <w:bookmarkEnd w:id="262"/>
      <w:bookmarkEnd w:id="263"/>
      <w:bookmarkEnd w:id="264"/>
      <w:bookmarkEnd w:id="265"/>
      <w:bookmarkEnd w:id="266"/>
      <w:bookmarkEnd w:id="267"/>
      <w:bookmarkEnd w:id="268"/>
    </w:p>
    <w:p w14:paraId="04BAE424" w14:textId="77777777" w:rsidR="00552536" w:rsidRDefault="00552536">
      <w:pPr>
        <w:pStyle w:val="Heading5"/>
        <w:rPr>
          <w:snapToGrid w:val="0"/>
        </w:rPr>
      </w:pPr>
      <w:bookmarkStart w:id="269" w:name="_Toc240279026"/>
      <w:bookmarkStart w:id="270" w:name="_Toc153783808"/>
      <w:r>
        <w:rPr>
          <w:rStyle w:val="CharSectno"/>
        </w:rPr>
        <w:t>154</w:t>
      </w:r>
      <w:r>
        <w:rPr>
          <w:snapToGrid w:val="0"/>
        </w:rPr>
        <w:t>.</w:t>
      </w:r>
      <w:r>
        <w:rPr>
          <w:snapToGrid w:val="0"/>
        </w:rPr>
        <w:tab/>
        <w:t>Attorney General</w:t>
      </w:r>
      <w:bookmarkEnd w:id="269"/>
      <w:bookmarkEnd w:id="270"/>
    </w:p>
    <w:p w14:paraId="10CEF014" w14:textId="77777777" w:rsidR="00552536" w:rsidRDefault="00552536">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14:paraId="6DDCFAAC" w14:textId="77777777" w:rsidR="00552536" w:rsidRDefault="00552536">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14:paraId="51899D63" w14:textId="77777777" w:rsidR="00552536" w:rsidRDefault="00552536">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14:paraId="2767C997" w14:textId="77777777" w:rsidR="00552536" w:rsidRDefault="00552536">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14:paraId="53AD6B8A" w14:textId="77777777" w:rsidR="00552536" w:rsidRDefault="00552536">
      <w:pPr>
        <w:pStyle w:val="Subsection"/>
        <w:rPr>
          <w:snapToGrid w:val="0"/>
        </w:rPr>
      </w:pPr>
      <w:r>
        <w:rPr>
          <w:snapToGrid w:val="0"/>
        </w:rPr>
        <w:tab/>
        <w:t>(5)</w:t>
      </w:r>
      <w:r>
        <w:rPr>
          <w:snapToGrid w:val="0"/>
        </w:rPr>
        <w:tab/>
        <w:t>Notwithstanding subsections (3) and (4), the Governor may, by Order in Council — </w:t>
      </w:r>
    </w:p>
    <w:p w14:paraId="3F036420" w14:textId="77777777" w:rsidR="00552536" w:rsidRDefault="00552536">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14:paraId="0024F50C" w14:textId="77777777" w:rsidR="00552536" w:rsidRDefault="00552536">
      <w:pPr>
        <w:pStyle w:val="Indenta"/>
        <w:rPr>
          <w:snapToGrid w:val="0"/>
        </w:rPr>
      </w:pPr>
      <w:r>
        <w:rPr>
          <w:snapToGrid w:val="0"/>
        </w:rPr>
        <w:tab/>
        <w:t>(b)</w:t>
      </w:r>
      <w:r>
        <w:rPr>
          <w:snapToGrid w:val="0"/>
        </w:rPr>
        <w:tab/>
        <w:t>from time to time vary or revoke any delegation made under paragraph (a),</w:t>
      </w:r>
    </w:p>
    <w:p w14:paraId="24D98389" w14:textId="77777777" w:rsidR="00552536" w:rsidRDefault="00552536">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14:paraId="4797DEC2" w14:textId="77777777" w:rsidR="00552536" w:rsidRDefault="00552536">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14:paraId="2849A559" w14:textId="77777777" w:rsidR="00552536" w:rsidRDefault="00552536">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14:paraId="2C591E40" w14:textId="77777777" w:rsidR="00552536" w:rsidRDefault="00552536">
      <w:pPr>
        <w:pStyle w:val="Footnotesection"/>
      </w:pPr>
      <w:r>
        <w:tab/>
        <w:t>[Section 154 amended: No. 20 of 1976 s. 2; No. 65 of 2003 s. 69(7), 130(10), (11); No. 84 of 2004 s. 68 and 72; No. 21 of 2008 s. 709(8).]</w:t>
      </w:r>
    </w:p>
    <w:p w14:paraId="71EA4BB2" w14:textId="77777777" w:rsidR="00552536" w:rsidRDefault="00552536">
      <w:pPr>
        <w:pStyle w:val="Heading5"/>
        <w:rPr>
          <w:snapToGrid w:val="0"/>
        </w:rPr>
      </w:pPr>
      <w:bookmarkStart w:id="271" w:name="_Toc240279027"/>
      <w:bookmarkStart w:id="272" w:name="_Toc153783809"/>
      <w:r>
        <w:rPr>
          <w:rStyle w:val="CharSectno"/>
        </w:rPr>
        <w:t>155</w:t>
      </w:r>
      <w:r>
        <w:rPr>
          <w:snapToGrid w:val="0"/>
        </w:rPr>
        <w:t>.</w:t>
      </w:r>
      <w:r>
        <w:rPr>
          <w:snapToGrid w:val="0"/>
        </w:rPr>
        <w:tab/>
        <w:t>Registrars and other officers</w:t>
      </w:r>
      <w:bookmarkEnd w:id="271"/>
      <w:bookmarkEnd w:id="272"/>
    </w:p>
    <w:p w14:paraId="4466F2AF" w14:textId="77777777" w:rsidR="00552536" w:rsidRDefault="00552536">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14:paraId="3C7909B4" w14:textId="77777777" w:rsidR="00552536" w:rsidRDefault="00552536">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14:paraId="0A7607F9" w14:textId="77777777" w:rsidR="00552536" w:rsidRDefault="00552536">
      <w:pPr>
        <w:pStyle w:val="Subsection"/>
      </w:pPr>
      <w:r>
        <w:tab/>
        <w:t>(3)</w:t>
      </w:r>
      <w:r>
        <w:tab/>
        <w:t xml:space="preserve">In relation to appeals, applications, causes, matters or proceedings within the jurisdiction of the Court of Appeal — </w:t>
      </w:r>
    </w:p>
    <w:p w14:paraId="6D1C9D2B" w14:textId="77777777" w:rsidR="00552536" w:rsidRDefault="00552536">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14:paraId="7DC65FEC" w14:textId="77777777" w:rsidR="00552536" w:rsidRDefault="00552536">
      <w:pPr>
        <w:pStyle w:val="Indenta"/>
      </w:pPr>
      <w:r>
        <w:tab/>
        <w:t>(b)</w:t>
      </w:r>
      <w:r>
        <w:tab/>
        <w:t>a reference to the Principal Registrar or a registrar is to be taken to be a reference to the Court of Appeal Registrar or a registrar directed under subsection (4), unless the context requires otherwise.</w:t>
      </w:r>
    </w:p>
    <w:p w14:paraId="3E5AD0C1" w14:textId="77777777" w:rsidR="00552536" w:rsidRDefault="00552536">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14:paraId="3D0744DF" w14:textId="77777777" w:rsidR="00552536" w:rsidRDefault="00552536">
      <w:pPr>
        <w:pStyle w:val="Footnotesection"/>
      </w:pPr>
      <w:r>
        <w:tab/>
        <w:t>[Section 155 inserted: No. 67 of 1979 s. 16; amended: No. 3 of 1982 s. 7; No. 32 of 1994 s. 3(2); No. 27 of 2000 s. 19; No. 45 of 2004 s. 25; No. 5 of 2008 s. 119.]</w:t>
      </w:r>
    </w:p>
    <w:p w14:paraId="5AE9E0CC" w14:textId="77777777" w:rsidR="00552536" w:rsidRDefault="00552536">
      <w:pPr>
        <w:pStyle w:val="Heading5"/>
      </w:pPr>
      <w:bookmarkStart w:id="273" w:name="_Toc240279028"/>
      <w:bookmarkStart w:id="274" w:name="_Toc153783810"/>
      <w:r>
        <w:rPr>
          <w:rStyle w:val="CharSectno"/>
        </w:rPr>
        <w:t>155A</w:t>
      </w:r>
      <w:r>
        <w:t>.</w:t>
      </w:r>
      <w:r>
        <w:tab/>
        <w:t>Personal staff for judges and masters</w:t>
      </w:r>
      <w:bookmarkEnd w:id="273"/>
      <w:bookmarkEnd w:id="274"/>
    </w:p>
    <w:p w14:paraId="5961DE61" w14:textId="77777777" w:rsidR="00552536" w:rsidRDefault="00552536">
      <w:pPr>
        <w:pStyle w:val="Subsection"/>
      </w:pPr>
      <w:r>
        <w:tab/>
        <w:t>(1)</w:t>
      </w:r>
      <w:r>
        <w:tab/>
        <w:t>On the recommendation of the Chief Justice, the Attorney General may employ, under contracts of service, people to be associates, orderlies and other assistants to the judges and masters.</w:t>
      </w:r>
    </w:p>
    <w:p w14:paraId="1A9D1B23" w14:textId="77777777" w:rsidR="00552536" w:rsidRDefault="00552536">
      <w:pPr>
        <w:pStyle w:val="Subsection"/>
      </w:pPr>
      <w:r>
        <w:tab/>
        <w:t>(2)</w:t>
      </w:r>
      <w:r>
        <w:tab/>
        <w:t xml:space="preserve">The </w:t>
      </w:r>
      <w:r>
        <w:rPr>
          <w:i/>
        </w:rPr>
        <w:t>Public Sector Management Act 1994</w:t>
      </w:r>
      <w:r>
        <w:t xml:space="preserve"> does not apply to or in respect of the employment of a person under subsection (1).</w:t>
      </w:r>
    </w:p>
    <w:p w14:paraId="1826D6C6" w14:textId="77777777" w:rsidR="00552536" w:rsidRDefault="00552536">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14:paraId="250A213B" w14:textId="77777777" w:rsidR="00552536" w:rsidRDefault="00552536">
      <w:pPr>
        <w:pStyle w:val="Footnotesection"/>
      </w:pPr>
      <w:r>
        <w:tab/>
        <w:t>[Section 155A inserted: No. 27 of 2000 s. 20.]</w:t>
      </w:r>
    </w:p>
    <w:p w14:paraId="10A989DC" w14:textId="77777777" w:rsidR="00552536" w:rsidRDefault="00552536">
      <w:pPr>
        <w:pStyle w:val="Heading5"/>
        <w:rPr>
          <w:snapToGrid w:val="0"/>
        </w:rPr>
      </w:pPr>
      <w:bookmarkStart w:id="275" w:name="_Toc240279029"/>
      <w:bookmarkStart w:id="276" w:name="_Toc153783811"/>
      <w:r>
        <w:rPr>
          <w:rStyle w:val="CharSectno"/>
        </w:rPr>
        <w:t>156</w:t>
      </w:r>
      <w:r>
        <w:rPr>
          <w:snapToGrid w:val="0"/>
        </w:rPr>
        <w:t>.</w:t>
      </w:r>
      <w:r>
        <w:rPr>
          <w:snapToGrid w:val="0"/>
        </w:rPr>
        <w:tab/>
        <w:t>Sheriff</w:t>
      </w:r>
      <w:bookmarkEnd w:id="275"/>
      <w:bookmarkEnd w:id="276"/>
    </w:p>
    <w:p w14:paraId="531A83F4" w14:textId="77777777" w:rsidR="00552536" w:rsidRDefault="00552536">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14:paraId="3B4508F9" w14:textId="77777777" w:rsidR="00552536" w:rsidRDefault="00552536">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14:paraId="6276106C" w14:textId="77777777" w:rsidR="00552536" w:rsidRDefault="00552536">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14:paraId="6660E283" w14:textId="77777777" w:rsidR="00552536" w:rsidRDefault="00552536">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14:paraId="2DDEAF48" w14:textId="77777777" w:rsidR="00552536" w:rsidRDefault="00552536">
      <w:pPr>
        <w:pStyle w:val="Footnotesection"/>
      </w:pPr>
      <w:r>
        <w:tab/>
        <w:t>[Section 156 amended: No. 59 of 2004 s. 128; No. 5 of 2008 s. 120.]</w:t>
      </w:r>
    </w:p>
    <w:p w14:paraId="52F72204" w14:textId="77777777" w:rsidR="00552536" w:rsidRDefault="00552536">
      <w:pPr>
        <w:pStyle w:val="Ednotesection"/>
        <w:ind w:left="890" w:hanging="890"/>
      </w:pPr>
      <w:r>
        <w:t>[</w:t>
      </w:r>
      <w:r>
        <w:rPr>
          <w:b/>
        </w:rPr>
        <w:t>157.</w:t>
      </w:r>
      <w:r>
        <w:tab/>
        <w:t>Deleted: No. 59 of 2004 s. 128.]</w:t>
      </w:r>
    </w:p>
    <w:p w14:paraId="6DE0CA84" w14:textId="77777777" w:rsidR="00552536" w:rsidRDefault="00552536">
      <w:pPr>
        <w:pStyle w:val="Heading5"/>
        <w:rPr>
          <w:snapToGrid w:val="0"/>
        </w:rPr>
      </w:pPr>
      <w:bookmarkStart w:id="277" w:name="_Toc240279030"/>
      <w:bookmarkStart w:id="278" w:name="_Toc153783812"/>
      <w:r>
        <w:rPr>
          <w:rStyle w:val="CharSectno"/>
        </w:rPr>
        <w:t>158</w:t>
      </w:r>
      <w:r>
        <w:rPr>
          <w:snapToGrid w:val="0"/>
        </w:rPr>
        <w:t>.</w:t>
      </w:r>
      <w:r>
        <w:rPr>
          <w:snapToGrid w:val="0"/>
        </w:rPr>
        <w:tab/>
        <w:t>Sheriff may appoint deputies</w:t>
      </w:r>
      <w:bookmarkEnd w:id="277"/>
      <w:bookmarkEnd w:id="278"/>
    </w:p>
    <w:p w14:paraId="63C62CB3" w14:textId="77777777" w:rsidR="00552536" w:rsidRDefault="00552536">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14:paraId="44ADCDE2" w14:textId="77777777" w:rsidR="00552536" w:rsidRDefault="00552536">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14:paraId="5AC01E6F" w14:textId="77777777" w:rsidR="00552536" w:rsidRDefault="00552536">
      <w:pPr>
        <w:pStyle w:val="Ednotesection"/>
      </w:pPr>
      <w:r>
        <w:t>[</w:t>
      </w:r>
      <w:r>
        <w:rPr>
          <w:b/>
        </w:rPr>
        <w:t>159, 160.</w:t>
      </w:r>
      <w:r>
        <w:tab/>
        <w:t>Deleted: No. 59 of 2004 s. 128.]</w:t>
      </w:r>
    </w:p>
    <w:p w14:paraId="175C5F2B" w14:textId="77777777" w:rsidR="00552536" w:rsidRDefault="00552536">
      <w:pPr>
        <w:pStyle w:val="Ednotesection"/>
        <w:tabs>
          <w:tab w:val="clear" w:pos="893"/>
          <w:tab w:val="left" w:pos="1440"/>
        </w:tabs>
        <w:ind w:left="1440" w:hanging="1440"/>
      </w:pPr>
      <w:r>
        <w:t>[</w:t>
      </w:r>
      <w:r>
        <w:rPr>
          <w:b/>
        </w:rPr>
        <w:t>161.</w:t>
      </w:r>
      <w:r>
        <w:tab/>
        <w:t>Deleted: No. 39 of 1971 s. 16.]</w:t>
      </w:r>
    </w:p>
    <w:p w14:paraId="4DBBBC1A" w14:textId="77777777" w:rsidR="00552536" w:rsidRDefault="00552536">
      <w:pPr>
        <w:pStyle w:val="Ednotesection"/>
      </w:pPr>
      <w:r>
        <w:t>[</w:t>
      </w:r>
      <w:r>
        <w:rPr>
          <w:b/>
        </w:rPr>
        <w:t>162</w:t>
      </w:r>
      <w:r>
        <w:rPr>
          <w:b/>
        </w:rPr>
        <w:noBreakHyphen/>
        <w:t>164.</w:t>
      </w:r>
      <w:r>
        <w:tab/>
        <w:t>Deleted: No. 59 of 2004 s. 128.]</w:t>
      </w:r>
    </w:p>
    <w:p w14:paraId="362C163A" w14:textId="77777777" w:rsidR="00552536" w:rsidRDefault="00552536">
      <w:pPr>
        <w:pStyle w:val="Heading5"/>
        <w:rPr>
          <w:snapToGrid w:val="0"/>
        </w:rPr>
      </w:pPr>
      <w:bookmarkStart w:id="279" w:name="_Toc240279031"/>
      <w:bookmarkStart w:id="280" w:name="_Toc153783813"/>
      <w:r>
        <w:rPr>
          <w:rStyle w:val="CharSectno"/>
        </w:rPr>
        <w:t>165</w:t>
      </w:r>
      <w:r>
        <w:rPr>
          <w:snapToGrid w:val="0"/>
        </w:rPr>
        <w:t>.</w:t>
      </w:r>
      <w:r>
        <w:rPr>
          <w:snapToGrid w:val="0"/>
        </w:rPr>
        <w:tab/>
        <w:t>Saving of sheriff’s common law rights etc.</w:t>
      </w:r>
      <w:bookmarkEnd w:id="279"/>
      <w:bookmarkEnd w:id="280"/>
    </w:p>
    <w:p w14:paraId="545D6E4F" w14:textId="77777777" w:rsidR="00552536" w:rsidRDefault="00552536">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14:paraId="1F5DB23B" w14:textId="77777777" w:rsidR="00552536" w:rsidRDefault="00552536">
      <w:pPr>
        <w:pStyle w:val="Ednotesubsection"/>
      </w:pPr>
      <w:r>
        <w:tab/>
        <w:t>[(2)</w:t>
      </w:r>
      <w:r>
        <w:tab/>
        <w:t>deleted]</w:t>
      </w:r>
    </w:p>
    <w:p w14:paraId="688B39A1" w14:textId="77777777" w:rsidR="00552536" w:rsidRDefault="00552536">
      <w:pPr>
        <w:pStyle w:val="Footnotesection"/>
      </w:pPr>
      <w:r>
        <w:tab/>
        <w:t>[Section 165 amended: No. 59 of 2004 s. 128.]</w:t>
      </w:r>
    </w:p>
    <w:p w14:paraId="402EB82B" w14:textId="77777777" w:rsidR="00552536" w:rsidRDefault="00552536">
      <w:pPr>
        <w:pStyle w:val="Heading5"/>
        <w:keepNext w:val="0"/>
        <w:keepLines w:val="0"/>
        <w:rPr>
          <w:snapToGrid w:val="0"/>
        </w:rPr>
      </w:pPr>
      <w:bookmarkStart w:id="281" w:name="_Toc240279032"/>
      <w:bookmarkStart w:id="282" w:name="_Toc153783814"/>
      <w:r>
        <w:rPr>
          <w:rStyle w:val="CharSectno"/>
        </w:rPr>
        <w:t>166</w:t>
      </w:r>
      <w:r>
        <w:rPr>
          <w:snapToGrid w:val="0"/>
        </w:rPr>
        <w:t>.</w:t>
      </w:r>
      <w:r>
        <w:rPr>
          <w:snapToGrid w:val="0"/>
        </w:rPr>
        <w:tab/>
        <w:t>Central Office</w:t>
      </w:r>
      <w:bookmarkEnd w:id="281"/>
      <w:bookmarkEnd w:id="282"/>
    </w:p>
    <w:p w14:paraId="5B5C2BED" w14:textId="77777777" w:rsidR="00552536" w:rsidRDefault="00552536">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14:paraId="7A0E08EC" w14:textId="77777777" w:rsidR="00552536" w:rsidRDefault="00552536">
      <w:pPr>
        <w:pStyle w:val="Subsection"/>
        <w:rPr>
          <w:snapToGrid w:val="0"/>
        </w:rPr>
      </w:pPr>
      <w:r>
        <w:rPr>
          <w:snapToGrid w:val="0"/>
        </w:rPr>
        <w:tab/>
        <w:t>(2)</w:t>
      </w:r>
      <w:r>
        <w:rPr>
          <w:snapToGrid w:val="0"/>
        </w:rPr>
        <w:tab/>
        <w:t>The Central Office shall be under the control and superintendence of the senior master of the Supreme Court.</w:t>
      </w:r>
    </w:p>
    <w:p w14:paraId="0779402C" w14:textId="77777777" w:rsidR="00552536" w:rsidRDefault="00552536">
      <w:pPr>
        <w:pStyle w:val="Footnotesection"/>
      </w:pPr>
      <w:r>
        <w:tab/>
        <w:t>[Section 166 amended: No. 47 of 1983 s. 11.]</w:t>
      </w:r>
    </w:p>
    <w:p w14:paraId="519F83F7" w14:textId="77777777" w:rsidR="00552536" w:rsidRDefault="00552536">
      <w:pPr>
        <w:pStyle w:val="Heading2"/>
      </w:pPr>
      <w:bookmarkStart w:id="283" w:name="_Toc153440746"/>
      <w:bookmarkStart w:id="284" w:name="_Toc153529293"/>
      <w:bookmarkStart w:id="285" w:name="_Toc153783815"/>
      <w:bookmarkStart w:id="286" w:name="_Toc209798475"/>
      <w:bookmarkStart w:id="287" w:name="_Toc209967285"/>
      <w:bookmarkStart w:id="288" w:name="_Toc240028860"/>
      <w:bookmarkStart w:id="289" w:name="_Toc240279033"/>
      <w:r>
        <w:rPr>
          <w:rStyle w:val="CharPartNo"/>
        </w:rPr>
        <w:t>Part X</w:t>
      </w:r>
      <w:r>
        <w:rPr>
          <w:rStyle w:val="CharDivNo"/>
        </w:rPr>
        <w:t> </w:t>
      </w:r>
      <w:r>
        <w:t>—</w:t>
      </w:r>
      <w:r>
        <w:rPr>
          <w:rStyle w:val="CharDivText"/>
        </w:rPr>
        <w:t> </w:t>
      </w:r>
      <w:r>
        <w:rPr>
          <w:rStyle w:val="CharPartText"/>
        </w:rPr>
        <w:t>Rules of court</w:t>
      </w:r>
      <w:bookmarkEnd w:id="283"/>
      <w:bookmarkEnd w:id="284"/>
      <w:bookmarkEnd w:id="285"/>
      <w:bookmarkEnd w:id="286"/>
      <w:bookmarkEnd w:id="287"/>
      <w:bookmarkEnd w:id="288"/>
      <w:bookmarkEnd w:id="289"/>
    </w:p>
    <w:p w14:paraId="6F968C78" w14:textId="77777777" w:rsidR="00552536" w:rsidRDefault="00552536">
      <w:pPr>
        <w:pStyle w:val="Footnoteheading"/>
        <w:tabs>
          <w:tab w:val="left" w:pos="851"/>
        </w:tabs>
      </w:pPr>
      <w:r>
        <w:tab/>
        <w:t>[Heading amended: No. 84 of 2004 s. 69.]</w:t>
      </w:r>
    </w:p>
    <w:p w14:paraId="7D97CD74" w14:textId="77777777" w:rsidR="00552536" w:rsidRDefault="00552536">
      <w:pPr>
        <w:pStyle w:val="Heading5"/>
        <w:rPr>
          <w:snapToGrid w:val="0"/>
        </w:rPr>
      </w:pPr>
      <w:bookmarkStart w:id="290" w:name="_Toc240279034"/>
      <w:bookmarkStart w:id="291" w:name="_Toc153783816"/>
      <w:r>
        <w:rPr>
          <w:rStyle w:val="CharSectno"/>
        </w:rPr>
        <w:t>167</w:t>
      </w:r>
      <w:r>
        <w:rPr>
          <w:snapToGrid w:val="0"/>
        </w:rPr>
        <w:t>.</w:t>
      </w:r>
      <w:r>
        <w:rPr>
          <w:snapToGrid w:val="0"/>
        </w:rPr>
        <w:tab/>
        <w:t>Rules of court, content of</w:t>
      </w:r>
      <w:bookmarkEnd w:id="290"/>
      <w:bookmarkEnd w:id="291"/>
    </w:p>
    <w:p w14:paraId="43B1D0B4" w14:textId="77777777" w:rsidR="00552536" w:rsidRDefault="00552536">
      <w:pPr>
        <w:pStyle w:val="Subsection"/>
        <w:rPr>
          <w:snapToGrid w:val="0"/>
        </w:rPr>
      </w:pPr>
      <w:r>
        <w:rPr>
          <w:snapToGrid w:val="0"/>
        </w:rPr>
        <w:tab/>
        <w:t>(1)</w:t>
      </w:r>
      <w:r>
        <w:rPr>
          <w:snapToGrid w:val="0"/>
        </w:rPr>
        <w:tab/>
        <w:t>Rules of court may be made under this Act, by the judges of the Supreme Court, for the following purposes —</w:t>
      </w:r>
    </w:p>
    <w:p w14:paraId="17A06315" w14:textId="77777777" w:rsidR="00552536" w:rsidRDefault="00552536">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14:paraId="7F05E05C" w14:textId="77777777" w:rsidR="00552536" w:rsidRDefault="00552536">
      <w:pPr>
        <w:pStyle w:val="Indenta"/>
        <w:rPr>
          <w:snapToGrid w:val="0"/>
        </w:rPr>
      </w:pPr>
      <w:r>
        <w:rPr>
          <w:snapToGrid w:val="0"/>
        </w:rPr>
        <w:tab/>
        <w:t>(b)</w:t>
      </w:r>
      <w:r>
        <w:rPr>
          <w:snapToGrid w:val="0"/>
        </w:rPr>
        <w:tab/>
        <w:t>for regulating the sittings of the Supreme Court, and of the judges whether sitting in Court or in chambers;</w:t>
      </w:r>
    </w:p>
    <w:p w14:paraId="1F7D316B" w14:textId="77777777" w:rsidR="00552536" w:rsidRDefault="00552536">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14:paraId="20DDA36D" w14:textId="77777777" w:rsidR="00552536" w:rsidRDefault="00552536">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14:paraId="71D33FFF" w14:textId="77777777" w:rsidR="00552536" w:rsidRDefault="00552536">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14:paraId="504B0AB4" w14:textId="77777777" w:rsidR="00552536" w:rsidRDefault="00552536">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14:paraId="69E678F9" w14:textId="77777777" w:rsidR="00552536" w:rsidRDefault="00552536">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14:paraId="49BBE3A4" w14:textId="77777777" w:rsidR="00552536" w:rsidRDefault="00552536">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14:paraId="4818D5BB" w14:textId="77777777" w:rsidR="00552536" w:rsidRDefault="00552536">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14:paraId="7BCC47E3" w14:textId="77777777" w:rsidR="00552536" w:rsidRDefault="00552536">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14:paraId="66EED150" w14:textId="77777777" w:rsidR="00552536" w:rsidRDefault="00552536">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14:paraId="72E0E205" w14:textId="77777777" w:rsidR="00552536" w:rsidRDefault="00552536">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14:paraId="384BD29A" w14:textId="77777777" w:rsidR="00552536" w:rsidRDefault="00552536">
      <w:pPr>
        <w:pStyle w:val="Indenta"/>
      </w:pPr>
      <w:r>
        <w:tab/>
        <w:t>(ia)</w:t>
      </w:r>
      <w:r>
        <w:tab/>
        <w:t>for allowing the Court of Appeal to review any decision made by a single judge of appeal or the Court of Appeal Registrar;</w:t>
      </w:r>
    </w:p>
    <w:p w14:paraId="4FDB304A" w14:textId="77777777" w:rsidR="00552536" w:rsidRDefault="00552536">
      <w:pPr>
        <w:pStyle w:val="Indenta"/>
        <w:rPr>
          <w:snapToGrid w:val="0"/>
        </w:rPr>
      </w:pPr>
      <w:r>
        <w:rPr>
          <w:snapToGrid w:val="0"/>
        </w:rPr>
        <w:tab/>
        <w:t>(j)</w:t>
      </w:r>
      <w:r>
        <w:rPr>
          <w:snapToGrid w:val="0"/>
        </w:rPr>
        <w:tab/>
        <w:t>for regulating the procedure and practice to be followed on appeals;</w:t>
      </w:r>
    </w:p>
    <w:p w14:paraId="26D878A0" w14:textId="77777777" w:rsidR="00552536" w:rsidRDefault="00552536">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14:paraId="5998619F" w14:textId="77777777" w:rsidR="00552536" w:rsidRDefault="00552536">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14:paraId="45E60640" w14:textId="77777777" w:rsidR="00552536" w:rsidRDefault="00552536">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14:paraId="248A97E6" w14:textId="77777777" w:rsidR="00552536" w:rsidRDefault="00552536">
      <w:pPr>
        <w:pStyle w:val="Ednotepara"/>
        <w:spacing w:before="80"/>
        <w:ind w:left="1610" w:hanging="1610"/>
        <w:rPr>
          <w:snapToGrid w:val="0"/>
        </w:rPr>
      </w:pPr>
      <w:r>
        <w:rPr>
          <w:snapToGrid w:val="0"/>
        </w:rPr>
        <w:tab/>
        <w:t>[(n)</w:t>
      </w:r>
      <w:r>
        <w:rPr>
          <w:snapToGrid w:val="0"/>
        </w:rPr>
        <w:tab/>
        <w:t>deleted]</w:t>
      </w:r>
    </w:p>
    <w:p w14:paraId="73F21371" w14:textId="77777777" w:rsidR="00552536" w:rsidRDefault="00552536">
      <w:pPr>
        <w:pStyle w:val="Indenta"/>
        <w:rPr>
          <w:snapToGrid w:val="0"/>
        </w:rPr>
      </w:pPr>
      <w:r>
        <w:rPr>
          <w:snapToGrid w:val="0"/>
        </w:rPr>
        <w:tab/>
        <w:t>(o)</w:t>
      </w:r>
      <w:r>
        <w:rPr>
          <w:snapToGrid w:val="0"/>
        </w:rPr>
        <w:tab/>
        <w:t>for prescribing matters relating to evidence, including rules — </w:t>
      </w:r>
    </w:p>
    <w:p w14:paraId="28E0BB6E" w14:textId="77777777" w:rsidR="00552536" w:rsidRDefault="00552536">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14:paraId="50833BA8" w14:textId="77777777" w:rsidR="00552536" w:rsidRDefault="00552536">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14:paraId="55948DEC" w14:textId="77777777" w:rsidR="00552536" w:rsidRDefault="00552536">
      <w:pPr>
        <w:pStyle w:val="Indenta"/>
        <w:rPr>
          <w:snapToGrid w:val="0"/>
        </w:rPr>
      </w:pPr>
      <w:r>
        <w:rPr>
          <w:snapToGrid w:val="0"/>
        </w:rPr>
        <w:tab/>
        <w:t>(oa)</w:t>
      </w:r>
      <w:r>
        <w:rPr>
          <w:snapToGrid w:val="0"/>
        </w:rPr>
        <w:tab/>
        <w:t>for regulating and prescribing the procedure and the practice to be followed in respect of — </w:t>
      </w:r>
    </w:p>
    <w:p w14:paraId="3F15742C" w14:textId="77777777" w:rsidR="00552536" w:rsidRDefault="00552536">
      <w:pPr>
        <w:pStyle w:val="Indenti"/>
        <w:rPr>
          <w:snapToGrid w:val="0"/>
        </w:rPr>
      </w:pPr>
      <w:r>
        <w:rPr>
          <w:snapToGrid w:val="0"/>
        </w:rPr>
        <w:tab/>
        <w:t>(i)</w:t>
      </w:r>
      <w:r>
        <w:rPr>
          <w:snapToGrid w:val="0"/>
        </w:rPr>
        <w:tab/>
        <w:t>access to; and</w:t>
      </w:r>
    </w:p>
    <w:p w14:paraId="351682DE" w14:textId="77777777" w:rsidR="00552536" w:rsidRDefault="00552536">
      <w:pPr>
        <w:pStyle w:val="Indenti"/>
        <w:rPr>
          <w:snapToGrid w:val="0"/>
        </w:rPr>
      </w:pPr>
      <w:r>
        <w:rPr>
          <w:snapToGrid w:val="0"/>
        </w:rPr>
        <w:tab/>
        <w:t>(ii)</w:t>
      </w:r>
      <w:r>
        <w:rPr>
          <w:snapToGrid w:val="0"/>
        </w:rPr>
        <w:tab/>
        <w:t>inspection, copying, preservation, or observing, of; and</w:t>
      </w:r>
    </w:p>
    <w:p w14:paraId="3BA7520B" w14:textId="77777777" w:rsidR="00552536" w:rsidRDefault="00552536">
      <w:pPr>
        <w:pStyle w:val="Indenti"/>
        <w:rPr>
          <w:snapToGrid w:val="0"/>
        </w:rPr>
      </w:pPr>
      <w:r>
        <w:rPr>
          <w:snapToGrid w:val="0"/>
        </w:rPr>
        <w:tab/>
        <w:t>(iii)</w:t>
      </w:r>
      <w:r>
        <w:rPr>
          <w:snapToGrid w:val="0"/>
        </w:rPr>
        <w:tab/>
        <w:t>taking samples of or from,</w:t>
      </w:r>
    </w:p>
    <w:p w14:paraId="1D035035" w14:textId="77777777" w:rsidR="00552536" w:rsidRDefault="00552536">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14:paraId="2328BD6C" w14:textId="77777777" w:rsidR="00552536" w:rsidRDefault="00552536">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14:paraId="6CF7AC9A" w14:textId="77777777" w:rsidR="00552536" w:rsidRDefault="00552536">
      <w:pPr>
        <w:pStyle w:val="Indenta"/>
        <w:rPr>
          <w:snapToGrid w:val="0"/>
        </w:rPr>
      </w:pPr>
      <w:r>
        <w:rPr>
          <w:snapToGrid w:val="0"/>
        </w:rPr>
        <w:tab/>
        <w:t>(oc)</w:t>
      </w:r>
      <w:r>
        <w:rPr>
          <w:snapToGrid w:val="0"/>
        </w:rPr>
        <w:tab/>
        <w:t>for prescribing the manner in which rules of court made under paragraphs (oa) and (ob) may be enforced;</w:t>
      </w:r>
    </w:p>
    <w:p w14:paraId="74A57E03" w14:textId="77777777" w:rsidR="00552536" w:rsidRDefault="00552536">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14:paraId="0BE032DA" w14:textId="77777777" w:rsidR="00552536" w:rsidRDefault="00552536">
      <w:pPr>
        <w:pStyle w:val="Indenta"/>
        <w:keepNext/>
      </w:pPr>
      <w:r>
        <w:tab/>
        <w:t>(q)</w:t>
      </w:r>
      <w:r>
        <w:tab/>
        <w:t>for enabling and regulating the mediation of any of the differences between any parties to a proceeding generally and, in particular, providing for —</w:t>
      </w:r>
    </w:p>
    <w:p w14:paraId="330B8F1E" w14:textId="77777777" w:rsidR="00552536" w:rsidRDefault="00552536">
      <w:pPr>
        <w:pStyle w:val="Indenti"/>
      </w:pPr>
      <w:r>
        <w:tab/>
        <w:t>(i)</w:t>
      </w:r>
      <w:r>
        <w:tab/>
        <w:t>the reference of a proceeding or any part of a proceeding to a mediator with or without the consent of any party to the proceeding; and</w:t>
      </w:r>
    </w:p>
    <w:p w14:paraId="5D7E3508" w14:textId="77777777" w:rsidR="00552536" w:rsidRDefault="00552536">
      <w:pPr>
        <w:pStyle w:val="Indenti"/>
      </w:pPr>
      <w:r>
        <w:tab/>
        <w:t>(ii)</w:t>
      </w:r>
      <w:r>
        <w:tab/>
        <w:t>the conduct of the mediator and of the parties; and</w:t>
      </w:r>
    </w:p>
    <w:p w14:paraId="4DC56A84" w14:textId="77777777" w:rsidR="00552536" w:rsidRDefault="00552536">
      <w:pPr>
        <w:pStyle w:val="Indenti"/>
      </w:pPr>
      <w:r>
        <w:tab/>
        <w:t>(iii)</w:t>
      </w:r>
      <w:r>
        <w:tab/>
        <w:t>the terms and conditions upon which the mediation conference is to be held; and</w:t>
      </w:r>
    </w:p>
    <w:p w14:paraId="29943866" w14:textId="77777777" w:rsidR="00552536" w:rsidRDefault="00552536">
      <w:pPr>
        <w:pStyle w:val="Indenti"/>
      </w:pPr>
      <w:r>
        <w:tab/>
        <w:t>(iv)</w:t>
      </w:r>
      <w:r>
        <w:tab/>
        <w:t>the admissibility of evidence in relation to a mediation for the purpose of determining the costs of the mediation or the costs of the proceedings between the parties to the mediation;</w:t>
      </w:r>
    </w:p>
    <w:p w14:paraId="364470DB" w14:textId="77777777" w:rsidR="00552536" w:rsidRDefault="00552536">
      <w:pPr>
        <w:pStyle w:val="Indenta"/>
      </w:pPr>
      <w:r>
        <w:tab/>
        <w:t>(r)</w:t>
      </w:r>
      <w:r>
        <w:tab/>
        <w:t xml:space="preserve">for regulating the practice and procedure in relation to applications under the </w:t>
      </w:r>
      <w:r>
        <w:rPr>
          <w:i/>
        </w:rPr>
        <w:t>Vexatious Proceedings Restriction Act 2002</w:t>
      </w:r>
      <w:r>
        <w:t>.</w:t>
      </w:r>
    </w:p>
    <w:p w14:paraId="7AAA4631" w14:textId="77777777" w:rsidR="00552536" w:rsidRDefault="00552536">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14:paraId="7153AE53" w14:textId="77777777" w:rsidR="00552536" w:rsidRDefault="00552536">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14:paraId="32538EFA" w14:textId="77777777" w:rsidR="00552536" w:rsidRDefault="00552536">
      <w:pPr>
        <w:pStyle w:val="Subsection"/>
        <w:rPr>
          <w:snapToGrid w:val="0"/>
        </w:rPr>
      </w:pPr>
      <w:r>
        <w:rPr>
          <w:snapToGrid w:val="0"/>
        </w:rPr>
        <w:tab/>
        <w:t>(3)</w:t>
      </w:r>
      <w:r>
        <w:rPr>
          <w:snapToGrid w:val="0"/>
        </w:rPr>
        <w:tab/>
        <w:t>Nothing in the rules of court made under subsection (1)(oa) or (ob) shall affect any ground of privilege.</w:t>
      </w:r>
    </w:p>
    <w:p w14:paraId="4AA0EB28" w14:textId="77777777" w:rsidR="00552536" w:rsidRDefault="00552536">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14:paraId="1A6A2B4F" w14:textId="77777777" w:rsidR="00552536" w:rsidRDefault="00552536">
      <w:pPr>
        <w:pStyle w:val="Heading5"/>
        <w:rPr>
          <w:snapToGrid w:val="0"/>
        </w:rPr>
      </w:pPr>
      <w:bookmarkStart w:id="292" w:name="_Toc240279035"/>
      <w:bookmarkStart w:id="293" w:name="_Toc153783817"/>
      <w:r>
        <w:rPr>
          <w:rStyle w:val="CharSectno"/>
        </w:rPr>
        <w:t>168</w:t>
      </w:r>
      <w:r>
        <w:rPr>
          <w:snapToGrid w:val="0"/>
        </w:rPr>
        <w:t>.</w:t>
      </w:r>
      <w:r>
        <w:rPr>
          <w:snapToGrid w:val="0"/>
        </w:rPr>
        <w:tab/>
        <w:t>Rules of court, making</w:t>
      </w:r>
      <w:bookmarkEnd w:id="292"/>
      <w:bookmarkEnd w:id="293"/>
    </w:p>
    <w:p w14:paraId="760C3E01" w14:textId="77777777" w:rsidR="00552536" w:rsidRDefault="00552536">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14:paraId="4EB39111" w14:textId="77777777" w:rsidR="00552536" w:rsidRDefault="00552536">
      <w:pPr>
        <w:pStyle w:val="Ednotesection"/>
      </w:pPr>
      <w:r>
        <w:t>[</w:t>
      </w:r>
      <w:r>
        <w:rPr>
          <w:b/>
        </w:rPr>
        <w:t>169.</w:t>
      </w:r>
      <w:r>
        <w:tab/>
        <w:t>Deleted: No. 27 of 2000 s. 23.]</w:t>
      </w:r>
    </w:p>
    <w:p w14:paraId="59D117CF" w14:textId="77777777" w:rsidR="00552536" w:rsidRDefault="00552536">
      <w:pPr>
        <w:pStyle w:val="Heading5"/>
        <w:rPr>
          <w:snapToGrid w:val="0"/>
        </w:rPr>
      </w:pPr>
      <w:bookmarkStart w:id="294" w:name="_Toc240279036"/>
      <w:bookmarkStart w:id="295" w:name="_Toc153783818"/>
      <w:r>
        <w:rPr>
          <w:rStyle w:val="CharSectno"/>
        </w:rPr>
        <w:t>170</w:t>
      </w:r>
      <w:r>
        <w:rPr>
          <w:snapToGrid w:val="0"/>
        </w:rPr>
        <w:t>.</w:t>
      </w:r>
      <w:r>
        <w:rPr>
          <w:snapToGrid w:val="0"/>
        </w:rPr>
        <w:tab/>
        <w:t>Rules of court to be laid before Parliament, disallowance</w:t>
      </w:r>
      <w:bookmarkEnd w:id="294"/>
      <w:bookmarkEnd w:id="295"/>
    </w:p>
    <w:p w14:paraId="458B49D9" w14:textId="77777777" w:rsidR="00552536" w:rsidRDefault="00552536">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14:paraId="0B9CE805" w14:textId="77777777" w:rsidR="00552536" w:rsidRDefault="00552536">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14:paraId="1D7DC7A8" w14:textId="77777777" w:rsidR="00552536" w:rsidRDefault="00552536">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14:paraId="7D614893" w14:textId="77777777" w:rsidR="00552536" w:rsidRDefault="00552536">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14:paraId="182A39B9" w14:textId="77777777" w:rsidR="00552536" w:rsidRDefault="00552536">
      <w:pPr>
        <w:pStyle w:val="Footnotesection"/>
      </w:pPr>
      <w:r>
        <w:tab/>
        <w:t>[Section 170 amended: No. 27 of 2000 s. 24; No. 19 of 2010 s. 51.]</w:t>
      </w:r>
    </w:p>
    <w:p w14:paraId="26F52DAC" w14:textId="77777777" w:rsidR="00552536" w:rsidRDefault="00552536">
      <w:pPr>
        <w:pStyle w:val="Heading5"/>
        <w:spacing w:before="180"/>
      </w:pPr>
      <w:bookmarkStart w:id="296" w:name="_Toc240279037"/>
      <w:bookmarkStart w:id="297" w:name="_Toc153783819"/>
      <w:r>
        <w:rPr>
          <w:rStyle w:val="CharSectno"/>
        </w:rPr>
        <w:t>171</w:t>
      </w:r>
      <w:r>
        <w:t>.</w:t>
      </w:r>
      <w:r>
        <w:tab/>
        <w:t>Fees, regulations may prescribe</w:t>
      </w:r>
      <w:bookmarkEnd w:id="296"/>
      <w:bookmarkEnd w:id="297"/>
    </w:p>
    <w:p w14:paraId="26E5F38E" w14:textId="77777777" w:rsidR="00552536" w:rsidRDefault="00552536">
      <w:pPr>
        <w:pStyle w:val="Subsection"/>
      </w:pPr>
      <w:r>
        <w:tab/>
        <w:t>(1)</w:t>
      </w:r>
      <w:r>
        <w:tab/>
        <w:t>The Governor may make regulations providing for or prescribing the fees to be paid —</w:t>
      </w:r>
    </w:p>
    <w:p w14:paraId="5EBD60C8" w14:textId="77777777" w:rsidR="00552536" w:rsidRDefault="00552536">
      <w:pPr>
        <w:pStyle w:val="Indenta"/>
      </w:pPr>
      <w:r>
        <w:tab/>
        <w:t>(a)</w:t>
      </w:r>
      <w:r>
        <w:tab/>
        <w:t>when commencing a cause or matter; and</w:t>
      </w:r>
    </w:p>
    <w:p w14:paraId="2236BC76" w14:textId="77777777" w:rsidR="00552536" w:rsidRDefault="00552536">
      <w:pPr>
        <w:pStyle w:val="Indenta"/>
      </w:pPr>
      <w:r>
        <w:tab/>
        <w:t>(b)</w:t>
      </w:r>
      <w:r>
        <w:tab/>
        <w:t>when entering a cause or matter for trial or at any other stage of proceedings in a cause or matter; and</w:t>
      </w:r>
    </w:p>
    <w:p w14:paraId="28E8D29C" w14:textId="77777777" w:rsidR="00552536" w:rsidRDefault="00552536">
      <w:pPr>
        <w:pStyle w:val="Indenta"/>
      </w:pPr>
      <w:r>
        <w:tab/>
        <w:t>(c)</w:t>
      </w:r>
      <w:r>
        <w:tab/>
        <w:t xml:space="preserve">when lodging a document with the Court or depositing a will or instrument under section 44 of the </w:t>
      </w:r>
      <w:r>
        <w:rPr>
          <w:i/>
          <w:iCs/>
        </w:rPr>
        <w:t>Wills Act 1970</w:t>
      </w:r>
      <w:r>
        <w:t>; and</w:t>
      </w:r>
    </w:p>
    <w:p w14:paraId="06E4790D" w14:textId="77777777" w:rsidR="00552536" w:rsidRDefault="00552536">
      <w:pPr>
        <w:pStyle w:val="Indenta"/>
      </w:pPr>
      <w:r>
        <w:tab/>
        <w:t>(d)</w:t>
      </w:r>
      <w:r>
        <w:tab/>
        <w:t>for the issue of any document by the Court; and</w:t>
      </w:r>
    </w:p>
    <w:p w14:paraId="06049B0D" w14:textId="77777777" w:rsidR="00552536" w:rsidRDefault="00552536">
      <w:pPr>
        <w:pStyle w:val="Indenta"/>
      </w:pPr>
      <w:r>
        <w:tab/>
        <w:t>(e)</w:t>
      </w:r>
      <w:r>
        <w:tab/>
        <w:t>for the service of any document; and</w:t>
      </w:r>
    </w:p>
    <w:p w14:paraId="79BD0574" w14:textId="77777777" w:rsidR="00552536" w:rsidRDefault="00552536">
      <w:pPr>
        <w:pStyle w:val="Indenta"/>
      </w:pPr>
      <w:r>
        <w:tab/>
        <w:t>(f)</w:t>
      </w:r>
      <w:r>
        <w:tab/>
        <w:t>in respect of the conduct of the business of any office of or connected with the Court; and</w:t>
      </w:r>
    </w:p>
    <w:p w14:paraId="63873B22" w14:textId="77777777" w:rsidR="00552536" w:rsidRDefault="00552536">
      <w:pPr>
        <w:pStyle w:val="Indenta"/>
      </w:pPr>
      <w:r>
        <w:tab/>
        <w:t>(g)</w:t>
      </w:r>
      <w:r>
        <w:tab/>
        <w:t>for the carrying out of any order or warrant of the Court.</w:t>
      </w:r>
    </w:p>
    <w:p w14:paraId="55F47B44" w14:textId="77777777" w:rsidR="00552536" w:rsidRDefault="00552536">
      <w:pPr>
        <w:pStyle w:val="Subsection"/>
      </w:pPr>
      <w:r>
        <w:tab/>
        <w:t>(2)</w:t>
      </w:r>
      <w:r>
        <w:tab/>
        <w:t>Without limiting subsection (1), regulations may prescribe the fees and expenses to be paid to mediators and experts.</w:t>
      </w:r>
    </w:p>
    <w:p w14:paraId="1F29B978" w14:textId="77777777" w:rsidR="00552536" w:rsidRDefault="00552536">
      <w:pPr>
        <w:pStyle w:val="Subsection"/>
      </w:pPr>
      <w:r>
        <w:tab/>
        <w:t>(3)</w:t>
      </w:r>
      <w:r>
        <w:tab/>
        <w:t>If a question arises as to the fee payable or applicable in a particular case, the question is to be decided by the Principal Registrar.</w:t>
      </w:r>
    </w:p>
    <w:p w14:paraId="1EBCFB4D" w14:textId="77777777" w:rsidR="00552536" w:rsidRDefault="00552536">
      <w:pPr>
        <w:pStyle w:val="Subsection"/>
      </w:pPr>
      <w:r>
        <w:tab/>
        <w:t>(4)</w:t>
      </w:r>
      <w:r>
        <w:tab/>
        <w:t>A person affected by a decision of the Principal Registrar made under subsection (3) may have it reviewed by the Court in a summary way.</w:t>
      </w:r>
    </w:p>
    <w:p w14:paraId="5301701E" w14:textId="77777777" w:rsidR="00552536" w:rsidRDefault="00552536">
      <w:pPr>
        <w:pStyle w:val="Subsection"/>
      </w:pPr>
      <w:r>
        <w:tab/>
        <w:t>(5)</w:t>
      </w:r>
      <w:r>
        <w:tab/>
        <w:t>All fees received by the Court are to be credited to the Consolidated Account.</w:t>
      </w:r>
    </w:p>
    <w:p w14:paraId="7937231C" w14:textId="77777777" w:rsidR="00552536" w:rsidRDefault="00552536">
      <w:pPr>
        <w:pStyle w:val="Footnotesection"/>
        <w:spacing w:before="80"/>
        <w:ind w:left="890" w:hanging="890"/>
      </w:pPr>
      <w:r>
        <w:tab/>
        <w:t>[Section 171 inserted: No. 59 of 2004 s. 127; amended: No. 77 of 2006 s. 4; No. 27 of 2007 s. 25.]</w:t>
      </w:r>
    </w:p>
    <w:p w14:paraId="534ADECF" w14:textId="77777777" w:rsidR="00552536" w:rsidRDefault="00552536">
      <w:pPr>
        <w:pStyle w:val="Heading2"/>
      </w:pPr>
      <w:bookmarkStart w:id="298" w:name="_Toc153440751"/>
      <w:bookmarkStart w:id="299" w:name="_Toc153529298"/>
      <w:bookmarkStart w:id="300" w:name="_Toc153783820"/>
      <w:bookmarkStart w:id="301" w:name="_Toc209798480"/>
      <w:bookmarkStart w:id="302" w:name="_Toc209967290"/>
      <w:bookmarkStart w:id="303" w:name="_Toc240028865"/>
      <w:bookmarkStart w:id="304" w:name="_Toc240279038"/>
      <w:r>
        <w:rPr>
          <w:rStyle w:val="CharPartNo"/>
        </w:rPr>
        <w:t>Part XI</w:t>
      </w:r>
      <w:r>
        <w:rPr>
          <w:rStyle w:val="CharDivNo"/>
        </w:rPr>
        <w:t> </w:t>
      </w:r>
      <w:r>
        <w:t>—</w:t>
      </w:r>
      <w:r>
        <w:rPr>
          <w:rStyle w:val="CharDivText"/>
        </w:rPr>
        <w:t> </w:t>
      </w:r>
      <w:r>
        <w:rPr>
          <w:rStyle w:val="CharPartText"/>
        </w:rPr>
        <w:t>Miscellaneous</w:t>
      </w:r>
      <w:bookmarkEnd w:id="298"/>
      <w:bookmarkEnd w:id="299"/>
      <w:bookmarkEnd w:id="300"/>
      <w:bookmarkEnd w:id="301"/>
      <w:bookmarkEnd w:id="302"/>
      <w:bookmarkEnd w:id="303"/>
      <w:bookmarkEnd w:id="304"/>
    </w:p>
    <w:p w14:paraId="7A528BEE" w14:textId="77777777" w:rsidR="00552536" w:rsidRDefault="00552536">
      <w:pPr>
        <w:pStyle w:val="Footnoteheading"/>
        <w:tabs>
          <w:tab w:val="left" w:pos="851"/>
        </w:tabs>
      </w:pPr>
      <w:r>
        <w:tab/>
        <w:t>[Heading inserted: No. 84 of 2004 s. 70.]</w:t>
      </w:r>
    </w:p>
    <w:p w14:paraId="4BCF1668" w14:textId="77777777" w:rsidR="00552536" w:rsidRDefault="00552536">
      <w:pPr>
        <w:pStyle w:val="Heading5"/>
        <w:rPr>
          <w:snapToGrid w:val="0"/>
        </w:rPr>
      </w:pPr>
      <w:bookmarkStart w:id="305" w:name="_Toc240279039"/>
      <w:bookmarkStart w:id="306" w:name="_Toc153783821"/>
      <w:r>
        <w:rPr>
          <w:rStyle w:val="CharSectno"/>
        </w:rPr>
        <w:t>172</w:t>
      </w:r>
      <w:r>
        <w:rPr>
          <w:snapToGrid w:val="0"/>
        </w:rPr>
        <w:t>.</w:t>
      </w:r>
      <w:r>
        <w:rPr>
          <w:snapToGrid w:val="0"/>
        </w:rPr>
        <w:tab/>
        <w:t>Foreign law question to be decided by judge</w:t>
      </w:r>
      <w:bookmarkEnd w:id="305"/>
      <w:bookmarkEnd w:id="306"/>
    </w:p>
    <w:p w14:paraId="629B71D1" w14:textId="77777777" w:rsidR="00552536" w:rsidRDefault="00552536">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14:paraId="006A3732" w14:textId="77777777" w:rsidR="00552536" w:rsidRDefault="00552536">
      <w:pPr>
        <w:pStyle w:val="Heading5"/>
        <w:spacing w:before="180"/>
        <w:rPr>
          <w:snapToGrid w:val="0"/>
        </w:rPr>
      </w:pPr>
      <w:bookmarkStart w:id="307" w:name="_Toc240279040"/>
      <w:bookmarkStart w:id="308" w:name="_Toc153783822"/>
      <w:r>
        <w:rPr>
          <w:rStyle w:val="CharSectno"/>
        </w:rPr>
        <w:t>173</w:t>
      </w:r>
      <w:r>
        <w:rPr>
          <w:snapToGrid w:val="0"/>
        </w:rPr>
        <w:t>.</w:t>
      </w:r>
      <w:r>
        <w:rPr>
          <w:snapToGrid w:val="0"/>
        </w:rPr>
        <w:tab/>
        <w:t>Consent order for judgment to be filed</w:t>
      </w:r>
      <w:bookmarkEnd w:id="307"/>
      <w:bookmarkEnd w:id="308"/>
    </w:p>
    <w:p w14:paraId="05D42B98" w14:textId="77777777" w:rsidR="00552536" w:rsidRDefault="00552536">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14:paraId="37992310" w14:textId="77777777" w:rsidR="00552536" w:rsidRDefault="00552536">
      <w:pPr>
        <w:pStyle w:val="Heading5"/>
        <w:spacing w:before="180"/>
        <w:rPr>
          <w:snapToGrid w:val="0"/>
        </w:rPr>
      </w:pPr>
      <w:bookmarkStart w:id="309" w:name="_Toc240279041"/>
      <w:bookmarkStart w:id="310" w:name="_Toc153783823"/>
      <w:r>
        <w:rPr>
          <w:rStyle w:val="CharSectno"/>
        </w:rPr>
        <w:t>174</w:t>
      </w:r>
      <w:r>
        <w:rPr>
          <w:snapToGrid w:val="0"/>
        </w:rPr>
        <w:t>.</w:t>
      </w:r>
      <w:r>
        <w:rPr>
          <w:snapToGrid w:val="0"/>
        </w:rPr>
        <w:tab/>
        <w:t>Officers etc. may be authorised to administer oaths</w:t>
      </w:r>
      <w:bookmarkEnd w:id="309"/>
      <w:bookmarkEnd w:id="310"/>
    </w:p>
    <w:p w14:paraId="08E2EEAC" w14:textId="77777777" w:rsidR="00552536" w:rsidRDefault="00552536">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14:paraId="04EAE626" w14:textId="77777777" w:rsidR="00552536" w:rsidRDefault="00552536">
      <w:pPr>
        <w:pStyle w:val="Footnotesection"/>
      </w:pPr>
      <w:r>
        <w:tab/>
        <w:t xml:space="preserve">[Section 174 amended: No. 67 of 1979 s. 18; No. 47 of 1983 s. 13.] </w:t>
      </w:r>
    </w:p>
    <w:p w14:paraId="428BF2FB" w14:textId="77777777" w:rsidR="00552536" w:rsidRDefault="00552536">
      <w:pPr>
        <w:pStyle w:val="Ednotesection"/>
      </w:pPr>
      <w:r>
        <w:t>[</w:t>
      </w:r>
      <w:r>
        <w:rPr>
          <w:b/>
        </w:rPr>
        <w:t>175</w:t>
      </w:r>
      <w:r>
        <w:rPr>
          <w:b/>
        </w:rPr>
        <w:noBreakHyphen/>
        <w:t>177.</w:t>
      </w:r>
      <w:r>
        <w:tab/>
        <w:t>Deleted: No. 24 of 2005 s. 35.]</w:t>
      </w:r>
    </w:p>
    <w:p w14:paraId="0DF56359" w14:textId="77777777" w:rsidR="00552536" w:rsidRDefault="00552536">
      <w:pPr>
        <w:pStyle w:val="Heading5"/>
      </w:pPr>
      <w:bookmarkStart w:id="311" w:name="_Toc240279042"/>
      <w:bookmarkStart w:id="312" w:name="_Toc153783824"/>
      <w:r>
        <w:rPr>
          <w:rStyle w:val="CharSectno"/>
        </w:rPr>
        <w:t>178</w:t>
      </w:r>
      <w:r>
        <w:t>.</w:t>
      </w:r>
      <w:r>
        <w:tab/>
        <w:t>Habeas corpus proceedings</w:t>
      </w:r>
      <w:bookmarkEnd w:id="311"/>
      <w:bookmarkEnd w:id="312"/>
    </w:p>
    <w:p w14:paraId="19F110D8" w14:textId="77777777" w:rsidR="00552536" w:rsidRDefault="00552536">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14:paraId="501FFB32" w14:textId="77777777" w:rsidR="00552536" w:rsidRDefault="00552536">
      <w:pPr>
        <w:pStyle w:val="Indenta"/>
      </w:pPr>
      <w:r>
        <w:tab/>
        <w:t>(a)</w:t>
      </w:r>
      <w:r>
        <w:tab/>
        <w:t>it has received from the other court certified copies of the warrant and any court records that relate to the conviction or order in respect of which the warrant was issued; or</w:t>
      </w:r>
    </w:p>
    <w:p w14:paraId="75F48700" w14:textId="77777777" w:rsidR="00552536" w:rsidRDefault="00552536">
      <w:pPr>
        <w:pStyle w:val="Indenta"/>
      </w:pPr>
      <w:r>
        <w:tab/>
        <w:t>(b)</w:t>
      </w:r>
      <w:r>
        <w:tab/>
        <w:t>if it has not received such copies, a reasonable time has elapsed since it requested the other court to supply the copies.</w:t>
      </w:r>
    </w:p>
    <w:p w14:paraId="40EC0309" w14:textId="77777777" w:rsidR="00552536" w:rsidRDefault="00552536">
      <w:pPr>
        <w:pStyle w:val="Subsection"/>
      </w:pPr>
      <w:r>
        <w:tab/>
        <w:t>(2)</w:t>
      </w:r>
      <w:r>
        <w:tab/>
        <w:t xml:space="preserve">If the Supreme Court receives such documents and is satisfied — </w:t>
      </w:r>
    </w:p>
    <w:p w14:paraId="393D49CF" w14:textId="77777777" w:rsidR="00552536" w:rsidRDefault="00552536">
      <w:pPr>
        <w:pStyle w:val="Indenta"/>
      </w:pPr>
      <w:r>
        <w:tab/>
        <w:t>(a)</w:t>
      </w:r>
      <w:r>
        <w:tab/>
        <w:t>that the conviction or order in respect of which the warrant was issued appears to be justified; and</w:t>
      </w:r>
    </w:p>
    <w:p w14:paraId="7F45665C" w14:textId="77777777" w:rsidR="00552536" w:rsidRDefault="00552536">
      <w:pPr>
        <w:pStyle w:val="Indenta"/>
        <w:keepNext/>
      </w:pPr>
      <w:r>
        <w:tab/>
        <w:t>(b)</w:t>
      </w:r>
      <w:r>
        <w:tab/>
        <w:t>that any defect or error in the warrant is one of form only and does not affect the substantial merits of the conviction or order,</w:t>
      </w:r>
    </w:p>
    <w:p w14:paraId="2474C14C" w14:textId="77777777" w:rsidR="00552536" w:rsidRDefault="00552536">
      <w:pPr>
        <w:pStyle w:val="Subsection"/>
      </w:pPr>
      <w:r>
        <w:tab/>
      </w:r>
      <w:r>
        <w:tab/>
        <w:t>the Supreme Court may order the warrant to be amended to rectify any defect or error and the person to be returned to custody.</w:t>
      </w:r>
    </w:p>
    <w:p w14:paraId="2E284D6A" w14:textId="77777777" w:rsidR="00552536" w:rsidRDefault="00552536">
      <w:pPr>
        <w:pStyle w:val="Footnotesection"/>
      </w:pPr>
      <w:r>
        <w:tab/>
        <w:t>[Section 178 inserted: No. 84 of 2004 s. 71.]</w:t>
      </w:r>
    </w:p>
    <w:p w14:paraId="5B2E95F3" w14:textId="77777777" w:rsidR="00552536" w:rsidRDefault="00552536">
      <w:pPr>
        <w:rPr>
          <w:rStyle w:val="CharDivText"/>
        </w:rPr>
        <w:sectPr w:rsidR="00552536">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253B7F32" w14:textId="77777777" w:rsidR="00552536" w:rsidRDefault="00552536">
      <w:pPr>
        <w:pStyle w:val="yScheduleHeading"/>
      </w:pPr>
      <w:bookmarkStart w:id="313" w:name="_Toc153440756"/>
      <w:bookmarkStart w:id="314" w:name="_Toc153529303"/>
      <w:bookmarkStart w:id="315" w:name="_Toc153783825"/>
      <w:bookmarkStart w:id="316" w:name="_Toc209798485"/>
      <w:bookmarkStart w:id="317" w:name="_Toc209967295"/>
      <w:bookmarkStart w:id="318" w:name="_Toc240028870"/>
      <w:bookmarkStart w:id="319" w:name="_Toc240279043"/>
      <w:r>
        <w:rPr>
          <w:rStyle w:val="CharSchNo"/>
        </w:rPr>
        <w:t>First Schedule</w:t>
      </w:r>
      <w:r>
        <w:t xml:space="preserve"> — </w:t>
      </w:r>
      <w:r>
        <w:rPr>
          <w:rStyle w:val="CharSchText"/>
        </w:rPr>
        <w:t>Enactments repealed</w:t>
      </w:r>
      <w:bookmarkEnd w:id="313"/>
      <w:bookmarkEnd w:id="314"/>
      <w:bookmarkEnd w:id="315"/>
      <w:bookmarkEnd w:id="316"/>
      <w:bookmarkEnd w:id="317"/>
      <w:bookmarkEnd w:id="318"/>
      <w:bookmarkEnd w:id="319"/>
    </w:p>
    <w:p w14:paraId="768B5490" w14:textId="77777777" w:rsidR="00552536" w:rsidRDefault="00552536">
      <w:pPr>
        <w:pStyle w:val="yShoulderClause"/>
        <w:spacing w:before="0"/>
        <w:rPr>
          <w:snapToGrid w:val="0"/>
        </w:rPr>
      </w:pPr>
      <w:r>
        <w:rPr>
          <w:snapToGrid w:val="0"/>
        </w:rPr>
        <w:t>[s. 3]</w:t>
      </w:r>
    </w:p>
    <w:p w14:paraId="5A380961" w14:textId="77777777" w:rsidR="00552536" w:rsidRDefault="00552536">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rsidR="00EE2A02" w14:paraId="54DFCE34" w14:textId="77777777">
        <w:trPr>
          <w:cantSplit/>
          <w:trHeight w:val="240"/>
          <w:tblHeader/>
          <w:jc w:val="center"/>
        </w:trPr>
        <w:tc>
          <w:tcPr>
            <w:tcW w:w="2434" w:type="dxa"/>
            <w:tcBorders>
              <w:top w:val="single" w:sz="4" w:space="0" w:color="auto"/>
              <w:bottom w:val="single" w:sz="4" w:space="0" w:color="auto"/>
            </w:tcBorders>
          </w:tcPr>
          <w:p w14:paraId="32CCABD3" w14:textId="77777777" w:rsidR="00552536" w:rsidRDefault="00552536">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14:paraId="70E89278" w14:textId="77777777" w:rsidR="00552536" w:rsidRDefault="00552536">
            <w:pPr>
              <w:pStyle w:val="yTable"/>
              <w:spacing w:before="80" w:after="80"/>
              <w:rPr>
                <w:b/>
              </w:rPr>
            </w:pPr>
            <w:r>
              <w:rPr>
                <w:b/>
              </w:rPr>
              <w:t>Title or Short Title</w:t>
            </w:r>
          </w:p>
        </w:tc>
        <w:tc>
          <w:tcPr>
            <w:tcW w:w="2275" w:type="dxa"/>
            <w:tcBorders>
              <w:top w:val="single" w:sz="4" w:space="0" w:color="auto"/>
              <w:bottom w:val="single" w:sz="4" w:space="0" w:color="auto"/>
            </w:tcBorders>
          </w:tcPr>
          <w:p w14:paraId="2547F71D" w14:textId="77777777" w:rsidR="00552536" w:rsidRDefault="00552536">
            <w:pPr>
              <w:pStyle w:val="yTable"/>
              <w:spacing w:before="80" w:after="80"/>
              <w:jc w:val="center"/>
              <w:rPr>
                <w:b/>
              </w:rPr>
            </w:pPr>
            <w:r>
              <w:rPr>
                <w:b/>
              </w:rPr>
              <w:t xml:space="preserve">Extent of </w:t>
            </w:r>
            <w:r>
              <w:rPr>
                <w:b/>
              </w:rPr>
              <w:br/>
              <w:t>Repeal</w:t>
            </w:r>
          </w:p>
        </w:tc>
      </w:tr>
      <w:tr w:rsidR="00EE2A02" w14:paraId="1A48C093" w14:textId="77777777">
        <w:tblPrEx>
          <w:jc w:val="left"/>
        </w:tblPrEx>
        <w:trPr>
          <w:cantSplit/>
        </w:trPr>
        <w:tc>
          <w:tcPr>
            <w:tcW w:w="2434" w:type="dxa"/>
            <w:tcBorders>
              <w:top w:val="nil"/>
            </w:tcBorders>
          </w:tcPr>
          <w:p w14:paraId="28F68359" w14:textId="77777777" w:rsidR="00552536" w:rsidRDefault="00552536">
            <w:pPr>
              <w:pStyle w:val="yTable"/>
            </w:pPr>
            <w:r>
              <w:t>2 Will. IV., No. 3</w:t>
            </w:r>
          </w:p>
        </w:tc>
        <w:tc>
          <w:tcPr>
            <w:tcW w:w="2594" w:type="dxa"/>
            <w:tcBorders>
              <w:top w:val="nil"/>
            </w:tcBorders>
          </w:tcPr>
          <w:p w14:paraId="1419BABC" w14:textId="77777777" w:rsidR="00552536" w:rsidRDefault="00552536">
            <w:pPr>
              <w:pStyle w:val="yTable"/>
            </w:pPr>
            <w:r>
              <w:t>An Act for regulating the constitution of juries and the office of sheriff</w:t>
            </w:r>
          </w:p>
        </w:tc>
        <w:tc>
          <w:tcPr>
            <w:tcW w:w="2275" w:type="dxa"/>
            <w:tcBorders>
              <w:top w:val="nil"/>
            </w:tcBorders>
          </w:tcPr>
          <w:p w14:paraId="3A1D8A20" w14:textId="77777777" w:rsidR="00552536" w:rsidRDefault="00552536">
            <w:pPr>
              <w:pStyle w:val="yTable"/>
            </w:pPr>
            <w:r>
              <w:t>The whole.</w:t>
            </w:r>
          </w:p>
        </w:tc>
      </w:tr>
      <w:tr w:rsidR="00EE2A02" w14:paraId="4E9581C6" w14:textId="77777777">
        <w:tblPrEx>
          <w:jc w:val="left"/>
        </w:tblPrEx>
        <w:trPr>
          <w:cantSplit/>
        </w:trPr>
        <w:tc>
          <w:tcPr>
            <w:tcW w:w="2434" w:type="dxa"/>
          </w:tcPr>
          <w:p w14:paraId="74107DCC" w14:textId="77777777" w:rsidR="00552536" w:rsidRDefault="00552536">
            <w:pPr>
              <w:pStyle w:val="yTable"/>
            </w:pPr>
            <w:r>
              <w:t>3 and 4 Will. IV., c. 42 (adopted by 6 Will. IV., No. 4)</w:t>
            </w:r>
          </w:p>
        </w:tc>
        <w:tc>
          <w:tcPr>
            <w:tcW w:w="2594" w:type="dxa"/>
          </w:tcPr>
          <w:p w14:paraId="37B6F65E" w14:textId="77777777" w:rsidR="00552536" w:rsidRDefault="00552536">
            <w:pPr>
              <w:pStyle w:val="yTable"/>
            </w:pPr>
            <w:r>
              <w:t>An Act for the further amendment of the law, and the better advancement of justice</w:t>
            </w:r>
          </w:p>
        </w:tc>
        <w:tc>
          <w:tcPr>
            <w:tcW w:w="2275" w:type="dxa"/>
          </w:tcPr>
          <w:p w14:paraId="01164659" w14:textId="77777777" w:rsidR="00552536" w:rsidRDefault="00552536">
            <w:pPr>
              <w:pStyle w:val="yTable"/>
            </w:pPr>
            <w:r>
              <w:t>The whole except sections 2 to 7, and sections 31, 37 and 38.</w:t>
            </w:r>
          </w:p>
        </w:tc>
      </w:tr>
      <w:tr w:rsidR="00EE2A02" w14:paraId="0E94950C" w14:textId="77777777">
        <w:tblPrEx>
          <w:jc w:val="left"/>
        </w:tblPrEx>
        <w:trPr>
          <w:cantSplit/>
        </w:trPr>
        <w:tc>
          <w:tcPr>
            <w:tcW w:w="2434" w:type="dxa"/>
          </w:tcPr>
          <w:p w14:paraId="58A060AC" w14:textId="77777777" w:rsidR="00552536" w:rsidRDefault="00552536">
            <w:pPr>
              <w:pStyle w:val="yTable"/>
            </w:pPr>
            <w:r>
              <w:t>6 Will. IV., No. 3</w:t>
            </w:r>
          </w:p>
        </w:tc>
        <w:tc>
          <w:tcPr>
            <w:tcW w:w="2594" w:type="dxa"/>
          </w:tcPr>
          <w:p w14:paraId="1BA98053" w14:textId="77777777" w:rsidR="00552536" w:rsidRDefault="00552536">
            <w:pPr>
              <w:pStyle w:val="yTable"/>
            </w:pPr>
            <w:r>
              <w:t>An Act for attaching debts, money goods, or effects in the hands of third parties</w:t>
            </w:r>
          </w:p>
        </w:tc>
        <w:tc>
          <w:tcPr>
            <w:tcW w:w="2275" w:type="dxa"/>
          </w:tcPr>
          <w:p w14:paraId="50ACC1D3" w14:textId="77777777" w:rsidR="00552536" w:rsidRDefault="00552536">
            <w:pPr>
              <w:pStyle w:val="yTable"/>
            </w:pPr>
            <w:r>
              <w:t>The whole.</w:t>
            </w:r>
          </w:p>
        </w:tc>
      </w:tr>
      <w:tr w:rsidR="00EE2A02" w14:paraId="66C5E038" w14:textId="77777777">
        <w:tblPrEx>
          <w:jc w:val="left"/>
        </w:tblPrEx>
        <w:trPr>
          <w:cantSplit/>
        </w:trPr>
        <w:tc>
          <w:tcPr>
            <w:tcW w:w="2434" w:type="dxa"/>
          </w:tcPr>
          <w:p w14:paraId="75269538" w14:textId="77777777" w:rsidR="00552536" w:rsidRDefault="00552536">
            <w:pPr>
              <w:pStyle w:val="yTable"/>
            </w:pPr>
            <w:r>
              <w:t>1 and 2 Vict., c. 110 (adopted by 31 Vict., No. 8)</w:t>
            </w:r>
          </w:p>
        </w:tc>
        <w:tc>
          <w:tcPr>
            <w:tcW w:w="2594" w:type="dxa"/>
          </w:tcPr>
          <w:p w14:paraId="64377775" w14:textId="77777777" w:rsidR="00552536" w:rsidRDefault="00552536">
            <w:pPr>
              <w:pStyle w:val="yTable"/>
            </w:pPr>
            <w:r>
              <w:t>An Act for abolishing arrest on mesne process in civil actions, etc. (</w:t>
            </w:r>
            <w:r>
              <w:rPr>
                <w:i/>
              </w:rPr>
              <w:t>The Judgments Act 1838</w:t>
            </w:r>
            <w:r>
              <w:t>)</w:t>
            </w:r>
          </w:p>
        </w:tc>
        <w:tc>
          <w:tcPr>
            <w:tcW w:w="2275" w:type="dxa"/>
          </w:tcPr>
          <w:p w14:paraId="3EEEB5EB" w14:textId="77777777" w:rsidR="00552536" w:rsidRDefault="00552536">
            <w:pPr>
              <w:pStyle w:val="yTable"/>
            </w:pPr>
            <w:r>
              <w:t>The whole except sections 9, 10, 13, and 19.</w:t>
            </w:r>
          </w:p>
        </w:tc>
      </w:tr>
      <w:tr w:rsidR="00EE2A02" w14:paraId="68A5F8C9" w14:textId="77777777">
        <w:tblPrEx>
          <w:jc w:val="left"/>
        </w:tblPrEx>
        <w:trPr>
          <w:cantSplit/>
        </w:trPr>
        <w:tc>
          <w:tcPr>
            <w:tcW w:w="2434" w:type="dxa"/>
          </w:tcPr>
          <w:p w14:paraId="5037BB1B" w14:textId="77777777" w:rsidR="00552536" w:rsidRDefault="00552536">
            <w:pPr>
              <w:pStyle w:val="yTable"/>
            </w:pPr>
            <w:r>
              <w:t>3 and 4 Vict., c. 82 (adopted by 31 Vict., No. 8)</w:t>
            </w:r>
          </w:p>
        </w:tc>
        <w:tc>
          <w:tcPr>
            <w:tcW w:w="2594" w:type="dxa"/>
          </w:tcPr>
          <w:p w14:paraId="0511D0D5" w14:textId="77777777" w:rsidR="00552536" w:rsidRDefault="00552536">
            <w:pPr>
              <w:pStyle w:val="yTable"/>
            </w:pPr>
            <w:r>
              <w:t>An Act for further amending the Act for abolishing arrest on mesne process in civil actions</w:t>
            </w:r>
          </w:p>
        </w:tc>
        <w:tc>
          <w:tcPr>
            <w:tcW w:w="2275" w:type="dxa"/>
          </w:tcPr>
          <w:p w14:paraId="17851C93" w14:textId="77777777" w:rsidR="00552536" w:rsidRDefault="00552536">
            <w:pPr>
              <w:pStyle w:val="yTable"/>
            </w:pPr>
            <w:r>
              <w:t>Section 1.</w:t>
            </w:r>
          </w:p>
        </w:tc>
      </w:tr>
      <w:tr w:rsidR="00EE2A02" w14:paraId="64736494" w14:textId="77777777">
        <w:tblPrEx>
          <w:jc w:val="left"/>
        </w:tblPrEx>
        <w:trPr>
          <w:cantSplit/>
        </w:trPr>
        <w:tc>
          <w:tcPr>
            <w:tcW w:w="2434" w:type="dxa"/>
          </w:tcPr>
          <w:p w14:paraId="42461880" w14:textId="77777777" w:rsidR="00552536" w:rsidRDefault="00552536">
            <w:pPr>
              <w:pStyle w:val="yTable"/>
            </w:pPr>
            <w:r>
              <w:t>6 Vict., No. 4</w:t>
            </w:r>
          </w:p>
        </w:tc>
        <w:tc>
          <w:tcPr>
            <w:tcW w:w="2594" w:type="dxa"/>
          </w:tcPr>
          <w:p w14:paraId="1626CC68" w14:textId="77777777" w:rsidR="00552536" w:rsidRDefault="00552536">
            <w:pPr>
              <w:pStyle w:val="yTable"/>
            </w:pPr>
            <w:r>
              <w:t>An Act to facilitate actions against persons absent from the colony, and against persons sued as joint contractors</w:t>
            </w:r>
          </w:p>
        </w:tc>
        <w:tc>
          <w:tcPr>
            <w:tcW w:w="2275" w:type="dxa"/>
          </w:tcPr>
          <w:p w14:paraId="697C6674" w14:textId="77777777" w:rsidR="00552536" w:rsidRDefault="00552536">
            <w:pPr>
              <w:pStyle w:val="yTable"/>
            </w:pPr>
            <w:r>
              <w:t>The whole.</w:t>
            </w:r>
          </w:p>
        </w:tc>
      </w:tr>
      <w:tr w:rsidR="00EE2A02" w14:paraId="7B22599B" w14:textId="77777777">
        <w:tblPrEx>
          <w:jc w:val="left"/>
        </w:tblPrEx>
        <w:trPr>
          <w:cantSplit/>
        </w:trPr>
        <w:tc>
          <w:tcPr>
            <w:tcW w:w="2434" w:type="dxa"/>
          </w:tcPr>
          <w:p w14:paraId="39E665F2" w14:textId="77777777" w:rsidR="00552536" w:rsidRDefault="00552536">
            <w:pPr>
              <w:pStyle w:val="yTable"/>
            </w:pPr>
            <w:r>
              <w:t>6 Vict., No. 15</w:t>
            </w:r>
          </w:p>
        </w:tc>
        <w:tc>
          <w:tcPr>
            <w:tcW w:w="2594" w:type="dxa"/>
          </w:tcPr>
          <w:p w14:paraId="56E1C922" w14:textId="77777777" w:rsidR="00552536" w:rsidRDefault="00552536">
            <w:pPr>
              <w:pStyle w:val="yTable"/>
              <w:keepNext/>
            </w:pPr>
            <w:r>
              <w:t>An Act to extend the remedies of creditors against the property of debtors</w:t>
            </w:r>
          </w:p>
        </w:tc>
        <w:tc>
          <w:tcPr>
            <w:tcW w:w="2275" w:type="dxa"/>
          </w:tcPr>
          <w:p w14:paraId="2EEDFD7C" w14:textId="77777777" w:rsidR="00552536" w:rsidRDefault="00552536">
            <w:pPr>
              <w:pStyle w:val="yTable"/>
              <w:keepNext/>
            </w:pPr>
            <w:r>
              <w:t>The whole.</w:t>
            </w:r>
          </w:p>
        </w:tc>
      </w:tr>
      <w:tr w:rsidR="00EE2A02" w14:paraId="35570745" w14:textId="77777777">
        <w:tblPrEx>
          <w:jc w:val="left"/>
        </w:tblPrEx>
        <w:trPr>
          <w:cantSplit/>
        </w:trPr>
        <w:tc>
          <w:tcPr>
            <w:tcW w:w="2434" w:type="dxa"/>
          </w:tcPr>
          <w:p w14:paraId="6FD48E29" w14:textId="77777777" w:rsidR="00552536" w:rsidRDefault="00552536">
            <w:pPr>
              <w:pStyle w:val="yTable"/>
            </w:pPr>
            <w:r>
              <w:t>8 Vict., No. 10</w:t>
            </w:r>
          </w:p>
        </w:tc>
        <w:tc>
          <w:tcPr>
            <w:tcW w:w="2594" w:type="dxa"/>
          </w:tcPr>
          <w:p w14:paraId="485EA8AA" w14:textId="77777777" w:rsidR="00552536" w:rsidRDefault="00552536">
            <w:pPr>
              <w:pStyle w:val="yTable"/>
            </w:pPr>
            <w:r>
              <w:t>An Act to extend the remedies of creditors against debtors about to leave the colony</w:t>
            </w:r>
          </w:p>
        </w:tc>
        <w:tc>
          <w:tcPr>
            <w:tcW w:w="2275" w:type="dxa"/>
          </w:tcPr>
          <w:p w14:paraId="72795FA4" w14:textId="77777777" w:rsidR="00552536" w:rsidRDefault="00552536">
            <w:pPr>
              <w:pStyle w:val="yTable"/>
            </w:pPr>
            <w:r>
              <w:t>The whole.</w:t>
            </w:r>
          </w:p>
        </w:tc>
      </w:tr>
      <w:tr w:rsidR="00EE2A02" w14:paraId="578A3A99" w14:textId="77777777">
        <w:tblPrEx>
          <w:jc w:val="left"/>
        </w:tblPrEx>
        <w:trPr>
          <w:cantSplit/>
        </w:trPr>
        <w:tc>
          <w:tcPr>
            <w:tcW w:w="2434" w:type="dxa"/>
          </w:tcPr>
          <w:p w14:paraId="66BEC319" w14:textId="77777777" w:rsidR="00552536" w:rsidRDefault="00552536">
            <w:pPr>
              <w:pStyle w:val="yTable"/>
            </w:pPr>
            <w:r>
              <w:t>10 Vict., No. 4</w:t>
            </w:r>
          </w:p>
        </w:tc>
        <w:tc>
          <w:tcPr>
            <w:tcW w:w="2594" w:type="dxa"/>
          </w:tcPr>
          <w:p w14:paraId="3F4F788A" w14:textId="77777777" w:rsidR="00552536" w:rsidRDefault="00552536">
            <w:pPr>
              <w:pStyle w:val="yTable"/>
            </w:pPr>
            <w:r>
              <w:t>An Act to make the Act 6 Vict., No. 4, perpetual</w:t>
            </w:r>
          </w:p>
        </w:tc>
        <w:tc>
          <w:tcPr>
            <w:tcW w:w="2275" w:type="dxa"/>
          </w:tcPr>
          <w:p w14:paraId="66D01388" w14:textId="77777777" w:rsidR="00552536" w:rsidRDefault="00552536">
            <w:pPr>
              <w:pStyle w:val="yTable"/>
            </w:pPr>
            <w:r>
              <w:t>The whole.</w:t>
            </w:r>
          </w:p>
        </w:tc>
      </w:tr>
      <w:tr w:rsidR="00EE2A02" w14:paraId="6578C7CB" w14:textId="77777777">
        <w:tblPrEx>
          <w:jc w:val="left"/>
        </w:tblPrEx>
        <w:trPr>
          <w:cantSplit/>
        </w:trPr>
        <w:tc>
          <w:tcPr>
            <w:tcW w:w="2434" w:type="dxa"/>
          </w:tcPr>
          <w:p w14:paraId="6CF6D286" w14:textId="77777777" w:rsidR="00552536" w:rsidRDefault="00552536">
            <w:pPr>
              <w:pStyle w:val="yTable"/>
            </w:pPr>
            <w:r>
              <w:t>19 Vict., No. 13</w:t>
            </w:r>
          </w:p>
        </w:tc>
        <w:tc>
          <w:tcPr>
            <w:tcW w:w="2594" w:type="dxa"/>
          </w:tcPr>
          <w:p w14:paraId="53F761CE" w14:textId="77777777" w:rsidR="00552536" w:rsidRDefault="00552536">
            <w:pPr>
              <w:pStyle w:val="yTable"/>
            </w:pPr>
            <w:r>
              <w:t>An Ordinance for the Relief of Creditors against persons removing from one Australasian colony to another</w:t>
            </w:r>
          </w:p>
        </w:tc>
        <w:tc>
          <w:tcPr>
            <w:tcW w:w="2275" w:type="dxa"/>
          </w:tcPr>
          <w:p w14:paraId="546FF0E1" w14:textId="77777777" w:rsidR="00552536" w:rsidRDefault="00552536">
            <w:pPr>
              <w:pStyle w:val="yTable"/>
            </w:pPr>
            <w:r>
              <w:t>The whole.</w:t>
            </w:r>
          </w:p>
        </w:tc>
      </w:tr>
      <w:tr w:rsidR="00EE2A02" w14:paraId="1072B828" w14:textId="77777777">
        <w:tblPrEx>
          <w:jc w:val="left"/>
        </w:tblPrEx>
        <w:trPr>
          <w:cantSplit/>
        </w:trPr>
        <w:tc>
          <w:tcPr>
            <w:tcW w:w="2434" w:type="dxa"/>
          </w:tcPr>
          <w:p w14:paraId="6595B1B4" w14:textId="77777777" w:rsidR="00552536" w:rsidRDefault="00552536">
            <w:pPr>
              <w:pStyle w:val="yTable"/>
            </w:pPr>
            <w:r>
              <w:t>21 and 22 Vict., c. 93 (adopted by 31 Vict., No. 8)</w:t>
            </w:r>
          </w:p>
        </w:tc>
        <w:tc>
          <w:tcPr>
            <w:tcW w:w="2594" w:type="dxa"/>
          </w:tcPr>
          <w:p w14:paraId="3ACF2301" w14:textId="77777777" w:rsidR="00552536" w:rsidRDefault="00552536">
            <w:pPr>
              <w:pStyle w:val="yTable"/>
              <w:rPr>
                <w:i/>
              </w:rPr>
            </w:pPr>
            <w:r>
              <w:rPr>
                <w:i/>
              </w:rPr>
              <w:t>Legitimacy Declaration Act 1858</w:t>
            </w:r>
          </w:p>
        </w:tc>
        <w:tc>
          <w:tcPr>
            <w:tcW w:w="2275" w:type="dxa"/>
          </w:tcPr>
          <w:p w14:paraId="377EA452" w14:textId="77777777" w:rsidR="00552536" w:rsidRDefault="00552536">
            <w:pPr>
              <w:pStyle w:val="yTable"/>
            </w:pPr>
            <w:r>
              <w:t>The whole.</w:t>
            </w:r>
          </w:p>
        </w:tc>
      </w:tr>
      <w:tr w:rsidR="00EE2A02" w14:paraId="40E3E3B9" w14:textId="77777777">
        <w:tblPrEx>
          <w:jc w:val="left"/>
        </w:tblPrEx>
        <w:trPr>
          <w:cantSplit/>
        </w:trPr>
        <w:tc>
          <w:tcPr>
            <w:tcW w:w="2434" w:type="dxa"/>
          </w:tcPr>
          <w:p w14:paraId="1C0F8C42" w14:textId="77777777" w:rsidR="00552536" w:rsidRDefault="00552536">
            <w:pPr>
              <w:pStyle w:val="yTable"/>
            </w:pPr>
            <w:r>
              <w:t>24 Vict., No. 15</w:t>
            </w:r>
          </w:p>
        </w:tc>
        <w:tc>
          <w:tcPr>
            <w:tcW w:w="2594" w:type="dxa"/>
          </w:tcPr>
          <w:p w14:paraId="1B847C85" w14:textId="77777777" w:rsidR="00552536" w:rsidRDefault="00552536">
            <w:pPr>
              <w:pStyle w:val="yTable"/>
              <w:rPr>
                <w:i/>
              </w:rPr>
            </w:pPr>
            <w:r>
              <w:rPr>
                <w:i/>
              </w:rPr>
              <w:t>The Supreme Court Ordinance 1861</w:t>
            </w:r>
          </w:p>
        </w:tc>
        <w:tc>
          <w:tcPr>
            <w:tcW w:w="2275" w:type="dxa"/>
          </w:tcPr>
          <w:p w14:paraId="44A9CB2A" w14:textId="77777777" w:rsidR="00552536" w:rsidRDefault="00552536">
            <w:pPr>
              <w:pStyle w:val="yTable"/>
            </w:pPr>
            <w:r>
              <w:t>The whole.</w:t>
            </w:r>
          </w:p>
        </w:tc>
      </w:tr>
      <w:tr w:rsidR="00EE2A02" w14:paraId="11A36CC5" w14:textId="77777777">
        <w:tblPrEx>
          <w:jc w:val="left"/>
        </w:tblPrEx>
        <w:trPr>
          <w:cantSplit/>
        </w:trPr>
        <w:tc>
          <w:tcPr>
            <w:tcW w:w="2434" w:type="dxa"/>
          </w:tcPr>
          <w:p w14:paraId="01A40568" w14:textId="77777777" w:rsidR="00552536" w:rsidRDefault="00552536">
            <w:pPr>
              <w:pStyle w:val="yTable"/>
            </w:pPr>
            <w:r>
              <w:t>25 Vict., No. 8</w:t>
            </w:r>
          </w:p>
        </w:tc>
        <w:tc>
          <w:tcPr>
            <w:tcW w:w="2594" w:type="dxa"/>
          </w:tcPr>
          <w:p w14:paraId="0C70080E" w14:textId="77777777" w:rsidR="00552536" w:rsidRDefault="00552536">
            <w:pPr>
              <w:pStyle w:val="yTable"/>
            </w:pPr>
            <w:r>
              <w:t>An Ordinance to facilitate the recovery of debts</w:t>
            </w:r>
          </w:p>
        </w:tc>
        <w:tc>
          <w:tcPr>
            <w:tcW w:w="2275" w:type="dxa"/>
          </w:tcPr>
          <w:p w14:paraId="40F1A713" w14:textId="77777777" w:rsidR="00552536" w:rsidRDefault="00552536">
            <w:pPr>
              <w:pStyle w:val="yTable"/>
            </w:pPr>
            <w:r>
              <w:t>Section 2.</w:t>
            </w:r>
          </w:p>
        </w:tc>
      </w:tr>
      <w:tr w:rsidR="00EE2A02" w14:paraId="177DCE33" w14:textId="77777777">
        <w:tblPrEx>
          <w:jc w:val="left"/>
        </w:tblPrEx>
        <w:trPr>
          <w:cantSplit/>
        </w:trPr>
        <w:tc>
          <w:tcPr>
            <w:tcW w:w="2434" w:type="dxa"/>
          </w:tcPr>
          <w:p w14:paraId="459069BA" w14:textId="77777777" w:rsidR="00552536" w:rsidRDefault="00552536">
            <w:pPr>
              <w:pStyle w:val="yTable"/>
            </w:pPr>
            <w:r>
              <w:t>27 Vict., No. 19</w:t>
            </w:r>
          </w:p>
        </w:tc>
        <w:tc>
          <w:tcPr>
            <w:tcW w:w="2594" w:type="dxa"/>
          </w:tcPr>
          <w:p w14:paraId="5034EC32" w14:textId="77777777" w:rsidR="00552536" w:rsidRDefault="00552536">
            <w:pPr>
              <w:pStyle w:val="yTable"/>
            </w:pPr>
            <w:r>
              <w:t>An Ordinance to regulate divorce and matrimonial causes</w:t>
            </w:r>
          </w:p>
        </w:tc>
        <w:tc>
          <w:tcPr>
            <w:tcW w:w="2275" w:type="dxa"/>
          </w:tcPr>
          <w:p w14:paraId="19561C06" w14:textId="77777777" w:rsidR="00552536" w:rsidRDefault="00552536">
            <w:pPr>
              <w:pStyle w:val="yTable"/>
            </w:pPr>
            <w:r>
              <w:t>The whole except section 13.</w:t>
            </w:r>
          </w:p>
        </w:tc>
      </w:tr>
      <w:tr w:rsidR="00EE2A02" w14:paraId="25292D12" w14:textId="77777777">
        <w:tblPrEx>
          <w:jc w:val="left"/>
        </w:tblPrEx>
        <w:trPr>
          <w:cantSplit/>
        </w:trPr>
        <w:tc>
          <w:tcPr>
            <w:tcW w:w="2434" w:type="dxa"/>
          </w:tcPr>
          <w:p w14:paraId="505C40F6" w14:textId="77777777" w:rsidR="00552536" w:rsidRDefault="00552536">
            <w:pPr>
              <w:pStyle w:val="yTable"/>
            </w:pPr>
            <w:r>
              <w:t>30 Vict., No. 1</w:t>
            </w:r>
          </w:p>
        </w:tc>
        <w:tc>
          <w:tcPr>
            <w:tcW w:w="2594" w:type="dxa"/>
          </w:tcPr>
          <w:p w14:paraId="7E34ED50" w14:textId="77777777" w:rsidR="00552536" w:rsidRDefault="00552536">
            <w:pPr>
              <w:pStyle w:val="yTable"/>
            </w:pPr>
            <w:r>
              <w:t>An Ordinance to prevent doubts as to the application of the statutes of usury, etc.</w:t>
            </w:r>
          </w:p>
        </w:tc>
        <w:tc>
          <w:tcPr>
            <w:tcW w:w="2275" w:type="dxa"/>
          </w:tcPr>
          <w:p w14:paraId="4F810EFF" w14:textId="77777777" w:rsidR="00552536" w:rsidRDefault="00552536">
            <w:pPr>
              <w:pStyle w:val="yTable"/>
            </w:pPr>
            <w:r>
              <w:t>The whole.</w:t>
            </w:r>
          </w:p>
        </w:tc>
      </w:tr>
      <w:tr w:rsidR="00EE2A02" w14:paraId="48F1D6C5" w14:textId="77777777">
        <w:tblPrEx>
          <w:jc w:val="left"/>
        </w:tblPrEx>
        <w:trPr>
          <w:cantSplit/>
        </w:trPr>
        <w:tc>
          <w:tcPr>
            <w:tcW w:w="2434" w:type="dxa"/>
          </w:tcPr>
          <w:p w14:paraId="37B2DC9D" w14:textId="77777777" w:rsidR="00552536" w:rsidRDefault="00552536">
            <w:pPr>
              <w:pStyle w:val="yTable"/>
              <w:keepNext/>
              <w:keepLines/>
            </w:pPr>
            <w:r>
              <w:t>34 Vict., No. 7</w:t>
            </w:r>
          </w:p>
        </w:tc>
        <w:tc>
          <w:tcPr>
            <w:tcW w:w="2594" w:type="dxa"/>
          </w:tcPr>
          <w:p w14:paraId="63C63B0A" w14:textId="77777777" w:rsidR="00552536" w:rsidRDefault="00552536">
            <w:pPr>
              <w:pStyle w:val="yTable"/>
            </w:pPr>
            <w:r>
              <w:t>An Act to amend the procedure and powers of the Court in divorce and matrimonial causes</w:t>
            </w:r>
          </w:p>
        </w:tc>
        <w:tc>
          <w:tcPr>
            <w:tcW w:w="2275" w:type="dxa"/>
          </w:tcPr>
          <w:p w14:paraId="46D3DDD4" w14:textId="77777777" w:rsidR="00552536" w:rsidRDefault="00552536">
            <w:pPr>
              <w:pStyle w:val="yTable"/>
            </w:pPr>
            <w:r>
              <w:t>The whole.</w:t>
            </w:r>
          </w:p>
        </w:tc>
      </w:tr>
      <w:tr w:rsidR="00EE2A02" w14:paraId="0BBBF0D4" w14:textId="77777777">
        <w:tblPrEx>
          <w:jc w:val="left"/>
        </w:tblPrEx>
        <w:trPr>
          <w:cantSplit/>
        </w:trPr>
        <w:tc>
          <w:tcPr>
            <w:tcW w:w="2434" w:type="dxa"/>
          </w:tcPr>
          <w:p w14:paraId="00C92BB9" w14:textId="77777777" w:rsidR="00552536" w:rsidRDefault="00552536">
            <w:pPr>
              <w:pStyle w:val="yTable"/>
            </w:pPr>
            <w:r>
              <w:t>34 Vict., No. 21</w:t>
            </w:r>
          </w:p>
        </w:tc>
        <w:tc>
          <w:tcPr>
            <w:tcW w:w="2594" w:type="dxa"/>
          </w:tcPr>
          <w:p w14:paraId="409EF7C1" w14:textId="77777777" w:rsidR="00552536" w:rsidRDefault="00552536">
            <w:pPr>
              <w:pStyle w:val="yTable"/>
            </w:pPr>
            <w:r>
              <w:rPr>
                <w:i/>
              </w:rPr>
              <w:t>The Debtors Act 1871</w:t>
            </w:r>
          </w:p>
        </w:tc>
        <w:tc>
          <w:tcPr>
            <w:tcW w:w="2275" w:type="dxa"/>
          </w:tcPr>
          <w:p w14:paraId="2D936CA6" w14:textId="77777777" w:rsidR="00552536" w:rsidRDefault="00552536">
            <w:pPr>
              <w:pStyle w:val="yTable"/>
            </w:pPr>
            <w:r>
              <w:t>Sections 4, 21.</w:t>
            </w:r>
          </w:p>
        </w:tc>
      </w:tr>
      <w:tr w:rsidR="00EE2A02" w14:paraId="4D556AB5" w14:textId="77777777">
        <w:tblPrEx>
          <w:jc w:val="left"/>
        </w:tblPrEx>
        <w:trPr>
          <w:cantSplit/>
        </w:trPr>
        <w:tc>
          <w:tcPr>
            <w:tcW w:w="2434" w:type="dxa"/>
          </w:tcPr>
          <w:p w14:paraId="4412A44C" w14:textId="77777777" w:rsidR="00552536" w:rsidRDefault="00552536">
            <w:pPr>
              <w:pStyle w:val="yTable"/>
            </w:pPr>
            <w:r>
              <w:t>35 Vict., No. 3</w:t>
            </w:r>
          </w:p>
        </w:tc>
        <w:tc>
          <w:tcPr>
            <w:tcW w:w="2594" w:type="dxa"/>
          </w:tcPr>
          <w:p w14:paraId="1A35C2B1" w14:textId="77777777" w:rsidR="00552536" w:rsidRDefault="00552536">
            <w:pPr>
              <w:pStyle w:val="yTable"/>
            </w:pPr>
            <w:r>
              <w:t>An Act to empower the Chief Justice to grant commissions for taking affidavits, etc.</w:t>
            </w:r>
          </w:p>
        </w:tc>
        <w:tc>
          <w:tcPr>
            <w:tcW w:w="2275" w:type="dxa"/>
          </w:tcPr>
          <w:p w14:paraId="1B7AB3EE" w14:textId="77777777" w:rsidR="00552536" w:rsidRDefault="00552536">
            <w:pPr>
              <w:pStyle w:val="yTable"/>
            </w:pPr>
            <w:r>
              <w:t>The whole.</w:t>
            </w:r>
          </w:p>
        </w:tc>
      </w:tr>
      <w:tr w:rsidR="00EE2A02" w14:paraId="33090E0D" w14:textId="77777777">
        <w:tblPrEx>
          <w:jc w:val="left"/>
        </w:tblPrEx>
        <w:trPr>
          <w:cantSplit/>
        </w:trPr>
        <w:tc>
          <w:tcPr>
            <w:tcW w:w="2434" w:type="dxa"/>
          </w:tcPr>
          <w:p w14:paraId="60EB72E6" w14:textId="77777777" w:rsidR="00552536" w:rsidRDefault="00552536">
            <w:pPr>
              <w:pStyle w:val="yTable"/>
            </w:pPr>
            <w:r>
              <w:t>43 Vict., No. 9</w:t>
            </w:r>
          </w:p>
        </w:tc>
        <w:tc>
          <w:tcPr>
            <w:tcW w:w="2594" w:type="dxa"/>
          </w:tcPr>
          <w:p w14:paraId="43A3D6E4" w14:textId="77777777" w:rsidR="00552536" w:rsidRDefault="00552536">
            <w:pPr>
              <w:pStyle w:val="yTable"/>
            </w:pPr>
            <w:r>
              <w:t>An Act to amend the Ordinance to regulate divorce and matrimonial causes</w:t>
            </w:r>
          </w:p>
        </w:tc>
        <w:tc>
          <w:tcPr>
            <w:tcW w:w="2275" w:type="dxa"/>
          </w:tcPr>
          <w:p w14:paraId="7F77D3E6" w14:textId="77777777" w:rsidR="00552536" w:rsidRDefault="00552536">
            <w:pPr>
              <w:pStyle w:val="yTable"/>
            </w:pPr>
            <w:r>
              <w:t>The whole.</w:t>
            </w:r>
          </w:p>
        </w:tc>
      </w:tr>
      <w:tr w:rsidR="00EE2A02" w14:paraId="19509D8A" w14:textId="77777777">
        <w:tblPrEx>
          <w:jc w:val="left"/>
        </w:tblPrEx>
        <w:trPr>
          <w:cantSplit/>
        </w:trPr>
        <w:tc>
          <w:tcPr>
            <w:tcW w:w="2434" w:type="dxa"/>
          </w:tcPr>
          <w:p w14:paraId="7D6CC6FC" w14:textId="77777777" w:rsidR="00552536" w:rsidRDefault="00552536">
            <w:pPr>
              <w:pStyle w:val="yTable"/>
            </w:pPr>
            <w:r>
              <w:t>44 Vict., No. 10</w:t>
            </w:r>
          </w:p>
        </w:tc>
        <w:tc>
          <w:tcPr>
            <w:tcW w:w="2594" w:type="dxa"/>
          </w:tcPr>
          <w:p w14:paraId="511AAF93" w14:textId="77777777" w:rsidR="00552536" w:rsidRDefault="00552536">
            <w:pPr>
              <w:pStyle w:val="yTable"/>
              <w:rPr>
                <w:i/>
              </w:rPr>
            </w:pPr>
            <w:r>
              <w:rPr>
                <w:i/>
              </w:rPr>
              <w:t>The Supreme Court Act 1880</w:t>
            </w:r>
          </w:p>
        </w:tc>
        <w:tc>
          <w:tcPr>
            <w:tcW w:w="2275" w:type="dxa"/>
          </w:tcPr>
          <w:p w14:paraId="07CE8853" w14:textId="77777777" w:rsidR="00552536" w:rsidRDefault="00552536">
            <w:pPr>
              <w:pStyle w:val="yTable"/>
            </w:pPr>
            <w:r>
              <w:t>The whole.</w:t>
            </w:r>
          </w:p>
        </w:tc>
      </w:tr>
      <w:tr w:rsidR="00EE2A02" w14:paraId="400D2568" w14:textId="77777777">
        <w:tblPrEx>
          <w:jc w:val="left"/>
        </w:tblPrEx>
        <w:trPr>
          <w:cantSplit/>
        </w:trPr>
        <w:tc>
          <w:tcPr>
            <w:tcW w:w="2434" w:type="dxa"/>
          </w:tcPr>
          <w:p w14:paraId="44B87240" w14:textId="77777777" w:rsidR="00552536" w:rsidRDefault="00552536">
            <w:pPr>
              <w:pStyle w:val="yTable"/>
            </w:pPr>
            <w:r>
              <w:t>50 Vict., No. 28</w:t>
            </w:r>
          </w:p>
        </w:tc>
        <w:tc>
          <w:tcPr>
            <w:tcW w:w="2594" w:type="dxa"/>
          </w:tcPr>
          <w:p w14:paraId="7303E726" w14:textId="77777777" w:rsidR="00552536" w:rsidRDefault="00552536">
            <w:pPr>
              <w:pStyle w:val="yTable"/>
            </w:pPr>
            <w:r>
              <w:t xml:space="preserve">An Act to amend the </w:t>
            </w:r>
            <w:r>
              <w:rPr>
                <w:i/>
              </w:rPr>
              <w:t>Supreme Court Act 1880</w:t>
            </w:r>
          </w:p>
        </w:tc>
        <w:tc>
          <w:tcPr>
            <w:tcW w:w="2275" w:type="dxa"/>
          </w:tcPr>
          <w:p w14:paraId="77C79E34" w14:textId="77777777" w:rsidR="00552536" w:rsidRDefault="00552536">
            <w:pPr>
              <w:pStyle w:val="yTable"/>
            </w:pPr>
            <w:r>
              <w:t>The whole.</w:t>
            </w:r>
          </w:p>
        </w:tc>
      </w:tr>
      <w:tr w:rsidR="00EE2A02" w14:paraId="22231DEF" w14:textId="77777777">
        <w:tblPrEx>
          <w:jc w:val="left"/>
        </w:tblPrEx>
        <w:trPr>
          <w:cantSplit/>
        </w:trPr>
        <w:tc>
          <w:tcPr>
            <w:tcW w:w="2434" w:type="dxa"/>
          </w:tcPr>
          <w:p w14:paraId="5360CBA4" w14:textId="77777777" w:rsidR="00552536" w:rsidRDefault="00552536">
            <w:pPr>
              <w:pStyle w:val="yTable"/>
            </w:pPr>
            <w:r>
              <w:t>53 Vict., No. 15</w:t>
            </w:r>
          </w:p>
        </w:tc>
        <w:tc>
          <w:tcPr>
            <w:tcW w:w="2594" w:type="dxa"/>
          </w:tcPr>
          <w:p w14:paraId="437129A5" w14:textId="77777777" w:rsidR="00552536" w:rsidRDefault="00552536">
            <w:pPr>
              <w:pStyle w:val="yTable"/>
            </w:pPr>
            <w:r>
              <w:t xml:space="preserve">An Act to amend the </w:t>
            </w:r>
            <w:r>
              <w:rPr>
                <w:i/>
              </w:rPr>
              <w:t>Supreme Court Act 1880</w:t>
            </w:r>
          </w:p>
        </w:tc>
        <w:tc>
          <w:tcPr>
            <w:tcW w:w="2275" w:type="dxa"/>
          </w:tcPr>
          <w:p w14:paraId="67577B53" w14:textId="77777777" w:rsidR="00552536" w:rsidRDefault="00552536">
            <w:pPr>
              <w:pStyle w:val="yTable"/>
            </w:pPr>
            <w:r>
              <w:t>The whole.</w:t>
            </w:r>
          </w:p>
        </w:tc>
      </w:tr>
      <w:tr w:rsidR="00EE2A02" w14:paraId="438E88FB" w14:textId="77777777">
        <w:tblPrEx>
          <w:jc w:val="left"/>
        </w:tblPrEx>
        <w:trPr>
          <w:cantSplit/>
        </w:trPr>
        <w:tc>
          <w:tcPr>
            <w:tcW w:w="2434" w:type="dxa"/>
          </w:tcPr>
          <w:p w14:paraId="38401A30" w14:textId="77777777" w:rsidR="00552536" w:rsidRDefault="00552536">
            <w:pPr>
              <w:pStyle w:val="yTable"/>
            </w:pPr>
            <w:r>
              <w:t>55 Vict., No. 11</w:t>
            </w:r>
          </w:p>
        </w:tc>
        <w:tc>
          <w:tcPr>
            <w:tcW w:w="2594" w:type="dxa"/>
          </w:tcPr>
          <w:p w14:paraId="0E397E67" w14:textId="77777777" w:rsidR="00552536" w:rsidRDefault="00552536">
            <w:pPr>
              <w:pStyle w:val="yTable"/>
              <w:rPr>
                <w:i/>
              </w:rPr>
            </w:pPr>
            <w:r>
              <w:t>An Act to amend the</w:t>
            </w:r>
            <w:r>
              <w:rPr>
                <w:i/>
              </w:rPr>
              <w:t xml:space="preserve"> Supreme Court Act 1880</w:t>
            </w:r>
          </w:p>
        </w:tc>
        <w:tc>
          <w:tcPr>
            <w:tcW w:w="2275" w:type="dxa"/>
          </w:tcPr>
          <w:p w14:paraId="4EB2FC86" w14:textId="77777777" w:rsidR="00552536" w:rsidRDefault="00552536">
            <w:pPr>
              <w:pStyle w:val="yTable"/>
            </w:pPr>
            <w:r>
              <w:t>The whole.</w:t>
            </w:r>
          </w:p>
        </w:tc>
      </w:tr>
      <w:tr w:rsidR="00EE2A02" w14:paraId="2554367F" w14:textId="77777777">
        <w:tblPrEx>
          <w:jc w:val="left"/>
        </w:tblPrEx>
        <w:trPr>
          <w:cantSplit/>
        </w:trPr>
        <w:tc>
          <w:tcPr>
            <w:tcW w:w="2434" w:type="dxa"/>
          </w:tcPr>
          <w:p w14:paraId="4E29D907" w14:textId="77777777" w:rsidR="00552536" w:rsidRDefault="00552536">
            <w:pPr>
              <w:pStyle w:val="yTable"/>
            </w:pPr>
            <w:r>
              <w:t>55 Vict., No. 32</w:t>
            </w:r>
          </w:p>
        </w:tc>
        <w:tc>
          <w:tcPr>
            <w:tcW w:w="2594" w:type="dxa"/>
          </w:tcPr>
          <w:p w14:paraId="3677C533" w14:textId="77777777" w:rsidR="00552536" w:rsidRDefault="00552536">
            <w:pPr>
              <w:pStyle w:val="yTable"/>
              <w:rPr>
                <w:i/>
              </w:rPr>
            </w:pPr>
            <w:r>
              <w:rPr>
                <w:i/>
              </w:rPr>
              <w:t>Bankruptcy Act 1892</w:t>
            </w:r>
          </w:p>
        </w:tc>
        <w:tc>
          <w:tcPr>
            <w:tcW w:w="2275" w:type="dxa"/>
          </w:tcPr>
          <w:p w14:paraId="2BD4FF55" w14:textId="77777777" w:rsidR="00552536" w:rsidRDefault="00552536">
            <w:pPr>
              <w:pStyle w:val="yTable"/>
            </w:pPr>
            <w:r>
              <w:t>Sections 43, 46, 129 and 130.</w:t>
            </w:r>
          </w:p>
        </w:tc>
      </w:tr>
      <w:tr w:rsidR="00EE2A02" w14:paraId="334C4920" w14:textId="77777777">
        <w:tblPrEx>
          <w:jc w:val="left"/>
        </w:tblPrEx>
        <w:trPr>
          <w:cantSplit/>
        </w:trPr>
        <w:tc>
          <w:tcPr>
            <w:tcW w:w="2434" w:type="dxa"/>
          </w:tcPr>
          <w:p w14:paraId="2ABB7F14" w14:textId="77777777" w:rsidR="00552536" w:rsidRDefault="00552536">
            <w:pPr>
              <w:pStyle w:val="yTable"/>
            </w:pPr>
            <w:r>
              <w:t>57  Vict., No. 8</w:t>
            </w:r>
          </w:p>
        </w:tc>
        <w:tc>
          <w:tcPr>
            <w:tcW w:w="2594" w:type="dxa"/>
          </w:tcPr>
          <w:p w14:paraId="7606ED0B" w14:textId="77777777" w:rsidR="00552536" w:rsidRDefault="00552536">
            <w:pPr>
              <w:pStyle w:val="yTable"/>
            </w:pPr>
            <w:r>
              <w:t>An Act to amend the Law relating to appeals in criminal cases</w:t>
            </w:r>
          </w:p>
        </w:tc>
        <w:tc>
          <w:tcPr>
            <w:tcW w:w="2275" w:type="dxa"/>
          </w:tcPr>
          <w:p w14:paraId="02C0A37B" w14:textId="77777777" w:rsidR="00552536" w:rsidRDefault="00552536">
            <w:pPr>
              <w:pStyle w:val="yTable"/>
            </w:pPr>
            <w:r>
              <w:t>The whole.</w:t>
            </w:r>
          </w:p>
        </w:tc>
      </w:tr>
      <w:tr w:rsidR="00EE2A02" w14:paraId="7F258BA3" w14:textId="77777777">
        <w:tblPrEx>
          <w:jc w:val="left"/>
        </w:tblPrEx>
        <w:trPr>
          <w:cantSplit/>
        </w:trPr>
        <w:tc>
          <w:tcPr>
            <w:tcW w:w="2434" w:type="dxa"/>
          </w:tcPr>
          <w:p w14:paraId="109E273F" w14:textId="77777777" w:rsidR="00552536" w:rsidRDefault="00552536">
            <w:pPr>
              <w:pStyle w:val="yTable"/>
            </w:pPr>
            <w:r>
              <w:t>59  Vict., No. 13</w:t>
            </w:r>
          </w:p>
        </w:tc>
        <w:tc>
          <w:tcPr>
            <w:tcW w:w="2594" w:type="dxa"/>
          </w:tcPr>
          <w:p w14:paraId="1E546578" w14:textId="77777777" w:rsidR="00552536" w:rsidRDefault="00552536">
            <w:pPr>
              <w:pStyle w:val="yTable"/>
              <w:rPr>
                <w:i/>
              </w:rPr>
            </w:pPr>
            <w:r>
              <w:rPr>
                <w:i/>
              </w:rPr>
              <w:t>Arbitration Act 1895</w:t>
            </w:r>
          </w:p>
        </w:tc>
        <w:tc>
          <w:tcPr>
            <w:tcW w:w="2275" w:type="dxa"/>
          </w:tcPr>
          <w:p w14:paraId="26C56E4F" w14:textId="77777777" w:rsidR="00552536" w:rsidRDefault="00552536">
            <w:pPr>
              <w:pStyle w:val="yTable"/>
            </w:pPr>
            <w:r>
              <w:t>Sections 16 to 19, and so far as may refer to references under an order of the Supreme Court, sections 20, 21 and 24.</w:t>
            </w:r>
          </w:p>
        </w:tc>
      </w:tr>
      <w:tr w:rsidR="00EE2A02" w14:paraId="3D0B2FC9" w14:textId="77777777">
        <w:tblPrEx>
          <w:jc w:val="left"/>
        </w:tblPrEx>
        <w:trPr>
          <w:cantSplit/>
        </w:trPr>
        <w:tc>
          <w:tcPr>
            <w:tcW w:w="2434" w:type="dxa"/>
          </w:tcPr>
          <w:p w14:paraId="5E6ADC3B" w14:textId="77777777" w:rsidR="00552536" w:rsidRDefault="00552536">
            <w:pPr>
              <w:pStyle w:val="yTable"/>
            </w:pPr>
            <w:r>
              <w:t>60 Vict., No. 24</w:t>
            </w:r>
          </w:p>
        </w:tc>
        <w:tc>
          <w:tcPr>
            <w:tcW w:w="2594" w:type="dxa"/>
          </w:tcPr>
          <w:p w14:paraId="448FB28D" w14:textId="77777777" w:rsidR="00552536" w:rsidRDefault="00552536">
            <w:pPr>
              <w:pStyle w:val="yTable"/>
            </w:pPr>
            <w:r>
              <w:t xml:space="preserve">The </w:t>
            </w:r>
            <w:r>
              <w:rPr>
                <w:i/>
              </w:rPr>
              <w:t>Judges’ Pensions Act 1898</w:t>
            </w:r>
          </w:p>
        </w:tc>
        <w:tc>
          <w:tcPr>
            <w:tcW w:w="2275" w:type="dxa"/>
          </w:tcPr>
          <w:p w14:paraId="57C1B35F" w14:textId="77777777" w:rsidR="00552536" w:rsidRDefault="00552536">
            <w:pPr>
              <w:pStyle w:val="yTable"/>
            </w:pPr>
            <w:r>
              <w:t>The whole.</w:t>
            </w:r>
          </w:p>
        </w:tc>
      </w:tr>
      <w:tr w:rsidR="00EE2A02" w14:paraId="16084FD2" w14:textId="77777777">
        <w:tblPrEx>
          <w:jc w:val="left"/>
        </w:tblPrEx>
        <w:trPr>
          <w:cantSplit/>
        </w:trPr>
        <w:tc>
          <w:tcPr>
            <w:tcW w:w="2434" w:type="dxa"/>
          </w:tcPr>
          <w:p w14:paraId="7134F78D" w14:textId="77777777" w:rsidR="00552536" w:rsidRDefault="00552536">
            <w:pPr>
              <w:pStyle w:val="yTable"/>
            </w:pPr>
            <w:r>
              <w:t>61 Vict., No. 28</w:t>
            </w:r>
          </w:p>
        </w:tc>
        <w:tc>
          <w:tcPr>
            <w:tcW w:w="2594" w:type="dxa"/>
          </w:tcPr>
          <w:p w14:paraId="1809CBA5" w14:textId="77777777" w:rsidR="00552536" w:rsidRDefault="00552536">
            <w:pPr>
              <w:pStyle w:val="yTable"/>
              <w:rPr>
                <w:i/>
              </w:rPr>
            </w:pPr>
            <w:r>
              <w:rPr>
                <w:i/>
              </w:rPr>
              <w:t>Circuit Courts Act 1897</w:t>
            </w:r>
          </w:p>
        </w:tc>
        <w:tc>
          <w:tcPr>
            <w:tcW w:w="2275" w:type="dxa"/>
          </w:tcPr>
          <w:p w14:paraId="4AD63050" w14:textId="77777777" w:rsidR="00552536" w:rsidRDefault="00552536">
            <w:pPr>
              <w:pStyle w:val="yTable"/>
            </w:pPr>
            <w:r>
              <w:t>The whole.</w:t>
            </w:r>
          </w:p>
        </w:tc>
      </w:tr>
      <w:tr w:rsidR="00EE2A02" w14:paraId="7EC13F32" w14:textId="77777777">
        <w:tblPrEx>
          <w:jc w:val="left"/>
        </w:tblPrEx>
        <w:trPr>
          <w:cantSplit/>
        </w:trPr>
        <w:tc>
          <w:tcPr>
            <w:tcW w:w="2434" w:type="dxa"/>
          </w:tcPr>
          <w:p w14:paraId="57EAEE33" w14:textId="77777777" w:rsidR="00552536" w:rsidRDefault="00552536">
            <w:pPr>
              <w:pStyle w:val="yTable"/>
            </w:pPr>
            <w:r>
              <w:t>63 Vict., No. 7</w:t>
            </w:r>
          </w:p>
        </w:tc>
        <w:tc>
          <w:tcPr>
            <w:tcW w:w="2594" w:type="dxa"/>
          </w:tcPr>
          <w:p w14:paraId="6AC0FC3B" w14:textId="77777777" w:rsidR="00552536" w:rsidRDefault="00552536">
            <w:pPr>
              <w:pStyle w:val="yTable"/>
            </w:pPr>
            <w:r>
              <w:t>An Act for the more speedy trial of accused persons</w:t>
            </w:r>
          </w:p>
        </w:tc>
        <w:tc>
          <w:tcPr>
            <w:tcW w:w="2275" w:type="dxa"/>
          </w:tcPr>
          <w:p w14:paraId="08995E3F" w14:textId="77777777" w:rsidR="00552536" w:rsidRDefault="00552536">
            <w:pPr>
              <w:pStyle w:val="yTable"/>
            </w:pPr>
            <w:r>
              <w:t>The whole.</w:t>
            </w:r>
          </w:p>
        </w:tc>
      </w:tr>
      <w:tr w:rsidR="00EE2A02" w14:paraId="25D67F89" w14:textId="77777777">
        <w:tblPrEx>
          <w:jc w:val="left"/>
        </w:tblPrEx>
        <w:trPr>
          <w:cantSplit/>
        </w:trPr>
        <w:tc>
          <w:tcPr>
            <w:tcW w:w="2434" w:type="dxa"/>
          </w:tcPr>
          <w:p w14:paraId="56A256BA" w14:textId="77777777" w:rsidR="00552536" w:rsidRDefault="00552536">
            <w:pPr>
              <w:pStyle w:val="yTable"/>
            </w:pPr>
            <w:r>
              <w:t>64 Vict., No. 27</w:t>
            </w:r>
          </w:p>
        </w:tc>
        <w:tc>
          <w:tcPr>
            <w:tcW w:w="2594" w:type="dxa"/>
          </w:tcPr>
          <w:p w14:paraId="2CE5F743" w14:textId="77777777" w:rsidR="00552536" w:rsidRDefault="00552536">
            <w:pPr>
              <w:pStyle w:val="yTable"/>
            </w:pPr>
            <w:r>
              <w:t>An Act to amend the Act of the Sixth Year of Her Majesty numbered fifteen, as to interest on judgments</w:t>
            </w:r>
          </w:p>
        </w:tc>
        <w:tc>
          <w:tcPr>
            <w:tcW w:w="2275" w:type="dxa"/>
          </w:tcPr>
          <w:p w14:paraId="0D4B8914" w14:textId="77777777" w:rsidR="00552536" w:rsidRDefault="00552536">
            <w:pPr>
              <w:pStyle w:val="yTable"/>
            </w:pPr>
            <w:r>
              <w:t>The whole.</w:t>
            </w:r>
          </w:p>
        </w:tc>
      </w:tr>
      <w:tr w:rsidR="00EE2A02" w14:paraId="26B10131" w14:textId="77777777">
        <w:tblPrEx>
          <w:jc w:val="left"/>
        </w:tblPrEx>
        <w:trPr>
          <w:cantSplit/>
        </w:trPr>
        <w:tc>
          <w:tcPr>
            <w:tcW w:w="2434" w:type="dxa"/>
          </w:tcPr>
          <w:p w14:paraId="30E7783F" w14:textId="77777777" w:rsidR="00552536" w:rsidRDefault="00552536">
            <w:pPr>
              <w:pStyle w:val="yTable"/>
            </w:pPr>
            <w:r>
              <w:t>1 and 2 Edw. VII., No. 16</w:t>
            </w:r>
          </w:p>
        </w:tc>
        <w:tc>
          <w:tcPr>
            <w:tcW w:w="2594" w:type="dxa"/>
          </w:tcPr>
          <w:p w14:paraId="3AFCDBAF" w14:textId="77777777" w:rsidR="00552536" w:rsidRDefault="00552536">
            <w:pPr>
              <w:pStyle w:val="yTable"/>
            </w:pPr>
            <w:r>
              <w:t>An Act to apply out of the consolidated revenue the annual sum of fourteen hundred pounds for the salary of an additional Judge of the Supreme Court</w:t>
            </w:r>
          </w:p>
        </w:tc>
        <w:tc>
          <w:tcPr>
            <w:tcW w:w="2275" w:type="dxa"/>
          </w:tcPr>
          <w:p w14:paraId="11849767" w14:textId="77777777" w:rsidR="00552536" w:rsidRDefault="00552536">
            <w:pPr>
              <w:pStyle w:val="yTable"/>
            </w:pPr>
            <w:r>
              <w:t>The whole.</w:t>
            </w:r>
          </w:p>
        </w:tc>
      </w:tr>
      <w:tr w:rsidR="00EE2A02" w14:paraId="37C29DC3" w14:textId="77777777">
        <w:tblPrEx>
          <w:jc w:val="left"/>
        </w:tblPrEx>
        <w:trPr>
          <w:cantSplit/>
        </w:trPr>
        <w:tc>
          <w:tcPr>
            <w:tcW w:w="2434" w:type="dxa"/>
          </w:tcPr>
          <w:p w14:paraId="6F87862C" w14:textId="77777777" w:rsidR="00552536" w:rsidRDefault="00552536">
            <w:pPr>
              <w:pStyle w:val="yTable"/>
            </w:pPr>
            <w:r>
              <w:t>2 Edw. VII., No. 37</w:t>
            </w:r>
          </w:p>
        </w:tc>
        <w:tc>
          <w:tcPr>
            <w:tcW w:w="2594" w:type="dxa"/>
          </w:tcPr>
          <w:p w14:paraId="3D3329DD" w14:textId="77777777" w:rsidR="00552536" w:rsidRDefault="00552536">
            <w:pPr>
              <w:pStyle w:val="yTable"/>
              <w:rPr>
                <w:i/>
              </w:rPr>
            </w:pPr>
            <w:r>
              <w:rPr>
                <w:i/>
              </w:rPr>
              <w:t>Judges’ Salaries Act 1902</w:t>
            </w:r>
          </w:p>
        </w:tc>
        <w:tc>
          <w:tcPr>
            <w:tcW w:w="2275" w:type="dxa"/>
          </w:tcPr>
          <w:p w14:paraId="6ED9E211" w14:textId="77777777" w:rsidR="00552536" w:rsidRDefault="00552536">
            <w:pPr>
              <w:pStyle w:val="yTable"/>
            </w:pPr>
            <w:r>
              <w:t>The whole.</w:t>
            </w:r>
          </w:p>
        </w:tc>
      </w:tr>
      <w:tr w:rsidR="00EE2A02" w14:paraId="118E6B75" w14:textId="77777777">
        <w:tblPrEx>
          <w:jc w:val="left"/>
        </w:tblPrEx>
        <w:trPr>
          <w:cantSplit/>
        </w:trPr>
        <w:tc>
          <w:tcPr>
            <w:tcW w:w="2434" w:type="dxa"/>
          </w:tcPr>
          <w:p w14:paraId="402B17C8" w14:textId="77777777" w:rsidR="00552536" w:rsidRDefault="00552536">
            <w:pPr>
              <w:pStyle w:val="yTable"/>
            </w:pPr>
            <w:r>
              <w:t>No. 10 of 1903</w:t>
            </w:r>
          </w:p>
        </w:tc>
        <w:tc>
          <w:tcPr>
            <w:tcW w:w="2594" w:type="dxa"/>
          </w:tcPr>
          <w:p w14:paraId="503C3A9B" w14:textId="77777777" w:rsidR="00552536" w:rsidRDefault="00552536">
            <w:pPr>
              <w:pStyle w:val="yTable"/>
              <w:rPr>
                <w:i/>
              </w:rPr>
            </w:pPr>
            <w:r>
              <w:rPr>
                <w:i/>
              </w:rPr>
              <w:t>Supreme Court Act Amendment Act 1903</w:t>
            </w:r>
          </w:p>
        </w:tc>
        <w:tc>
          <w:tcPr>
            <w:tcW w:w="2275" w:type="dxa"/>
          </w:tcPr>
          <w:p w14:paraId="31A13C2D" w14:textId="77777777" w:rsidR="00552536" w:rsidRDefault="00552536">
            <w:pPr>
              <w:pStyle w:val="yTable"/>
            </w:pPr>
            <w:r>
              <w:t>The whole.</w:t>
            </w:r>
          </w:p>
        </w:tc>
      </w:tr>
      <w:tr w:rsidR="00EE2A02" w14:paraId="60D504AD" w14:textId="77777777">
        <w:tblPrEx>
          <w:jc w:val="left"/>
        </w:tblPrEx>
        <w:trPr>
          <w:cantSplit/>
        </w:trPr>
        <w:tc>
          <w:tcPr>
            <w:tcW w:w="2434" w:type="dxa"/>
          </w:tcPr>
          <w:p w14:paraId="1FBD2A91" w14:textId="77777777" w:rsidR="00552536" w:rsidRDefault="00552536">
            <w:pPr>
              <w:pStyle w:val="yTable"/>
            </w:pPr>
            <w:r>
              <w:t>No. 4 of 1912</w:t>
            </w:r>
          </w:p>
        </w:tc>
        <w:tc>
          <w:tcPr>
            <w:tcW w:w="2594" w:type="dxa"/>
          </w:tcPr>
          <w:p w14:paraId="3716C5F5" w14:textId="77777777" w:rsidR="00552536" w:rsidRDefault="00552536">
            <w:pPr>
              <w:pStyle w:val="yTable"/>
              <w:rPr>
                <w:i/>
              </w:rPr>
            </w:pPr>
            <w:r>
              <w:rPr>
                <w:i/>
              </w:rPr>
              <w:t>Appellate Jurisdiction Act 1911</w:t>
            </w:r>
          </w:p>
        </w:tc>
        <w:tc>
          <w:tcPr>
            <w:tcW w:w="2275" w:type="dxa"/>
          </w:tcPr>
          <w:p w14:paraId="7FB51434" w14:textId="77777777" w:rsidR="00552536" w:rsidRDefault="00552536">
            <w:pPr>
              <w:pStyle w:val="yTable"/>
            </w:pPr>
            <w:r>
              <w:t>The whole.</w:t>
            </w:r>
          </w:p>
        </w:tc>
      </w:tr>
      <w:tr w:rsidR="00EE2A02" w14:paraId="7D0358FF" w14:textId="77777777">
        <w:tblPrEx>
          <w:jc w:val="left"/>
        </w:tblPrEx>
        <w:trPr>
          <w:cantSplit/>
        </w:trPr>
        <w:tc>
          <w:tcPr>
            <w:tcW w:w="2434" w:type="dxa"/>
          </w:tcPr>
          <w:p w14:paraId="67214F5D" w14:textId="77777777" w:rsidR="00552536" w:rsidRDefault="00552536">
            <w:pPr>
              <w:pStyle w:val="yTable"/>
            </w:pPr>
            <w:r>
              <w:t>No. 7 of 1912</w:t>
            </w:r>
          </w:p>
        </w:tc>
        <w:tc>
          <w:tcPr>
            <w:tcW w:w="2594" w:type="dxa"/>
          </w:tcPr>
          <w:p w14:paraId="03EE9FEB" w14:textId="77777777" w:rsidR="00552536" w:rsidRDefault="00552536">
            <w:pPr>
              <w:pStyle w:val="yTable"/>
              <w:rPr>
                <w:i/>
              </w:rPr>
            </w:pPr>
            <w:r>
              <w:rPr>
                <w:i/>
              </w:rPr>
              <w:t>Divorce Amendment Act 1911</w:t>
            </w:r>
          </w:p>
        </w:tc>
        <w:tc>
          <w:tcPr>
            <w:tcW w:w="2275" w:type="dxa"/>
          </w:tcPr>
          <w:p w14:paraId="7479BAE2" w14:textId="77777777" w:rsidR="00552536" w:rsidRDefault="00552536">
            <w:pPr>
              <w:pStyle w:val="yTable"/>
            </w:pPr>
            <w:r>
              <w:t>The whole.</w:t>
            </w:r>
          </w:p>
        </w:tc>
      </w:tr>
      <w:tr w:rsidR="00EE2A02" w14:paraId="73F32682" w14:textId="77777777">
        <w:tblPrEx>
          <w:jc w:val="left"/>
        </w:tblPrEx>
        <w:trPr>
          <w:cantSplit/>
        </w:trPr>
        <w:tc>
          <w:tcPr>
            <w:tcW w:w="2434" w:type="dxa"/>
          </w:tcPr>
          <w:p w14:paraId="047A3A3B" w14:textId="77777777" w:rsidR="00552536" w:rsidRDefault="00552536">
            <w:pPr>
              <w:pStyle w:val="yTable"/>
            </w:pPr>
            <w:r>
              <w:t>No. 33 of 1919</w:t>
            </w:r>
          </w:p>
        </w:tc>
        <w:tc>
          <w:tcPr>
            <w:tcW w:w="2594" w:type="dxa"/>
          </w:tcPr>
          <w:p w14:paraId="6018AC31" w14:textId="77777777" w:rsidR="00552536" w:rsidRDefault="00552536">
            <w:pPr>
              <w:pStyle w:val="yTable"/>
              <w:rPr>
                <w:i/>
              </w:rPr>
            </w:pPr>
            <w:r>
              <w:rPr>
                <w:i/>
              </w:rPr>
              <w:t>Divorce Amendment Act 1919</w:t>
            </w:r>
          </w:p>
        </w:tc>
        <w:tc>
          <w:tcPr>
            <w:tcW w:w="2275" w:type="dxa"/>
          </w:tcPr>
          <w:p w14:paraId="2D92CDEF" w14:textId="77777777" w:rsidR="00552536" w:rsidRDefault="00552536">
            <w:pPr>
              <w:pStyle w:val="yTable"/>
            </w:pPr>
            <w:r>
              <w:t>The whole.</w:t>
            </w:r>
          </w:p>
        </w:tc>
      </w:tr>
      <w:tr w:rsidR="00EE2A02" w14:paraId="534DCA82" w14:textId="77777777">
        <w:tblPrEx>
          <w:jc w:val="left"/>
        </w:tblPrEx>
        <w:trPr>
          <w:cantSplit/>
        </w:trPr>
        <w:tc>
          <w:tcPr>
            <w:tcW w:w="2434" w:type="dxa"/>
          </w:tcPr>
          <w:p w14:paraId="52193D84" w14:textId="77777777" w:rsidR="00552536" w:rsidRDefault="00552536">
            <w:pPr>
              <w:pStyle w:val="yTable"/>
            </w:pPr>
            <w:r>
              <w:t>No. 52 of 1920</w:t>
            </w:r>
          </w:p>
        </w:tc>
        <w:tc>
          <w:tcPr>
            <w:tcW w:w="2594" w:type="dxa"/>
          </w:tcPr>
          <w:p w14:paraId="2D59C732" w14:textId="77777777" w:rsidR="00552536" w:rsidRDefault="00552536">
            <w:pPr>
              <w:pStyle w:val="yTable"/>
              <w:rPr>
                <w:i/>
              </w:rPr>
            </w:pPr>
            <w:r>
              <w:rPr>
                <w:i/>
              </w:rPr>
              <w:t>Divorce Act Amendment Act 1920</w:t>
            </w:r>
          </w:p>
        </w:tc>
        <w:tc>
          <w:tcPr>
            <w:tcW w:w="2275" w:type="dxa"/>
          </w:tcPr>
          <w:p w14:paraId="683BA5A0" w14:textId="77777777" w:rsidR="00552536" w:rsidRDefault="00552536">
            <w:pPr>
              <w:pStyle w:val="yTable"/>
            </w:pPr>
            <w:r>
              <w:t>The whole.</w:t>
            </w:r>
          </w:p>
        </w:tc>
      </w:tr>
      <w:tr w:rsidR="00EE2A02" w14:paraId="19EFBEA9" w14:textId="77777777">
        <w:tblPrEx>
          <w:jc w:val="left"/>
        </w:tblPrEx>
        <w:trPr>
          <w:cantSplit/>
        </w:trPr>
        <w:tc>
          <w:tcPr>
            <w:tcW w:w="2434" w:type="dxa"/>
          </w:tcPr>
          <w:p w14:paraId="6A5EBFD4" w14:textId="77777777" w:rsidR="00552536" w:rsidRDefault="00552536">
            <w:pPr>
              <w:pStyle w:val="yTable"/>
            </w:pPr>
            <w:r>
              <w:t>No. 20 of 1921</w:t>
            </w:r>
          </w:p>
        </w:tc>
        <w:tc>
          <w:tcPr>
            <w:tcW w:w="2594" w:type="dxa"/>
          </w:tcPr>
          <w:p w14:paraId="4FF229B7" w14:textId="77777777" w:rsidR="00552536" w:rsidRDefault="00552536">
            <w:pPr>
              <w:pStyle w:val="yTable"/>
              <w:rPr>
                <w:i/>
              </w:rPr>
            </w:pPr>
            <w:r>
              <w:rPr>
                <w:i/>
              </w:rPr>
              <w:t>Reciprocal Enforcement of Judgments Act 1921</w:t>
            </w:r>
          </w:p>
        </w:tc>
        <w:tc>
          <w:tcPr>
            <w:tcW w:w="2275" w:type="dxa"/>
          </w:tcPr>
          <w:p w14:paraId="18373B6F" w14:textId="77777777" w:rsidR="00552536" w:rsidRDefault="00552536">
            <w:pPr>
              <w:pStyle w:val="yTable"/>
            </w:pPr>
            <w:r>
              <w:t>The whole.</w:t>
            </w:r>
          </w:p>
        </w:tc>
      </w:tr>
      <w:tr w:rsidR="00EE2A02" w14:paraId="5DDD78CD" w14:textId="77777777">
        <w:tblPrEx>
          <w:jc w:val="left"/>
        </w:tblPrEx>
        <w:trPr>
          <w:cantSplit/>
        </w:trPr>
        <w:tc>
          <w:tcPr>
            <w:tcW w:w="2434" w:type="dxa"/>
          </w:tcPr>
          <w:p w14:paraId="1D7208C0" w14:textId="77777777" w:rsidR="00552536" w:rsidRDefault="00552536">
            <w:pPr>
              <w:pStyle w:val="yTable"/>
            </w:pPr>
            <w:r>
              <w:t>No. 24 of 1922</w:t>
            </w:r>
          </w:p>
        </w:tc>
        <w:tc>
          <w:tcPr>
            <w:tcW w:w="2594" w:type="dxa"/>
          </w:tcPr>
          <w:p w14:paraId="3AC67FCC" w14:textId="77777777" w:rsidR="00552536" w:rsidRDefault="00552536">
            <w:pPr>
              <w:pStyle w:val="yTable"/>
              <w:rPr>
                <w:i/>
              </w:rPr>
            </w:pPr>
            <w:r>
              <w:rPr>
                <w:i/>
              </w:rPr>
              <w:t>Attorney General (Vacancy in Office) Act 1922</w:t>
            </w:r>
          </w:p>
        </w:tc>
        <w:tc>
          <w:tcPr>
            <w:tcW w:w="2275" w:type="dxa"/>
          </w:tcPr>
          <w:p w14:paraId="6C218AFA" w14:textId="77777777" w:rsidR="00552536" w:rsidRDefault="00552536">
            <w:pPr>
              <w:pStyle w:val="yTable"/>
            </w:pPr>
            <w:r>
              <w:t>The whole.</w:t>
            </w:r>
          </w:p>
        </w:tc>
      </w:tr>
      <w:tr w:rsidR="00EE2A02" w14:paraId="7FB23621" w14:textId="77777777">
        <w:tblPrEx>
          <w:jc w:val="left"/>
        </w:tblPrEx>
        <w:trPr>
          <w:cantSplit/>
        </w:trPr>
        <w:tc>
          <w:tcPr>
            <w:tcW w:w="2434" w:type="dxa"/>
          </w:tcPr>
          <w:p w14:paraId="1470448A" w14:textId="77777777" w:rsidR="00552536" w:rsidRDefault="00552536">
            <w:pPr>
              <w:pStyle w:val="yTable"/>
            </w:pPr>
            <w:r>
              <w:t>No. 23 of 1925</w:t>
            </w:r>
          </w:p>
        </w:tc>
        <w:tc>
          <w:tcPr>
            <w:tcW w:w="2594" w:type="dxa"/>
          </w:tcPr>
          <w:p w14:paraId="32022379" w14:textId="77777777" w:rsidR="00552536" w:rsidRDefault="00552536">
            <w:pPr>
              <w:pStyle w:val="yTable"/>
              <w:rPr>
                <w:i/>
              </w:rPr>
            </w:pPr>
            <w:r>
              <w:rPr>
                <w:i/>
              </w:rPr>
              <w:t>Divorce Amendment Act 1925</w:t>
            </w:r>
          </w:p>
        </w:tc>
        <w:tc>
          <w:tcPr>
            <w:tcW w:w="2275" w:type="dxa"/>
          </w:tcPr>
          <w:p w14:paraId="17179B6C" w14:textId="77777777" w:rsidR="00552536" w:rsidRDefault="00552536">
            <w:pPr>
              <w:pStyle w:val="yTable"/>
            </w:pPr>
            <w:r>
              <w:t>The whole.</w:t>
            </w:r>
          </w:p>
        </w:tc>
      </w:tr>
      <w:tr w:rsidR="00EE2A02" w14:paraId="29EA0AD1" w14:textId="77777777">
        <w:tblPrEx>
          <w:jc w:val="left"/>
        </w:tblPrEx>
        <w:trPr>
          <w:cantSplit/>
        </w:trPr>
        <w:tc>
          <w:tcPr>
            <w:tcW w:w="2434" w:type="dxa"/>
          </w:tcPr>
          <w:p w14:paraId="72D37D28" w14:textId="77777777" w:rsidR="00552536" w:rsidRDefault="00552536">
            <w:pPr>
              <w:pStyle w:val="yTable"/>
            </w:pPr>
            <w:r>
              <w:t>No. 4 of 1927</w:t>
            </w:r>
          </w:p>
        </w:tc>
        <w:tc>
          <w:tcPr>
            <w:tcW w:w="2594" w:type="dxa"/>
          </w:tcPr>
          <w:p w14:paraId="36755A66" w14:textId="77777777" w:rsidR="00552536" w:rsidRDefault="00552536">
            <w:pPr>
              <w:pStyle w:val="yTable"/>
              <w:rPr>
                <w:i/>
              </w:rPr>
            </w:pPr>
            <w:r>
              <w:rPr>
                <w:i/>
              </w:rPr>
              <w:t>Judges’ Salaries Act Amendment Act 1927</w:t>
            </w:r>
          </w:p>
        </w:tc>
        <w:tc>
          <w:tcPr>
            <w:tcW w:w="2275" w:type="dxa"/>
          </w:tcPr>
          <w:p w14:paraId="4F19C010" w14:textId="77777777" w:rsidR="00552536" w:rsidRDefault="00552536">
            <w:pPr>
              <w:pStyle w:val="yTable"/>
            </w:pPr>
            <w:r>
              <w:t>The whole.</w:t>
            </w:r>
          </w:p>
        </w:tc>
      </w:tr>
      <w:tr w:rsidR="00EE2A02" w14:paraId="4A379105" w14:textId="77777777">
        <w:tblPrEx>
          <w:jc w:val="left"/>
        </w:tblPrEx>
        <w:trPr>
          <w:cantSplit/>
        </w:trPr>
        <w:tc>
          <w:tcPr>
            <w:tcW w:w="2434" w:type="dxa"/>
          </w:tcPr>
          <w:p w14:paraId="12ADC813" w14:textId="77777777" w:rsidR="00552536" w:rsidRDefault="00552536">
            <w:pPr>
              <w:pStyle w:val="yTable"/>
            </w:pPr>
            <w:r>
              <w:t>No. 7 of 1929</w:t>
            </w:r>
          </w:p>
        </w:tc>
        <w:tc>
          <w:tcPr>
            <w:tcW w:w="2594" w:type="dxa"/>
          </w:tcPr>
          <w:p w14:paraId="2FE133B4" w14:textId="77777777" w:rsidR="00552536" w:rsidRDefault="00552536">
            <w:pPr>
              <w:pStyle w:val="yTable"/>
              <w:rPr>
                <w:i/>
              </w:rPr>
            </w:pPr>
            <w:r>
              <w:rPr>
                <w:i/>
              </w:rPr>
              <w:t>Divorce Act Amendment Act 1929</w:t>
            </w:r>
          </w:p>
        </w:tc>
        <w:tc>
          <w:tcPr>
            <w:tcW w:w="2275" w:type="dxa"/>
          </w:tcPr>
          <w:p w14:paraId="6D896012" w14:textId="77777777" w:rsidR="00552536" w:rsidRDefault="00552536">
            <w:pPr>
              <w:pStyle w:val="yTable"/>
              <w:rPr>
                <w:b/>
                <w:snapToGrid w:val="0"/>
              </w:rPr>
            </w:pPr>
            <w:r>
              <w:t>The whole.</w:t>
            </w:r>
          </w:p>
        </w:tc>
      </w:tr>
    </w:tbl>
    <w:p w14:paraId="50C337AB" w14:textId="77777777" w:rsidR="00552536" w:rsidRDefault="00552536">
      <w:pPr>
        <w:pStyle w:val="yScheduleHeading"/>
      </w:pPr>
      <w:bookmarkStart w:id="320" w:name="_Toc153440757"/>
      <w:bookmarkStart w:id="321" w:name="_Toc153529304"/>
      <w:bookmarkStart w:id="322" w:name="_Toc153783826"/>
      <w:bookmarkStart w:id="323" w:name="_Toc209798486"/>
      <w:bookmarkStart w:id="324" w:name="_Toc209967296"/>
      <w:bookmarkStart w:id="325" w:name="_Toc240028871"/>
      <w:bookmarkStart w:id="326" w:name="_Toc240279044"/>
      <w:r>
        <w:rPr>
          <w:rStyle w:val="CharSchNo"/>
        </w:rPr>
        <w:t>Second Schedule</w:t>
      </w:r>
      <w:r>
        <w:t> — </w:t>
      </w:r>
      <w:r>
        <w:rPr>
          <w:rStyle w:val="CharSchText"/>
        </w:rPr>
        <w:t>Oath and affirmation of office</w:t>
      </w:r>
      <w:bookmarkEnd w:id="320"/>
      <w:bookmarkEnd w:id="321"/>
      <w:bookmarkEnd w:id="322"/>
      <w:bookmarkEnd w:id="323"/>
      <w:bookmarkEnd w:id="324"/>
      <w:bookmarkEnd w:id="325"/>
      <w:bookmarkEnd w:id="326"/>
    </w:p>
    <w:p w14:paraId="6C3B8691" w14:textId="77777777" w:rsidR="00552536" w:rsidRDefault="00552536">
      <w:pPr>
        <w:pStyle w:val="yShoulderClause"/>
      </w:pPr>
      <w:r>
        <w:t>[s. 13]</w:t>
      </w:r>
    </w:p>
    <w:p w14:paraId="42A654A6" w14:textId="77777777" w:rsidR="00552536" w:rsidRDefault="00552536">
      <w:pPr>
        <w:pStyle w:val="yFootnoteheading"/>
      </w:pPr>
      <w:r>
        <w:tab/>
        <w:t>[Heading inserted: No. 24 of 2005 s. 36.]</w:t>
      </w:r>
    </w:p>
    <w:p w14:paraId="020A3468" w14:textId="77777777" w:rsidR="00552536" w:rsidRDefault="00552536">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14:paraId="5C8933ED" w14:textId="77777777" w:rsidR="00552536" w:rsidRDefault="00552536">
      <w:pPr>
        <w:pStyle w:val="yFootnotesection"/>
      </w:pPr>
      <w:r>
        <w:tab/>
        <w:t>[Second Schedule inserted: No. 24 of 2005 s. 36.]</w:t>
      </w:r>
    </w:p>
    <w:p w14:paraId="1699E325" w14:textId="77777777" w:rsidR="00552536" w:rsidRDefault="00552536">
      <w:pPr>
        <w:pStyle w:val="CentredBaseLine"/>
        <w:jc w:val="center"/>
      </w:pPr>
      <w:r>
        <w:rPr>
          <w:noProof/>
        </w:rPr>
        <w:drawing>
          <wp:inline distT="0" distB="0" distL="0" distR="0" wp14:anchorId="6967173C" wp14:editId="32F349B7">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ABB6F8" w14:textId="77777777" w:rsidR="00552536" w:rsidRDefault="00552536">
      <w:pPr>
        <w:sectPr w:rsidR="00552536">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5E97083B" w14:textId="77777777" w:rsidR="00552536" w:rsidRDefault="00552536">
      <w:pPr>
        <w:pStyle w:val="nHeading2"/>
      </w:pPr>
      <w:bookmarkStart w:id="328" w:name="_Toc153440758"/>
      <w:bookmarkStart w:id="329" w:name="_Toc153529305"/>
      <w:bookmarkStart w:id="330" w:name="_Toc153783827"/>
      <w:bookmarkStart w:id="331" w:name="_Toc209798487"/>
      <w:bookmarkStart w:id="332" w:name="_Toc209967297"/>
      <w:bookmarkStart w:id="333" w:name="_Toc240028872"/>
      <w:bookmarkStart w:id="334" w:name="_Toc240279045"/>
      <w:r>
        <w:t>Notes</w:t>
      </w:r>
      <w:bookmarkEnd w:id="328"/>
      <w:bookmarkEnd w:id="329"/>
      <w:bookmarkEnd w:id="330"/>
      <w:bookmarkEnd w:id="331"/>
      <w:bookmarkEnd w:id="332"/>
      <w:bookmarkEnd w:id="333"/>
      <w:bookmarkEnd w:id="334"/>
    </w:p>
    <w:p w14:paraId="6323ABDA" w14:textId="77777777" w:rsidR="00552536" w:rsidRDefault="00552536">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A84C407" w14:textId="77777777" w:rsidR="00552536" w:rsidRDefault="00552536">
      <w:pPr>
        <w:pStyle w:val="nHeading3"/>
      </w:pPr>
      <w:bookmarkStart w:id="335" w:name="_Toc240279046"/>
      <w:bookmarkStart w:id="336" w:name="_Toc153783828"/>
      <w:r>
        <w:t>Compilation table</w:t>
      </w:r>
      <w:bookmarkEnd w:id="335"/>
      <w:bookmarkEnd w:id="336"/>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rsidR="00EE2A02" w14:paraId="6FC07EAE" w14:textId="77777777">
        <w:trPr>
          <w:gridBefore w:val="1"/>
          <w:wBefore w:w="26" w:type="dxa"/>
          <w:cantSplit/>
          <w:tblHeader/>
        </w:trPr>
        <w:tc>
          <w:tcPr>
            <w:tcW w:w="2268" w:type="dxa"/>
            <w:gridSpan w:val="2"/>
            <w:tcBorders>
              <w:top w:val="single" w:sz="8" w:space="0" w:color="auto"/>
              <w:bottom w:val="single" w:sz="8" w:space="0" w:color="auto"/>
            </w:tcBorders>
            <w:shd w:val="clear" w:color="auto" w:fill="auto"/>
          </w:tcPr>
          <w:p w14:paraId="026127B9" w14:textId="77777777" w:rsidR="00552536" w:rsidRDefault="00552536">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643D9C40" w14:textId="77777777" w:rsidR="00552536" w:rsidRDefault="00552536">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2AA03E5C" w14:textId="77777777" w:rsidR="00552536" w:rsidRDefault="00552536">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14:paraId="60852A9C" w14:textId="77777777" w:rsidR="00552536" w:rsidRDefault="00552536">
            <w:pPr>
              <w:pStyle w:val="nTable"/>
              <w:spacing w:after="40"/>
              <w:rPr>
                <w:b/>
              </w:rPr>
            </w:pPr>
            <w:r>
              <w:rPr>
                <w:b/>
              </w:rPr>
              <w:t>Commencement</w:t>
            </w:r>
          </w:p>
        </w:tc>
      </w:tr>
      <w:tr w:rsidR="00EE2A02" w14:paraId="48EB52C5" w14:textId="77777777">
        <w:trPr>
          <w:gridBefore w:val="1"/>
          <w:wBefore w:w="26" w:type="dxa"/>
          <w:cantSplit/>
        </w:trPr>
        <w:tc>
          <w:tcPr>
            <w:tcW w:w="2268" w:type="dxa"/>
            <w:gridSpan w:val="2"/>
          </w:tcPr>
          <w:p w14:paraId="46C8DB83" w14:textId="77777777" w:rsidR="00552536" w:rsidRDefault="00552536">
            <w:pPr>
              <w:pStyle w:val="nTable"/>
              <w:spacing w:after="40"/>
            </w:pPr>
            <w:r>
              <w:rPr>
                <w:i/>
              </w:rPr>
              <w:t>Supreme Court Act 1935</w:t>
            </w:r>
          </w:p>
        </w:tc>
        <w:tc>
          <w:tcPr>
            <w:tcW w:w="1134" w:type="dxa"/>
            <w:gridSpan w:val="2"/>
          </w:tcPr>
          <w:p w14:paraId="229A05A3" w14:textId="77777777" w:rsidR="00552536" w:rsidRDefault="00552536">
            <w:pPr>
              <w:pStyle w:val="nTable"/>
              <w:spacing w:after="40"/>
            </w:pPr>
            <w:r>
              <w:t>36 of 1935</w:t>
            </w:r>
            <w:r>
              <w:br/>
              <w:t>(26 Geo. V No. 36)</w:t>
            </w:r>
          </w:p>
        </w:tc>
        <w:tc>
          <w:tcPr>
            <w:tcW w:w="1134" w:type="dxa"/>
            <w:gridSpan w:val="2"/>
          </w:tcPr>
          <w:p w14:paraId="09D6F7EA" w14:textId="77777777" w:rsidR="00552536" w:rsidRDefault="00552536">
            <w:pPr>
              <w:pStyle w:val="nTable"/>
              <w:spacing w:after="40"/>
            </w:pPr>
            <w:r>
              <w:t xml:space="preserve">3 Mar 1936 </w:t>
            </w:r>
          </w:p>
        </w:tc>
        <w:tc>
          <w:tcPr>
            <w:tcW w:w="2551" w:type="dxa"/>
            <w:gridSpan w:val="2"/>
          </w:tcPr>
          <w:p w14:paraId="16F17A3E" w14:textId="77777777" w:rsidR="00552536" w:rsidRDefault="00552536">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rsidR="00EE2A02" w14:paraId="04BF906B" w14:textId="77777777">
        <w:trPr>
          <w:gridBefore w:val="1"/>
          <w:wBefore w:w="26" w:type="dxa"/>
          <w:cantSplit/>
        </w:trPr>
        <w:tc>
          <w:tcPr>
            <w:tcW w:w="2268" w:type="dxa"/>
            <w:gridSpan w:val="2"/>
          </w:tcPr>
          <w:p w14:paraId="06D33CE4" w14:textId="77777777" w:rsidR="00552536" w:rsidRDefault="00552536">
            <w:pPr>
              <w:pStyle w:val="nTable"/>
              <w:spacing w:after="40"/>
            </w:pPr>
            <w:r>
              <w:rPr>
                <w:i/>
              </w:rPr>
              <w:t>Judges’ Retirement Act 1937</w:t>
            </w:r>
          </w:p>
        </w:tc>
        <w:tc>
          <w:tcPr>
            <w:tcW w:w="1134" w:type="dxa"/>
            <w:gridSpan w:val="2"/>
          </w:tcPr>
          <w:p w14:paraId="70D3AAD3" w14:textId="77777777" w:rsidR="00552536" w:rsidRDefault="00552536">
            <w:pPr>
              <w:pStyle w:val="nTable"/>
              <w:spacing w:after="40"/>
            </w:pPr>
            <w:r>
              <w:t>8 of 1937</w:t>
            </w:r>
            <w:r>
              <w:br/>
              <w:t>(1 Geo. VI No. 8)</w:t>
            </w:r>
          </w:p>
        </w:tc>
        <w:tc>
          <w:tcPr>
            <w:tcW w:w="1134" w:type="dxa"/>
            <w:gridSpan w:val="2"/>
          </w:tcPr>
          <w:p w14:paraId="034D631B" w14:textId="77777777" w:rsidR="00552536" w:rsidRDefault="00552536">
            <w:pPr>
              <w:pStyle w:val="nTable"/>
              <w:spacing w:after="40"/>
            </w:pPr>
            <w:r>
              <w:t>8 Dec 1937</w:t>
            </w:r>
          </w:p>
        </w:tc>
        <w:tc>
          <w:tcPr>
            <w:tcW w:w="2551" w:type="dxa"/>
            <w:gridSpan w:val="2"/>
          </w:tcPr>
          <w:p w14:paraId="4ADFBF6D" w14:textId="77777777" w:rsidR="00552536" w:rsidRDefault="00552536">
            <w:pPr>
              <w:pStyle w:val="nTable"/>
              <w:spacing w:after="40"/>
            </w:pPr>
            <w:r>
              <w:t>8 Dec 1937</w:t>
            </w:r>
          </w:p>
        </w:tc>
      </w:tr>
      <w:tr w:rsidR="00EE2A02" w14:paraId="3A79FE93" w14:textId="77777777">
        <w:trPr>
          <w:gridBefore w:val="1"/>
          <w:wBefore w:w="26" w:type="dxa"/>
          <w:cantSplit/>
        </w:trPr>
        <w:tc>
          <w:tcPr>
            <w:tcW w:w="2268" w:type="dxa"/>
            <w:gridSpan w:val="2"/>
          </w:tcPr>
          <w:p w14:paraId="44141EDB" w14:textId="77777777" w:rsidR="00552536" w:rsidRDefault="00552536">
            <w:pPr>
              <w:pStyle w:val="nTable"/>
              <w:spacing w:after="40"/>
            </w:pPr>
            <w:r>
              <w:rPr>
                <w:i/>
              </w:rPr>
              <w:t>Supreme Court Act Amendment Act 1945</w:t>
            </w:r>
          </w:p>
        </w:tc>
        <w:tc>
          <w:tcPr>
            <w:tcW w:w="1134" w:type="dxa"/>
            <w:gridSpan w:val="2"/>
          </w:tcPr>
          <w:p w14:paraId="52F0840F" w14:textId="77777777" w:rsidR="00552536" w:rsidRDefault="00552536">
            <w:pPr>
              <w:pStyle w:val="nTable"/>
              <w:spacing w:after="40"/>
            </w:pPr>
            <w:r>
              <w:t>10 of 1945</w:t>
            </w:r>
            <w:r>
              <w:br/>
              <w:t>(9 and 10 Geo. VI No. 10)</w:t>
            </w:r>
          </w:p>
        </w:tc>
        <w:tc>
          <w:tcPr>
            <w:tcW w:w="1134" w:type="dxa"/>
            <w:gridSpan w:val="2"/>
          </w:tcPr>
          <w:p w14:paraId="70071EBE" w14:textId="77777777" w:rsidR="00552536" w:rsidRDefault="00552536">
            <w:pPr>
              <w:pStyle w:val="nTable"/>
              <w:spacing w:after="40"/>
            </w:pPr>
            <w:r>
              <w:t>13 Dec 1945</w:t>
            </w:r>
          </w:p>
        </w:tc>
        <w:tc>
          <w:tcPr>
            <w:tcW w:w="2551" w:type="dxa"/>
            <w:gridSpan w:val="2"/>
          </w:tcPr>
          <w:p w14:paraId="5C33636C" w14:textId="77777777" w:rsidR="00552536" w:rsidRDefault="00552536">
            <w:pPr>
              <w:pStyle w:val="nTable"/>
              <w:spacing w:after="40"/>
            </w:pPr>
            <w:r>
              <w:t>13 Dec 1945</w:t>
            </w:r>
          </w:p>
        </w:tc>
      </w:tr>
      <w:tr w:rsidR="00EE2A02" w14:paraId="3E8F2A5B" w14:textId="77777777">
        <w:trPr>
          <w:gridBefore w:val="1"/>
          <w:wBefore w:w="26" w:type="dxa"/>
          <w:cantSplit/>
        </w:trPr>
        <w:tc>
          <w:tcPr>
            <w:tcW w:w="2268" w:type="dxa"/>
            <w:gridSpan w:val="2"/>
          </w:tcPr>
          <w:p w14:paraId="75282D28" w14:textId="77777777" w:rsidR="00552536" w:rsidRDefault="00552536">
            <w:pPr>
              <w:pStyle w:val="nTable"/>
              <w:spacing w:after="40"/>
            </w:pPr>
            <w:r>
              <w:rPr>
                <w:i/>
              </w:rPr>
              <w:t>Supreme Court Act Amendment Act 1945</w:t>
            </w:r>
            <w:r>
              <w:rPr>
                <w:vertAlign w:val="superscript"/>
              </w:rPr>
              <w:t> 9</w:t>
            </w:r>
          </w:p>
        </w:tc>
        <w:tc>
          <w:tcPr>
            <w:tcW w:w="1134" w:type="dxa"/>
            <w:gridSpan w:val="2"/>
          </w:tcPr>
          <w:p w14:paraId="21595CFB" w14:textId="77777777" w:rsidR="00552536" w:rsidRDefault="00552536">
            <w:pPr>
              <w:pStyle w:val="nTable"/>
              <w:spacing w:after="40"/>
            </w:pPr>
            <w:r>
              <w:t>35 of 1945</w:t>
            </w:r>
            <w:r>
              <w:br/>
              <w:t>(9 and 10 Geo. VI No. 35)</w:t>
            </w:r>
          </w:p>
        </w:tc>
        <w:tc>
          <w:tcPr>
            <w:tcW w:w="1134" w:type="dxa"/>
            <w:gridSpan w:val="2"/>
          </w:tcPr>
          <w:p w14:paraId="7C50CFFD" w14:textId="77777777" w:rsidR="00552536" w:rsidRDefault="00552536">
            <w:pPr>
              <w:pStyle w:val="nTable"/>
              <w:spacing w:after="40"/>
            </w:pPr>
            <w:r>
              <w:t>27 Mar 1946</w:t>
            </w:r>
          </w:p>
        </w:tc>
        <w:tc>
          <w:tcPr>
            <w:tcW w:w="2551" w:type="dxa"/>
            <w:gridSpan w:val="2"/>
          </w:tcPr>
          <w:p w14:paraId="43480FB3" w14:textId="77777777" w:rsidR="00552536" w:rsidRDefault="00552536">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rsidR="00EE2A02" w14:paraId="0214146F" w14:textId="77777777">
        <w:trPr>
          <w:gridBefore w:val="1"/>
          <w:wBefore w:w="26" w:type="dxa"/>
          <w:cantSplit/>
        </w:trPr>
        <w:tc>
          <w:tcPr>
            <w:tcW w:w="2268" w:type="dxa"/>
            <w:gridSpan w:val="2"/>
          </w:tcPr>
          <w:p w14:paraId="1558C738" w14:textId="77777777" w:rsidR="00552536" w:rsidRDefault="00552536">
            <w:pPr>
              <w:pStyle w:val="nTable"/>
              <w:spacing w:after="40"/>
            </w:pPr>
            <w:r>
              <w:rPr>
                <w:i/>
              </w:rPr>
              <w:t>Supreme Court Act Amendment Act 1946</w:t>
            </w:r>
          </w:p>
        </w:tc>
        <w:tc>
          <w:tcPr>
            <w:tcW w:w="1134" w:type="dxa"/>
            <w:gridSpan w:val="2"/>
          </w:tcPr>
          <w:p w14:paraId="09DF60E0" w14:textId="77777777" w:rsidR="00552536" w:rsidRDefault="00552536">
            <w:pPr>
              <w:pStyle w:val="nTable"/>
              <w:spacing w:after="40"/>
            </w:pPr>
            <w:r>
              <w:t>50 of 1946</w:t>
            </w:r>
            <w:r>
              <w:br/>
              <w:t>(10 and 11 Geo. VI No. 50)</w:t>
            </w:r>
          </w:p>
        </w:tc>
        <w:tc>
          <w:tcPr>
            <w:tcW w:w="1134" w:type="dxa"/>
            <w:gridSpan w:val="2"/>
          </w:tcPr>
          <w:p w14:paraId="59942752" w14:textId="77777777" w:rsidR="00552536" w:rsidRDefault="00552536">
            <w:pPr>
              <w:pStyle w:val="nTable"/>
              <w:spacing w:after="40"/>
            </w:pPr>
            <w:r>
              <w:t>24 Jan 1947</w:t>
            </w:r>
          </w:p>
        </w:tc>
        <w:tc>
          <w:tcPr>
            <w:tcW w:w="2551" w:type="dxa"/>
            <w:gridSpan w:val="2"/>
          </w:tcPr>
          <w:p w14:paraId="23B56C9A" w14:textId="77777777" w:rsidR="00552536" w:rsidRDefault="00552536">
            <w:pPr>
              <w:pStyle w:val="nTable"/>
              <w:spacing w:after="40"/>
            </w:pPr>
            <w:r>
              <w:t>24 Jan 1947</w:t>
            </w:r>
          </w:p>
        </w:tc>
      </w:tr>
      <w:tr w:rsidR="00EE2A02" w14:paraId="2CECC030" w14:textId="77777777">
        <w:trPr>
          <w:gridBefore w:val="1"/>
          <w:wBefore w:w="26" w:type="dxa"/>
          <w:cantSplit/>
        </w:trPr>
        <w:tc>
          <w:tcPr>
            <w:tcW w:w="2268" w:type="dxa"/>
            <w:gridSpan w:val="2"/>
          </w:tcPr>
          <w:p w14:paraId="57609A8C" w14:textId="77777777" w:rsidR="00552536" w:rsidRDefault="00552536">
            <w:pPr>
              <w:pStyle w:val="nTable"/>
              <w:spacing w:after="40"/>
            </w:pPr>
            <w:r>
              <w:rPr>
                <w:i/>
              </w:rPr>
              <w:t>Supreme Court Act Amendment Act 1947</w:t>
            </w:r>
          </w:p>
        </w:tc>
        <w:tc>
          <w:tcPr>
            <w:tcW w:w="1134" w:type="dxa"/>
            <w:gridSpan w:val="2"/>
          </w:tcPr>
          <w:p w14:paraId="3015DDDB" w14:textId="77777777" w:rsidR="00552536" w:rsidRDefault="00552536">
            <w:pPr>
              <w:pStyle w:val="nTable"/>
              <w:spacing w:after="40"/>
            </w:pPr>
            <w:r>
              <w:t>9 of 1947</w:t>
            </w:r>
            <w:r>
              <w:br/>
              <w:t>(11 Geo. VI No. 9)</w:t>
            </w:r>
          </w:p>
        </w:tc>
        <w:tc>
          <w:tcPr>
            <w:tcW w:w="1134" w:type="dxa"/>
            <w:gridSpan w:val="2"/>
          </w:tcPr>
          <w:p w14:paraId="51ECE1BD" w14:textId="77777777" w:rsidR="00552536" w:rsidRDefault="00552536">
            <w:pPr>
              <w:pStyle w:val="nTable"/>
              <w:spacing w:after="40"/>
            </w:pPr>
            <w:r>
              <w:t>10 Oct 1947</w:t>
            </w:r>
          </w:p>
        </w:tc>
        <w:tc>
          <w:tcPr>
            <w:tcW w:w="2551" w:type="dxa"/>
            <w:gridSpan w:val="2"/>
          </w:tcPr>
          <w:p w14:paraId="079CFEEF" w14:textId="77777777" w:rsidR="00552536" w:rsidRDefault="00552536">
            <w:pPr>
              <w:pStyle w:val="nTable"/>
              <w:spacing w:after="40"/>
            </w:pPr>
            <w:r>
              <w:t>10 Oct 1947</w:t>
            </w:r>
          </w:p>
        </w:tc>
      </w:tr>
      <w:tr w:rsidR="00EE2A02" w14:paraId="388C81EC" w14:textId="77777777">
        <w:trPr>
          <w:gridBefore w:val="1"/>
          <w:wBefore w:w="26" w:type="dxa"/>
          <w:cantSplit/>
        </w:trPr>
        <w:tc>
          <w:tcPr>
            <w:tcW w:w="2268" w:type="dxa"/>
            <w:gridSpan w:val="2"/>
          </w:tcPr>
          <w:p w14:paraId="1195AF1B" w14:textId="77777777" w:rsidR="00552536" w:rsidRDefault="00552536">
            <w:pPr>
              <w:pStyle w:val="nTable"/>
              <w:spacing w:after="40"/>
            </w:pPr>
            <w:r>
              <w:rPr>
                <w:i/>
              </w:rPr>
              <w:t>Matrimonial Causes and Personal Status Code 1948</w:t>
            </w:r>
            <w:r>
              <w:t xml:space="preserve"> s. 3(1)</w:t>
            </w:r>
          </w:p>
        </w:tc>
        <w:tc>
          <w:tcPr>
            <w:tcW w:w="1134" w:type="dxa"/>
            <w:gridSpan w:val="2"/>
          </w:tcPr>
          <w:p w14:paraId="366B6518" w14:textId="77777777" w:rsidR="00552536" w:rsidRDefault="00552536">
            <w:pPr>
              <w:pStyle w:val="nTable"/>
              <w:spacing w:after="40"/>
            </w:pPr>
            <w:r>
              <w:t>73 of 1948</w:t>
            </w:r>
            <w:r>
              <w:br/>
              <w:t>(12 and 13 Geo. VI No. 73)</w:t>
            </w:r>
          </w:p>
        </w:tc>
        <w:tc>
          <w:tcPr>
            <w:tcW w:w="1134" w:type="dxa"/>
            <w:gridSpan w:val="2"/>
          </w:tcPr>
          <w:p w14:paraId="51120BBB" w14:textId="77777777" w:rsidR="00552536" w:rsidRDefault="00552536">
            <w:pPr>
              <w:pStyle w:val="nTable"/>
              <w:spacing w:after="40"/>
            </w:pPr>
            <w:r>
              <w:t>4 Mar 1949</w:t>
            </w:r>
          </w:p>
        </w:tc>
        <w:tc>
          <w:tcPr>
            <w:tcW w:w="2551" w:type="dxa"/>
            <w:gridSpan w:val="2"/>
          </w:tcPr>
          <w:p w14:paraId="3C58DFBF" w14:textId="77777777" w:rsidR="00552536" w:rsidRDefault="00552536">
            <w:pPr>
              <w:pStyle w:val="nTable"/>
              <w:spacing w:after="40"/>
            </w:pPr>
            <w:r>
              <w:t xml:space="preserve">1 Jan 1950 (see s. 1 and </w:t>
            </w:r>
            <w:r>
              <w:rPr>
                <w:i/>
              </w:rPr>
              <w:t>Gazette</w:t>
            </w:r>
            <w:r>
              <w:t xml:space="preserve"> 19 Oct 1949 p. 2499)</w:t>
            </w:r>
          </w:p>
        </w:tc>
      </w:tr>
      <w:tr w:rsidR="00EE2A02" w14:paraId="0C2690C7" w14:textId="77777777">
        <w:trPr>
          <w:gridBefore w:val="1"/>
          <w:wBefore w:w="26" w:type="dxa"/>
          <w:cantSplit/>
        </w:trPr>
        <w:tc>
          <w:tcPr>
            <w:tcW w:w="2268" w:type="dxa"/>
            <w:gridSpan w:val="2"/>
          </w:tcPr>
          <w:p w14:paraId="016104EB" w14:textId="77777777" w:rsidR="00552536" w:rsidRDefault="00552536">
            <w:pPr>
              <w:pStyle w:val="nTable"/>
              <w:spacing w:after="40"/>
            </w:pPr>
            <w:r>
              <w:rPr>
                <w:i/>
              </w:rPr>
              <w:t>Acts Amendment (Increase in number of Judges of the Supreme Court) Act 1949</w:t>
            </w:r>
            <w:r>
              <w:t xml:space="preserve"> s. 2</w:t>
            </w:r>
          </w:p>
        </w:tc>
        <w:tc>
          <w:tcPr>
            <w:tcW w:w="1134" w:type="dxa"/>
            <w:gridSpan w:val="2"/>
          </w:tcPr>
          <w:p w14:paraId="0206581B" w14:textId="77777777" w:rsidR="00552536" w:rsidRDefault="00552536">
            <w:pPr>
              <w:pStyle w:val="nTable"/>
              <w:spacing w:after="40"/>
            </w:pPr>
            <w:r>
              <w:t>17 of 1949</w:t>
            </w:r>
            <w:r>
              <w:br/>
              <w:t>(13 Geo. VI No. 103)</w:t>
            </w:r>
            <w:r>
              <w:br/>
              <w:t>(as amended by No. 35 of 1950 s. 4)</w:t>
            </w:r>
          </w:p>
        </w:tc>
        <w:tc>
          <w:tcPr>
            <w:tcW w:w="1134" w:type="dxa"/>
            <w:gridSpan w:val="2"/>
          </w:tcPr>
          <w:p w14:paraId="486EC825" w14:textId="77777777" w:rsidR="00552536" w:rsidRDefault="00552536">
            <w:pPr>
              <w:pStyle w:val="nTable"/>
              <w:spacing w:after="40"/>
            </w:pPr>
            <w:r>
              <w:t>24 Sep 1949</w:t>
            </w:r>
          </w:p>
        </w:tc>
        <w:tc>
          <w:tcPr>
            <w:tcW w:w="2551" w:type="dxa"/>
            <w:gridSpan w:val="2"/>
          </w:tcPr>
          <w:p w14:paraId="5D010B97" w14:textId="77777777" w:rsidR="00552536" w:rsidRDefault="00552536">
            <w:pPr>
              <w:pStyle w:val="nTable"/>
              <w:spacing w:after="40"/>
            </w:pPr>
            <w:r>
              <w:t>24 Sep 1949</w:t>
            </w:r>
            <w:r>
              <w:rPr>
                <w:vertAlign w:val="superscript"/>
              </w:rPr>
              <w:t> 10</w:t>
            </w:r>
            <w:r>
              <w:t xml:space="preserve"> (see s. 1 and No. 35 of 1950 s. 4)</w:t>
            </w:r>
          </w:p>
        </w:tc>
      </w:tr>
      <w:tr w:rsidR="00EE2A02" w14:paraId="625DD5FA" w14:textId="77777777">
        <w:trPr>
          <w:gridBefore w:val="1"/>
          <w:wBefore w:w="26" w:type="dxa"/>
          <w:cantSplit/>
        </w:trPr>
        <w:tc>
          <w:tcPr>
            <w:tcW w:w="2268" w:type="dxa"/>
            <w:gridSpan w:val="2"/>
          </w:tcPr>
          <w:p w14:paraId="3E8CCB81" w14:textId="77777777" w:rsidR="00552536" w:rsidRDefault="00552536">
            <w:pPr>
              <w:pStyle w:val="nTable"/>
              <w:spacing w:after="40"/>
            </w:pPr>
            <w:r>
              <w:rPr>
                <w:i/>
              </w:rPr>
              <w:t>Judges’ Salaries and Pensions Act 1950</w:t>
            </w:r>
            <w:r>
              <w:t xml:space="preserve"> s. 4</w:t>
            </w:r>
          </w:p>
        </w:tc>
        <w:tc>
          <w:tcPr>
            <w:tcW w:w="1134" w:type="dxa"/>
            <w:gridSpan w:val="2"/>
          </w:tcPr>
          <w:p w14:paraId="3A67E9F5" w14:textId="77777777" w:rsidR="00552536" w:rsidRDefault="00552536">
            <w:pPr>
              <w:pStyle w:val="nTable"/>
              <w:spacing w:after="40"/>
            </w:pPr>
            <w:r>
              <w:t>35 of 1950</w:t>
            </w:r>
            <w:r>
              <w:br/>
              <w:t>(14 and 15 Geo. VI No. 35)</w:t>
            </w:r>
          </w:p>
        </w:tc>
        <w:tc>
          <w:tcPr>
            <w:tcW w:w="1134" w:type="dxa"/>
            <w:gridSpan w:val="2"/>
          </w:tcPr>
          <w:p w14:paraId="3F872A87" w14:textId="77777777" w:rsidR="00552536" w:rsidRDefault="00552536">
            <w:pPr>
              <w:pStyle w:val="nTable"/>
              <w:spacing w:after="40"/>
            </w:pPr>
            <w:r>
              <w:t>16 Dec 1950</w:t>
            </w:r>
          </w:p>
        </w:tc>
        <w:tc>
          <w:tcPr>
            <w:tcW w:w="2551" w:type="dxa"/>
            <w:gridSpan w:val="2"/>
          </w:tcPr>
          <w:p w14:paraId="3F7764AB" w14:textId="77777777" w:rsidR="00552536" w:rsidRDefault="00552536">
            <w:pPr>
              <w:pStyle w:val="nTable"/>
              <w:spacing w:after="40"/>
            </w:pPr>
            <w:r>
              <w:t>16 Dec 1950</w:t>
            </w:r>
          </w:p>
        </w:tc>
      </w:tr>
      <w:tr w:rsidR="00EE2A02" w14:paraId="076640BD" w14:textId="77777777">
        <w:trPr>
          <w:gridBefore w:val="1"/>
          <w:wBefore w:w="26" w:type="dxa"/>
          <w:cantSplit/>
        </w:trPr>
        <w:tc>
          <w:tcPr>
            <w:tcW w:w="2268" w:type="dxa"/>
            <w:gridSpan w:val="2"/>
          </w:tcPr>
          <w:p w14:paraId="44E6BA34" w14:textId="77777777" w:rsidR="00552536" w:rsidRDefault="00552536">
            <w:pPr>
              <w:pStyle w:val="nTable"/>
              <w:spacing w:after="40"/>
            </w:pPr>
            <w:r>
              <w:rPr>
                <w:i/>
              </w:rPr>
              <w:t>Supreme Court Act Amendment Act 1954</w:t>
            </w:r>
          </w:p>
        </w:tc>
        <w:tc>
          <w:tcPr>
            <w:tcW w:w="1134" w:type="dxa"/>
            <w:gridSpan w:val="2"/>
          </w:tcPr>
          <w:p w14:paraId="62822352" w14:textId="77777777" w:rsidR="00552536" w:rsidRDefault="00552536">
            <w:pPr>
              <w:pStyle w:val="nTable"/>
              <w:spacing w:after="40"/>
            </w:pPr>
            <w:r>
              <w:t>21 of 1954</w:t>
            </w:r>
            <w:r>
              <w:br/>
              <w:t>(3 Eliz. II No. 21)</w:t>
            </w:r>
          </w:p>
        </w:tc>
        <w:tc>
          <w:tcPr>
            <w:tcW w:w="1134" w:type="dxa"/>
            <w:gridSpan w:val="2"/>
          </w:tcPr>
          <w:p w14:paraId="3591F71A" w14:textId="77777777" w:rsidR="00552536" w:rsidRDefault="00552536">
            <w:pPr>
              <w:pStyle w:val="nTable"/>
              <w:spacing w:after="40"/>
            </w:pPr>
            <w:r>
              <w:t>7 Oct 1954</w:t>
            </w:r>
          </w:p>
        </w:tc>
        <w:tc>
          <w:tcPr>
            <w:tcW w:w="2551" w:type="dxa"/>
            <w:gridSpan w:val="2"/>
          </w:tcPr>
          <w:p w14:paraId="3BC17304" w14:textId="77777777" w:rsidR="00552536" w:rsidRDefault="00552536">
            <w:pPr>
              <w:pStyle w:val="nTable"/>
              <w:spacing w:after="40"/>
            </w:pPr>
            <w:r>
              <w:t>7 Oct 1954</w:t>
            </w:r>
          </w:p>
        </w:tc>
      </w:tr>
      <w:tr w:rsidR="00EE2A02" w14:paraId="3469E449" w14:textId="77777777">
        <w:trPr>
          <w:gridBefore w:val="1"/>
          <w:wBefore w:w="26" w:type="dxa"/>
          <w:cantSplit/>
        </w:trPr>
        <w:tc>
          <w:tcPr>
            <w:tcW w:w="2268" w:type="dxa"/>
            <w:gridSpan w:val="2"/>
          </w:tcPr>
          <w:p w14:paraId="78CE55CB" w14:textId="77777777" w:rsidR="00552536" w:rsidRDefault="00552536">
            <w:pPr>
              <w:pStyle w:val="nTable"/>
              <w:spacing w:after="40"/>
            </w:pPr>
            <w:r>
              <w:rPr>
                <w:i/>
              </w:rPr>
              <w:t>Limitation Act 1935</w:t>
            </w:r>
            <w:r>
              <w:t xml:space="preserve"> s. 48A(1)</w:t>
            </w:r>
          </w:p>
        </w:tc>
        <w:tc>
          <w:tcPr>
            <w:tcW w:w="1134" w:type="dxa"/>
            <w:gridSpan w:val="2"/>
          </w:tcPr>
          <w:p w14:paraId="1EBE435C" w14:textId="77777777" w:rsidR="00552536" w:rsidRDefault="00552536">
            <w:pPr>
              <w:pStyle w:val="nTable"/>
              <w:spacing w:after="40"/>
            </w:pPr>
            <w:r>
              <w:t>35 of 1935</w:t>
            </w:r>
            <w:r>
              <w:br/>
              <w:t>(26 Geo. V No. 35)</w:t>
            </w:r>
            <w:r>
              <w:br/>
              <w:t>(as amended by No. 73 of 1954 s. 8)</w:t>
            </w:r>
          </w:p>
        </w:tc>
        <w:tc>
          <w:tcPr>
            <w:tcW w:w="1134" w:type="dxa"/>
            <w:gridSpan w:val="2"/>
          </w:tcPr>
          <w:p w14:paraId="042AE895" w14:textId="77777777" w:rsidR="00552536" w:rsidRDefault="00552536">
            <w:pPr>
              <w:pStyle w:val="nTable"/>
              <w:spacing w:after="40"/>
            </w:pPr>
            <w:r>
              <w:t>14 Jan 1955</w:t>
            </w:r>
          </w:p>
        </w:tc>
        <w:tc>
          <w:tcPr>
            <w:tcW w:w="2551" w:type="dxa"/>
            <w:gridSpan w:val="2"/>
          </w:tcPr>
          <w:p w14:paraId="7D294C87" w14:textId="77777777" w:rsidR="00552536" w:rsidRDefault="00552536">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rsidR="00EE2A02" w14:paraId="255ECF6C" w14:textId="77777777">
        <w:trPr>
          <w:gridBefore w:val="1"/>
          <w:wBefore w:w="26" w:type="dxa"/>
          <w:cantSplit/>
        </w:trPr>
        <w:tc>
          <w:tcPr>
            <w:tcW w:w="2268" w:type="dxa"/>
            <w:gridSpan w:val="2"/>
          </w:tcPr>
          <w:p w14:paraId="5D678721" w14:textId="77777777" w:rsidR="00552536" w:rsidRDefault="00552536">
            <w:pPr>
              <w:pStyle w:val="nTable"/>
              <w:spacing w:after="40"/>
            </w:pPr>
            <w:r>
              <w:rPr>
                <w:i/>
              </w:rPr>
              <w:t>Supreme Court Act Amendment Act 1957</w:t>
            </w:r>
          </w:p>
        </w:tc>
        <w:tc>
          <w:tcPr>
            <w:tcW w:w="1134" w:type="dxa"/>
            <w:gridSpan w:val="2"/>
          </w:tcPr>
          <w:p w14:paraId="67B7E92F" w14:textId="77777777" w:rsidR="00552536" w:rsidRDefault="00552536">
            <w:pPr>
              <w:pStyle w:val="nTable"/>
              <w:spacing w:after="40"/>
            </w:pPr>
            <w:r>
              <w:t>63 of 1957</w:t>
            </w:r>
            <w:r>
              <w:br/>
              <w:t>(6 Eliz. II No. 63)</w:t>
            </w:r>
          </w:p>
        </w:tc>
        <w:tc>
          <w:tcPr>
            <w:tcW w:w="1134" w:type="dxa"/>
            <w:gridSpan w:val="2"/>
          </w:tcPr>
          <w:p w14:paraId="15799501" w14:textId="77777777" w:rsidR="00552536" w:rsidRDefault="00552536">
            <w:pPr>
              <w:pStyle w:val="nTable"/>
              <w:spacing w:after="40"/>
            </w:pPr>
            <w:r>
              <w:t>6 Dec 1957</w:t>
            </w:r>
          </w:p>
        </w:tc>
        <w:tc>
          <w:tcPr>
            <w:tcW w:w="2551" w:type="dxa"/>
            <w:gridSpan w:val="2"/>
          </w:tcPr>
          <w:p w14:paraId="74561489" w14:textId="77777777" w:rsidR="00552536" w:rsidRDefault="00552536">
            <w:pPr>
              <w:pStyle w:val="nTable"/>
              <w:spacing w:after="40"/>
            </w:pPr>
            <w:r>
              <w:t>6 Dec 1957</w:t>
            </w:r>
          </w:p>
        </w:tc>
      </w:tr>
      <w:tr w:rsidR="00EE2A02" w14:paraId="792883BC" w14:textId="77777777">
        <w:trPr>
          <w:gridBefore w:val="1"/>
          <w:wBefore w:w="26" w:type="dxa"/>
          <w:cantSplit/>
        </w:trPr>
        <w:tc>
          <w:tcPr>
            <w:tcW w:w="2268" w:type="dxa"/>
            <w:gridSpan w:val="2"/>
          </w:tcPr>
          <w:p w14:paraId="41481B41" w14:textId="77777777" w:rsidR="00552536" w:rsidRDefault="00552536">
            <w:pPr>
              <w:pStyle w:val="nTable"/>
              <w:spacing w:after="40"/>
            </w:pPr>
            <w:r>
              <w:rPr>
                <w:i/>
              </w:rPr>
              <w:t>Juries Act 1957</w:t>
            </w:r>
            <w:r>
              <w:t xml:space="preserve"> s. 2</w:t>
            </w:r>
          </w:p>
        </w:tc>
        <w:tc>
          <w:tcPr>
            <w:tcW w:w="1134" w:type="dxa"/>
            <w:gridSpan w:val="2"/>
          </w:tcPr>
          <w:p w14:paraId="064A6F39" w14:textId="77777777" w:rsidR="00552536" w:rsidRDefault="00552536">
            <w:pPr>
              <w:pStyle w:val="nTable"/>
              <w:spacing w:after="40"/>
            </w:pPr>
            <w:r>
              <w:t>50 of 1957</w:t>
            </w:r>
            <w:r>
              <w:br/>
              <w:t>(6 Eliz. II No. 50)</w:t>
            </w:r>
          </w:p>
        </w:tc>
        <w:tc>
          <w:tcPr>
            <w:tcW w:w="1134" w:type="dxa"/>
            <w:gridSpan w:val="2"/>
          </w:tcPr>
          <w:p w14:paraId="709992AE" w14:textId="77777777" w:rsidR="00552536" w:rsidRDefault="00552536">
            <w:pPr>
              <w:pStyle w:val="nTable"/>
              <w:spacing w:after="40"/>
            </w:pPr>
            <w:r>
              <w:t>9 Dec 1957</w:t>
            </w:r>
          </w:p>
        </w:tc>
        <w:tc>
          <w:tcPr>
            <w:tcW w:w="2551" w:type="dxa"/>
            <w:gridSpan w:val="2"/>
          </w:tcPr>
          <w:p w14:paraId="4E9D0729" w14:textId="77777777" w:rsidR="00552536" w:rsidRDefault="00552536">
            <w:pPr>
              <w:pStyle w:val="nTable"/>
              <w:spacing w:after="40"/>
            </w:pPr>
            <w:r>
              <w:t xml:space="preserve">1 Jul 1960 (see s. 1(2) and </w:t>
            </w:r>
            <w:r>
              <w:rPr>
                <w:i/>
              </w:rPr>
              <w:t>Gazette</w:t>
            </w:r>
            <w:r>
              <w:t xml:space="preserve"> 6 Mar 1959 p. 539)</w:t>
            </w:r>
          </w:p>
        </w:tc>
      </w:tr>
      <w:tr w:rsidR="00EE2A02" w14:paraId="5D9B6661" w14:textId="77777777">
        <w:trPr>
          <w:gridBefore w:val="1"/>
          <w:wBefore w:w="26" w:type="dxa"/>
          <w:cantSplit/>
        </w:trPr>
        <w:tc>
          <w:tcPr>
            <w:tcW w:w="7087" w:type="dxa"/>
            <w:gridSpan w:val="8"/>
          </w:tcPr>
          <w:p w14:paraId="2252CD51" w14:textId="77777777" w:rsidR="00552536" w:rsidRDefault="00552536">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rsidR="00EE2A02" w14:paraId="62AAF9CA" w14:textId="77777777">
        <w:trPr>
          <w:gridBefore w:val="1"/>
          <w:wBefore w:w="26" w:type="dxa"/>
          <w:cantSplit/>
        </w:trPr>
        <w:tc>
          <w:tcPr>
            <w:tcW w:w="2268" w:type="dxa"/>
            <w:gridSpan w:val="2"/>
          </w:tcPr>
          <w:p w14:paraId="2DB37BCB" w14:textId="77777777" w:rsidR="00552536" w:rsidRDefault="00552536">
            <w:pPr>
              <w:pStyle w:val="nTable"/>
              <w:spacing w:after="40"/>
            </w:pPr>
            <w:r>
              <w:rPr>
                <w:i/>
              </w:rPr>
              <w:t>Supreme Court Act Amendment Act 1960</w:t>
            </w:r>
          </w:p>
        </w:tc>
        <w:tc>
          <w:tcPr>
            <w:tcW w:w="1134" w:type="dxa"/>
            <w:gridSpan w:val="2"/>
          </w:tcPr>
          <w:p w14:paraId="59A0EB71" w14:textId="77777777" w:rsidR="00552536" w:rsidRDefault="00552536">
            <w:pPr>
              <w:pStyle w:val="nTable"/>
              <w:spacing w:after="40"/>
            </w:pPr>
            <w:r>
              <w:t>5 of 1960</w:t>
            </w:r>
            <w:r>
              <w:br/>
              <w:t>(9 Eliz. II No. 5)</w:t>
            </w:r>
          </w:p>
        </w:tc>
        <w:tc>
          <w:tcPr>
            <w:tcW w:w="1134" w:type="dxa"/>
            <w:gridSpan w:val="2"/>
          </w:tcPr>
          <w:p w14:paraId="0D753FF2" w14:textId="77777777" w:rsidR="00552536" w:rsidRDefault="00552536">
            <w:pPr>
              <w:pStyle w:val="nTable"/>
              <w:spacing w:after="40"/>
            </w:pPr>
            <w:r>
              <w:t>6 Oct 1960</w:t>
            </w:r>
          </w:p>
        </w:tc>
        <w:tc>
          <w:tcPr>
            <w:tcW w:w="2551" w:type="dxa"/>
            <w:gridSpan w:val="2"/>
          </w:tcPr>
          <w:p w14:paraId="6622DDFC" w14:textId="77777777" w:rsidR="00552536" w:rsidRDefault="00552536">
            <w:pPr>
              <w:pStyle w:val="nTable"/>
              <w:spacing w:after="40"/>
            </w:pPr>
            <w:r>
              <w:t>6 Oct 1960</w:t>
            </w:r>
          </w:p>
        </w:tc>
      </w:tr>
      <w:tr w:rsidR="00EE2A02" w14:paraId="3083A36D" w14:textId="77777777">
        <w:trPr>
          <w:gridBefore w:val="1"/>
          <w:wBefore w:w="26" w:type="dxa"/>
          <w:cantSplit/>
        </w:trPr>
        <w:tc>
          <w:tcPr>
            <w:tcW w:w="2268" w:type="dxa"/>
            <w:gridSpan w:val="2"/>
          </w:tcPr>
          <w:p w14:paraId="543DB424" w14:textId="77777777" w:rsidR="00552536" w:rsidRDefault="00552536">
            <w:pPr>
              <w:pStyle w:val="nTable"/>
              <w:spacing w:after="40"/>
            </w:pPr>
            <w:r>
              <w:rPr>
                <w:i/>
              </w:rPr>
              <w:t>Foreign Judgments (Reciprocal Enforcement) Act 1963</w:t>
            </w:r>
            <w:r>
              <w:t xml:space="preserve"> s. 4</w:t>
            </w:r>
          </w:p>
        </w:tc>
        <w:tc>
          <w:tcPr>
            <w:tcW w:w="1134" w:type="dxa"/>
            <w:gridSpan w:val="2"/>
          </w:tcPr>
          <w:p w14:paraId="5E34A949" w14:textId="77777777" w:rsidR="00552536" w:rsidRDefault="00552536">
            <w:pPr>
              <w:pStyle w:val="nTable"/>
              <w:spacing w:after="40"/>
            </w:pPr>
            <w:r>
              <w:t>12 of 1963</w:t>
            </w:r>
            <w:r>
              <w:br/>
              <w:t>(12 Eliz. II No. 12)</w:t>
            </w:r>
          </w:p>
        </w:tc>
        <w:tc>
          <w:tcPr>
            <w:tcW w:w="1134" w:type="dxa"/>
            <w:gridSpan w:val="2"/>
          </w:tcPr>
          <w:p w14:paraId="254F380D" w14:textId="77777777" w:rsidR="00552536" w:rsidRDefault="00552536">
            <w:pPr>
              <w:pStyle w:val="nTable"/>
              <w:spacing w:after="40"/>
            </w:pPr>
            <w:r>
              <w:t>5 Nov 1963</w:t>
            </w:r>
          </w:p>
        </w:tc>
        <w:tc>
          <w:tcPr>
            <w:tcW w:w="2551" w:type="dxa"/>
            <w:gridSpan w:val="2"/>
          </w:tcPr>
          <w:p w14:paraId="6B261F17" w14:textId="77777777" w:rsidR="00552536" w:rsidRDefault="00552536">
            <w:pPr>
              <w:pStyle w:val="nTable"/>
              <w:spacing w:after="40"/>
            </w:pPr>
            <w:r>
              <w:t xml:space="preserve">1 Sep 1969 (see s. 2 and </w:t>
            </w:r>
            <w:r>
              <w:rPr>
                <w:i/>
              </w:rPr>
              <w:t>Gazette</w:t>
            </w:r>
            <w:r>
              <w:t xml:space="preserve"> 22 Aug 1969 p. 2379)</w:t>
            </w:r>
          </w:p>
        </w:tc>
      </w:tr>
      <w:tr w:rsidR="00EE2A02" w14:paraId="4CC7A667" w14:textId="77777777">
        <w:trPr>
          <w:gridBefore w:val="1"/>
          <w:wBefore w:w="26" w:type="dxa"/>
          <w:cantSplit/>
        </w:trPr>
        <w:tc>
          <w:tcPr>
            <w:tcW w:w="2268" w:type="dxa"/>
            <w:gridSpan w:val="2"/>
          </w:tcPr>
          <w:p w14:paraId="45215FFE" w14:textId="77777777" w:rsidR="00552536" w:rsidRDefault="00552536">
            <w:pPr>
              <w:pStyle w:val="nTable"/>
              <w:spacing w:after="40"/>
            </w:pPr>
            <w:r>
              <w:rPr>
                <w:i/>
              </w:rPr>
              <w:t>Supreme Court Act Amendment Act 1964</w:t>
            </w:r>
          </w:p>
        </w:tc>
        <w:tc>
          <w:tcPr>
            <w:tcW w:w="1134" w:type="dxa"/>
            <w:gridSpan w:val="2"/>
          </w:tcPr>
          <w:p w14:paraId="2C6C737C" w14:textId="77777777" w:rsidR="00552536" w:rsidRDefault="00552536">
            <w:pPr>
              <w:pStyle w:val="nTable"/>
              <w:spacing w:after="40"/>
            </w:pPr>
            <w:r>
              <w:t>39 of 1964</w:t>
            </w:r>
            <w:r>
              <w:br/>
              <w:t>(13 Eliz. II No. 39)</w:t>
            </w:r>
          </w:p>
        </w:tc>
        <w:tc>
          <w:tcPr>
            <w:tcW w:w="1134" w:type="dxa"/>
            <w:gridSpan w:val="2"/>
          </w:tcPr>
          <w:p w14:paraId="57971837" w14:textId="77777777" w:rsidR="00552536" w:rsidRDefault="00552536">
            <w:pPr>
              <w:pStyle w:val="nTable"/>
              <w:spacing w:after="40"/>
            </w:pPr>
            <w:r>
              <w:t>12 Nov 1964</w:t>
            </w:r>
          </w:p>
        </w:tc>
        <w:tc>
          <w:tcPr>
            <w:tcW w:w="2551" w:type="dxa"/>
            <w:gridSpan w:val="2"/>
          </w:tcPr>
          <w:p w14:paraId="5A88CA59" w14:textId="77777777" w:rsidR="00552536" w:rsidRDefault="00552536">
            <w:pPr>
              <w:pStyle w:val="nTable"/>
              <w:spacing w:after="40"/>
            </w:pPr>
            <w:r>
              <w:t>12 Nov 1964</w:t>
            </w:r>
          </w:p>
        </w:tc>
      </w:tr>
      <w:tr w:rsidR="00EE2A02" w14:paraId="6339287A" w14:textId="77777777">
        <w:trPr>
          <w:gridBefore w:val="1"/>
          <w:wBefore w:w="26" w:type="dxa"/>
          <w:cantSplit/>
        </w:trPr>
        <w:tc>
          <w:tcPr>
            <w:tcW w:w="2268" w:type="dxa"/>
            <w:gridSpan w:val="2"/>
          </w:tcPr>
          <w:p w14:paraId="224790BE" w14:textId="77777777" w:rsidR="00552536" w:rsidRDefault="00552536">
            <w:pPr>
              <w:pStyle w:val="nTable"/>
              <w:spacing w:after="40"/>
            </w:pPr>
            <w:r>
              <w:rPr>
                <w:i/>
              </w:rPr>
              <w:t>Decimal Currency Act 1965</w:t>
            </w:r>
          </w:p>
        </w:tc>
        <w:tc>
          <w:tcPr>
            <w:tcW w:w="1134" w:type="dxa"/>
            <w:gridSpan w:val="2"/>
          </w:tcPr>
          <w:p w14:paraId="2E887BE7" w14:textId="77777777" w:rsidR="00552536" w:rsidRDefault="00552536">
            <w:pPr>
              <w:pStyle w:val="nTable"/>
              <w:spacing w:after="40"/>
            </w:pPr>
            <w:r>
              <w:t>113 of 1965</w:t>
            </w:r>
          </w:p>
        </w:tc>
        <w:tc>
          <w:tcPr>
            <w:tcW w:w="1134" w:type="dxa"/>
            <w:gridSpan w:val="2"/>
          </w:tcPr>
          <w:p w14:paraId="45060D35" w14:textId="77777777" w:rsidR="00552536" w:rsidRDefault="00552536">
            <w:pPr>
              <w:pStyle w:val="nTable"/>
              <w:spacing w:after="40"/>
            </w:pPr>
            <w:r>
              <w:t>21 Dec 1965</w:t>
            </w:r>
          </w:p>
        </w:tc>
        <w:tc>
          <w:tcPr>
            <w:tcW w:w="2551" w:type="dxa"/>
            <w:gridSpan w:val="2"/>
          </w:tcPr>
          <w:p w14:paraId="14357E40" w14:textId="77777777" w:rsidR="00552536" w:rsidRDefault="00552536">
            <w:pPr>
              <w:pStyle w:val="nTable"/>
              <w:spacing w:after="40"/>
            </w:pPr>
            <w:r>
              <w:t>Act other than s. 4</w:t>
            </w:r>
            <w:r>
              <w:noBreakHyphen/>
              <w:t>9: 21 Dec 1965 (see s. 2(1));</w:t>
            </w:r>
            <w:r>
              <w:br/>
              <w:t>s. 4</w:t>
            </w:r>
            <w:r>
              <w:noBreakHyphen/>
              <w:t>9: 14 Feb 1966 (see s. 2(2))</w:t>
            </w:r>
          </w:p>
        </w:tc>
      </w:tr>
      <w:tr w:rsidR="00EE2A02" w14:paraId="6085E28A" w14:textId="77777777">
        <w:trPr>
          <w:gridBefore w:val="1"/>
          <w:wBefore w:w="26" w:type="dxa"/>
          <w:cantSplit/>
        </w:trPr>
        <w:tc>
          <w:tcPr>
            <w:tcW w:w="2268" w:type="dxa"/>
            <w:gridSpan w:val="2"/>
          </w:tcPr>
          <w:p w14:paraId="22D2B83F" w14:textId="77777777" w:rsidR="00552536" w:rsidRDefault="00552536">
            <w:pPr>
              <w:pStyle w:val="nTable"/>
              <w:spacing w:after="40"/>
            </w:pPr>
            <w:r>
              <w:rPr>
                <w:i/>
              </w:rPr>
              <w:t>Property Law Act 1969</w:t>
            </w:r>
            <w:r>
              <w:t xml:space="preserve"> s. 4</w:t>
            </w:r>
          </w:p>
        </w:tc>
        <w:tc>
          <w:tcPr>
            <w:tcW w:w="1134" w:type="dxa"/>
            <w:gridSpan w:val="2"/>
          </w:tcPr>
          <w:p w14:paraId="08F32042" w14:textId="77777777" w:rsidR="00552536" w:rsidRDefault="00552536">
            <w:pPr>
              <w:pStyle w:val="nTable"/>
              <w:spacing w:after="40"/>
            </w:pPr>
            <w:r>
              <w:t>32 of 1969</w:t>
            </w:r>
          </w:p>
        </w:tc>
        <w:tc>
          <w:tcPr>
            <w:tcW w:w="1134" w:type="dxa"/>
            <w:gridSpan w:val="2"/>
          </w:tcPr>
          <w:p w14:paraId="72292F82" w14:textId="77777777" w:rsidR="00552536" w:rsidRDefault="00552536">
            <w:pPr>
              <w:pStyle w:val="nTable"/>
              <w:spacing w:after="40"/>
            </w:pPr>
            <w:r>
              <w:t>19 May 1969</w:t>
            </w:r>
          </w:p>
        </w:tc>
        <w:tc>
          <w:tcPr>
            <w:tcW w:w="2551" w:type="dxa"/>
            <w:gridSpan w:val="2"/>
          </w:tcPr>
          <w:p w14:paraId="31107C86" w14:textId="77777777" w:rsidR="00552536" w:rsidRDefault="00552536">
            <w:pPr>
              <w:pStyle w:val="nTable"/>
              <w:spacing w:after="40"/>
            </w:pPr>
            <w:r>
              <w:t xml:space="preserve">1 Aug 1969 (see s. 2 and </w:t>
            </w:r>
            <w:r>
              <w:rPr>
                <w:i/>
              </w:rPr>
              <w:t xml:space="preserve">Gazette </w:t>
            </w:r>
            <w:r>
              <w:t>27 Jun 1969 p. 1873)</w:t>
            </w:r>
          </w:p>
        </w:tc>
      </w:tr>
      <w:tr w:rsidR="00EE2A02" w14:paraId="28F0EC26" w14:textId="77777777">
        <w:trPr>
          <w:gridBefore w:val="1"/>
          <w:wBefore w:w="26" w:type="dxa"/>
          <w:cantSplit/>
        </w:trPr>
        <w:tc>
          <w:tcPr>
            <w:tcW w:w="2268" w:type="dxa"/>
            <w:gridSpan w:val="2"/>
          </w:tcPr>
          <w:p w14:paraId="0B50BB60" w14:textId="77777777" w:rsidR="00552536" w:rsidRDefault="00552536">
            <w:pPr>
              <w:pStyle w:val="nTable"/>
              <w:spacing w:after="40"/>
            </w:pPr>
            <w:r>
              <w:rPr>
                <w:i/>
              </w:rPr>
              <w:t>Supreme Court Act Amendment Act 1971</w:t>
            </w:r>
          </w:p>
        </w:tc>
        <w:tc>
          <w:tcPr>
            <w:tcW w:w="1134" w:type="dxa"/>
            <w:gridSpan w:val="2"/>
          </w:tcPr>
          <w:p w14:paraId="3331134A" w14:textId="77777777" w:rsidR="00552536" w:rsidRDefault="00552536">
            <w:pPr>
              <w:pStyle w:val="nTable"/>
              <w:spacing w:after="40"/>
            </w:pPr>
            <w:r>
              <w:t>39 of 1971</w:t>
            </w:r>
          </w:p>
        </w:tc>
        <w:tc>
          <w:tcPr>
            <w:tcW w:w="1134" w:type="dxa"/>
            <w:gridSpan w:val="2"/>
          </w:tcPr>
          <w:p w14:paraId="7CBDC74F" w14:textId="77777777" w:rsidR="00552536" w:rsidRDefault="00552536">
            <w:pPr>
              <w:pStyle w:val="nTable"/>
              <w:spacing w:after="40"/>
            </w:pPr>
            <w:r>
              <w:t>10 Dec 1971</w:t>
            </w:r>
          </w:p>
        </w:tc>
        <w:tc>
          <w:tcPr>
            <w:tcW w:w="2551" w:type="dxa"/>
            <w:gridSpan w:val="2"/>
          </w:tcPr>
          <w:p w14:paraId="17942234" w14:textId="77777777" w:rsidR="00552536" w:rsidRDefault="00552536">
            <w:pPr>
              <w:pStyle w:val="nTable"/>
              <w:spacing w:after="40"/>
            </w:pPr>
            <w:r>
              <w:t>10 Dec 1971</w:t>
            </w:r>
          </w:p>
        </w:tc>
      </w:tr>
      <w:tr w:rsidR="00EE2A02" w14:paraId="3A924B67" w14:textId="77777777">
        <w:trPr>
          <w:gridBefore w:val="1"/>
          <w:wBefore w:w="26" w:type="dxa"/>
          <w:cantSplit/>
        </w:trPr>
        <w:tc>
          <w:tcPr>
            <w:tcW w:w="2268" w:type="dxa"/>
            <w:gridSpan w:val="2"/>
          </w:tcPr>
          <w:p w14:paraId="3DA03DAE" w14:textId="77777777" w:rsidR="00552536" w:rsidRDefault="00552536">
            <w:pPr>
              <w:pStyle w:val="nTable"/>
              <w:keepNext/>
              <w:spacing w:after="40"/>
            </w:pPr>
            <w:r>
              <w:rPr>
                <w:i/>
              </w:rPr>
              <w:t>Supreme Court Act Amendment Act 1974</w:t>
            </w:r>
          </w:p>
        </w:tc>
        <w:tc>
          <w:tcPr>
            <w:tcW w:w="1134" w:type="dxa"/>
            <w:gridSpan w:val="2"/>
          </w:tcPr>
          <w:p w14:paraId="476B07D0" w14:textId="77777777" w:rsidR="00552536" w:rsidRDefault="00552536">
            <w:pPr>
              <w:pStyle w:val="nTable"/>
              <w:keepNext/>
              <w:spacing w:after="40"/>
            </w:pPr>
            <w:r>
              <w:t>56 of 1974</w:t>
            </w:r>
          </w:p>
        </w:tc>
        <w:tc>
          <w:tcPr>
            <w:tcW w:w="1134" w:type="dxa"/>
            <w:gridSpan w:val="2"/>
          </w:tcPr>
          <w:p w14:paraId="70179AF7" w14:textId="77777777" w:rsidR="00552536" w:rsidRDefault="00552536">
            <w:pPr>
              <w:pStyle w:val="nTable"/>
              <w:spacing w:after="40"/>
            </w:pPr>
            <w:r>
              <w:t>3 Dec 1974</w:t>
            </w:r>
          </w:p>
        </w:tc>
        <w:tc>
          <w:tcPr>
            <w:tcW w:w="2551" w:type="dxa"/>
            <w:gridSpan w:val="2"/>
          </w:tcPr>
          <w:p w14:paraId="54A0DEDB" w14:textId="77777777" w:rsidR="00552536" w:rsidRDefault="00552536">
            <w:pPr>
              <w:pStyle w:val="nTable"/>
              <w:spacing w:after="40"/>
            </w:pPr>
            <w:r>
              <w:t xml:space="preserve">1 Mar 1975 (see s. 2 and </w:t>
            </w:r>
            <w:r>
              <w:rPr>
                <w:i/>
              </w:rPr>
              <w:t>Gazette</w:t>
            </w:r>
            <w:r>
              <w:t xml:space="preserve"> 14 Feb 1975 p. 505)</w:t>
            </w:r>
          </w:p>
        </w:tc>
      </w:tr>
      <w:tr w:rsidR="00EE2A02" w14:paraId="23F74FEC" w14:textId="77777777">
        <w:trPr>
          <w:gridBefore w:val="1"/>
          <w:wBefore w:w="26" w:type="dxa"/>
          <w:cantSplit/>
        </w:trPr>
        <w:tc>
          <w:tcPr>
            <w:tcW w:w="2268" w:type="dxa"/>
            <w:gridSpan w:val="2"/>
          </w:tcPr>
          <w:p w14:paraId="19639213" w14:textId="77777777" w:rsidR="00552536" w:rsidRDefault="00552536">
            <w:pPr>
              <w:pStyle w:val="nTable"/>
              <w:keepNext/>
              <w:spacing w:after="40"/>
            </w:pPr>
            <w:r>
              <w:rPr>
                <w:i/>
              </w:rPr>
              <w:t>Supreme Court Act Amendment Act 1975</w:t>
            </w:r>
          </w:p>
        </w:tc>
        <w:tc>
          <w:tcPr>
            <w:tcW w:w="1134" w:type="dxa"/>
            <w:gridSpan w:val="2"/>
          </w:tcPr>
          <w:p w14:paraId="1BE7ACB6" w14:textId="77777777" w:rsidR="00552536" w:rsidRDefault="00552536">
            <w:pPr>
              <w:pStyle w:val="nTable"/>
              <w:keepNext/>
              <w:spacing w:after="40"/>
            </w:pPr>
            <w:r>
              <w:t>57 of 1975</w:t>
            </w:r>
          </w:p>
        </w:tc>
        <w:tc>
          <w:tcPr>
            <w:tcW w:w="1134" w:type="dxa"/>
            <w:gridSpan w:val="2"/>
          </w:tcPr>
          <w:p w14:paraId="21D97260" w14:textId="77777777" w:rsidR="00552536" w:rsidRDefault="00552536">
            <w:pPr>
              <w:pStyle w:val="nTable"/>
              <w:spacing w:after="40"/>
            </w:pPr>
            <w:r>
              <w:t>24 Oct 1975</w:t>
            </w:r>
          </w:p>
        </w:tc>
        <w:tc>
          <w:tcPr>
            <w:tcW w:w="2551" w:type="dxa"/>
            <w:gridSpan w:val="2"/>
          </w:tcPr>
          <w:p w14:paraId="2E057F74" w14:textId="77777777" w:rsidR="00552536" w:rsidRDefault="00552536">
            <w:pPr>
              <w:pStyle w:val="nTable"/>
              <w:spacing w:after="40"/>
            </w:pPr>
            <w:r>
              <w:t>Act other than s. 6 and 7: 24 Oct 1975 (see s. 2(1));</w:t>
            </w:r>
            <w:r>
              <w:br/>
              <w:t xml:space="preserve">s. 6 and 7: 1 Jan 1976 (see s. 2(2) and </w:t>
            </w:r>
            <w:r>
              <w:rPr>
                <w:i/>
              </w:rPr>
              <w:t>Gazette</w:t>
            </w:r>
            <w:r>
              <w:t xml:space="preserve"> 7 Nov 1975 p. 4123)</w:t>
            </w:r>
          </w:p>
        </w:tc>
      </w:tr>
      <w:tr w:rsidR="00EE2A02" w14:paraId="446EAF2E" w14:textId="77777777">
        <w:trPr>
          <w:gridBefore w:val="1"/>
          <w:wBefore w:w="26" w:type="dxa"/>
          <w:cantSplit/>
        </w:trPr>
        <w:tc>
          <w:tcPr>
            <w:tcW w:w="2268" w:type="dxa"/>
            <w:gridSpan w:val="2"/>
          </w:tcPr>
          <w:p w14:paraId="61C1CED9" w14:textId="77777777" w:rsidR="00552536" w:rsidRDefault="00552536">
            <w:pPr>
              <w:pStyle w:val="nTable"/>
              <w:spacing w:after="40"/>
            </w:pPr>
            <w:r>
              <w:rPr>
                <w:i/>
              </w:rPr>
              <w:t>Supreme Court Act Amendment Act 1976</w:t>
            </w:r>
          </w:p>
        </w:tc>
        <w:tc>
          <w:tcPr>
            <w:tcW w:w="1134" w:type="dxa"/>
            <w:gridSpan w:val="2"/>
          </w:tcPr>
          <w:p w14:paraId="63294AEC" w14:textId="77777777" w:rsidR="00552536" w:rsidRDefault="00552536">
            <w:pPr>
              <w:pStyle w:val="nTable"/>
              <w:spacing w:after="40"/>
            </w:pPr>
            <w:r>
              <w:t>20 of 1976</w:t>
            </w:r>
          </w:p>
        </w:tc>
        <w:tc>
          <w:tcPr>
            <w:tcW w:w="1134" w:type="dxa"/>
            <w:gridSpan w:val="2"/>
          </w:tcPr>
          <w:p w14:paraId="422C35BF" w14:textId="77777777" w:rsidR="00552536" w:rsidRDefault="00552536">
            <w:pPr>
              <w:pStyle w:val="nTable"/>
              <w:spacing w:after="40"/>
            </w:pPr>
            <w:r>
              <w:t>3 Jun 1976</w:t>
            </w:r>
          </w:p>
        </w:tc>
        <w:tc>
          <w:tcPr>
            <w:tcW w:w="2551" w:type="dxa"/>
            <w:gridSpan w:val="2"/>
          </w:tcPr>
          <w:p w14:paraId="3516BD73" w14:textId="77777777" w:rsidR="00552536" w:rsidRDefault="00552536">
            <w:pPr>
              <w:pStyle w:val="nTable"/>
              <w:spacing w:after="40"/>
            </w:pPr>
            <w:r>
              <w:t>3 Jun 1976</w:t>
            </w:r>
          </w:p>
        </w:tc>
      </w:tr>
      <w:tr w:rsidR="00EE2A02" w14:paraId="76F89E8C" w14:textId="77777777">
        <w:trPr>
          <w:gridBefore w:val="1"/>
          <w:wBefore w:w="26" w:type="dxa"/>
          <w:cantSplit/>
        </w:trPr>
        <w:tc>
          <w:tcPr>
            <w:tcW w:w="2268" w:type="dxa"/>
            <w:gridSpan w:val="2"/>
          </w:tcPr>
          <w:p w14:paraId="65435FB6" w14:textId="77777777" w:rsidR="00552536" w:rsidRDefault="00552536">
            <w:pPr>
              <w:pStyle w:val="nTable"/>
              <w:spacing w:after="40"/>
            </w:pPr>
            <w:r>
              <w:rPr>
                <w:i/>
              </w:rPr>
              <w:t>Supreme Court Act Amendment Act (No. 2) 1976</w:t>
            </w:r>
          </w:p>
        </w:tc>
        <w:tc>
          <w:tcPr>
            <w:tcW w:w="1134" w:type="dxa"/>
            <w:gridSpan w:val="2"/>
          </w:tcPr>
          <w:p w14:paraId="64BBA773" w14:textId="77777777" w:rsidR="00552536" w:rsidRDefault="00552536">
            <w:pPr>
              <w:pStyle w:val="nTable"/>
              <w:spacing w:after="40"/>
            </w:pPr>
            <w:r>
              <w:t>110 of 1976</w:t>
            </w:r>
          </w:p>
        </w:tc>
        <w:tc>
          <w:tcPr>
            <w:tcW w:w="1134" w:type="dxa"/>
            <w:gridSpan w:val="2"/>
          </w:tcPr>
          <w:p w14:paraId="0E13DAEB" w14:textId="77777777" w:rsidR="00552536" w:rsidRDefault="00552536">
            <w:pPr>
              <w:pStyle w:val="nTable"/>
              <w:spacing w:after="40"/>
            </w:pPr>
            <w:r>
              <w:t>25 Nov 1976</w:t>
            </w:r>
          </w:p>
        </w:tc>
        <w:tc>
          <w:tcPr>
            <w:tcW w:w="2551" w:type="dxa"/>
            <w:gridSpan w:val="2"/>
          </w:tcPr>
          <w:p w14:paraId="2AC231AE" w14:textId="77777777" w:rsidR="00552536" w:rsidRDefault="00552536">
            <w:pPr>
              <w:pStyle w:val="nTable"/>
              <w:spacing w:after="40"/>
            </w:pPr>
            <w:r>
              <w:t>25 Nov 1976</w:t>
            </w:r>
          </w:p>
        </w:tc>
      </w:tr>
      <w:tr w:rsidR="00EE2A02" w14:paraId="24CA2495" w14:textId="77777777">
        <w:trPr>
          <w:gridBefore w:val="1"/>
          <w:wBefore w:w="26" w:type="dxa"/>
          <w:cantSplit/>
        </w:trPr>
        <w:tc>
          <w:tcPr>
            <w:tcW w:w="2268" w:type="dxa"/>
            <w:gridSpan w:val="2"/>
          </w:tcPr>
          <w:p w14:paraId="3AE765DC" w14:textId="77777777" w:rsidR="00552536" w:rsidRDefault="00552536">
            <w:pPr>
              <w:pStyle w:val="nTable"/>
              <w:spacing w:after="40"/>
            </w:pPr>
            <w:r>
              <w:rPr>
                <w:i/>
              </w:rPr>
              <w:t>Acts Amendment (Expert Evidence) Act 1976</w:t>
            </w:r>
            <w:r>
              <w:t xml:space="preserve"> Pt. II</w:t>
            </w:r>
          </w:p>
        </w:tc>
        <w:tc>
          <w:tcPr>
            <w:tcW w:w="1134" w:type="dxa"/>
            <w:gridSpan w:val="2"/>
          </w:tcPr>
          <w:p w14:paraId="5A3B6C48" w14:textId="77777777" w:rsidR="00552536" w:rsidRDefault="00552536">
            <w:pPr>
              <w:pStyle w:val="nTable"/>
              <w:spacing w:after="40"/>
            </w:pPr>
            <w:r>
              <w:t>111 of 1976</w:t>
            </w:r>
          </w:p>
        </w:tc>
        <w:tc>
          <w:tcPr>
            <w:tcW w:w="1134" w:type="dxa"/>
            <w:gridSpan w:val="2"/>
          </w:tcPr>
          <w:p w14:paraId="34B5EB4F" w14:textId="77777777" w:rsidR="00552536" w:rsidRDefault="00552536">
            <w:pPr>
              <w:pStyle w:val="nTable"/>
              <w:spacing w:after="40"/>
            </w:pPr>
            <w:r>
              <w:t>25 Nov 1976</w:t>
            </w:r>
          </w:p>
        </w:tc>
        <w:tc>
          <w:tcPr>
            <w:tcW w:w="2551" w:type="dxa"/>
            <w:gridSpan w:val="2"/>
          </w:tcPr>
          <w:p w14:paraId="421117C8" w14:textId="77777777" w:rsidR="00552536" w:rsidRDefault="00552536">
            <w:pPr>
              <w:pStyle w:val="nTable"/>
              <w:spacing w:after="40"/>
            </w:pPr>
            <w:r>
              <w:t>25 Nov 1976</w:t>
            </w:r>
          </w:p>
        </w:tc>
      </w:tr>
      <w:tr w:rsidR="00EE2A02" w14:paraId="464711A5" w14:textId="77777777">
        <w:trPr>
          <w:gridBefore w:val="1"/>
          <w:wBefore w:w="26" w:type="dxa"/>
          <w:cantSplit/>
        </w:trPr>
        <w:tc>
          <w:tcPr>
            <w:tcW w:w="2268" w:type="dxa"/>
            <w:gridSpan w:val="2"/>
          </w:tcPr>
          <w:p w14:paraId="79EA2232" w14:textId="77777777" w:rsidR="00552536" w:rsidRDefault="00552536">
            <w:pPr>
              <w:pStyle w:val="nTable"/>
              <w:spacing w:after="40"/>
            </w:pPr>
            <w:r>
              <w:rPr>
                <w:i/>
              </w:rPr>
              <w:t>Acts Amendment (Supreme Court and District Court) Act 1978</w:t>
            </w:r>
            <w:r>
              <w:t xml:space="preserve"> Pt. II</w:t>
            </w:r>
          </w:p>
        </w:tc>
        <w:tc>
          <w:tcPr>
            <w:tcW w:w="1134" w:type="dxa"/>
            <w:gridSpan w:val="2"/>
          </w:tcPr>
          <w:p w14:paraId="262ECF9A" w14:textId="77777777" w:rsidR="00552536" w:rsidRDefault="00552536">
            <w:pPr>
              <w:pStyle w:val="nTable"/>
              <w:spacing w:after="40"/>
            </w:pPr>
            <w:r>
              <w:t>112 of 1978</w:t>
            </w:r>
          </w:p>
        </w:tc>
        <w:tc>
          <w:tcPr>
            <w:tcW w:w="1134" w:type="dxa"/>
            <w:gridSpan w:val="2"/>
          </w:tcPr>
          <w:p w14:paraId="6CDF0F19" w14:textId="77777777" w:rsidR="00552536" w:rsidRDefault="00552536">
            <w:pPr>
              <w:pStyle w:val="nTable"/>
              <w:spacing w:after="40"/>
            </w:pPr>
            <w:r>
              <w:t>12 Dec 1978</w:t>
            </w:r>
          </w:p>
        </w:tc>
        <w:tc>
          <w:tcPr>
            <w:tcW w:w="2551" w:type="dxa"/>
            <w:gridSpan w:val="2"/>
          </w:tcPr>
          <w:p w14:paraId="44532F36" w14:textId="77777777" w:rsidR="00552536" w:rsidRDefault="00552536">
            <w:pPr>
              <w:pStyle w:val="nTable"/>
              <w:spacing w:after="40"/>
            </w:pPr>
            <w:r>
              <w:t>1 Apr 1970 (see s. 2)</w:t>
            </w:r>
          </w:p>
        </w:tc>
      </w:tr>
      <w:tr w:rsidR="00EE2A02" w14:paraId="173500DC" w14:textId="77777777">
        <w:trPr>
          <w:gridBefore w:val="1"/>
          <w:wBefore w:w="26" w:type="dxa"/>
          <w:cantSplit/>
        </w:trPr>
        <w:tc>
          <w:tcPr>
            <w:tcW w:w="2268" w:type="dxa"/>
            <w:gridSpan w:val="2"/>
          </w:tcPr>
          <w:p w14:paraId="2F7CB76A" w14:textId="77777777" w:rsidR="00552536" w:rsidRDefault="00552536">
            <w:pPr>
              <w:pStyle w:val="nTable"/>
              <w:spacing w:after="40"/>
            </w:pPr>
            <w:r>
              <w:rPr>
                <w:i/>
              </w:rPr>
              <w:t>Acts Amendment (Master, Supreme Court) Act 1979</w:t>
            </w:r>
            <w:r>
              <w:t xml:space="preserve"> Pt. I</w:t>
            </w:r>
          </w:p>
        </w:tc>
        <w:tc>
          <w:tcPr>
            <w:tcW w:w="1134" w:type="dxa"/>
            <w:gridSpan w:val="2"/>
          </w:tcPr>
          <w:p w14:paraId="5E953A7E" w14:textId="77777777" w:rsidR="00552536" w:rsidRDefault="00552536">
            <w:pPr>
              <w:pStyle w:val="nTable"/>
              <w:spacing w:after="40"/>
            </w:pPr>
            <w:r>
              <w:t>67 of 1979</w:t>
            </w:r>
          </w:p>
        </w:tc>
        <w:tc>
          <w:tcPr>
            <w:tcW w:w="1134" w:type="dxa"/>
            <w:gridSpan w:val="2"/>
          </w:tcPr>
          <w:p w14:paraId="1DF1DD93" w14:textId="77777777" w:rsidR="00552536" w:rsidRDefault="00552536">
            <w:pPr>
              <w:pStyle w:val="nTable"/>
              <w:spacing w:after="40"/>
            </w:pPr>
            <w:r>
              <w:t>21 Nov 1979</w:t>
            </w:r>
          </w:p>
        </w:tc>
        <w:tc>
          <w:tcPr>
            <w:tcW w:w="2551" w:type="dxa"/>
            <w:gridSpan w:val="2"/>
          </w:tcPr>
          <w:p w14:paraId="62CE1629" w14:textId="77777777" w:rsidR="00552536" w:rsidRDefault="00552536">
            <w:pPr>
              <w:pStyle w:val="nTable"/>
              <w:spacing w:after="40"/>
            </w:pPr>
            <w:r>
              <w:t xml:space="preserve">11 Feb 1980 (see s. 2 and </w:t>
            </w:r>
            <w:r>
              <w:rPr>
                <w:i/>
              </w:rPr>
              <w:t>Gazette</w:t>
            </w:r>
            <w:r>
              <w:t xml:space="preserve"> 8 Feb 1980 p. 383)</w:t>
            </w:r>
          </w:p>
        </w:tc>
      </w:tr>
      <w:tr w:rsidR="00EE2A02" w14:paraId="1A6A8879" w14:textId="77777777">
        <w:trPr>
          <w:gridBefore w:val="1"/>
          <w:wBefore w:w="26" w:type="dxa"/>
          <w:cantSplit/>
        </w:trPr>
        <w:tc>
          <w:tcPr>
            <w:tcW w:w="7087" w:type="dxa"/>
            <w:gridSpan w:val="8"/>
          </w:tcPr>
          <w:p w14:paraId="676EA2DB" w14:textId="77777777" w:rsidR="00552536" w:rsidRDefault="00552536">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rsidR="00EE2A02" w14:paraId="35A51399" w14:textId="77777777">
        <w:trPr>
          <w:gridBefore w:val="1"/>
          <w:wBefore w:w="26" w:type="dxa"/>
          <w:cantSplit/>
        </w:trPr>
        <w:tc>
          <w:tcPr>
            <w:tcW w:w="2268" w:type="dxa"/>
            <w:gridSpan w:val="2"/>
          </w:tcPr>
          <w:p w14:paraId="0402466E" w14:textId="77777777" w:rsidR="00552536" w:rsidRDefault="00552536">
            <w:pPr>
              <w:pStyle w:val="nTable"/>
              <w:spacing w:after="40"/>
            </w:pPr>
            <w:r>
              <w:rPr>
                <w:i/>
              </w:rPr>
              <w:t>Supreme Court Amendment Act 1982</w:t>
            </w:r>
          </w:p>
        </w:tc>
        <w:tc>
          <w:tcPr>
            <w:tcW w:w="1134" w:type="dxa"/>
            <w:gridSpan w:val="2"/>
          </w:tcPr>
          <w:p w14:paraId="66548D7A" w14:textId="77777777" w:rsidR="00552536" w:rsidRDefault="00552536">
            <w:pPr>
              <w:pStyle w:val="nTable"/>
              <w:spacing w:after="40"/>
            </w:pPr>
            <w:r>
              <w:t>3 of 1982</w:t>
            </w:r>
          </w:p>
        </w:tc>
        <w:tc>
          <w:tcPr>
            <w:tcW w:w="1134" w:type="dxa"/>
            <w:gridSpan w:val="2"/>
          </w:tcPr>
          <w:p w14:paraId="54C45EE8" w14:textId="77777777" w:rsidR="00552536" w:rsidRDefault="00552536">
            <w:pPr>
              <w:pStyle w:val="nTable"/>
              <w:spacing w:after="40"/>
            </w:pPr>
            <w:r>
              <w:t>6 May 1982</w:t>
            </w:r>
          </w:p>
        </w:tc>
        <w:tc>
          <w:tcPr>
            <w:tcW w:w="2551" w:type="dxa"/>
            <w:gridSpan w:val="2"/>
          </w:tcPr>
          <w:p w14:paraId="0C79BF1B" w14:textId="77777777" w:rsidR="00552536" w:rsidRDefault="00552536">
            <w:pPr>
              <w:pStyle w:val="nTable"/>
              <w:spacing w:after="40"/>
            </w:pPr>
            <w:r>
              <w:t>6 May 1982</w:t>
            </w:r>
          </w:p>
        </w:tc>
      </w:tr>
      <w:tr w:rsidR="00EE2A02" w14:paraId="34BD14ED" w14:textId="77777777">
        <w:trPr>
          <w:gridBefore w:val="1"/>
          <w:wBefore w:w="26" w:type="dxa"/>
          <w:cantSplit/>
        </w:trPr>
        <w:tc>
          <w:tcPr>
            <w:tcW w:w="2268" w:type="dxa"/>
            <w:gridSpan w:val="2"/>
          </w:tcPr>
          <w:p w14:paraId="18EDB58B" w14:textId="77777777" w:rsidR="00552536" w:rsidRDefault="00552536">
            <w:pPr>
              <w:pStyle w:val="nTable"/>
              <w:spacing w:after="40"/>
            </w:pPr>
            <w:r>
              <w:rPr>
                <w:i/>
              </w:rPr>
              <w:t>Acts Amendment (Judicial Appointments) Act 1982</w:t>
            </w:r>
            <w:r>
              <w:t xml:space="preserve"> Pt. I</w:t>
            </w:r>
          </w:p>
        </w:tc>
        <w:tc>
          <w:tcPr>
            <w:tcW w:w="1134" w:type="dxa"/>
            <w:gridSpan w:val="2"/>
          </w:tcPr>
          <w:p w14:paraId="725A4A9E" w14:textId="77777777" w:rsidR="00552536" w:rsidRDefault="00552536">
            <w:pPr>
              <w:pStyle w:val="nTable"/>
              <w:spacing w:after="40"/>
            </w:pPr>
            <w:r>
              <w:t>7 of 1982</w:t>
            </w:r>
          </w:p>
        </w:tc>
        <w:tc>
          <w:tcPr>
            <w:tcW w:w="1134" w:type="dxa"/>
            <w:gridSpan w:val="2"/>
          </w:tcPr>
          <w:p w14:paraId="0CED874A" w14:textId="77777777" w:rsidR="00552536" w:rsidRDefault="00552536">
            <w:pPr>
              <w:pStyle w:val="nTable"/>
              <w:spacing w:after="40"/>
            </w:pPr>
            <w:r>
              <w:t>6 May 1982</w:t>
            </w:r>
          </w:p>
        </w:tc>
        <w:tc>
          <w:tcPr>
            <w:tcW w:w="2551" w:type="dxa"/>
            <w:gridSpan w:val="2"/>
          </w:tcPr>
          <w:p w14:paraId="0F6BC6FA" w14:textId="77777777" w:rsidR="00552536" w:rsidRDefault="00552536">
            <w:pPr>
              <w:pStyle w:val="nTable"/>
              <w:spacing w:after="40"/>
            </w:pPr>
            <w:r>
              <w:t>6 May 1982</w:t>
            </w:r>
          </w:p>
        </w:tc>
      </w:tr>
      <w:tr w:rsidR="00EE2A02" w14:paraId="23F18094" w14:textId="77777777">
        <w:trPr>
          <w:gridBefore w:val="1"/>
          <w:wBefore w:w="26" w:type="dxa"/>
          <w:cantSplit/>
        </w:trPr>
        <w:tc>
          <w:tcPr>
            <w:tcW w:w="2268" w:type="dxa"/>
            <w:gridSpan w:val="2"/>
          </w:tcPr>
          <w:p w14:paraId="54D8931A" w14:textId="77777777" w:rsidR="00552536" w:rsidRDefault="00552536">
            <w:pPr>
              <w:pStyle w:val="nTable"/>
              <w:spacing w:after="40"/>
            </w:pPr>
            <w:r>
              <w:rPr>
                <w:i/>
              </w:rPr>
              <w:t>Companies (Consequential Amendments) Act 1982</w:t>
            </w:r>
            <w:r>
              <w:t xml:space="preserve"> s. 28</w:t>
            </w:r>
          </w:p>
        </w:tc>
        <w:tc>
          <w:tcPr>
            <w:tcW w:w="1134" w:type="dxa"/>
            <w:gridSpan w:val="2"/>
          </w:tcPr>
          <w:p w14:paraId="13901F78" w14:textId="77777777" w:rsidR="00552536" w:rsidRDefault="00552536">
            <w:pPr>
              <w:pStyle w:val="nTable"/>
              <w:keepNext/>
              <w:keepLines/>
              <w:spacing w:after="40"/>
            </w:pPr>
            <w:r>
              <w:t>10 of 1982</w:t>
            </w:r>
          </w:p>
        </w:tc>
        <w:tc>
          <w:tcPr>
            <w:tcW w:w="1134" w:type="dxa"/>
            <w:gridSpan w:val="2"/>
          </w:tcPr>
          <w:p w14:paraId="1B13FBF6" w14:textId="77777777" w:rsidR="00552536" w:rsidRDefault="00552536">
            <w:pPr>
              <w:pStyle w:val="nTable"/>
              <w:keepNext/>
              <w:keepLines/>
              <w:spacing w:after="40"/>
            </w:pPr>
            <w:r>
              <w:t>14 May 1982</w:t>
            </w:r>
          </w:p>
        </w:tc>
        <w:tc>
          <w:tcPr>
            <w:tcW w:w="2551" w:type="dxa"/>
            <w:gridSpan w:val="2"/>
          </w:tcPr>
          <w:p w14:paraId="68B5DD23" w14:textId="77777777" w:rsidR="00552536" w:rsidRDefault="00552536">
            <w:pPr>
              <w:pStyle w:val="nTable"/>
              <w:spacing w:after="40"/>
            </w:pPr>
            <w:r>
              <w:t xml:space="preserve">1 Jul 1982 (see s. 2(1) and </w:t>
            </w:r>
            <w:r>
              <w:rPr>
                <w:i/>
              </w:rPr>
              <w:t>Gazette</w:t>
            </w:r>
            <w:r>
              <w:t xml:space="preserve"> 25 Jun 1982 p. 2079)</w:t>
            </w:r>
          </w:p>
        </w:tc>
      </w:tr>
      <w:tr w:rsidR="00EE2A02" w14:paraId="5CCE3907" w14:textId="77777777">
        <w:trPr>
          <w:gridBefore w:val="1"/>
          <w:wBefore w:w="26" w:type="dxa"/>
          <w:cantSplit/>
        </w:trPr>
        <w:tc>
          <w:tcPr>
            <w:tcW w:w="2268" w:type="dxa"/>
            <w:gridSpan w:val="2"/>
          </w:tcPr>
          <w:p w14:paraId="02DE60B9" w14:textId="77777777" w:rsidR="00552536" w:rsidRDefault="00552536">
            <w:pPr>
              <w:pStyle w:val="nTable"/>
              <w:spacing w:after="40"/>
            </w:pPr>
            <w:r>
              <w:rPr>
                <w:i/>
              </w:rPr>
              <w:t>Supreme Court Amendment Act (No. 2) 1982</w:t>
            </w:r>
          </w:p>
        </w:tc>
        <w:tc>
          <w:tcPr>
            <w:tcW w:w="1134" w:type="dxa"/>
            <w:gridSpan w:val="2"/>
          </w:tcPr>
          <w:p w14:paraId="28313A1A" w14:textId="77777777" w:rsidR="00552536" w:rsidRDefault="00552536">
            <w:pPr>
              <w:pStyle w:val="nTable"/>
              <w:spacing w:after="40"/>
            </w:pPr>
            <w:r>
              <w:t>47 of 1982</w:t>
            </w:r>
          </w:p>
        </w:tc>
        <w:tc>
          <w:tcPr>
            <w:tcW w:w="1134" w:type="dxa"/>
            <w:gridSpan w:val="2"/>
          </w:tcPr>
          <w:p w14:paraId="038EC753" w14:textId="77777777" w:rsidR="00552536" w:rsidRDefault="00552536">
            <w:pPr>
              <w:pStyle w:val="nTable"/>
              <w:spacing w:after="40"/>
            </w:pPr>
            <w:r>
              <w:t>6 Sep 1982</w:t>
            </w:r>
          </w:p>
        </w:tc>
        <w:tc>
          <w:tcPr>
            <w:tcW w:w="2551" w:type="dxa"/>
            <w:gridSpan w:val="2"/>
          </w:tcPr>
          <w:p w14:paraId="17817766" w14:textId="77777777" w:rsidR="00552536" w:rsidRDefault="00552536">
            <w:pPr>
              <w:pStyle w:val="nTable"/>
              <w:spacing w:after="40"/>
            </w:pPr>
            <w:r>
              <w:t xml:space="preserve">20 Jun 1983 (see s. 2 and </w:t>
            </w:r>
            <w:r>
              <w:rPr>
                <w:i/>
              </w:rPr>
              <w:t>Gazette</w:t>
            </w:r>
            <w:r>
              <w:t xml:space="preserve"> 3 Jun 1983 p. 1675)</w:t>
            </w:r>
          </w:p>
        </w:tc>
      </w:tr>
      <w:tr w:rsidR="00EE2A02" w14:paraId="15C0E1EF" w14:textId="77777777">
        <w:trPr>
          <w:gridBefore w:val="1"/>
          <w:wBefore w:w="26" w:type="dxa"/>
          <w:cantSplit/>
        </w:trPr>
        <w:tc>
          <w:tcPr>
            <w:tcW w:w="2268" w:type="dxa"/>
            <w:gridSpan w:val="2"/>
          </w:tcPr>
          <w:p w14:paraId="6E6EAB7D" w14:textId="77777777" w:rsidR="00552536" w:rsidRDefault="00552536">
            <w:pPr>
              <w:pStyle w:val="nTable"/>
              <w:spacing w:after="40"/>
            </w:pPr>
            <w:r>
              <w:rPr>
                <w:i/>
              </w:rPr>
              <w:t>Supreme Court Amendment Act 1983</w:t>
            </w:r>
          </w:p>
        </w:tc>
        <w:tc>
          <w:tcPr>
            <w:tcW w:w="1134" w:type="dxa"/>
            <w:gridSpan w:val="2"/>
          </w:tcPr>
          <w:p w14:paraId="26B5D478" w14:textId="77777777" w:rsidR="00552536" w:rsidRDefault="00552536">
            <w:pPr>
              <w:pStyle w:val="nTable"/>
              <w:spacing w:after="40"/>
            </w:pPr>
            <w:r>
              <w:t>47 of 1983</w:t>
            </w:r>
          </w:p>
        </w:tc>
        <w:tc>
          <w:tcPr>
            <w:tcW w:w="1134" w:type="dxa"/>
            <w:gridSpan w:val="2"/>
          </w:tcPr>
          <w:p w14:paraId="28A4D563" w14:textId="77777777" w:rsidR="00552536" w:rsidRDefault="00552536">
            <w:pPr>
              <w:pStyle w:val="nTable"/>
              <w:spacing w:after="40"/>
            </w:pPr>
            <w:r>
              <w:t>1 Dec 1983</w:t>
            </w:r>
          </w:p>
        </w:tc>
        <w:tc>
          <w:tcPr>
            <w:tcW w:w="2551" w:type="dxa"/>
            <w:gridSpan w:val="2"/>
          </w:tcPr>
          <w:p w14:paraId="569B0FFB" w14:textId="77777777" w:rsidR="00552536" w:rsidRDefault="00552536">
            <w:pPr>
              <w:pStyle w:val="nTable"/>
              <w:spacing w:after="40"/>
            </w:pPr>
            <w:r>
              <w:t>1 Dec 1983</w:t>
            </w:r>
          </w:p>
        </w:tc>
      </w:tr>
      <w:tr w:rsidR="00EE2A02" w14:paraId="37C0CAAA" w14:textId="77777777">
        <w:trPr>
          <w:gridBefore w:val="1"/>
          <w:wBefore w:w="26" w:type="dxa"/>
          <w:cantSplit/>
        </w:trPr>
        <w:tc>
          <w:tcPr>
            <w:tcW w:w="2268" w:type="dxa"/>
            <w:gridSpan w:val="2"/>
          </w:tcPr>
          <w:p w14:paraId="23A847D2" w14:textId="77777777" w:rsidR="00552536" w:rsidRDefault="00552536">
            <w:pPr>
              <w:pStyle w:val="nTable"/>
              <w:spacing w:after="40"/>
              <w:rPr>
                <w:i/>
              </w:rPr>
            </w:pPr>
            <w:r>
              <w:rPr>
                <w:i/>
              </w:rPr>
              <w:t>Supreme Court Amendment Act 1984</w:t>
            </w:r>
          </w:p>
        </w:tc>
        <w:tc>
          <w:tcPr>
            <w:tcW w:w="1134" w:type="dxa"/>
            <w:gridSpan w:val="2"/>
          </w:tcPr>
          <w:p w14:paraId="09D80D66" w14:textId="77777777" w:rsidR="00552536" w:rsidRDefault="00552536">
            <w:pPr>
              <w:pStyle w:val="nTable"/>
              <w:spacing w:after="40"/>
            </w:pPr>
            <w:r>
              <w:t>9 of 1984</w:t>
            </w:r>
          </w:p>
        </w:tc>
        <w:tc>
          <w:tcPr>
            <w:tcW w:w="1134" w:type="dxa"/>
            <w:gridSpan w:val="2"/>
          </w:tcPr>
          <w:p w14:paraId="4086A7D2" w14:textId="77777777" w:rsidR="00552536" w:rsidRDefault="00552536">
            <w:pPr>
              <w:pStyle w:val="nTable"/>
              <w:spacing w:after="40"/>
            </w:pPr>
            <w:r>
              <w:t>18 May 1984</w:t>
            </w:r>
          </w:p>
        </w:tc>
        <w:tc>
          <w:tcPr>
            <w:tcW w:w="2551" w:type="dxa"/>
            <w:gridSpan w:val="2"/>
          </w:tcPr>
          <w:p w14:paraId="08E0EBC0" w14:textId="77777777" w:rsidR="00552536" w:rsidRDefault="00552536">
            <w:pPr>
              <w:pStyle w:val="nTable"/>
              <w:spacing w:after="40"/>
            </w:pPr>
            <w:r>
              <w:t>18 May 1984</w:t>
            </w:r>
          </w:p>
        </w:tc>
      </w:tr>
      <w:tr w:rsidR="00EE2A02" w14:paraId="1AD04C82" w14:textId="77777777">
        <w:trPr>
          <w:gridBefore w:val="1"/>
          <w:wBefore w:w="26" w:type="dxa"/>
          <w:cantSplit/>
        </w:trPr>
        <w:tc>
          <w:tcPr>
            <w:tcW w:w="2268" w:type="dxa"/>
            <w:gridSpan w:val="2"/>
          </w:tcPr>
          <w:p w14:paraId="7A2BB226" w14:textId="77777777" w:rsidR="00552536" w:rsidRDefault="00552536">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14:paraId="795E4633" w14:textId="77777777" w:rsidR="00552536" w:rsidRDefault="00552536">
            <w:pPr>
              <w:pStyle w:val="nTable"/>
              <w:spacing w:after="40"/>
            </w:pPr>
            <w:r>
              <w:t>72 of 1984</w:t>
            </w:r>
          </w:p>
        </w:tc>
        <w:tc>
          <w:tcPr>
            <w:tcW w:w="1134" w:type="dxa"/>
            <w:gridSpan w:val="2"/>
          </w:tcPr>
          <w:p w14:paraId="30B81009" w14:textId="77777777" w:rsidR="00552536" w:rsidRDefault="00552536">
            <w:pPr>
              <w:pStyle w:val="nTable"/>
              <w:spacing w:after="40"/>
            </w:pPr>
            <w:r>
              <w:t>26 Nov 1984</w:t>
            </w:r>
          </w:p>
        </w:tc>
        <w:tc>
          <w:tcPr>
            <w:tcW w:w="2551" w:type="dxa"/>
            <w:gridSpan w:val="2"/>
          </w:tcPr>
          <w:p w14:paraId="204BE657" w14:textId="77777777" w:rsidR="00552536" w:rsidRDefault="00552536">
            <w:pPr>
              <w:pStyle w:val="nTable"/>
              <w:spacing w:after="40"/>
            </w:pPr>
            <w:r>
              <w:t>24 Dec 1984</w:t>
            </w:r>
          </w:p>
        </w:tc>
      </w:tr>
      <w:tr w:rsidR="00EE2A02" w14:paraId="6431DAAB" w14:textId="77777777">
        <w:trPr>
          <w:gridBefore w:val="1"/>
          <w:wBefore w:w="26" w:type="dxa"/>
          <w:cantSplit/>
        </w:trPr>
        <w:tc>
          <w:tcPr>
            <w:tcW w:w="2268" w:type="dxa"/>
            <w:gridSpan w:val="2"/>
          </w:tcPr>
          <w:p w14:paraId="4413D3D8" w14:textId="77777777" w:rsidR="00552536" w:rsidRDefault="00552536">
            <w:pPr>
              <w:pStyle w:val="nTable"/>
              <w:spacing w:after="40"/>
            </w:pPr>
            <w:r>
              <w:rPr>
                <w:i/>
              </w:rPr>
              <w:t>Acts Amendment and Repeal (Credit) Act 1984</w:t>
            </w:r>
            <w:r>
              <w:t xml:space="preserve"> Pt. VIII</w:t>
            </w:r>
          </w:p>
        </w:tc>
        <w:tc>
          <w:tcPr>
            <w:tcW w:w="1134" w:type="dxa"/>
            <w:gridSpan w:val="2"/>
          </w:tcPr>
          <w:p w14:paraId="47B2DD49" w14:textId="77777777" w:rsidR="00552536" w:rsidRDefault="00552536">
            <w:pPr>
              <w:pStyle w:val="nTable"/>
              <w:spacing w:after="40"/>
            </w:pPr>
            <w:r>
              <w:t>102 of 1984</w:t>
            </w:r>
          </w:p>
        </w:tc>
        <w:tc>
          <w:tcPr>
            <w:tcW w:w="1134" w:type="dxa"/>
            <w:gridSpan w:val="2"/>
          </w:tcPr>
          <w:p w14:paraId="33E00EDD" w14:textId="77777777" w:rsidR="00552536" w:rsidRDefault="00552536">
            <w:pPr>
              <w:pStyle w:val="nTable"/>
              <w:spacing w:after="40"/>
            </w:pPr>
            <w:r>
              <w:t>19 Dec 1984</w:t>
            </w:r>
          </w:p>
        </w:tc>
        <w:tc>
          <w:tcPr>
            <w:tcW w:w="2551" w:type="dxa"/>
            <w:gridSpan w:val="2"/>
          </w:tcPr>
          <w:p w14:paraId="35A709DB" w14:textId="77777777" w:rsidR="00552536" w:rsidRDefault="00552536">
            <w:pPr>
              <w:pStyle w:val="nTable"/>
              <w:spacing w:after="40"/>
            </w:pPr>
            <w:r>
              <w:t xml:space="preserve">31 Mar 1985 (see s. 2 and </w:t>
            </w:r>
            <w:r>
              <w:rPr>
                <w:i/>
              </w:rPr>
              <w:t>Gazette</w:t>
            </w:r>
            <w:r>
              <w:t xml:space="preserve"> 8 Mar 1985 p. 867)</w:t>
            </w:r>
          </w:p>
        </w:tc>
      </w:tr>
      <w:tr w:rsidR="00EE2A02" w14:paraId="139EA0A5" w14:textId="77777777">
        <w:trPr>
          <w:gridBefore w:val="1"/>
          <w:wBefore w:w="26" w:type="dxa"/>
          <w:cantSplit/>
        </w:trPr>
        <w:tc>
          <w:tcPr>
            <w:tcW w:w="2268" w:type="dxa"/>
            <w:gridSpan w:val="2"/>
          </w:tcPr>
          <w:p w14:paraId="679EB03B" w14:textId="77777777" w:rsidR="00552536" w:rsidRDefault="00552536">
            <w:pPr>
              <w:pStyle w:val="nTable"/>
              <w:spacing w:after="40"/>
            </w:pPr>
            <w:r>
              <w:rPr>
                <w:i/>
              </w:rPr>
              <w:t>Commercial Arbitration Act 1985</w:t>
            </w:r>
            <w:r>
              <w:t xml:space="preserve"> s. 3(1)</w:t>
            </w:r>
          </w:p>
        </w:tc>
        <w:tc>
          <w:tcPr>
            <w:tcW w:w="1134" w:type="dxa"/>
            <w:gridSpan w:val="2"/>
          </w:tcPr>
          <w:p w14:paraId="4DDBA6AB" w14:textId="77777777" w:rsidR="00552536" w:rsidRDefault="00552536">
            <w:pPr>
              <w:pStyle w:val="nTable"/>
              <w:spacing w:after="40"/>
            </w:pPr>
            <w:r>
              <w:t>109 of 1985</w:t>
            </w:r>
          </w:p>
        </w:tc>
        <w:tc>
          <w:tcPr>
            <w:tcW w:w="1134" w:type="dxa"/>
            <w:gridSpan w:val="2"/>
          </w:tcPr>
          <w:p w14:paraId="7E95C2C9" w14:textId="77777777" w:rsidR="00552536" w:rsidRDefault="00552536">
            <w:pPr>
              <w:pStyle w:val="nTable"/>
              <w:spacing w:after="40"/>
            </w:pPr>
            <w:r>
              <w:t>7 Jan 1986</w:t>
            </w:r>
          </w:p>
        </w:tc>
        <w:tc>
          <w:tcPr>
            <w:tcW w:w="2551" w:type="dxa"/>
            <w:gridSpan w:val="2"/>
          </w:tcPr>
          <w:p w14:paraId="525EA2F6" w14:textId="77777777" w:rsidR="00552536" w:rsidRDefault="00552536">
            <w:pPr>
              <w:pStyle w:val="nTable"/>
              <w:spacing w:after="40"/>
            </w:pPr>
            <w:r>
              <w:t xml:space="preserve">1 Apr 1986 (see s. 2 and </w:t>
            </w:r>
            <w:r>
              <w:rPr>
                <w:i/>
              </w:rPr>
              <w:t>Gazette</w:t>
            </w:r>
            <w:r>
              <w:t xml:space="preserve"> 28 Feb 1986 p. 605)</w:t>
            </w:r>
          </w:p>
        </w:tc>
      </w:tr>
      <w:tr w:rsidR="00EE2A02" w14:paraId="631B25DF" w14:textId="77777777">
        <w:trPr>
          <w:gridBefore w:val="1"/>
          <w:wBefore w:w="26" w:type="dxa"/>
          <w:cantSplit/>
        </w:trPr>
        <w:tc>
          <w:tcPr>
            <w:tcW w:w="2268" w:type="dxa"/>
            <w:gridSpan w:val="2"/>
          </w:tcPr>
          <w:p w14:paraId="47859549" w14:textId="77777777" w:rsidR="00552536" w:rsidRDefault="00552536">
            <w:pPr>
              <w:pStyle w:val="nTable"/>
              <w:spacing w:after="40"/>
              <w:rPr>
                <w:i/>
              </w:rPr>
            </w:pPr>
            <w:r>
              <w:rPr>
                <w:i/>
              </w:rPr>
              <w:t>Supreme Court Amendment Act 1986</w:t>
            </w:r>
          </w:p>
        </w:tc>
        <w:tc>
          <w:tcPr>
            <w:tcW w:w="1134" w:type="dxa"/>
            <w:gridSpan w:val="2"/>
          </w:tcPr>
          <w:p w14:paraId="6ABCE5F6" w14:textId="77777777" w:rsidR="00552536" w:rsidRDefault="00552536">
            <w:pPr>
              <w:pStyle w:val="nTable"/>
              <w:spacing w:after="40"/>
            </w:pPr>
            <w:r>
              <w:t>22 of 1986</w:t>
            </w:r>
          </w:p>
        </w:tc>
        <w:tc>
          <w:tcPr>
            <w:tcW w:w="1134" w:type="dxa"/>
            <w:gridSpan w:val="2"/>
          </w:tcPr>
          <w:p w14:paraId="6BCF0367" w14:textId="77777777" w:rsidR="00552536" w:rsidRDefault="00552536">
            <w:pPr>
              <w:pStyle w:val="nTable"/>
              <w:spacing w:after="40"/>
            </w:pPr>
            <w:r>
              <w:t>25 Jul 1986</w:t>
            </w:r>
          </w:p>
        </w:tc>
        <w:tc>
          <w:tcPr>
            <w:tcW w:w="2551" w:type="dxa"/>
            <w:gridSpan w:val="2"/>
          </w:tcPr>
          <w:p w14:paraId="7FC27BFA" w14:textId="77777777" w:rsidR="00552536" w:rsidRDefault="00552536">
            <w:pPr>
              <w:pStyle w:val="nTable"/>
              <w:spacing w:after="40"/>
            </w:pPr>
            <w:r>
              <w:t>s. 1 and 2: 25 Jul 1986;</w:t>
            </w:r>
            <w:r>
              <w:br/>
              <w:t xml:space="preserve">Act other than s. 1 and 2: 1 Sep 1986 (see s. 2 and </w:t>
            </w:r>
            <w:r>
              <w:rPr>
                <w:i/>
              </w:rPr>
              <w:t>Gazette</w:t>
            </w:r>
            <w:r>
              <w:t xml:space="preserve"> 29 Aug 1986 p. 3161)</w:t>
            </w:r>
          </w:p>
        </w:tc>
      </w:tr>
      <w:tr w:rsidR="00EE2A02" w14:paraId="5127E1AC" w14:textId="77777777">
        <w:trPr>
          <w:gridBefore w:val="1"/>
          <w:wBefore w:w="26" w:type="dxa"/>
          <w:cantSplit/>
        </w:trPr>
        <w:tc>
          <w:tcPr>
            <w:tcW w:w="7087" w:type="dxa"/>
            <w:gridSpan w:val="8"/>
          </w:tcPr>
          <w:p w14:paraId="2388C630" w14:textId="77777777" w:rsidR="00552536" w:rsidRDefault="00552536">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rsidR="00EE2A02" w14:paraId="3D4E0481" w14:textId="77777777">
        <w:trPr>
          <w:gridBefore w:val="1"/>
          <w:wBefore w:w="26" w:type="dxa"/>
          <w:cantSplit/>
        </w:trPr>
        <w:tc>
          <w:tcPr>
            <w:tcW w:w="2268" w:type="dxa"/>
            <w:gridSpan w:val="2"/>
          </w:tcPr>
          <w:p w14:paraId="02097335" w14:textId="77777777" w:rsidR="00552536" w:rsidRDefault="00552536">
            <w:pPr>
              <w:pStyle w:val="nTable"/>
              <w:spacing w:after="40"/>
            </w:pPr>
            <w:r>
              <w:rPr>
                <w:i/>
              </w:rPr>
              <w:t>Acts Amendment (Actions for Damages) Act 1986</w:t>
            </w:r>
            <w:r>
              <w:t xml:space="preserve"> Pt. III </w:t>
            </w:r>
            <w:r>
              <w:rPr>
                <w:vertAlign w:val="superscript"/>
              </w:rPr>
              <w:t>8</w:t>
            </w:r>
          </w:p>
        </w:tc>
        <w:tc>
          <w:tcPr>
            <w:tcW w:w="1134" w:type="dxa"/>
            <w:gridSpan w:val="2"/>
          </w:tcPr>
          <w:p w14:paraId="3F956510" w14:textId="77777777" w:rsidR="00552536" w:rsidRDefault="00552536">
            <w:pPr>
              <w:pStyle w:val="nTable"/>
              <w:spacing w:after="40"/>
            </w:pPr>
            <w:r>
              <w:t>50 of 1986</w:t>
            </w:r>
          </w:p>
        </w:tc>
        <w:tc>
          <w:tcPr>
            <w:tcW w:w="1134" w:type="dxa"/>
            <w:gridSpan w:val="2"/>
          </w:tcPr>
          <w:p w14:paraId="6152E21E" w14:textId="77777777" w:rsidR="00552536" w:rsidRDefault="00552536">
            <w:pPr>
              <w:pStyle w:val="nTable"/>
              <w:spacing w:after="40"/>
            </w:pPr>
            <w:r>
              <w:t>4 Aug 1986</w:t>
            </w:r>
          </w:p>
        </w:tc>
        <w:tc>
          <w:tcPr>
            <w:tcW w:w="2551" w:type="dxa"/>
            <w:gridSpan w:val="2"/>
          </w:tcPr>
          <w:p w14:paraId="43B9786F" w14:textId="77777777" w:rsidR="00552536" w:rsidRDefault="00552536">
            <w:pPr>
              <w:pStyle w:val="nTable"/>
              <w:spacing w:after="40"/>
            </w:pPr>
            <w:r>
              <w:t xml:space="preserve">18 Aug 1986 (see s. 2 and </w:t>
            </w:r>
            <w:r>
              <w:rPr>
                <w:i/>
              </w:rPr>
              <w:t>Gazette</w:t>
            </w:r>
            <w:r>
              <w:t xml:space="preserve"> 15 Aug 1986 p. 2925)</w:t>
            </w:r>
          </w:p>
        </w:tc>
      </w:tr>
      <w:tr w:rsidR="00EE2A02" w14:paraId="3885B863" w14:textId="77777777">
        <w:trPr>
          <w:gridBefore w:val="1"/>
          <w:wBefore w:w="26" w:type="dxa"/>
          <w:cantSplit/>
        </w:trPr>
        <w:tc>
          <w:tcPr>
            <w:tcW w:w="2268" w:type="dxa"/>
            <w:gridSpan w:val="2"/>
          </w:tcPr>
          <w:p w14:paraId="750F9BF5" w14:textId="77777777" w:rsidR="00552536" w:rsidRDefault="00552536">
            <w:pPr>
              <w:pStyle w:val="nTable"/>
              <w:spacing w:after="40"/>
            </w:pPr>
            <w:r>
              <w:rPr>
                <w:i/>
              </w:rPr>
              <w:t>Acts Amendment (Legal Practitioners, Costs and Taxation) Act 1987</w:t>
            </w:r>
            <w:r>
              <w:t xml:space="preserve"> Pt. III</w:t>
            </w:r>
          </w:p>
        </w:tc>
        <w:tc>
          <w:tcPr>
            <w:tcW w:w="1134" w:type="dxa"/>
            <w:gridSpan w:val="2"/>
          </w:tcPr>
          <w:p w14:paraId="72DEF0B3" w14:textId="77777777" w:rsidR="00552536" w:rsidRDefault="00552536">
            <w:pPr>
              <w:pStyle w:val="nTable"/>
              <w:keepNext/>
              <w:spacing w:after="40"/>
            </w:pPr>
            <w:r>
              <w:t>65 of 1987</w:t>
            </w:r>
          </w:p>
        </w:tc>
        <w:tc>
          <w:tcPr>
            <w:tcW w:w="1134" w:type="dxa"/>
            <w:gridSpan w:val="2"/>
          </w:tcPr>
          <w:p w14:paraId="6DC4F60A" w14:textId="77777777" w:rsidR="00552536" w:rsidRDefault="00552536">
            <w:pPr>
              <w:pStyle w:val="nTable"/>
              <w:keepNext/>
              <w:spacing w:after="40"/>
            </w:pPr>
            <w:r>
              <w:t>1 Dec 1987</w:t>
            </w:r>
          </w:p>
        </w:tc>
        <w:tc>
          <w:tcPr>
            <w:tcW w:w="2551" w:type="dxa"/>
            <w:gridSpan w:val="2"/>
          </w:tcPr>
          <w:p w14:paraId="381FD6F1" w14:textId="77777777" w:rsidR="00552536" w:rsidRDefault="00552536">
            <w:pPr>
              <w:pStyle w:val="nTable"/>
              <w:spacing w:after="40"/>
            </w:pPr>
            <w:r>
              <w:t xml:space="preserve">12 Feb 1988 (see s. 2(2) and </w:t>
            </w:r>
            <w:r>
              <w:rPr>
                <w:i/>
              </w:rPr>
              <w:t>Gazette</w:t>
            </w:r>
            <w:r>
              <w:t xml:space="preserve"> 12 Feb 1988 p. 397)</w:t>
            </w:r>
          </w:p>
        </w:tc>
      </w:tr>
      <w:tr w:rsidR="00EE2A02" w14:paraId="4E96109A" w14:textId="77777777">
        <w:trPr>
          <w:gridBefore w:val="1"/>
          <w:wBefore w:w="26" w:type="dxa"/>
          <w:cantSplit/>
        </w:trPr>
        <w:tc>
          <w:tcPr>
            <w:tcW w:w="2268" w:type="dxa"/>
            <w:gridSpan w:val="2"/>
          </w:tcPr>
          <w:p w14:paraId="7CFF89D3" w14:textId="77777777" w:rsidR="00552536" w:rsidRDefault="00552536">
            <w:pPr>
              <w:pStyle w:val="nTable"/>
              <w:spacing w:after="40"/>
            </w:pPr>
            <w:r>
              <w:rPr>
                <w:i/>
              </w:rPr>
              <w:t>Judges’ Salaries and Pensions Amendment Act 1987</w:t>
            </w:r>
            <w:r>
              <w:t xml:space="preserve"> s. 8</w:t>
            </w:r>
          </w:p>
        </w:tc>
        <w:tc>
          <w:tcPr>
            <w:tcW w:w="1134" w:type="dxa"/>
            <w:gridSpan w:val="2"/>
          </w:tcPr>
          <w:p w14:paraId="72575803" w14:textId="77777777" w:rsidR="00552536" w:rsidRDefault="00552536">
            <w:pPr>
              <w:pStyle w:val="nTable"/>
              <w:spacing w:after="40"/>
            </w:pPr>
            <w:r>
              <w:t>82 of 1987</w:t>
            </w:r>
          </w:p>
        </w:tc>
        <w:tc>
          <w:tcPr>
            <w:tcW w:w="1134" w:type="dxa"/>
            <w:gridSpan w:val="2"/>
          </w:tcPr>
          <w:p w14:paraId="1BD86EBE" w14:textId="77777777" w:rsidR="00552536" w:rsidRDefault="00552536">
            <w:pPr>
              <w:pStyle w:val="nTable"/>
              <w:spacing w:after="40"/>
            </w:pPr>
            <w:r>
              <w:t>1 Dec 1987</w:t>
            </w:r>
          </w:p>
        </w:tc>
        <w:tc>
          <w:tcPr>
            <w:tcW w:w="2551" w:type="dxa"/>
            <w:gridSpan w:val="2"/>
          </w:tcPr>
          <w:p w14:paraId="591D280B" w14:textId="77777777" w:rsidR="00552536" w:rsidRDefault="00552536">
            <w:pPr>
              <w:pStyle w:val="nTable"/>
              <w:spacing w:after="40"/>
            </w:pPr>
            <w:r>
              <w:t>1 Dec 1987 (see s. 2)</w:t>
            </w:r>
          </w:p>
        </w:tc>
      </w:tr>
      <w:tr w:rsidR="00EE2A02" w14:paraId="68BFC5F4" w14:textId="77777777">
        <w:trPr>
          <w:gridBefore w:val="1"/>
          <w:wBefore w:w="26" w:type="dxa"/>
          <w:cantSplit/>
        </w:trPr>
        <w:tc>
          <w:tcPr>
            <w:tcW w:w="2268" w:type="dxa"/>
            <w:gridSpan w:val="2"/>
          </w:tcPr>
          <w:p w14:paraId="6E07BF48" w14:textId="77777777" w:rsidR="00552536" w:rsidRDefault="00552536">
            <w:pPr>
              <w:pStyle w:val="nTable"/>
              <w:spacing w:after="40"/>
              <w:rPr>
                <w:i/>
              </w:rPr>
            </w:pPr>
            <w:r>
              <w:rPr>
                <w:i/>
              </w:rPr>
              <w:t>Supreme Court Amendment Act 1988</w:t>
            </w:r>
          </w:p>
        </w:tc>
        <w:tc>
          <w:tcPr>
            <w:tcW w:w="1134" w:type="dxa"/>
            <w:gridSpan w:val="2"/>
          </w:tcPr>
          <w:p w14:paraId="3A42171B" w14:textId="77777777" w:rsidR="00552536" w:rsidRDefault="00552536">
            <w:pPr>
              <w:pStyle w:val="nTable"/>
              <w:spacing w:after="40"/>
            </w:pPr>
            <w:r>
              <w:t>14 of 1988</w:t>
            </w:r>
          </w:p>
        </w:tc>
        <w:tc>
          <w:tcPr>
            <w:tcW w:w="1134" w:type="dxa"/>
            <w:gridSpan w:val="2"/>
          </w:tcPr>
          <w:p w14:paraId="147D3AA8" w14:textId="77777777" w:rsidR="00552536" w:rsidRDefault="00552536">
            <w:pPr>
              <w:pStyle w:val="nTable"/>
              <w:spacing w:after="40"/>
            </w:pPr>
            <w:r>
              <w:t>6 Sep 1988</w:t>
            </w:r>
          </w:p>
        </w:tc>
        <w:tc>
          <w:tcPr>
            <w:tcW w:w="2551" w:type="dxa"/>
            <w:gridSpan w:val="2"/>
          </w:tcPr>
          <w:p w14:paraId="233FFC53" w14:textId="77777777" w:rsidR="00552536" w:rsidRDefault="00552536">
            <w:pPr>
              <w:pStyle w:val="nTable"/>
              <w:spacing w:after="40"/>
            </w:pPr>
            <w:r>
              <w:t>6 Sep 1988 (see s. 2)</w:t>
            </w:r>
          </w:p>
        </w:tc>
      </w:tr>
      <w:tr w:rsidR="00EE2A02" w14:paraId="2343AB2D" w14:textId="77777777">
        <w:trPr>
          <w:gridBefore w:val="1"/>
          <w:wBefore w:w="26" w:type="dxa"/>
          <w:cantSplit/>
        </w:trPr>
        <w:tc>
          <w:tcPr>
            <w:tcW w:w="2268" w:type="dxa"/>
            <w:gridSpan w:val="2"/>
          </w:tcPr>
          <w:p w14:paraId="201A1EA0" w14:textId="77777777" w:rsidR="00552536" w:rsidRDefault="00552536">
            <w:pPr>
              <w:pStyle w:val="nTable"/>
              <w:spacing w:after="40"/>
            </w:pPr>
            <w:r>
              <w:rPr>
                <w:i/>
              </w:rPr>
              <w:t>Supreme and Family Courts (Miscellaneous Amendments) Act 1989</w:t>
            </w:r>
            <w:r>
              <w:t xml:space="preserve"> Pt. 2</w:t>
            </w:r>
          </w:p>
        </w:tc>
        <w:tc>
          <w:tcPr>
            <w:tcW w:w="1134" w:type="dxa"/>
            <w:gridSpan w:val="2"/>
          </w:tcPr>
          <w:p w14:paraId="251592B4" w14:textId="77777777" w:rsidR="00552536" w:rsidRDefault="00552536">
            <w:pPr>
              <w:pStyle w:val="nTable"/>
              <w:spacing w:after="40"/>
            </w:pPr>
            <w:r>
              <w:t>37 of 1989</w:t>
            </w:r>
          </w:p>
        </w:tc>
        <w:tc>
          <w:tcPr>
            <w:tcW w:w="1134" w:type="dxa"/>
            <w:gridSpan w:val="2"/>
          </w:tcPr>
          <w:p w14:paraId="47A9CE2B" w14:textId="77777777" w:rsidR="00552536" w:rsidRDefault="00552536">
            <w:pPr>
              <w:pStyle w:val="nTable"/>
              <w:spacing w:after="40"/>
            </w:pPr>
            <w:r>
              <w:t>21 Dec 1989</w:t>
            </w:r>
          </w:p>
        </w:tc>
        <w:tc>
          <w:tcPr>
            <w:tcW w:w="2551" w:type="dxa"/>
            <w:gridSpan w:val="2"/>
          </w:tcPr>
          <w:p w14:paraId="58572C19" w14:textId="77777777" w:rsidR="00552536" w:rsidRDefault="00552536">
            <w:pPr>
              <w:pStyle w:val="nTable"/>
              <w:spacing w:after="40"/>
            </w:pPr>
            <w:r>
              <w:t>21 Dec 1989 (see s. 2)</w:t>
            </w:r>
          </w:p>
        </w:tc>
      </w:tr>
      <w:tr w:rsidR="00EE2A02" w14:paraId="23E296A3" w14:textId="77777777">
        <w:trPr>
          <w:gridBefore w:val="1"/>
          <w:wBefore w:w="26" w:type="dxa"/>
          <w:cantSplit/>
        </w:trPr>
        <w:tc>
          <w:tcPr>
            <w:tcW w:w="2268" w:type="dxa"/>
            <w:gridSpan w:val="2"/>
          </w:tcPr>
          <w:p w14:paraId="760AACFE" w14:textId="77777777" w:rsidR="00552536" w:rsidRDefault="00552536">
            <w:pPr>
              <w:pStyle w:val="nTable"/>
              <w:spacing w:after="40"/>
              <w:rPr>
                <w:i/>
              </w:rPr>
            </w:pPr>
            <w:r>
              <w:rPr>
                <w:i/>
              </w:rPr>
              <w:t>Supreme Court Amendment Act 1990</w:t>
            </w:r>
          </w:p>
        </w:tc>
        <w:tc>
          <w:tcPr>
            <w:tcW w:w="1134" w:type="dxa"/>
            <w:gridSpan w:val="2"/>
          </w:tcPr>
          <w:p w14:paraId="129B8FB3" w14:textId="77777777" w:rsidR="00552536" w:rsidRDefault="00552536">
            <w:pPr>
              <w:pStyle w:val="nTable"/>
              <w:spacing w:after="40"/>
            </w:pPr>
            <w:r>
              <w:t>25 of 1990</w:t>
            </w:r>
          </w:p>
        </w:tc>
        <w:tc>
          <w:tcPr>
            <w:tcW w:w="1134" w:type="dxa"/>
            <w:gridSpan w:val="2"/>
          </w:tcPr>
          <w:p w14:paraId="74E49094" w14:textId="77777777" w:rsidR="00552536" w:rsidRDefault="00552536">
            <w:pPr>
              <w:pStyle w:val="nTable"/>
              <w:spacing w:after="40"/>
            </w:pPr>
            <w:r>
              <w:t>18 Sep 1990</w:t>
            </w:r>
          </w:p>
        </w:tc>
        <w:tc>
          <w:tcPr>
            <w:tcW w:w="2551" w:type="dxa"/>
            <w:gridSpan w:val="2"/>
          </w:tcPr>
          <w:p w14:paraId="7F8B73B3" w14:textId="77777777" w:rsidR="00552536" w:rsidRDefault="00552536">
            <w:pPr>
              <w:pStyle w:val="nTable"/>
              <w:spacing w:after="40"/>
            </w:pPr>
            <w:r>
              <w:t>18 Sep 1990 (see s. 2)</w:t>
            </w:r>
          </w:p>
        </w:tc>
      </w:tr>
      <w:tr w:rsidR="00EE2A02" w14:paraId="41F65D7C" w14:textId="77777777">
        <w:trPr>
          <w:gridBefore w:val="1"/>
          <w:wBefore w:w="26" w:type="dxa"/>
          <w:cantSplit/>
        </w:trPr>
        <w:tc>
          <w:tcPr>
            <w:tcW w:w="2268" w:type="dxa"/>
            <w:gridSpan w:val="2"/>
          </w:tcPr>
          <w:p w14:paraId="46B9A163" w14:textId="77777777" w:rsidR="00552536" w:rsidRDefault="00552536">
            <w:pPr>
              <w:pStyle w:val="nTable"/>
              <w:spacing w:after="40"/>
            </w:pPr>
            <w:r>
              <w:rPr>
                <w:i/>
              </w:rPr>
              <w:t>Supreme and District Courts (Miscellaneous Amendments) Act 1991</w:t>
            </w:r>
            <w:r>
              <w:t xml:space="preserve"> Pt. 2</w:t>
            </w:r>
          </w:p>
        </w:tc>
        <w:tc>
          <w:tcPr>
            <w:tcW w:w="1134" w:type="dxa"/>
            <w:gridSpan w:val="2"/>
          </w:tcPr>
          <w:p w14:paraId="5A713951" w14:textId="77777777" w:rsidR="00552536" w:rsidRDefault="00552536">
            <w:pPr>
              <w:pStyle w:val="nTable"/>
              <w:spacing w:after="40"/>
            </w:pPr>
            <w:r>
              <w:t>14 of 1991</w:t>
            </w:r>
          </w:p>
        </w:tc>
        <w:tc>
          <w:tcPr>
            <w:tcW w:w="1134" w:type="dxa"/>
            <w:gridSpan w:val="2"/>
          </w:tcPr>
          <w:p w14:paraId="44B0B6E9" w14:textId="77777777" w:rsidR="00552536" w:rsidRDefault="00552536">
            <w:pPr>
              <w:pStyle w:val="nTable"/>
              <w:spacing w:after="40"/>
            </w:pPr>
            <w:r>
              <w:t>21 Jun 1991</w:t>
            </w:r>
          </w:p>
        </w:tc>
        <w:tc>
          <w:tcPr>
            <w:tcW w:w="2551" w:type="dxa"/>
            <w:gridSpan w:val="2"/>
          </w:tcPr>
          <w:p w14:paraId="4A65E45B" w14:textId="77777777" w:rsidR="00552536" w:rsidRDefault="00552536">
            <w:pPr>
              <w:pStyle w:val="nTable"/>
              <w:spacing w:after="40"/>
            </w:pPr>
            <w:r>
              <w:t>21 Jun 1991 (see s. 2)</w:t>
            </w:r>
          </w:p>
        </w:tc>
      </w:tr>
      <w:tr w:rsidR="00EE2A02" w14:paraId="373DAA38" w14:textId="77777777">
        <w:trPr>
          <w:gridBefore w:val="1"/>
          <w:wBefore w:w="26" w:type="dxa"/>
          <w:cantSplit/>
        </w:trPr>
        <w:tc>
          <w:tcPr>
            <w:tcW w:w="2268" w:type="dxa"/>
            <w:gridSpan w:val="2"/>
          </w:tcPr>
          <w:p w14:paraId="236D4380" w14:textId="77777777" w:rsidR="00552536" w:rsidRDefault="00552536">
            <w:pPr>
              <w:pStyle w:val="nTable"/>
              <w:spacing w:after="40"/>
              <w:rPr>
                <w:i/>
              </w:rPr>
            </w:pPr>
            <w:r>
              <w:rPr>
                <w:i/>
              </w:rPr>
              <w:t>Supreme Court Amendment Act 1993</w:t>
            </w:r>
          </w:p>
        </w:tc>
        <w:tc>
          <w:tcPr>
            <w:tcW w:w="1134" w:type="dxa"/>
            <w:gridSpan w:val="2"/>
          </w:tcPr>
          <w:p w14:paraId="31C35D18" w14:textId="77777777" w:rsidR="00552536" w:rsidRDefault="00552536">
            <w:pPr>
              <w:pStyle w:val="nTable"/>
              <w:spacing w:after="40"/>
            </w:pPr>
            <w:r>
              <w:t>3 of 1993</w:t>
            </w:r>
          </w:p>
        </w:tc>
        <w:tc>
          <w:tcPr>
            <w:tcW w:w="1134" w:type="dxa"/>
            <w:gridSpan w:val="2"/>
          </w:tcPr>
          <w:p w14:paraId="2ED72229" w14:textId="77777777" w:rsidR="00552536" w:rsidRDefault="00552536">
            <w:pPr>
              <w:pStyle w:val="nTable"/>
              <w:spacing w:after="40"/>
            </w:pPr>
            <w:r>
              <w:t>18 Aug 1993</w:t>
            </w:r>
          </w:p>
        </w:tc>
        <w:tc>
          <w:tcPr>
            <w:tcW w:w="2551" w:type="dxa"/>
            <w:gridSpan w:val="2"/>
          </w:tcPr>
          <w:p w14:paraId="0E463A77" w14:textId="77777777" w:rsidR="00552536" w:rsidRDefault="00552536">
            <w:pPr>
              <w:pStyle w:val="nTable"/>
              <w:spacing w:after="40"/>
            </w:pPr>
            <w:r>
              <w:t>18 Aug 1993 (see s. 2)</w:t>
            </w:r>
          </w:p>
        </w:tc>
      </w:tr>
      <w:tr w:rsidR="00EE2A02" w14:paraId="65B73434" w14:textId="77777777">
        <w:trPr>
          <w:gridBefore w:val="1"/>
          <w:wBefore w:w="26" w:type="dxa"/>
          <w:cantSplit/>
        </w:trPr>
        <w:tc>
          <w:tcPr>
            <w:tcW w:w="2268" w:type="dxa"/>
            <w:gridSpan w:val="2"/>
          </w:tcPr>
          <w:p w14:paraId="53B7E8A8" w14:textId="77777777" w:rsidR="00552536" w:rsidRDefault="00552536">
            <w:pPr>
              <w:pStyle w:val="nTable"/>
              <w:spacing w:after="40"/>
            </w:pPr>
            <w:r>
              <w:rPr>
                <w:i/>
              </w:rPr>
              <w:t>Financial Administration Legislation Amendment Act 1993</w:t>
            </w:r>
            <w:r>
              <w:t xml:space="preserve"> s. 11</w:t>
            </w:r>
          </w:p>
        </w:tc>
        <w:tc>
          <w:tcPr>
            <w:tcW w:w="1134" w:type="dxa"/>
            <w:gridSpan w:val="2"/>
          </w:tcPr>
          <w:p w14:paraId="5165455B" w14:textId="77777777" w:rsidR="00552536" w:rsidRDefault="00552536">
            <w:pPr>
              <w:pStyle w:val="nTable"/>
              <w:spacing w:after="40"/>
            </w:pPr>
            <w:r>
              <w:t>6 of 1993</w:t>
            </w:r>
          </w:p>
        </w:tc>
        <w:tc>
          <w:tcPr>
            <w:tcW w:w="1134" w:type="dxa"/>
            <w:gridSpan w:val="2"/>
          </w:tcPr>
          <w:p w14:paraId="3522831C" w14:textId="77777777" w:rsidR="00552536" w:rsidRDefault="00552536">
            <w:pPr>
              <w:pStyle w:val="nTable"/>
              <w:spacing w:after="40"/>
            </w:pPr>
            <w:r>
              <w:t>27 Aug 1993</w:t>
            </w:r>
          </w:p>
        </w:tc>
        <w:tc>
          <w:tcPr>
            <w:tcW w:w="2551" w:type="dxa"/>
            <w:gridSpan w:val="2"/>
          </w:tcPr>
          <w:p w14:paraId="080C94DA" w14:textId="77777777" w:rsidR="00552536" w:rsidRDefault="00552536">
            <w:pPr>
              <w:pStyle w:val="nTable"/>
              <w:spacing w:after="40"/>
            </w:pPr>
            <w:r>
              <w:t>1 Jul 1993 (see s. 2(1))</w:t>
            </w:r>
          </w:p>
        </w:tc>
      </w:tr>
      <w:tr w:rsidR="00EE2A02" w14:paraId="6FC44616" w14:textId="77777777">
        <w:trPr>
          <w:gridBefore w:val="1"/>
          <w:wBefore w:w="26" w:type="dxa"/>
          <w:cantSplit/>
        </w:trPr>
        <w:tc>
          <w:tcPr>
            <w:tcW w:w="2268" w:type="dxa"/>
            <w:gridSpan w:val="2"/>
          </w:tcPr>
          <w:p w14:paraId="405A93E5" w14:textId="77777777" w:rsidR="00552536" w:rsidRDefault="00552536">
            <w:pPr>
              <w:pStyle w:val="nTable"/>
              <w:spacing w:after="40"/>
            </w:pPr>
            <w:r>
              <w:rPr>
                <w:i/>
              </w:rPr>
              <w:t>Acts Amendment (Public Sector Management) Act 1994</w:t>
            </w:r>
            <w:r>
              <w:t xml:space="preserve"> s. 3(2)</w:t>
            </w:r>
          </w:p>
        </w:tc>
        <w:tc>
          <w:tcPr>
            <w:tcW w:w="1134" w:type="dxa"/>
            <w:gridSpan w:val="2"/>
          </w:tcPr>
          <w:p w14:paraId="6DE88C55" w14:textId="77777777" w:rsidR="00552536" w:rsidRDefault="00552536">
            <w:pPr>
              <w:pStyle w:val="nTable"/>
              <w:spacing w:after="40"/>
            </w:pPr>
            <w:r>
              <w:t>32 of 1994</w:t>
            </w:r>
          </w:p>
        </w:tc>
        <w:tc>
          <w:tcPr>
            <w:tcW w:w="1134" w:type="dxa"/>
            <w:gridSpan w:val="2"/>
          </w:tcPr>
          <w:p w14:paraId="0D5C9869" w14:textId="77777777" w:rsidR="00552536" w:rsidRDefault="00552536">
            <w:pPr>
              <w:pStyle w:val="nTable"/>
              <w:spacing w:after="40"/>
            </w:pPr>
            <w:r>
              <w:t>29 Jun 1994</w:t>
            </w:r>
          </w:p>
        </w:tc>
        <w:tc>
          <w:tcPr>
            <w:tcW w:w="2551" w:type="dxa"/>
            <w:gridSpan w:val="2"/>
          </w:tcPr>
          <w:p w14:paraId="344FAD9E" w14:textId="77777777" w:rsidR="00552536" w:rsidRDefault="00552536">
            <w:pPr>
              <w:pStyle w:val="nTable"/>
              <w:spacing w:after="40"/>
            </w:pPr>
            <w:r>
              <w:t xml:space="preserve">1 Oct 1994 (see s. 2 and </w:t>
            </w:r>
            <w:r>
              <w:rPr>
                <w:i/>
              </w:rPr>
              <w:t>Gazette</w:t>
            </w:r>
            <w:r>
              <w:t xml:space="preserve"> 30 Sep 1994 p. 4948)</w:t>
            </w:r>
          </w:p>
        </w:tc>
      </w:tr>
      <w:tr w:rsidR="00EE2A02" w14:paraId="3A95CA01" w14:textId="77777777">
        <w:trPr>
          <w:gridBefore w:val="1"/>
          <w:wBefore w:w="26" w:type="dxa"/>
          <w:cantSplit/>
        </w:trPr>
        <w:tc>
          <w:tcPr>
            <w:tcW w:w="7087" w:type="dxa"/>
            <w:gridSpan w:val="8"/>
          </w:tcPr>
          <w:p w14:paraId="57C1A2F7" w14:textId="77777777" w:rsidR="00552536" w:rsidRDefault="00552536">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rsidR="00EE2A02" w14:paraId="76466A26" w14:textId="77777777">
        <w:trPr>
          <w:gridBefore w:val="1"/>
          <w:wBefore w:w="26" w:type="dxa"/>
          <w:cantSplit/>
        </w:trPr>
        <w:tc>
          <w:tcPr>
            <w:tcW w:w="2268" w:type="dxa"/>
            <w:gridSpan w:val="2"/>
          </w:tcPr>
          <w:p w14:paraId="1F734DE6" w14:textId="77777777" w:rsidR="00552536" w:rsidRDefault="00552536">
            <w:pPr>
              <w:pStyle w:val="nTable"/>
              <w:spacing w:after="40"/>
              <w:rPr>
                <w:i/>
              </w:rPr>
            </w:pPr>
            <w:r>
              <w:rPr>
                <w:i/>
              </w:rPr>
              <w:t>Supreme Court Amendment Act 1996</w:t>
            </w:r>
          </w:p>
        </w:tc>
        <w:tc>
          <w:tcPr>
            <w:tcW w:w="1134" w:type="dxa"/>
            <w:gridSpan w:val="2"/>
          </w:tcPr>
          <w:p w14:paraId="2580399D" w14:textId="77777777" w:rsidR="00552536" w:rsidRDefault="00552536">
            <w:pPr>
              <w:pStyle w:val="nTable"/>
              <w:spacing w:after="40"/>
            </w:pPr>
            <w:r>
              <w:t>3 of 1996</w:t>
            </w:r>
          </w:p>
        </w:tc>
        <w:tc>
          <w:tcPr>
            <w:tcW w:w="1134" w:type="dxa"/>
            <w:gridSpan w:val="2"/>
          </w:tcPr>
          <w:p w14:paraId="432EF355" w14:textId="77777777" w:rsidR="00552536" w:rsidRDefault="00552536">
            <w:pPr>
              <w:pStyle w:val="nTable"/>
              <w:spacing w:after="40"/>
            </w:pPr>
            <w:r>
              <w:t>24 May 1996</w:t>
            </w:r>
          </w:p>
        </w:tc>
        <w:tc>
          <w:tcPr>
            <w:tcW w:w="2551" w:type="dxa"/>
            <w:gridSpan w:val="2"/>
          </w:tcPr>
          <w:p w14:paraId="7B39DFAA" w14:textId="77777777" w:rsidR="00552536" w:rsidRDefault="00552536">
            <w:pPr>
              <w:pStyle w:val="nTable"/>
              <w:spacing w:after="40"/>
            </w:pPr>
            <w:r>
              <w:t>s. 1 and 2: 24 May 1996;</w:t>
            </w:r>
            <w:r>
              <w:br/>
              <w:t xml:space="preserve">Act other than s. 1 and 2: 31 Aug 1996 (see s. 2 and </w:t>
            </w:r>
            <w:r>
              <w:rPr>
                <w:i/>
              </w:rPr>
              <w:t>Gazette</w:t>
            </w:r>
            <w:r>
              <w:t xml:space="preserve"> 30 Aug 1996 p. 4315)</w:t>
            </w:r>
          </w:p>
        </w:tc>
      </w:tr>
      <w:tr w:rsidR="00EE2A02" w14:paraId="0C9F0370" w14:textId="77777777">
        <w:trPr>
          <w:gridBefore w:val="1"/>
          <w:wBefore w:w="26" w:type="dxa"/>
          <w:cantSplit/>
        </w:trPr>
        <w:tc>
          <w:tcPr>
            <w:tcW w:w="2268" w:type="dxa"/>
            <w:gridSpan w:val="2"/>
          </w:tcPr>
          <w:p w14:paraId="06633B81" w14:textId="77777777" w:rsidR="00552536" w:rsidRDefault="00552536">
            <w:pPr>
              <w:pStyle w:val="nTable"/>
              <w:spacing w:after="40"/>
            </w:pPr>
            <w:r>
              <w:rPr>
                <w:i/>
              </w:rPr>
              <w:t>Local Government (Consequential Amendments) Act 1996</w:t>
            </w:r>
            <w:r>
              <w:t xml:space="preserve"> s. 4</w:t>
            </w:r>
          </w:p>
        </w:tc>
        <w:tc>
          <w:tcPr>
            <w:tcW w:w="1134" w:type="dxa"/>
            <w:gridSpan w:val="2"/>
          </w:tcPr>
          <w:p w14:paraId="27EE758B" w14:textId="77777777" w:rsidR="00552536" w:rsidRDefault="00552536">
            <w:pPr>
              <w:pStyle w:val="nTable"/>
              <w:keepNext/>
              <w:spacing w:after="40"/>
            </w:pPr>
            <w:r>
              <w:t>14 of 1996</w:t>
            </w:r>
          </w:p>
        </w:tc>
        <w:tc>
          <w:tcPr>
            <w:tcW w:w="1134" w:type="dxa"/>
            <w:gridSpan w:val="2"/>
          </w:tcPr>
          <w:p w14:paraId="02201963" w14:textId="77777777" w:rsidR="00552536" w:rsidRDefault="00552536">
            <w:pPr>
              <w:pStyle w:val="nTable"/>
              <w:keepNext/>
              <w:spacing w:after="40"/>
            </w:pPr>
            <w:r>
              <w:t>28 Jun 1996</w:t>
            </w:r>
          </w:p>
        </w:tc>
        <w:tc>
          <w:tcPr>
            <w:tcW w:w="2551" w:type="dxa"/>
            <w:gridSpan w:val="2"/>
          </w:tcPr>
          <w:p w14:paraId="247A8DCF" w14:textId="77777777" w:rsidR="00552536" w:rsidRDefault="00552536">
            <w:pPr>
              <w:pStyle w:val="nTable"/>
              <w:spacing w:after="40"/>
            </w:pPr>
            <w:r>
              <w:t>1 Jul 1996 (see s. 2)</w:t>
            </w:r>
          </w:p>
        </w:tc>
      </w:tr>
      <w:tr w:rsidR="00EE2A02" w14:paraId="7020F545" w14:textId="77777777">
        <w:trPr>
          <w:gridBefore w:val="1"/>
          <w:wBefore w:w="26" w:type="dxa"/>
          <w:cantSplit/>
        </w:trPr>
        <w:tc>
          <w:tcPr>
            <w:tcW w:w="2268" w:type="dxa"/>
            <w:gridSpan w:val="2"/>
          </w:tcPr>
          <w:p w14:paraId="4B53A3DF" w14:textId="77777777" w:rsidR="00552536" w:rsidRDefault="00552536">
            <w:pPr>
              <w:pStyle w:val="nTable"/>
              <w:spacing w:after="40"/>
            </w:pPr>
            <w:r>
              <w:rPr>
                <w:i/>
              </w:rPr>
              <w:t>Consumer Credit (Western Australia) Act 1996</w:t>
            </w:r>
            <w:r>
              <w:t xml:space="preserve"> s. 13</w:t>
            </w:r>
          </w:p>
        </w:tc>
        <w:tc>
          <w:tcPr>
            <w:tcW w:w="1134" w:type="dxa"/>
            <w:gridSpan w:val="2"/>
          </w:tcPr>
          <w:p w14:paraId="62C28717" w14:textId="77777777" w:rsidR="00552536" w:rsidRDefault="00552536">
            <w:pPr>
              <w:pStyle w:val="nTable"/>
              <w:spacing w:after="40"/>
            </w:pPr>
            <w:r>
              <w:t>30 of 1996</w:t>
            </w:r>
          </w:p>
        </w:tc>
        <w:tc>
          <w:tcPr>
            <w:tcW w:w="1134" w:type="dxa"/>
            <w:gridSpan w:val="2"/>
          </w:tcPr>
          <w:p w14:paraId="5BC55878" w14:textId="77777777" w:rsidR="00552536" w:rsidRDefault="00552536">
            <w:pPr>
              <w:pStyle w:val="nTable"/>
              <w:spacing w:after="40"/>
            </w:pPr>
            <w:r>
              <w:t>10 Sep 1996</w:t>
            </w:r>
          </w:p>
        </w:tc>
        <w:tc>
          <w:tcPr>
            <w:tcW w:w="2551" w:type="dxa"/>
            <w:gridSpan w:val="2"/>
          </w:tcPr>
          <w:p w14:paraId="3CDFC8A3" w14:textId="77777777" w:rsidR="00552536" w:rsidRDefault="00552536">
            <w:pPr>
              <w:pStyle w:val="nTable"/>
              <w:spacing w:after="40"/>
            </w:pPr>
            <w:r>
              <w:t>1 Nov 1996 (see s. 2)</w:t>
            </w:r>
          </w:p>
        </w:tc>
      </w:tr>
      <w:tr w:rsidR="00EE2A02" w14:paraId="615F8E67" w14:textId="77777777">
        <w:trPr>
          <w:gridBefore w:val="1"/>
          <w:wBefore w:w="26" w:type="dxa"/>
          <w:cantSplit/>
        </w:trPr>
        <w:tc>
          <w:tcPr>
            <w:tcW w:w="2268" w:type="dxa"/>
            <w:gridSpan w:val="2"/>
          </w:tcPr>
          <w:p w14:paraId="3B6E5306" w14:textId="77777777" w:rsidR="00552536" w:rsidRDefault="00552536">
            <w:pPr>
              <w:pStyle w:val="nTable"/>
              <w:spacing w:after="40"/>
            </w:pPr>
            <w:r>
              <w:rPr>
                <w:i/>
              </w:rPr>
              <w:t>Financial Legislation Amendment Act 1996</w:t>
            </w:r>
            <w:r>
              <w:t xml:space="preserve"> s. 64</w:t>
            </w:r>
          </w:p>
        </w:tc>
        <w:tc>
          <w:tcPr>
            <w:tcW w:w="1134" w:type="dxa"/>
            <w:gridSpan w:val="2"/>
          </w:tcPr>
          <w:p w14:paraId="1273E9DE" w14:textId="77777777" w:rsidR="00552536" w:rsidRDefault="00552536">
            <w:pPr>
              <w:pStyle w:val="nTable"/>
              <w:spacing w:after="40"/>
            </w:pPr>
            <w:r>
              <w:t>49 of 1996</w:t>
            </w:r>
          </w:p>
        </w:tc>
        <w:tc>
          <w:tcPr>
            <w:tcW w:w="1134" w:type="dxa"/>
            <w:gridSpan w:val="2"/>
          </w:tcPr>
          <w:p w14:paraId="03DFB794" w14:textId="77777777" w:rsidR="00552536" w:rsidRDefault="00552536">
            <w:pPr>
              <w:pStyle w:val="nTable"/>
              <w:spacing w:after="40"/>
            </w:pPr>
            <w:r>
              <w:t>25 Oct 1996</w:t>
            </w:r>
          </w:p>
        </w:tc>
        <w:tc>
          <w:tcPr>
            <w:tcW w:w="2551" w:type="dxa"/>
            <w:gridSpan w:val="2"/>
          </w:tcPr>
          <w:p w14:paraId="389258A5" w14:textId="77777777" w:rsidR="00552536" w:rsidRDefault="00552536">
            <w:pPr>
              <w:pStyle w:val="nTable"/>
              <w:spacing w:after="40"/>
            </w:pPr>
            <w:r>
              <w:t>25 Oct 1996 (see s. 2(1))</w:t>
            </w:r>
          </w:p>
        </w:tc>
      </w:tr>
      <w:tr w:rsidR="00EE2A02" w14:paraId="5D626309" w14:textId="77777777">
        <w:tblPrEx>
          <w:tblBorders>
            <w:bottom w:val="single" w:sz="4" w:space="0" w:color="auto"/>
          </w:tblBorders>
        </w:tblPrEx>
        <w:trPr>
          <w:gridBefore w:val="1"/>
          <w:wBefore w:w="26" w:type="dxa"/>
          <w:cantSplit/>
        </w:trPr>
        <w:tc>
          <w:tcPr>
            <w:tcW w:w="2268" w:type="dxa"/>
            <w:gridSpan w:val="2"/>
            <w:tcBorders>
              <w:bottom w:val="nil"/>
            </w:tcBorders>
          </w:tcPr>
          <w:p w14:paraId="29E6E4CE" w14:textId="77777777" w:rsidR="00552536" w:rsidRDefault="00552536">
            <w:pPr>
              <w:pStyle w:val="nTable"/>
              <w:spacing w:after="40"/>
            </w:pPr>
            <w:r>
              <w:rPr>
                <w:i/>
              </w:rPr>
              <w:t>Mental Health (Consequential Provisions) Act 1996</w:t>
            </w:r>
            <w:r>
              <w:t xml:space="preserve"> Pt. 20</w:t>
            </w:r>
          </w:p>
        </w:tc>
        <w:tc>
          <w:tcPr>
            <w:tcW w:w="1134" w:type="dxa"/>
            <w:gridSpan w:val="2"/>
            <w:tcBorders>
              <w:bottom w:val="nil"/>
            </w:tcBorders>
          </w:tcPr>
          <w:p w14:paraId="19E46F15" w14:textId="77777777" w:rsidR="00552536" w:rsidRDefault="00552536">
            <w:pPr>
              <w:pStyle w:val="nTable"/>
              <w:spacing w:after="40"/>
            </w:pPr>
            <w:r>
              <w:t>69 of 1996</w:t>
            </w:r>
          </w:p>
        </w:tc>
        <w:tc>
          <w:tcPr>
            <w:tcW w:w="1134" w:type="dxa"/>
            <w:gridSpan w:val="2"/>
            <w:tcBorders>
              <w:bottom w:val="nil"/>
            </w:tcBorders>
          </w:tcPr>
          <w:p w14:paraId="6B862D9A" w14:textId="77777777" w:rsidR="00552536" w:rsidRDefault="00552536">
            <w:pPr>
              <w:pStyle w:val="nTable"/>
              <w:spacing w:after="40"/>
            </w:pPr>
            <w:r>
              <w:t>13 Nov 1996</w:t>
            </w:r>
          </w:p>
        </w:tc>
        <w:tc>
          <w:tcPr>
            <w:tcW w:w="2551" w:type="dxa"/>
            <w:gridSpan w:val="2"/>
            <w:tcBorders>
              <w:bottom w:val="nil"/>
            </w:tcBorders>
          </w:tcPr>
          <w:p w14:paraId="159056E6" w14:textId="77777777" w:rsidR="00552536" w:rsidRDefault="00552536">
            <w:pPr>
              <w:pStyle w:val="nTable"/>
              <w:spacing w:after="40"/>
            </w:pPr>
            <w:r>
              <w:t>13 Nov 1997 (see s. 2)</w:t>
            </w:r>
          </w:p>
        </w:tc>
      </w:tr>
      <w:tr w:rsidR="00EE2A02" w14:paraId="621428F8" w14:textId="77777777">
        <w:trPr>
          <w:gridBefore w:val="1"/>
          <w:wBefore w:w="26" w:type="dxa"/>
          <w:cantSplit/>
        </w:trPr>
        <w:tc>
          <w:tcPr>
            <w:tcW w:w="2268" w:type="dxa"/>
            <w:gridSpan w:val="2"/>
          </w:tcPr>
          <w:p w14:paraId="227E33ED" w14:textId="77777777" w:rsidR="00552536" w:rsidRDefault="00552536">
            <w:pPr>
              <w:pStyle w:val="nTable"/>
              <w:spacing w:after="40"/>
            </w:pPr>
            <w:r>
              <w:rPr>
                <w:i/>
              </w:rPr>
              <w:t>Acts Amendment (Auxiliary Judges) Act 1997</w:t>
            </w:r>
            <w:r>
              <w:t xml:space="preserve"> Pt. 10</w:t>
            </w:r>
          </w:p>
        </w:tc>
        <w:tc>
          <w:tcPr>
            <w:tcW w:w="1134" w:type="dxa"/>
            <w:gridSpan w:val="2"/>
          </w:tcPr>
          <w:p w14:paraId="5E9AD4E7" w14:textId="77777777" w:rsidR="00552536" w:rsidRDefault="00552536">
            <w:pPr>
              <w:pStyle w:val="nTable"/>
              <w:spacing w:after="40"/>
            </w:pPr>
            <w:r>
              <w:t>23 of 1997</w:t>
            </w:r>
          </w:p>
        </w:tc>
        <w:tc>
          <w:tcPr>
            <w:tcW w:w="1134" w:type="dxa"/>
            <w:gridSpan w:val="2"/>
          </w:tcPr>
          <w:p w14:paraId="74E67888" w14:textId="77777777" w:rsidR="00552536" w:rsidRDefault="00552536">
            <w:pPr>
              <w:pStyle w:val="nTable"/>
              <w:spacing w:after="40"/>
            </w:pPr>
            <w:r>
              <w:t>18 Sep 1997</w:t>
            </w:r>
          </w:p>
        </w:tc>
        <w:tc>
          <w:tcPr>
            <w:tcW w:w="2551" w:type="dxa"/>
            <w:gridSpan w:val="2"/>
          </w:tcPr>
          <w:p w14:paraId="48AAF8B6" w14:textId="77777777" w:rsidR="00552536" w:rsidRDefault="00552536">
            <w:pPr>
              <w:pStyle w:val="nTable"/>
              <w:spacing w:after="40"/>
            </w:pPr>
            <w:r>
              <w:t>18 Sep 1997 (see s. 2)</w:t>
            </w:r>
          </w:p>
        </w:tc>
      </w:tr>
      <w:tr w:rsidR="00EE2A02" w14:paraId="30CD6989" w14:textId="77777777">
        <w:tblPrEx>
          <w:tblBorders>
            <w:bottom w:val="single" w:sz="4" w:space="0" w:color="auto"/>
          </w:tblBorders>
        </w:tblPrEx>
        <w:trPr>
          <w:gridBefore w:val="1"/>
          <w:wBefore w:w="26" w:type="dxa"/>
          <w:cantSplit/>
        </w:trPr>
        <w:tc>
          <w:tcPr>
            <w:tcW w:w="2268" w:type="dxa"/>
            <w:gridSpan w:val="2"/>
          </w:tcPr>
          <w:p w14:paraId="3A749D8B" w14:textId="77777777" w:rsidR="00552536" w:rsidRDefault="00552536">
            <w:pPr>
              <w:pStyle w:val="nTable"/>
              <w:spacing w:after="40"/>
            </w:pPr>
            <w:r>
              <w:rPr>
                <w:i/>
              </w:rPr>
              <w:t>Statutes (Repeals and Minor Amendments) Act 1997</w:t>
            </w:r>
            <w:r>
              <w:t xml:space="preserve"> s. 118</w:t>
            </w:r>
          </w:p>
        </w:tc>
        <w:tc>
          <w:tcPr>
            <w:tcW w:w="1134" w:type="dxa"/>
            <w:gridSpan w:val="2"/>
          </w:tcPr>
          <w:p w14:paraId="26CCA31B" w14:textId="77777777" w:rsidR="00552536" w:rsidRDefault="00552536">
            <w:pPr>
              <w:pStyle w:val="nTable"/>
              <w:spacing w:after="40"/>
            </w:pPr>
            <w:r>
              <w:t>57 of 1997</w:t>
            </w:r>
          </w:p>
        </w:tc>
        <w:tc>
          <w:tcPr>
            <w:tcW w:w="1134" w:type="dxa"/>
            <w:gridSpan w:val="2"/>
          </w:tcPr>
          <w:p w14:paraId="139A12D6" w14:textId="77777777" w:rsidR="00552536" w:rsidRDefault="00552536">
            <w:pPr>
              <w:pStyle w:val="nTable"/>
              <w:spacing w:after="40"/>
            </w:pPr>
            <w:r>
              <w:t>15 Dec 1997</w:t>
            </w:r>
          </w:p>
        </w:tc>
        <w:tc>
          <w:tcPr>
            <w:tcW w:w="2551" w:type="dxa"/>
            <w:gridSpan w:val="2"/>
          </w:tcPr>
          <w:p w14:paraId="18D14EEC" w14:textId="77777777" w:rsidR="00552536" w:rsidRDefault="00552536">
            <w:pPr>
              <w:pStyle w:val="nTable"/>
              <w:spacing w:after="40"/>
            </w:pPr>
            <w:r>
              <w:t>15 Dec 1997 (see s. 2(1))</w:t>
            </w:r>
          </w:p>
        </w:tc>
      </w:tr>
      <w:tr w:rsidR="00EE2A02" w14:paraId="0466441A" w14:textId="77777777">
        <w:tblPrEx>
          <w:tblBorders>
            <w:bottom w:val="single" w:sz="4" w:space="0" w:color="auto"/>
          </w:tblBorders>
        </w:tblPrEx>
        <w:trPr>
          <w:gridBefore w:val="1"/>
          <w:wBefore w:w="26" w:type="dxa"/>
          <w:cantSplit/>
        </w:trPr>
        <w:tc>
          <w:tcPr>
            <w:tcW w:w="2268" w:type="dxa"/>
            <w:gridSpan w:val="2"/>
            <w:tcBorders>
              <w:bottom w:val="nil"/>
            </w:tcBorders>
          </w:tcPr>
          <w:p w14:paraId="53567047" w14:textId="77777777" w:rsidR="00552536" w:rsidRDefault="00552536">
            <w:pPr>
              <w:pStyle w:val="nTable"/>
              <w:spacing w:after="40"/>
            </w:pPr>
            <w:r>
              <w:rPr>
                <w:i/>
              </w:rPr>
              <w:t>Statutes (Repeals and Minor Amendments) Act (No. 2) 1998</w:t>
            </w:r>
            <w:r>
              <w:t xml:space="preserve"> s. 76</w:t>
            </w:r>
          </w:p>
        </w:tc>
        <w:tc>
          <w:tcPr>
            <w:tcW w:w="1134" w:type="dxa"/>
            <w:gridSpan w:val="2"/>
            <w:tcBorders>
              <w:bottom w:val="nil"/>
            </w:tcBorders>
          </w:tcPr>
          <w:p w14:paraId="361E46E2" w14:textId="77777777" w:rsidR="00552536" w:rsidRDefault="00552536">
            <w:pPr>
              <w:pStyle w:val="nTable"/>
              <w:spacing w:after="40"/>
            </w:pPr>
            <w:r>
              <w:t>10 of 1998</w:t>
            </w:r>
          </w:p>
        </w:tc>
        <w:tc>
          <w:tcPr>
            <w:tcW w:w="1134" w:type="dxa"/>
            <w:gridSpan w:val="2"/>
            <w:tcBorders>
              <w:bottom w:val="nil"/>
            </w:tcBorders>
          </w:tcPr>
          <w:p w14:paraId="429225F1" w14:textId="77777777" w:rsidR="00552536" w:rsidRDefault="00552536">
            <w:pPr>
              <w:pStyle w:val="nTable"/>
              <w:spacing w:after="40"/>
            </w:pPr>
            <w:r>
              <w:t>30 Apr 1998</w:t>
            </w:r>
          </w:p>
        </w:tc>
        <w:tc>
          <w:tcPr>
            <w:tcW w:w="2551" w:type="dxa"/>
            <w:gridSpan w:val="2"/>
            <w:tcBorders>
              <w:bottom w:val="nil"/>
            </w:tcBorders>
          </w:tcPr>
          <w:p w14:paraId="7BC66038" w14:textId="77777777" w:rsidR="00552536" w:rsidRDefault="00552536">
            <w:pPr>
              <w:pStyle w:val="nTable"/>
              <w:spacing w:after="40"/>
            </w:pPr>
            <w:r>
              <w:t>30 Apr 1998 (see s. 2(1))</w:t>
            </w:r>
          </w:p>
        </w:tc>
      </w:tr>
      <w:tr w:rsidR="00EE2A02" w14:paraId="01C3808C" w14:textId="77777777">
        <w:tblPrEx>
          <w:tblBorders>
            <w:bottom w:val="single" w:sz="4" w:space="0" w:color="auto"/>
          </w:tblBorders>
        </w:tblPrEx>
        <w:trPr>
          <w:gridBefore w:val="1"/>
          <w:wBefore w:w="26" w:type="dxa"/>
          <w:cantSplit/>
        </w:trPr>
        <w:tc>
          <w:tcPr>
            <w:tcW w:w="2268" w:type="dxa"/>
            <w:gridSpan w:val="2"/>
            <w:tcBorders>
              <w:bottom w:val="nil"/>
            </w:tcBorders>
          </w:tcPr>
          <w:p w14:paraId="624F4161" w14:textId="77777777" w:rsidR="00552536" w:rsidRDefault="00552536">
            <w:pPr>
              <w:pStyle w:val="nTable"/>
              <w:spacing w:after="40"/>
              <w:rPr>
                <w:i/>
              </w:rPr>
            </w:pPr>
            <w:r>
              <w:rPr>
                <w:i/>
              </w:rPr>
              <w:t>Supreme Court Amendment Act 1998</w:t>
            </w:r>
          </w:p>
        </w:tc>
        <w:tc>
          <w:tcPr>
            <w:tcW w:w="1134" w:type="dxa"/>
            <w:gridSpan w:val="2"/>
            <w:tcBorders>
              <w:bottom w:val="nil"/>
            </w:tcBorders>
          </w:tcPr>
          <w:p w14:paraId="158C1F53" w14:textId="77777777" w:rsidR="00552536" w:rsidRDefault="00552536">
            <w:pPr>
              <w:pStyle w:val="nTable"/>
              <w:spacing w:after="40"/>
            </w:pPr>
            <w:r>
              <w:t>31 of 1998</w:t>
            </w:r>
          </w:p>
        </w:tc>
        <w:tc>
          <w:tcPr>
            <w:tcW w:w="1134" w:type="dxa"/>
            <w:gridSpan w:val="2"/>
            <w:tcBorders>
              <w:bottom w:val="nil"/>
            </w:tcBorders>
          </w:tcPr>
          <w:p w14:paraId="3B9A7B02" w14:textId="77777777" w:rsidR="00552536" w:rsidRDefault="00552536">
            <w:pPr>
              <w:pStyle w:val="nTable"/>
              <w:spacing w:after="40"/>
            </w:pPr>
            <w:r>
              <w:t>3 Jul 1998</w:t>
            </w:r>
          </w:p>
        </w:tc>
        <w:tc>
          <w:tcPr>
            <w:tcW w:w="2551" w:type="dxa"/>
            <w:gridSpan w:val="2"/>
            <w:tcBorders>
              <w:bottom w:val="nil"/>
            </w:tcBorders>
          </w:tcPr>
          <w:p w14:paraId="306DDCFC" w14:textId="77777777" w:rsidR="00552536" w:rsidRDefault="00552536">
            <w:pPr>
              <w:pStyle w:val="nTable"/>
              <w:spacing w:after="40"/>
            </w:pPr>
            <w:r>
              <w:t>3 Jul 1998 (see s. 2)</w:t>
            </w:r>
          </w:p>
        </w:tc>
      </w:tr>
      <w:tr w:rsidR="00EE2A02" w14:paraId="3031B382" w14:textId="77777777">
        <w:trPr>
          <w:gridBefore w:val="1"/>
          <w:wBefore w:w="26" w:type="dxa"/>
          <w:cantSplit/>
        </w:trPr>
        <w:tc>
          <w:tcPr>
            <w:tcW w:w="7087" w:type="dxa"/>
            <w:gridSpan w:val="8"/>
          </w:tcPr>
          <w:p w14:paraId="44273BE6" w14:textId="77777777" w:rsidR="00552536" w:rsidRDefault="00552536">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rsidR="00EE2A02" w14:paraId="3C889108" w14:textId="77777777">
        <w:tblPrEx>
          <w:tblBorders>
            <w:bottom w:val="single" w:sz="4" w:space="0" w:color="auto"/>
          </w:tblBorders>
        </w:tblPrEx>
        <w:trPr>
          <w:gridBefore w:val="1"/>
          <w:wBefore w:w="26" w:type="dxa"/>
          <w:cantSplit/>
        </w:trPr>
        <w:tc>
          <w:tcPr>
            <w:tcW w:w="2268" w:type="dxa"/>
            <w:gridSpan w:val="2"/>
            <w:tcBorders>
              <w:bottom w:val="nil"/>
            </w:tcBorders>
          </w:tcPr>
          <w:p w14:paraId="7DC0619B" w14:textId="77777777" w:rsidR="00552536" w:rsidRDefault="00552536">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14:paraId="586D8047" w14:textId="77777777" w:rsidR="00552536" w:rsidRDefault="00552536">
            <w:pPr>
              <w:pStyle w:val="nTable"/>
              <w:spacing w:after="40"/>
            </w:pPr>
            <w:r>
              <w:t>27 of 2000</w:t>
            </w:r>
          </w:p>
        </w:tc>
        <w:tc>
          <w:tcPr>
            <w:tcW w:w="1134" w:type="dxa"/>
            <w:gridSpan w:val="2"/>
            <w:tcBorders>
              <w:bottom w:val="nil"/>
            </w:tcBorders>
          </w:tcPr>
          <w:p w14:paraId="7BDEFF21" w14:textId="77777777" w:rsidR="00552536" w:rsidRDefault="00552536">
            <w:pPr>
              <w:pStyle w:val="nTable"/>
              <w:spacing w:after="40"/>
            </w:pPr>
            <w:r>
              <w:t>6 Jul 2000</w:t>
            </w:r>
          </w:p>
        </w:tc>
        <w:tc>
          <w:tcPr>
            <w:tcW w:w="2551" w:type="dxa"/>
            <w:gridSpan w:val="2"/>
            <w:tcBorders>
              <w:bottom w:val="nil"/>
            </w:tcBorders>
          </w:tcPr>
          <w:p w14:paraId="34EE7EF0" w14:textId="77777777" w:rsidR="00552536" w:rsidRDefault="00552536">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rsidR="00EE2A02" w14:paraId="0FCB351F" w14:textId="77777777">
        <w:trPr>
          <w:gridBefore w:val="1"/>
          <w:wBefore w:w="26" w:type="dxa"/>
          <w:cantSplit/>
        </w:trPr>
        <w:tc>
          <w:tcPr>
            <w:tcW w:w="7087" w:type="dxa"/>
            <w:gridSpan w:val="8"/>
          </w:tcPr>
          <w:p w14:paraId="5E30C38F" w14:textId="77777777" w:rsidR="00552536" w:rsidRDefault="00552536">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rsidR="00EE2A02" w14:paraId="28CF084D" w14:textId="77777777">
        <w:tblPrEx>
          <w:tblBorders>
            <w:bottom w:val="single" w:sz="4" w:space="0" w:color="auto"/>
          </w:tblBorders>
        </w:tblPrEx>
        <w:trPr>
          <w:gridBefore w:val="1"/>
          <w:wBefore w:w="26" w:type="dxa"/>
          <w:cantSplit/>
        </w:trPr>
        <w:tc>
          <w:tcPr>
            <w:tcW w:w="2268" w:type="dxa"/>
            <w:gridSpan w:val="2"/>
          </w:tcPr>
          <w:p w14:paraId="01C19685" w14:textId="77777777" w:rsidR="00552536" w:rsidRDefault="00552536">
            <w:pPr>
              <w:pStyle w:val="nTable"/>
              <w:spacing w:after="40"/>
            </w:pPr>
            <w:r>
              <w:rPr>
                <w:i/>
              </w:rPr>
              <w:t>Vexatious Proceedings Restriction Act 2002</w:t>
            </w:r>
            <w:r>
              <w:t xml:space="preserve"> s. 13</w:t>
            </w:r>
          </w:p>
        </w:tc>
        <w:tc>
          <w:tcPr>
            <w:tcW w:w="1134" w:type="dxa"/>
            <w:gridSpan w:val="2"/>
          </w:tcPr>
          <w:p w14:paraId="7AB81EE4" w14:textId="77777777" w:rsidR="00552536" w:rsidRDefault="00552536">
            <w:pPr>
              <w:pStyle w:val="nTable"/>
              <w:spacing w:after="40"/>
            </w:pPr>
            <w:r>
              <w:t>23 of 2002</w:t>
            </w:r>
          </w:p>
        </w:tc>
        <w:tc>
          <w:tcPr>
            <w:tcW w:w="1134" w:type="dxa"/>
            <w:gridSpan w:val="2"/>
          </w:tcPr>
          <w:p w14:paraId="048601FA" w14:textId="77777777" w:rsidR="00552536" w:rsidRDefault="00552536">
            <w:pPr>
              <w:pStyle w:val="nTable"/>
              <w:spacing w:after="40"/>
            </w:pPr>
            <w:r>
              <w:t>18 Sep 2002</w:t>
            </w:r>
          </w:p>
        </w:tc>
        <w:tc>
          <w:tcPr>
            <w:tcW w:w="2551" w:type="dxa"/>
            <w:gridSpan w:val="2"/>
          </w:tcPr>
          <w:p w14:paraId="240682A7" w14:textId="77777777" w:rsidR="00552536" w:rsidRDefault="00552536">
            <w:pPr>
              <w:pStyle w:val="nTable"/>
              <w:spacing w:after="40"/>
            </w:pPr>
            <w:r>
              <w:t xml:space="preserve">28 Sep 2002 (see s. 2 and </w:t>
            </w:r>
            <w:r>
              <w:rPr>
                <w:i/>
              </w:rPr>
              <w:t>Gazette</w:t>
            </w:r>
            <w:r>
              <w:t xml:space="preserve"> 27 Sep 2002 p. 4877)</w:t>
            </w:r>
          </w:p>
        </w:tc>
      </w:tr>
      <w:tr w:rsidR="00EE2A02" w14:paraId="09DC54F7" w14:textId="77777777">
        <w:tblPrEx>
          <w:tblBorders>
            <w:bottom w:val="single" w:sz="4" w:space="0" w:color="auto"/>
          </w:tblBorders>
        </w:tblPrEx>
        <w:trPr>
          <w:gridBefore w:val="1"/>
          <w:wBefore w:w="26" w:type="dxa"/>
          <w:cantSplit/>
        </w:trPr>
        <w:tc>
          <w:tcPr>
            <w:tcW w:w="2268" w:type="dxa"/>
            <w:gridSpan w:val="2"/>
          </w:tcPr>
          <w:p w14:paraId="297E3E54" w14:textId="77777777" w:rsidR="00552536" w:rsidRDefault="00552536">
            <w:pPr>
              <w:pStyle w:val="nTable"/>
              <w:spacing w:after="40"/>
              <w:rPr>
                <w:i/>
              </w:rPr>
            </w:pPr>
            <w:r>
              <w:rPr>
                <w:i/>
              </w:rPr>
              <w:t xml:space="preserve">Corporations (Consequential Amendments) Act (No. 2) 2003 </w:t>
            </w:r>
            <w:r>
              <w:t>Pt. 24</w:t>
            </w:r>
          </w:p>
        </w:tc>
        <w:tc>
          <w:tcPr>
            <w:tcW w:w="1134" w:type="dxa"/>
            <w:gridSpan w:val="2"/>
          </w:tcPr>
          <w:p w14:paraId="6B29D383" w14:textId="77777777" w:rsidR="00552536" w:rsidRDefault="00552536">
            <w:pPr>
              <w:pStyle w:val="nTable"/>
              <w:spacing w:after="40"/>
            </w:pPr>
            <w:r>
              <w:t>20 of 2003</w:t>
            </w:r>
          </w:p>
        </w:tc>
        <w:tc>
          <w:tcPr>
            <w:tcW w:w="1134" w:type="dxa"/>
            <w:gridSpan w:val="2"/>
          </w:tcPr>
          <w:p w14:paraId="3EA42EDE" w14:textId="77777777" w:rsidR="00552536" w:rsidRDefault="00552536">
            <w:pPr>
              <w:pStyle w:val="nTable"/>
              <w:spacing w:after="40"/>
            </w:pPr>
            <w:r>
              <w:t>23 Apr 2003</w:t>
            </w:r>
          </w:p>
        </w:tc>
        <w:tc>
          <w:tcPr>
            <w:tcW w:w="2551" w:type="dxa"/>
            <w:gridSpan w:val="2"/>
          </w:tcPr>
          <w:p w14:paraId="3BA6D23D" w14:textId="77777777" w:rsidR="00552536" w:rsidRDefault="00552536">
            <w:pPr>
              <w:pStyle w:val="nTable"/>
              <w:spacing w:after="40"/>
            </w:pPr>
            <w:r>
              <w:t xml:space="preserve">15 Jul 2001 (see s. 2(1) and Cwlth </w:t>
            </w:r>
            <w:r>
              <w:rPr>
                <w:i/>
              </w:rPr>
              <w:t>Gazette</w:t>
            </w:r>
            <w:r>
              <w:t xml:space="preserve"> 13 Jul 2001 No. S285)</w:t>
            </w:r>
          </w:p>
        </w:tc>
      </w:tr>
      <w:tr w:rsidR="00EE2A02" w14:paraId="2048B3B1" w14:textId="77777777">
        <w:tblPrEx>
          <w:tblBorders>
            <w:bottom w:val="single" w:sz="4" w:space="0" w:color="auto"/>
          </w:tblBorders>
        </w:tblPrEx>
        <w:trPr>
          <w:gridBefore w:val="1"/>
          <w:wBefore w:w="26" w:type="dxa"/>
          <w:cantSplit/>
        </w:trPr>
        <w:tc>
          <w:tcPr>
            <w:tcW w:w="2268" w:type="dxa"/>
            <w:gridSpan w:val="2"/>
          </w:tcPr>
          <w:p w14:paraId="64B4434C" w14:textId="77777777" w:rsidR="00552536" w:rsidRDefault="00552536">
            <w:pPr>
              <w:pStyle w:val="nTable"/>
              <w:spacing w:after="40"/>
            </w:pPr>
            <w:r>
              <w:rPr>
                <w:i/>
              </w:rPr>
              <w:t>Acts Amendment (Equality of Status) Act 2003</w:t>
            </w:r>
            <w:r>
              <w:t xml:space="preserve"> s. 127 and Pt. 57</w:t>
            </w:r>
          </w:p>
        </w:tc>
        <w:tc>
          <w:tcPr>
            <w:tcW w:w="1134" w:type="dxa"/>
            <w:gridSpan w:val="2"/>
          </w:tcPr>
          <w:p w14:paraId="7286A3F5" w14:textId="77777777" w:rsidR="00552536" w:rsidRDefault="00552536">
            <w:pPr>
              <w:pStyle w:val="nTable"/>
              <w:spacing w:after="40"/>
            </w:pPr>
            <w:r>
              <w:t>28 of 2003</w:t>
            </w:r>
          </w:p>
        </w:tc>
        <w:tc>
          <w:tcPr>
            <w:tcW w:w="1134" w:type="dxa"/>
            <w:gridSpan w:val="2"/>
          </w:tcPr>
          <w:p w14:paraId="324CD6AE" w14:textId="77777777" w:rsidR="00552536" w:rsidRDefault="00552536">
            <w:pPr>
              <w:pStyle w:val="nTable"/>
              <w:spacing w:after="40"/>
            </w:pPr>
            <w:r>
              <w:t>22 May 2003</w:t>
            </w:r>
          </w:p>
        </w:tc>
        <w:tc>
          <w:tcPr>
            <w:tcW w:w="2551" w:type="dxa"/>
            <w:gridSpan w:val="2"/>
          </w:tcPr>
          <w:p w14:paraId="48D4A19C" w14:textId="77777777" w:rsidR="00552536" w:rsidRDefault="00552536">
            <w:pPr>
              <w:pStyle w:val="nTable"/>
              <w:spacing w:after="40"/>
            </w:pPr>
            <w:r>
              <w:t xml:space="preserve">1 Jul 2003 (see s. 2 and </w:t>
            </w:r>
            <w:r>
              <w:rPr>
                <w:i/>
              </w:rPr>
              <w:t xml:space="preserve">Gazette </w:t>
            </w:r>
            <w:r>
              <w:t>30 Jun 2003 p. 2579)</w:t>
            </w:r>
          </w:p>
        </w:tc>
      </w:tr>
      <w:tr w:rsidR="00EE2A02" w14:paraId="391CB90E" w14:textId="77777777">
        <w:tblPrEx>
          <w:tblBorders>
            <w:bottom w:val="single" w:sz="4" w:space="0" w:color="auto"/>
          </w:tblBorders>
        </w:tblPrEx>
        <w:trPr>
          <w:gridBefore w:val="1"/>
          <w:wBefore w:w="26" w:type="dxa"/>
          <w:cantSplit/>
        </w:trPr>
        <w:tc>
          <w:tcPr>
            <w:tcW w:w="2268" w:type="dxa"/>
            <w:gridSpan w:val="2"/>
            <w:tcBorders>
              <w:bottom w:val="nil"/>
            </w:tcBorders>
          </w:tcPr>
          <w:p w14:paraId="202254DC" w14:textId="77777777" w:rsidR="00552536" w:rsidRDefault="00552536">
            <w:pPr>
              <w:pStyle w:val="nTable"/>
              <w:spacing w:after="40"/>
            </w:pPr>
            <w:r>
              <w:rPr>
                <w:i/>
              </w:rPr>
              <w:t xml:space="preserve">Acts Amendment and Repeal (Courts and Legal Practice) Act 2003 </w:t>
            </w:r>
            <w:r>
              <w:t>s. 69, 119 and 130</w:t>
            </w:r>
          </w:p>
        </w:tc>
        <w:tc>
          <w:tcPr>
            <w:tcW w:w="1134" w:type="dxa"/>
            <w:gridSpan w:val="2"/>
            <w:tcBorders>
              <w:bottom w:val="nil"/>
            </w:tcBorders>
          </w:tcPr>
          <w:p w14:paraId="601E414E" w14:textId="77777777" w:rsidR="00552536" w:rsidRDefault="00552536">
            <w:pPr>
              <w:pStyle w:val="nTable"/>
              <w:spacing w:after="40"/>
            </w:pPr>
            <w:r>
              <w:t>65 of 2003</w:t>
            </w:r>
          </w:p>
        </w:tc>
        <w:tc>
          <w:tcPr>
            <w:tcW w:w="1134" w:type="dxa"/>
            <w:gridSpan w:val="2"/>
            <w:tcBorders>
              <w:bottom w:val="nil"/>
            </w:tcBorders>
          </w:tcPr>
          <w:p w14:paraId="03BC2ED2" w14:textId="77777777" w:rsidR="00552536" w:rsidRDefault="00552536">
            <w:pPr>
              <w:pStyle w:val="nTable"/>
              <w:spacing w:after="40"/>
            </w:pPr>
            <w:r>
              <w:t>4 Dec 2003</w:t>
            </w:r>
          </w:p>
        </w:tc>
        <w:tc>
          <w:tcPr>
            <w:tcW w:w="2551" w:type="dxa"/>
            <w:gridSpan w:val="2"/>
            <w:tcBorders>
              <w:bottom w:val="nil"/>
            </w:tcBorders>
          </w:tcPr>
          <w:p w14:paraId="655CEDD4" w14:textId="77777777" w:rsidR="00552536" w:rsidRDefault="00552536">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EE2A02" w14:paraId="6C352D40" w14:textId="77777777">
        <w:tblPrEx>
          <w:tblBorders>
            <w:bottom w:val="single" w:sz="4" w:space="0" w:color="auto"/>
          </w:tblBorders>
        </w:tblPrEx>
        <w:trPr>
          <w:gridBefore w:val="1"/>
          <w:wBefore w:w="26" w:type="dxa"/>
          <w:cantSplit/>
        </w:trPr>
        <w:tc>
          <w:tcPr>
            <w:tcW w:w="2268" w:type="dxa"/>
            <w:gridSpan w:val="2"/>
            <w:tcBorders>
              <w:bottom w:val="nil"/>
            </w:tcBorders>
          </w:tcPr>
          <w:p w14:paraId="1DF41C2A" w14:textId="77777777" w:rsidR="00552536" w:rsidRDefault="00552536">
            <w:pPr>
              <w:pStyle w:val="nTable"/>
              <w:spacing w:after="40"/>
            </w:pPr>
            <w:r>
              <w:rPr>
                <w:i/>
              </w:rPr>
              <w:t>Statutes (Repeals and Minor Amendments) Act 2003</w:t>
            </w:r>
            <w:r>
              <w:t xml:space="preserve"> s. 144(3)</w:t>
            </w:r>
          </w:p>
        </w:tc>
        <w:tc>
          <w:tcPr>
            <w:tcW w:w="1134" w:type="dxa"/>
            <w:gridSpan w:val="2"/>
            <w:tcBorders>
              <w:bottom w:val="nil"/>
            </w:tcBorders>
          </w:tcPr>
          <w:p w14:paraId="38E93513" w14:textId="77777777" w:rsidR="00552536" w:rsidRDefault="00552536">
            <w:pPr>
              <w:pStyle w:val="nTable"/>
              <w:spacing w:after="40"/>
            </w:pPr>
            <w:r>
              <w:t>74 of 2003</w:t>
            </w:r>
          </w:p>
        </w:tc>
        <w:tc>
          <w:tcPr>
            <w:tcW w:w="1134" w:type="dxa"/>
            <w:gridSpan w:val="2"/>
            <w:tcBorders>
              <w:bottom w:val="nil"/>
            </w:tcBorders>
          </w:tcPr>
          <w:p w14:paraId="65A5EE1F" w14:textId="77777777" w:rsidR="00552536" w:rsidRDefault="00552536">
            <w:pPr>
              <w:pStyle w:val="nTable"/>
              <w:spacing w:after="40"/>
            </w:pPr>
            <w:r>
              <w:t>15 Dec 2003</w:t>
            </w:r>
          </w:p>
        </w:tc>
        <w:tc>
          <w:tcPr>
            <w:tcW w:w="2551" w:type="dxa"/>
            <w:gridSpan w:val="2"/>
            <w:tcBorders>
              <w:bottom w:val="nil"/>
            </w:tcBorders>
          </w:tcPr>
          <w:p w14:paraId="29ACFB65" w14:textId="77777777" w:rsidR="00552536" w:rsidRDefault="00552536">
            <w:pPr>
              <w:pStyle w:val="nTable"/>
              <w:spacing w:after="40"/>
            </w:pPr>
            <w:r>
              <w:rPr>
                <w:spacing w:val="-2"/>
              </w:rPr>
              <w:t>15 Dec 2003 (see s. 2)</w:t>
            </w:r>
          </w:p>
        </w:tc>
      </w:tr>
      <w:tr w:rsidR="00EE2A02" w14:paraId="397974F6" w14:textId="77777777">
        <w:tblPrEx>
          <w:tblBorders>
            <w:bottom w:val="single" w:sz="4" w:space="0" w:color="auto"/>
          </w:tblBorders>
        </w:tblPrEx>
        <w:trPr>
          <w:gridBefore w:val="1"/>
          <w:wBefore w:w="26" w:type="dxa"/>
          <w:cantSplit/>
        </w:trPr>
        <w:tc>
          <w:tcPr>
            <w:tcW w:w="2268" w:type="dxa"/>
            <w:gridSpan w:val="2"/>
            <w:tcBorders>
              <w:bottom w:val="nil"/>
            </w:tcBorders>
          </w:tcPr>
          <w:p w14:paraId="4F15EF1A" w14:textId="77777777" w:rsidR="00552536" w:rsidRDefault="00552536">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14:paraId="1782A638" w14:textId="77777777" w:rsidR="00552536" w:rsidRDefault="00552536">
            <w:pPr>
              <w:pStyle w:val="nTable"/>
              <w:spacing w:after="40"/>
            </w:pPr>
            <w:r>
              <w:rPr>
                <w:snapToGrid w:val="0"/>
              </w:rPr>
              <w:t>42 of 2004</w:t>
            </w:r>
          </w:p>
        </w:tc>
        <w:tc>
          <w:tcPr>
            <w:tcW w:w="1134" w:type="dxa"/>
            <w:gridSpan w:val="2"/>
            <w:tcBorders>
              <w:bottom w:val="nil"/>
            </w:tcBorders>
          </w:tcPr>
          <w:p w14:paraId="0A2F69CB" w14:textId="77777777" w:rsidR="00552536" w:rsidRDefault="00552536">
            <w:pPr>
              <w:pStyle w:val="nTable"/>
              <w:spacing w:after="40"/>
            </w:pPr>
            <w:r>
              <w:t>9 Nov 2004</w:t>
            </w:r>
          </w:p>
        </w:tc>
        <w:tc>
          <w:tcPr>
            <w:tcW w:w="2551" w:type="dxa"/>
            <w:gridSpan w:val="2"/>
            <w:tcBorders>
              <w:bottom w:val="nil"/>
            </w:tcBorders>
          </w:tcPr>
          <w:p w14:paraId="57FA541B" w14:textId="77777777" w:rsidR="00552536" w:rsidRDefault="00552536">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EE2A02" w14:paraId="657E228E" w14:textId="77777777">
        <w:tblPrEx>
          <w:tblBorders>
            <w:bottom w:val="single" w:sz="4" w:space="0" w:color="auto"/>
          </w:tblBorders>
        </w:tblPrEx>
        <w:trPr>
          <w:gridBefore w:val="1"/>
          <w:wBefore w:w="26" w:type="dxa"/>
          <w:cantSplit/>
        </w:trPr>
        <w:tc>
          <w:tcPr>
            <w:tcW w:w="2268" w:type="dxa"/>
            <w:gridSpan w:val="2"/>
            <w:tcBorders>
              <w:top w:val="nil"/>
            </w:tcBorders>
          </w:tcPr>
          <w:p w14:paraId="0388E374" w14:textId="77777777" w:rsidR="00552536" w:rsidRDefault="00552536">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14:paraId="358A83B3" w14:textId="77777777" w:rsidR="00552536" w:rsidRDefault="00552536">
            <w:pPr>
              <w:pStyle w:val="nTable"/>
              <w:spacing w:after="40"/>
            </w:pPr>
            <w:r>
              <w:rPr>
                <w:snapToGrid w:val="0"/>
              </w:rPr>
              <w:t>45 of 2004 (as amended by No. 2 of 2008 s. 75(2))</w:t>
            </w:r>
          </w:p>
        </w:tc>
        <w:tc>
          <w:tcPr>
            <w:tcW w:w="1134" w:type="dxa"/>
            <w:gridSpan w:val="2"/>
            <w:tcBorders>
              <w:top w:val="nil"/>
            </w:tcBorders>
          </w:tcPr>
          <w:p w14:paraId="1DEB4A76" w14:textId="77777777" w:rsidR="00552536" w:rsidRDefault="00552536">
            <w:pPr>
              <w:pStyle w:val="nTable"/>
              <w:spacing w:after="40"/>
            </w:pPr>
            <w:r>
              <w:t>9 Nov 2004</w:t>
            </w:r>
          </w:p>
        </w:tc>
        <w:tc>
          <w:tcPr>
            <w:tcW w:w="2551" w:type="dxa"/>
            <w:gridSpan w:val="2"/>
            <w:tcBorders>
              <w:top w:val="nil"/>
            </w:tcBorders>
          </w:tcPr>
          <w:p w14:paraId="669461F0" w14:textId="77777777" w:rsidR="00552536" w:rsidRDefault="00552536">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rsidR="00EE2A02" w14:paraId="3291B1DA" w14:textId="77777777">
        <w:tblPrEx>
          <w:tblBorders>
            <w:bottom w:val="single" w:sz="4" w:space="0" w:color="auto"/>
          </w:tblBorders>
        </w:tblPrEx>
        <w:trPr>
          <w:gridBefore w:val="1"/>
          <w:wBefore w:w="26" w:type="dxa"/>
          <w:cantSplit/>
        </w:trPr>
        <w:tc>
          <w:tcPr>
            <w:tcW w:w="2268" w:type="dxa"/>
            <w:gridSpan w:val="2"/>
          </w:tcPr>
          <w:p w14:paraId="330090C8" w14:textId="77777777" w:rsidR="00552536" w:rsidRDefault="00552536">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14:paraId="37BF116A" w14:textId="77777777" w:rsidR="00552536" w:rsidRDefault="00552536">
            <w:pPr>
              <w:pStyle w:val="nTable"/>
              <w:spacing w:after="40"/>
            </w:pPr>
            <w:r>
              <w:rPr>
                <w:snapToGrid w:val="0"/>
              </w:rPr>
              <w:t>59 of 2004 (as amended by No. 2 of 2008 s. 77(5); No. 5 of 2008 s. 24)</w:t>
            </w:r>
          </w:p>
        </w:tc>
        <w:tc>
          <w:tcPr>
            <w:tcW w:w="1134" w:type="dxa"/>
            <w:gridSpan w:val="2"/>
          </w:tcPr>
          <w:p w14:paraId="380BD14C" w14:textId="77777777" w:rsidR="00552536" w:rsidRDefault="00552536">
            <w:pPr>
              <w:pStyle w:val="nTable"/>
              <w:spacing w:after="40"/>
            </w:pPr>
            <w:r>
              <w:t>23 Nov 2004</w:t>
            </w:r>
          </w:p>
        </w:tc>
        <w:tc>
          <w:tcPr>
            <w:tcW w:w="2551" w:type="dxa"/>
            <w:gridSpan w:val="2"/>
          </w:tcPr>
          <w:p w14:paraId="38691685" w14:textId="77777777" w:rsidR="00552536" w:rsidRDefault="00552536">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rsidR="00EE2A02" w14:paraId="6EC4F463" w14:textId="77777777">
        <w:tblPrEx>
          <w:tblBorders>
            <w:bottom w:val="single" w:sz="4" w:space="0" w:color="auto"/>
          </w:tblBorders>
        </w:tblPrEx>
        <w:trPr>
          <w:gridBefore w:val="1"/>
          <w:wBefore w:w="26" w:type="dxa"/>
          <w:cantSplit/>
        </w:trPr>
        <w:tc>
          <w:tcPr>
            <w:tcW w:w="2268" w:type="dxa"/>
            <w:gridSpan w:val="2"/>
            <w:tcBorders>
              <w:bottom w:val="nil"/>
            </w:tcBorders>
          </w:tcPr>
          <w:p w14:paraId="1A60C141" w14:textId="77777777" w:rsidR="00552536" w:rsidRDefault="00552536">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14:paraId="0CE291EA" w14:textId="77777777" w:rsidR="00552536" w:rsidRDefault="00552536">
            <w:pPr>
              <w:pStyle w:val="nTable"/>
              <w:spacing w:after="40"/>
            </w:pPr>
            <w:r>
              <w:rPr>
                <w:snapToGrid w:val="0"/>
              </w:rPr>
              <w:t>84 of 2004</w:t>
            </w:r>
          </w:p>
        </w:tc>
        <w:tc>
          <w:tcPr>
            <w:tcW w:w="1134" w:type="dxa"/>
            <w:gridSpan w:val="2"/>
            <w:tcBorders>
              <w:bottom w:val="nil"/>
            </w:tcBorders>
          </w:tcPr>
          <w:p w14:paraId="6B04736E" w14:textId="77777777" w:rsidR="00552536" w:rsidRDefault="00552536">
            <w:pPr>
              <w:pStyle w:val="nTable"/>
              <w:spacing w:after="40"/>
            </w:pPr>
            <w:r>
              <w:t>16 Dec 2004</w:t>
            </w:r>
          </w:p>
        </w:tc>
        <w:tc>
          <w:tcPr>
            <w:tcW w:w="2551" w:type="dxa"/>
            <w:gridSpan w:val="2"/>
            <w:tcBorders>
              <w:bottom w:val="nil"/>
            </w:tcBorders>
          </w:tcPr>
          <w:p w14:paraId="24CD305C" w14:textId="77777777" w:rsidR="00552536" w:rsidRDefault="00552536">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EE2A02" w14:paraId="0273B8AE" w14:textId="77777777">
        <w:tblPrEx>
          <w:tblBorders>
            <w:bottom w:val="single" w:sz="4" w:space="0" w:color="auto"/>
          </w:tblBorders>
        </w:tblPrEx>
        <w:trPr>
          <w:gridBefore w:val="1"/>
          <w:wBefore w:w="26" w:type="dxa"/>
          <w:cantSplit/>
        </w:trPr>
        <w:tc>
          <w:tcPr>
            <w:tcW w:w="7087" w:type="dxa"/>
            <w:gridSpan w:val="8"/>
            <w:tcBorders>
              <w:bottom w:val="nil"/>
            </w:tcBorders>
          </w:tcPr>
          <w:p w14:paraId="14E0784C" w14:textId="77777777" w:rsidR="00552536" w:rsidRDefault="00552536">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rsidR="00EE2A02" w14:paraId="1F8FA4D5" w14:textId="77777777">
        <w:trPr>
          <w:gridBefore w:val="1"/>
          <w:wBefore w:w="26" w:type="dxa"/>
        </w:trPr>
        <w:tc>
          <w:tcPr>
            <w:tcW w:w="2268" w:type="dxa"/>
            <w:gridSpan w:val="2"/>
          </w:tcPr>
          <w:p w14:paraId="2C80A01D" w14:textId="77777777" w:rsidR="00552536" w:rsidRDefault="00552536">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14:paraId="5D8B3527" w14:textId="77777777" w:rsidR="00552536" w:rsidRDefault="00552536">
            <w:pPr>
              <w:pStyle w:val="nTable"/>
              <w:spacing w:after="40"/>
              <w:rPr>
                <w:snapToGrid w:val="0"/>
              </w:rPr>
            </w:pPr>
            <w:r>
              <w:rPr>
                <w:snapToGrid w:val="0"/>
              </w:rPr>
              <w:t>20 of 2005</w:t>
            </w:r>
          </w:p>
        </w:tc>
        <w:tc>
          <w:tcPr>
            <w:tcW w:w="1134" w:type="dxa"/>
            <w:gridSpan w:val="2"/>
          </w:tcPr>
          <w:p w14:paraId="408307FD" w14:textId="77777777" w:rsidR="00552536" w:rsidRDefault="00552536">
            <w:pPr>
              <w:pStyle w:val="nTable"/>
              <w:spacing w:after="40"/>
            </w:pPr>
            <w:r>
              <w:t>15 Nov 2005</w:t>
            </w:r>
          </w:p>
        </w:tc>
        <w:tc>
          <w:tcPr>
            <w:tcW w:w="2551" w:type="dxa"/>
            <w:gridSpan w:val="2"/>
          </w:tcPr>
          <w:p w14:paraId="7DD6412F" w14:textId="77777777" w:rsidR="00552536" w:rsidRDefault="00552536">
            <w:pPr>
              <w:pStyle w:val="nTable"/>
              <w:spacing w:after="40"/>
              <w:rPr>
                <w:snapToGrid w:val="0"/>
              </w:rPr>
            </w:pPr>
            <w:r>
              <w:rPr>
                <w:snapToGrid w:val="0"/>
              </w:rPr>
              <w:t>15 Nov 2005 (see s. 2(1))</w:t>
            </w:r>
          </w:p>
        </w:tc>
      </w:tr>
      <w:tr w:rsidR="00EE2A02" w14:paraId="0071B469" w14:textId="77777777">
        <w:trPr>
          <w:gridBefore w:val="1"/>
          <w:wBefore w:w="26" w:type="dxa"/>
          <w:cantSplit/>
        </w:trPr>
        <w:tc>
          <w:tcPr>
            <w:tcW w:w="2268" w:type="dxa"/>
            <w:gridSpan w:val="2"/>
          </w:tcPr>
          <w:p w14:paraId="64B3437D" w14:textId="77777777" w:rsidR="00552536" w:rsidRDefault="00552536">
            <w:pPr>
              <w:pStyle w:val="nTable"/>
              <w:spacing w:after="40"/>
              <w:ind w:right="113"/>
              <w:rPr>
                <w:i/>
              </w:rPr>
            </w:pPr>
            <w:r>
              <w:rPr>
                <w:i/>
              </w:rPr>
              <w:t>Oaths, Affidavits and Statutory Declarations (Consequential Provisions) Act 2005</w:t>
            </w:r>
            <w:r>
              <w:t xml:space="preserve"> Pt. 9</w:t>
            </w:r>
          </w:p>
        </w:tc>
        <w:tc>
          <w:tcPr>
            <w:tcW w:w="1134" w:type="dxa"/>
            <w:gridSpan w:val="2"/>
          </w:tcPr>
          <w:p w14:paraId="4C30F085" w14:textId="77777777" w:rsidR="00552536" w:rsidRDefault="00552536">
            <w:pPr>
              <w:pStyle w:val="nTable"/>
              <w:spacing w:after="40"/>
            </w:pPr>
            <w:r>
              <w:t>24 of 2005</w:t>
            </w:r>
          </w:p>
        </w:tc>
        <w:tc>
          <w:tcPr>
            <w:tcW w:w="1134" w:type="dxa"/>
            <w:gridSpan w:val="2"/>
          </w:tcPr>
          <w:p w14:paraId="0C87FD8E" w14:textId="77777777" w:rsidR="00552536" w:rsidRDefault="00552536">
            <w:pPr>
              <w:pStyle w:val="nTable"/>
              <w:spacing w:after="40"/>
            </w:pPr>
            <w:r>
              <w:t>2 Dec 2005</w:t>
            </w:r>
          </w:p>
        </w:tc>
        <w:tc>
          <w:tcPr>
            <w:tcW w:w="2551" w:type="dxa"/>
            <w:gridSpan w:val="2"/>
          </w:tcPr>
          <w:p w14:paraId="5816DEE4" w14:textId="77777777" w:rsidR="00552536" w:rsidRDefault="00552536">
            <w:pPr>
              <w:pStyle w:val="nTable"/>
              <w:spacing w:after="40"/>
            </w:pPr>
            <w:r>
              <w:t xml:space="preserve">1 Jan 2006 (see s. 2(1) and </w:t>
            </w:r>
            <w:r>
              <w:rPr>
                <w:i/>
              </w:rPr>
              <w:t>Gazette</w:t>
            </w:r>
            <w:r>
              <w:t xml:space="preserve"> 23 Dec 2005 p. 6244)</w:t>
            </w:r>
          </w:p>
        </w:tc>
      </w:tr>
      <w:tr w:rsidR="00EE2A02" w14:paraId="0E4B9170" w14:textId="77777777">
        <w:trPr>
          <w:gridBefore w:val="1"/>
          <w:wBefore w:w="26" w:type="dxa"/>
          <w:cantSplit/>
        </w:trPr>
        <w:tc>
          <w:tcPr>
            <w:tcW w:w="2268" w:type="dxa"/>
            <w:gridSpan w:val="2"/>
          </w:tcPr>
          <w:p w14:paraId="2522E2FC" w14:textId="77777777" w:rsidR="00552536" w:rsidRDefault="00552536">
            <w:pPr>
              <w:pStyle w:val="nTable"/>
              <w:spacing w:after="40"/>
              <w:ind w:right="113"/>
              <w:rPr>
                <w:i/>
              </w:rPr>
            </w:pPr>
            <w:r>
              <w:rPr>
                <w:i/>
              </w:rPr>
              <w:t>Financial Legislation Amendment and Repeal Act 2006</w:t>
            </w:r>
            <w:r>
              <w:t xml:space="preserve"> s. 4</w:t>
            </w:r>
          </w:p>
        </w:tc>
        <w:tc>
          <w:tcPr>
            <w:tcW w:w="1134" w:type="dxa"/>
            <w:gridSpan w:val="2"/>
          </w:tcPr>
          <w:p w14:paraId="466A91EC" w14:textId="77777777" w:rsidR="00552536" w:rsidRDefault="00552536">
            <w:pPr>
              <w:pStyle w:val="nTable"/>
              <w:spacing w:after="40"/>
            </w:pPr>
            <w:r>
              <w:t>77 of 2006</w:t>
            </w:r>
          </w:p>
        </w:tc>
        <w:tc>
          <w:tcPr>
            <w:tcW w:w="1134" w:type="dxa"/>
            <w:gridSpan w:val="2"/>
          </w:tcPr>
          <w:p w14:paraId="016CEECE" w14:textId="77777777" w:rsidR="00552536" w:rsidRDefault="00552536">
            <w:pPr>
              <w:pStyle w:val="nTable"/>
              <w:spacing w:after="40"/>
            </w:pPr>
            <w:r>
              <w:t>21 Dec 2006</w:t>
            </w:r>
          </w:p>
        </w:tc>
        <w:tc>
          <w:tcPr>
            <w:tcW w:w="2551" w:type="dxa"/>
            <w:gridSpan w:val="2"/>
          </w:tcPr>
          <w:p w14:paraId="4B120B62" w14:textId="77777777" w:rsidR="00552536" w:rsidRDefault="00552536">
            <w:pPr>
              <w:pStyle w:val="nTable"/>
              <w:spacing w:after="40"/>
            </w:pPr>
            <w:r>
              <w:t xml:space="preserve">1 Feb 2007 (see s. 2(1) and </w:t>
            </w:r>
            <w:r>
              <w:rPr>
                <w:i/>
              </w:rPr>
              <w:t>Gazette</w:t>
            </w:r>
            <w:r>
              <w:t xml:space="preserve"> 19 Jan 2007 p. 137)</w:t>
            </w:r>
          </w:p>
        </w:tc>
      </w:tr>
      <w:tr w:rsidR="00EE2A02" w14:paraId="655A55D8" w14:textId="77777777">
        <w:trPr>
          <w:gridBefore w:val="1"/>
          <w:wBefore w:w="26" w:type="dxa"/>
          <w:cantSplit/>
        </w:trPr>
        <w:tc>
          <w:tcPr>
            <w:tcW w:w="2268" w:type="dxa"/>
            <w:gridSpan w:val="2"/>
          </w:tcPr>
          <w:p w14:paraId="041724AC" w14:textId="77777777" w:rsidR="00552536" w:rsidRDefault="00552536">
            <w:pPr>
              <w:pStyle w:val="nTable"/>
              <w:spacing w:after="40"/>
              <w:ind w:right="113"/>
              <w:rPr>
                <w:iCs/>
              </w:rPr>
            </w:pPr>
            <w:r>
              <w:rPr>
                <w:i/>
              </w:rPr>
              <w:t>Wills Amendment Act 2007</w:t>
            </w:r>
            <w:r>
              <w:rPr>
                <w:iCs/>
              </w:rPr>
              <w:t xml:space="preserve"> s. 25</w:t>
            </w:r>
          </w:p>
        </w:tc>
        <w:tc>
          <w:tcPr>
            <w:tcW w:w="1134" w:type="dxa"/>
            <w:gridSpan w:val="2"/>
          </w:tcPr>
          <w:p w14:paraId="06E689B1" w14:textId="77777777" w:rsidR="00552536" w:rsidRDefault="00552536">
            <w:pPr>
              <w:pStyle w:val="nTable"/>
              <w:spacing w:after="40"/>
            </w:pPr>
            <w:r>
              <w:rPr>
                <w:snapToGrid w:val="0"/>
              </w:rPr>
              <w:t>27 of 2007</w:t>
            </w:r>
          </w:p>
        </w:tc>
        <w:tc>
          <w:tcPr>
            <w:tcW w:w="1134" w:type="dxa"/>
            <w:gridSpan w:val="2"/>
          </w:tcPr>
          <w:p w14:paraId="553D0F69" w14:textId="77777777" w:rsidR="00552536" w:rsidRDefault="00552536">
            <w:pPr>
              <w:pStyle w:val="nTable"/>
              <w:spacing w:after="40"/>
            </w:pPr>
            <w:r>
              <w:rPr>
                <w:snapToGrid w:val="0"/>
              </w:rPr>
              <w:t>26 Oct 2007</w:t>
            </w:r>
          </w:p>
        </w:tc>
        <w:tc>
          <w:tcPr>
            <w:tcW w:w="2551" w:type="dxa"/>
            <w:gridSpan w:val="2"/>
          </w:tcPr>
          <w:p w14:paraId="22850D42" w14:textId="77777777" w:rsidR="00552536" w:rsidRDefault="00552536">
            <w:pPr>
              <w:pStyle w:val="nTable"/>
              <w:spacing w:after="40"/>
            </w:pPr>
            <w:r>
              <w:rPr>
                <w:snapToGrid w:val="0"/>
              </w:rPr>
              <w:t xml:space="preserve">9 Feb 2008 (see s. 2 and </w:t>
            </w:r>
            <w:r>
              <w:rPr>
                <w:i/>
                <w:iCs/>
                <w:snapToGrid w:val="0"/>
              </w:rPr>
              <w:t>Gazette</w:t>
            </w:r>
            <w:r>
              <w:rPr>
                <w:snapToGrid w:val="0"/>
              </w:rPr>
              <w:t xml:space="preserve"> 8 Feb 2008 p. 313)</w:t>
            </w:r>
          </w:p>
        </w:tc>
      </w:tr>
      <w:tr w:rsidR="00EE2A02" w14:paraId="04A871AA" w14:textId="77777777">
        <w:trPr>
          <w:gridBefore w:val="1"/>
          <w:wBefore w:w="26" w:type="dxa"/>
          <w:cantSplit/>
        </w:trPr>
        <w:tc>
          <w:tcPr>
            <w:tcW w:w="2268" w:type="dxa"/>
            <w:gridSpan w:val="2"/>
          </w:tcPr>
          <w:p w14:paraId="559C3A80" w14:textId="77777777" w:rsidR="00552536" w:rsidRDefault="00552536">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14:paraId="657D2414" w14:textId="77777777" w:rsidR="00552536" w:rsidRDefault="00552536">
            <w:pPr>
              <w:pStyle w:val="nTable"/>
              <w:spacing w:after="40"/>
              <w:rPr>
                <w:snapToGrid w:val="0"/>
              </w:rPr>
            </w:pPr>
            <w:r>
              <w:t>5 of 2008</w:t>
            </w:r>
          </w:p>
        </w:tc>
        <w:tc>
          <w:tcPr>
            <w:tcW w:w="1134" w:type="dxa"/>
            <w:gridSpan w:val="2"/>
          </w:tcPr>
          <w:p w14:paraId="0CDDFC78" w14:textId="77777777" w:rsidR="00552536" w:rsidRDefault="00552536">
            <w:pPr>
              <w:pStyle w:val="nTable"/>
              <w:spacing w:after="40"/>
              <w:rPr>
                <w:snapToGrid w:val="0"/>
              </w:rPr>
            </w:pPr>
            <w:r>
              <w:t>31 Mar 2008</w:t>
            </w:r>
          </w:p>
        </w:tc>
        <w:tc>
          <w:tcPr>
            <w:tcW w:w="2551" w:type="dxa"/>
            <w:gridSpan w:val="2"/>
          </w:tcPr>
          <w:p w14:paraId="3B2B3BF8" w14:textId="77777777" w:rsidR="00552536" w:rsidRDefault="00552536">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EE2A02" w14:paraId="60604EBA" w14:textId="77777777">
        <w:trPr>
          <w:gridBefore w:val="1"/>
          <w:wBefore w:w="26" w:type="dxa"/>
          <w:cantSplit/>
        </w:trPr>
        <w:tc>
          <w:tcPr>
            <w:tcW w:w="2268" w:type="dxa"/>
            <w:gridSpan w:val="2"/>
          </w:tcPr>
          <w:p w14:paraId="4D1D2EB2" w14:textId="77777777" w:rsidR="00552536" w:rsidRDefault="00552536">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14:paraId="73953562" w14:textId="77777777" w:rsidR="00552536" w:rsidRDefault="00552536">
            <w:pPr>
              <w:pStyle w:val="nTable"/>
              <w:spacing w:after="40"/>
            </w:pPr>
            <w:r>
              <w:t>6 of 2008</w:t>
            </w:r>
          </w:p>
        </w:tc>
        <w:tc>
          <w:tcPr>
            <w:tcW w:w="1134" w:type="dxa"/>
            <w:gridSpan w:val="2"/>
          </w:tcPr>
          <w:p w14:paraId="3E2DDED2" w14:textId="77777777" w:rsidR="00552536" w:rsidRDefault="00552536">
            <w:pPr>
              <w:pStyle w:val="nTable"/>
              <w:spacing w:after="40"/>
            </w:pPr>
            <w:r>
              <w:t>31 Mar 2008</w:t>
            </w:r>
          </w:p>
        </w:tc>
        <w:tc>
          <w:tcPr>
            <w:tcW w:w="2551" w:type="dxa"/>
            <w:gridSpan w:val="2"/>
          </w:tcPr>
          <w:p w14:paraId="00C9FFA0" w14:textId="77777777" w:rsidR="00552536" w:rsidRDefault="00552536">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EE2A02" w14:paraId="1B0311F1" w14:textId="77777777">
        <w:trPr>
          <w:gridBefore w:val="1"/>
          <w:wBefore w:w="26" w:type="dxa"/>
          <w:cantSplit/>
        </w:trPr>
        <w:tc>
          <w:tcPr>
            <w:tcW w:w="2268" w:type="dxa"/>
            <w:gridSpan w:val="2"/>
          </w:tcPr>
          <w:p w14:paraId="69B918D9" w14:textId="77777777" w:rsidR="00552536" w:rsidRDefault="00552536">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14:paraId="7CFB3BFB" w14:textId="77777777" w:rsidR="00552536" w:rsidRDefault="00552536">
            <w:pPr>
              <w:pStyle w:val="nTable"/>
              <w:spacing w:after="40"/>
              <w:rPr>
                <w:snapToGrid w:val="0"/>
              </w:rPr>
            </w:pPr>
            <w:r>
              <w:rPr>
                <w:snapToGrid w:val="0"/>
              </w:rPr>
              <w:t>21 of 2008</w:t>
            </w:r>
          </w:p>
        </w:tc>
        <w:tc>
          <w:tcPr>
            <w:tcW w:w="1134" w:type="dxa"/>
            <w:gridSpan w:val="2"/>
          </w:tcPr>
          <w:p w14:paraId="4D3915C0" w14:textId="77777777" w:rsidR="00552536" w:rsidRDefault="00552536">
            <w:pPr>
              <w:pStyle w:val="nTable"/>
              <w:spacing w:after="40"/>
              <w:rPr>
                <w:snapToGrid w:val="0"/>
              </w:rPr>
            </w:pPr>
            <w:r>
              <w:rPr>
                <w:snapToGrid w:val="0"/>
              </w:rPr>
              <w:t>27 May 2008</w:t>
            </w:r>
          </w:p>
        </w:tc>
        <w:tc>
          <w:tcPr>
            <w:tcW w:w="2551" w:type="dxa"/>
            <w:gridSpan w:val="2"/>
          </w:tcPr>
          <w:p w14:paraId="22045379" w14:textId="77777777" w:rsidR="00552536" w:rsidRDefault="00552536">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EE2A02" w14:paraId="624C69A5" w14:textId="77777777">
        <w:trPr>
          <w:gridBefore w:val="1"/>
          <w:wBefore w:w="26" w:type="dxa"/>
          <w:cantSplit/>
        </w:trPr>
        <w:tc>
          <w:tcPr>
            <w:tcW w:w="7087" w:type="dxa"/>
            <w:gridSpan w:val="8"/>
          </w:tcPr>
          <w:p w14:paraId="5FD3FAE1" w14:textId="77777777" w:rsidR="00552536" w:rsidRDefault="00552536">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rsidR="00EE2A02" w14:paraId="222AE064" w14:textId="77777777">
        <w:trPr>
          <w:gridAfter w:val="1"/>
          <w:wAfter w:w="26" w:type="dxa"/>
          <w:cantSplit/>
        </w:trPr>
        <w:tc>
          <w:tcPr>
            <w:tcW w:w="2268" w:type="dxa"/>
            <w:gridSpan w:val="2"/>
          </w:tcPr>
          <w:p w14:paraId="287DCBF7" w14:textId="77777777" w:rsidR="00552536" w:rsidRDefault="00552536">
            <w:pPr>
              <w:pStyle w:val="nTable"/>
              <w:spacing w:after="40"/>
              <w:ind w:right="113"/>
              <w:rPr>
                <w:iCs/>
              </w:rPr>
            </w:pPr>
            <w:r>
              <w:rPr>
                <w:i/>
              </w:rPr>
              <w:t>Statutes (Repeals and Miscellaneous Amendments) Act 2009</w:t>
            </w:r>
            <w:r>
              <w:rPr>
                <w:iCs/>
              </w:rPr>
              <w:t xml:space="preserve"> s. 9</w:t>
            </w:r>
          </w:p>
        </w:tc>
        <w:tc>
          <w:tcPr>
            <w:tcW w:w="1134" w:type="dxa"/>
            <w:gridSpan w:val="2"/>
          </w:tcPr>
          <w:p w14:paraId="7D068138" w14:textId="77777777" w:rsidR="00552536" w:rsidRDefault="00552536">
            <w:pPr>
              <w:pStyle w:val="nTable"/>
              <w:spacing w:after="40"/>
            </w:pPr>
            <w:r>
              <w:t xml:space="preserve">8 of 2009 </w:t>
            </w:r>
          </w:p>
        </w:tc>
        <w:tc>
          <w:tcPr>
            <w:tcW w:w="1134" w:type="dxa"/>
            <w:gridSpan w:val="2"/>
          </w:tcPr>
          <w:p w14:paraId="7D982DE9" w14:textId="77777777" w:rsidR="00552536" w:rsidRDefault="00552536">
            <w:pPr>
              <w:pStyle w:val="nTable"/>
              <w:spacing w:after="40"/>
            </w:pPr>
            <w:r>
              <w:t>21 May 2009</w:t>
            </w:r>
          </w:p>
        </w:tc>
        <w:tc>
          <w:tcPr>
            <w:tcW w:w="2551" w:type="dxa"/>
            <w:gridSpan w:val="2"/>
          </w:tcPr>
          <w:p w14:paraId="52264B7D" w14:textId="77777777" w:rsidR="00552536" w:rsidRDefault="00552536">
            <w:pPr>
              <w:pStyle w:val="nTable"/>
              <w:spacing w:after="40"/>
            </w:pPr>
            <w:r>
              <w:t>22 May 2009 (see s. 2(b))</w:t>
            </w:r>
          </w:p>
        </w:tc>
      </w:tr>
      <w:tr w:rsidR="00EE2A02" w14:paraId="4717CB2C" w14:textId="77777777">
        <w:trPr>
          <w:gridAfter w:val="1"/>
          <w:wAfter w:w="26" w:type="dxa"/>
          <w:cantSplit/>
        </w:trPr>
        <w:tc>
          <w:tcPr>
            <w:tcW w:w="2268" w:type="dxa"/>
            <w:gridSpan w:val="2"/>
          </w:tcPr>
          <w:p w14:paraId="61EF17F8" w14:textId="77777777" w:rsidR="00552536" w:rsidRDefault="00552536">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14:paraId="2C77756A" w14:textId="77777777" w:rsidR="00552536" w:rsidRDefault="00552536">
            <w:pPr>
              <w:pStyle w:val="nTable"/>
              <w:spacing w:after="40"/>
            </w:pPr>
            <w:r>
              <w:t>14 of 2010</w:t>
            </w:r>
          </w:p>
        </w:tc>
        <w:tc>
          <w:tcPr>
            <w:tcW w:w="1134" w:type="dxa"/>
            <w:gridSpan w:val="2"/>
          </w:tcPr>
          <w:p w14:paraId="7DE021B2" w14:textId="77777777" w:rsidR="00552536" w:rsidRDefault="00552536">
            <w:pPr>
              <w:pStyle w:val="nTable"/>
              <w:spacing w:after="40"/>
            </w:pPr>
            <w:r>
              <w:t>25 Jun 2010</w:t>
            </w:r>
          </w:p>
        </w:tc>
        <w:tc>
          <w:tcPr>
            <w:tcW w:w="2551" w:type="dxa"/>
            <w:gridSpan w:val="2"/>
          </w:tcPr>
          <w:p w14:paraId="1A79A0BA" w14:textId="77777777" w:rsidR="00552536" w:rsidRDefault="00552536">
            <w:pPr>
              <w:pStyle w:val="nTable"/>
              <w:spacing w:after="40"/>
            </w:pPr>
            <w:r>
              <w:t xml:space="preserve">1 Jul 2010 (see s. 2(b) and </w:t>
            </w:r>
            <w:r>
              <w:rPr>
                <w:i/>
                <w:iCs/>
              </w:rPr>
              <w:t xml:space="preserve">Gazette </w:t>
            </w:r>
            <w:r>
              <w:t>30 Jun 2010 p. 3185)</w:t>
            </w:r>
          </w:p>
        </w:tc>
      </w:tr>
      <w:tr w:rsidR="00EE2A02" w14:paraId="52D818E1" w14:textId="77777777">
        <w:trPr>
          <w:gridAfter w:val="1"/>
          <w:wAfter w:w="26" w:type="dxa"/>
          <w:cantSplit/>
        </w:trPr>
        <w:tc>
          <w:tcPr>
            <w:tcW w:w="2268" w:type="dxa"/>
            <w:gridSpan w:val="2"/>
          </w:tcPr>
          <w:p w14:paraId="76DA3B63" w14:textId="77777777" w:rsidR="00552536" w:rsidRDefault="00552536">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14:paraId="2D252E17" w14:textId="77777777" w:rsidR="00552536" w:rsidRDefault="00552536">
            <w:pPr>
              <w:pStyle w:val="nTable"/>
              <w:spacing w:after="40"/>
            </w:pPr>
            <w:r>
              <w:rPr>
                <w:snapToGrid w:val="0"/>
              </w:rPr>
              <w:t>19 of 2010</w:t>
            </w:r>
          </w:p>
        </w:tc>
        <w:tc>
          <w:tcPr>
            <w:tcW w:w="1134" w:type="dxa"/>
            <w:gridSpan w:val="2"/>
          </w:tcPr>
          <w:p w14:paraId="0665FC34" w14:textId="77777777" w:rsidR="00552536" w:rsidRDefault="00552536">
            <w:pPr>
              <w:pStyle w:val="nTable"/>
              <w:spacing w:after="40"/>
            </w:pPr>
            <w:r>
              <w:rPr>
                <w:snapToGrid w:val="0"/>
              </w:rPr>
              <w:t>28 Jun 2010</w:t>
            </w:r>
          </w:p>
        </w:tc>
        <w:tc>
          <w:tcPr>
            <w:tcW w:w="2551" w:type="dxa"/>
            <w:gridSpan w:val="2"/>
          </w:tcPr>
          <w:p w14:paraId="1189142F" w14:textId="77777777" w:rsidR="00552536" w:rsidRDefault="00552536">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EE2A02" w14:paraId="0115BFAA" w14:textId="77777777">
        <w:trPr>
          <w:gridAfter w:val="1"/>
          <w:wAfter w:w="26" w:type="dxa"/>
          <w:cantSplit/>
        </w:trPr>
        <w:tc>
          <w:tcPr>
            <w:tcW w:w="2268" w:type="dxa"/>
            <w:gridSpan w:val="2"/>
            <w:shd w:val="clear" w:color="auto" w:fill="auto"/>
          </w:tcPr>
          <w:p w14:paraId="473F465B" w14:textId="77777777" w:rsidR="00552536" w:rsidRDefault="00552536">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14:paraId="617AE9FF" w14:textId="77777777" w:rsidR="00552536" w:rsidRDefault="00552536">
            <w:pPr>
              <w:pStyle w:val="nTable"/>
              <w:spacing w:after="40"/>
              <w:rPr>
                <w:snapToGrid w:val="0"/>
              </w:rPr>
            </w:pPr>
            <w:r>
              <w:rPr>
                <w:snapToGrid w:val="0"/>
              </w:rPr>
              <w:t>47 of 2011</w:t>
            </w:r>
          </w:p>
        </w:tc>
        <w:tc>
          <w:tcPr>
            <w:tcW w:w="1134" w:type="dxa"/>
            <w:gridSpan w:val="2"/>
            <w:shd w:val="clear" w:color="auto" w:fill="auto"/>
          </w:tcPr>
          <w:p w14:paraId="436FCCC7" w14:textId="77777777" w:rsidR="00552536" w:rsidRDefault="00552536">
            <w:pPr>
              <w:pStyle w:val="nTable"/>
              <w:spacing w:after="40"/>
              <w:rPr>
                <w:snapToGrid w:val="0"/>
              </w:rPr>
            </w:pPr>
            <w:r>
              <w:rPr>
                <w:snapToGrid w:val="0"/>
              </w:rPr>
              <w:t>25 Oct 2011</w:t>
            </w:r>
          </w:p>
        </w:tc>
        <w:tc>
          <w:tcPr>
            <w:tcW w:w="2551" w:type="dxa"/>
            <w:gridSpan w:val="2"/>
            <w:shd w:val="clear" w:color="auto" w:fill="auto"/>
          </w:tcPr>
          <w:p w14:paraId="330FD2C6" w14:textId="77777777" w:rsidR="00552536" w:rsidRDefault="00552536">
            <w:pPr>
              <w:pStyle w:val="nTable"/>
              <w:spacing w:after="40"/>
              <w:rPr>
                <w:snapToGrid w:val="0"/>
              </w:rPr>
            </w:pPr>
            <w:r>
              <w:rPr>
                <w:snapToGrid w:val="0"/>
              </w:rPr>
              <w:t>26 Oct 2011 (see s. 2(b))</w:t>
            </w:r>
          </w:p>
        </w:tc>
      </w:tr>
      <w:tr w:rsidR="00EE2A02" w14:paraId="0A313110" w14:textId="77777777">
        <w:trPr>
          <w:gridAfter w:val="1"/>
          <w:wAfter w:w="26" w:type="dxa"/>
          <w:cantSplit/>
        </w:trPr>
        <w:tc>
          <w:tcPr>
            <w:tcW w:w="7087" w:type="dxa"/>
            <w:gridSpan w:val="8"/>
            <w:shd w:val="clear" w:color="auto" w:fill="auto"/>
          </w:tcPr>
          <w:p w14:paraId="3A66860B" w14:textId="77777777" w:rsidR="00552536" w:rsidRDefault="00552536">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rsidR="00EE2A02" w14:paraId="074E808F" w14:textId="77777777">
        <w:trPr>
          <w:gridAfter w:val="1"/>
          <w:wAfter w:w="26" w:type="dxa"/>
          <w:cantSplit/>
        </w:trPr>
        <w:tc>
          <w:tcPr>
            <w:tcW w:w="2268" w:type="dxa"/>
            <w:gridSpan w:val="2"/>
            <w:shd w:val="clear" w:color="auto" w:fill="auto"/>
          </w:tcPr>
          <w:p w14:paraId="1C33E252" w14:textId="77777777" w:rsidR="00552536" w:rsidRDefault="00552536">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14:paraId="0D7E1D6A" w14:textId="77777777" w:rsidR="00552536" w:rsidRDefault="00552536">
            <w:pPr>
              <w:pStyle w:val="nTable"/>
              <w:spacing w:after="40"/>
              <w:rPr>
                <w:snapToGrid w:val="0"/>
              </w:rPr>
            </w:pPr>
            <w:r>
              <w:rPr>
                <w:snapToGrid w:val="0"/>
              </w:rPr>
              <w:t>23 of 2012</w:t>
            </w:r>
          </w:p>
        </w:tc>
        <w:tc>
          <w:tcPr>
            <w:tcW w:w="1134" w:type="dxa"/>
            <w:gridSpan w:val="2"/>
            <w:shd w:val="clear" w:color="auto" w:fill="auto"/>
          </w:tcPr>
          <w:p w14:paraId="3A3B12C5" w14:textId="77777777" w:rsidR="00552536" w:rsidRDefault="00552536">
            <w:pPr>
              <w:pStyle w:val="nTable"/>
              <w:spacing w:after="40"/>
              <w:rPr>
                <w:snapToGrid w:val="0"/>
              </w:rPr>
            </w:pPr>
            <w:r>
              <w:rPr>
                <w:snapToGrid w:val="0"/>
              </w:rPr>
              <w:t>29 Aug 2012</w:t>
            </w:r>
          </w:p>
        </w:tc>
        <w:tc>
          <w:tcPr>
            <w:tcW w:w="2551" w:type="dxa"/>
            <w:gridSpan w:val="2"/>
            <w:shd w:val="clear" w:color="auto" w:fill="auto"/>
          </w:tcPr>
          <w:p w14:paraId="074BF04D" w14:textId="77777777" w:rsidR="00552536" w:rsidRDefault="00552536">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rsidR="00EE2A02" w14:paraId="6E5E619C" w14:textId="77777777">
        <w:trPr>
          <w:gridAfter w:val="1"/>
          <w:wAfter w:w="26" w:type="dxa"/>
          <w:cantSplit/>
        </w:trPr>
        <w:tc>
          <w:tcPr>
            <w:tcW w:w="2268" w:type="dxa"/>
            <w:gridSpan w:val="2"/>
            <w:shd w:val="clear" w:color="auto" w:fill="auto"/>
          </w:tcPr>
          <w:p w14:paraId="69A6A578" w14:textId="77777777" w:rsidR="00552536" w:rsidRDefault="00552536">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14:paraId="3926DD49" w14:textId="77777777" w:rsidR="00552536" w:rsidRDefault="00552536">
            <w:pPr>
              <w:pStyle w:val="nTable"/>
              <w:spacing w:after="40"/>
              <w:rPr>
                <w:snapToGrid w:val="0"/>
              </w:rPr>
            </w:pPr>
            <w:r>
              <w:t>20 of 2013</w:t>
            </w:r>
          </w:p>
        </w:tc>
        <w:tc>
          <w:tcPr>
            <w:tcW w:w="1134" w:type="dxa"/>
            <w:gridSpan w:val="2"/>
            <w:shd w:val="clear" w:color="auto" w:fill="auto"/>
          </w:tcPr>
          <w:p w14:paraId="23041A8E" w14:textId="77777777" w:rsidR="00552536" w:rsidRDefault="00552536">
            <w:pPr>
              <w:pStyle w:val="nTable"/>
              <w:spacing w:after="40"/>
              <w:rPr>
                <w:snapToGrid w:val="0"/>
              </w:rPr>
            </w:pPr>
            <w:r>
              <w:t>4 Nov 2013</w:t>
            </w:r>
          </w:p>
        </w:tc>
        <w:tc>
          <w:tcPr>
            <w:tcW w:w="2551" w:type="dxa"/>
            <w:gridSpan w:val="2"/>
            <w:shd w:val="clear" w:color="auto" w:fill="auto"/>
          </w:tcPr>
          <w:p w14:paraId="6F7B75AD" w14:textId="77777777" w:rsidR="00552536" w:rsidRDefault="00552536">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rsidR="00EE2A02" w14:paraId="150D2825" w14:textId="77777777">
        <w:trPr>
          <w:gridAfter w:val="1"/>
          <w:wAfter w:w="26" w:type="dxa"/>
          <w:cantSplit/>
        </w:trPr>
        <w:tc>
          <w:tcPr>
            <w:tcW w:w="2268" w:type="dxa"/>
            <w:gridSpan w:val="2"/>
            <w:shd w:val="clear" w:color="auto" w:fill="auto"/>
          </w:tcPr>
          <w:p w14:paraId="35D38FF0" w14:textId="77777777" w:rsidR="00552536" w:rsidRDefault="00552536">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14:paraId="1045C42E" w14:textId="77777777" w:rsidR="00552536" w:rsidRDefault="00552536">
            <w:pPr>
              <w:pStyle w:val="nTable"/>
              <w:spacing w:after="40"/>
            </w:pPr>
            <w:r>
              <w:t>29 of 2018</w:t>
            </w:r>
          </w:p>
        </w:tc>
        <w:tc>
          <w:tcPr>
            <w:tcW w:w="1134" w:type="dxa"/>
            <w:gridSpan w:val="2"/>
            <w:shd w:val="clear" w:color="auto" w:fill="auto"/>
          </w:tcPr>
          <w:p w14:paraId="5F83D1F4" w14:textId="77777777" w:rsidR="00552536" w:rsidRDefault="00552536">
            <w:pPr>
              <w:pStyle w:val="nTable"/>
              <w:spacing w:after="40"/>
            </w:pPr>
            <w:r>
              <w:t>2 Nov 2018</w:t>
            </w:r>
          </w:p>
        </w:tc>
        <w:tc>
          <w:tcPr>
            <w:tcW w:w="2551" w:type="dxa"/>
            <w:gridSpan w:val="2"/>
            <w:shd w:val="clear" w:color="auto" w:fill="auto"/>
          </w:tcPr>
          <w:p w14:paraId="5F1A7526" w14:textId="77777777" w:rsidR="00552536" w:rsidRDefault="00552536">
            <w:pPr>
              <w:pStyle w:val="nTable"/>
              <w:keepLines/>
              <w:tabs>
                <w:tab w:val="left" w:pos="893"/>
              </w:tabs>
              <w:spacing w:after="40"/>
              <w:rPr>
                <w:snapToGrid w:val="0"/>
              </w:rPr>
            </w:pPr>
            <w:r>
              <w:rPr>
                <w:snapToGrid w:val="0"/>
              </w:rPr>
              <w:t>3 Nov 2018 (see s. 2(b))</w:t>
            </w:r>
          </w:p>
        </w:tc>
      </w:tr>
      <w:tr w:rsidR="00EE2A02" w14:paraId="3779C06C" w14:textId="77777777">
        <w:trPr>
          <w:gridAfter w:val="1"/>
          <w:wAfter w:w="26" w:type="dxa"/>
          <w:cantSplit/>
        </w:trPr>
        <w:tc>
          <w:tcPr>
            <w:tcW w:w="2268" w:type="dxa"/>
            <w:gridSpan w:val="2"/>
            <w:shd w:val="clear" w:color="auto" w:fill="auto"/>
          </w:tcPr>
          <w:p w14:paraId="34C9D827" w14:textId="77777777" w:rsidR="00552536" w:rsidRDefault="00552536">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14:paraId="3E76194C" w14:textId="77777777" w:rsidR="00552536" w:rsidRDefault="00552536">
            <w:pPr>
              <w:pStyle w:val="nTable"/>
              <w:spacing w:after="40"/>
            </w:pPr>
            <w:r>
              <w:t>9 of 2022</w:t>
            </w:r>
          </w:p>
        </w:tc>
        <w:tc>
          <w:tcPr>
            <w:tcW w:w="1134" w:type="dxa"/>
            <w:gridSpan w:val="2"/>
            <w:shd w:val="clear" w:color="auto" w:fill="auto"/>
          </w:tcPr>
          <w:p w14:paraId="53B55D3D" w14:textId="77777777" w:rsidR="00552536" w:rsidRDefault="00552536">
            <w:pPr>
              <w:pStyle w:val="nTable"/>
              <w:spacing w:after="40"/>
            </w:pPr>
            <w:r>
              <w:t>14 Apr 2022</w:t>
            </w:r>
          </w:p>
        </w:tc>
        <w:tc>
          <w:tcPr>
            <w:tcW w:w="2551" w:type="dxa"/>
            <w:gridSpan w:val="2"/>
            <w:shd w:val="clear" w:color="auto" w:fill="auto"/>
          </w:tcPr>
          <w:p w14:paraId="6FC6C4D3" w14:textId="77777777" w:rsidR="00552536" w:rsidRDefault="00552536">
            <w:pPr>
              <w:pStyle w:val="nTable"/>
              <w:keepLines/>
              <w:tabs>
                <w:tab w:val="left" w:pos="893"/>
              </w:tabs>
              <w:spacing w:after="40"/>
              <w:rPr>
                <w:snapToGrid w:val="0"/>
              </w:rPr>
            </w:pPr>
            <w:r>
              <w:rPr>
                <w:snapToGrid w:val="0"/>
              </w:rPr>
              <w:t>1 Jul 2022 (see s. 2(c) and SL 2022/113 cl. 2)</w:t>
            </w:r>
          </w:p>
        </w:tc>
      </w:tr>
      <w:tr w:rsidR="00EE2A02" w14:paraId="10366A02" w14:textId="77777777">
        <w:trPr>
          <w:gridAfter w:val="1"/>
          <w:wAfter w:w="26" w:type="dxa"/>
          <w:cantSplit/>
        </w:trPr>
        <w:tc>
          <w:tcPr>
            <w:tcW w:w="2268" w:type="dxa"/>
            <w:gridSpan w:val="2"/>
            <w:shd w:val="clear" w:color="auto" w:fill="auto"/>
          </w:tcPr>
          <w:p w14:paraId="54D7CD1E" w14:textId="77777777" w:rsidR="00552536" w:rsidRDefault="00552536">
            <w:pPr>
              <w:pStyle w:val="nTable"/>
              <w:spacing w:after="40"/>
              <w:ind w:right="113"/>
              <w:rPr>
                <w:i/>
              </w:rPr>
            </w:pPr>
            <w:r>
              <w:rPr>
                <w:i/>
              </w:rPr>
              <w:t>Criminal Appeals Amendment Act 2022</w:t>
            </w:r>
            <w:r>
              <w:t xml:space="preserve"> Pt. 3 Div. 4</w:t>
            </w:r>
          </w:p>
        </w:tc>
        <w:tc>
          <w:tcPr>
            <w:tcW w:w="1134" w:type="dxa"/>
            <w:gridSpan w:val="2"/>
            <w:shd w:val="clear" w:color="auto" w:fill="auto"/>
          </w:tcPr>
          <w:p w14:paraId="75E4E896" w14:textId="77777777" w:rsidR="00552536" w:rsidRDefault="00552536">
            <w:pPr>
              <w:pStyle w:val="nTable"/>
              <w:spacing w:after="40"/>
            </w:pPr>
            <w:r>
              <w:t>18 of 2022</w:t>
            </w:r>
          </w:p>
        </w:tc>
        <w:tc>
          <w:tcPr>
            <w:tcW w:w="1134" w:type="dxa"/>
            <w:gridSpan w:val="2"/>
            <w:shd w:val="clear" w:color="auto" w:fill="auto"/>
          </w:tcPr>
          <w:p w14:paraId="69BBC9E3" w14:textId="77777777" w:rsidR="00552536" w:rsidRDefault="00552536">
            <w:pPr>
              <w:pStyle w:val="nTable"/>
              <w:spacing w:after="40"/>
            </w:pPr>
            <w:r>
              <w:t>24 Jun 2022</w:t>
            </w:r>
          </w:p>
        </w:tc>
        <w:tc>
          <w:tcPr>
            <w:tcW w:w="2551" w:type="dxa"/>
            <w:gridSpan w:val="2"/>
            <w:shd w:val="clear" w:color="auto" w:fill="auto"/>
          </w:tcPr>
          <w:p w14:paraId="643CEBFE" w14:textId="77777777" w:rsidR="00552536" w:rsidRDefault="00552536">
            <w:pPr>
              <w:pStyle w:val="nTable"/>
              <w:keepLines/>
              <w:tabs>
                <w:tab w:val="left" w:pos="893"/>
              </w:tabs>
              <w:spacing w:after="40"/>
              <w:rPr>
                <w:snapToGrid w:val="0"/>
              </w:rPr>
            </w:pPr>
            <w:r>
              <w:t>1 Jan 2023 (see s. 2(b) and SL 2022/212 cl. 2)</w:t>
            </w:r>
          </w:p>
        </w:tc>
      </w:tr>
      <w:tr w:rsidR="00EE2A02" w14:paraId="7361ACC7" w14:textId="77777777">
        <w:trPr>
          <w:gridAfter w:val="1"/>
          <w:wAfter w:w="26" w:type="dxa"/>
          <w:cantSplit/>
        </w:trPr>
        <w:tc>
          <w:tcPr>
            <w:tcW w:w="2268" w:type="dxa"/>
            <w:gridSpan w:val="2"/>
            <w:tcBorders>
              <w:bottom w:val="single" w:sz="4" w:space="0" w:color="auto"/>
            </w:tcBorders>
            <w:shd w:val="clear" w:color="auto" w:fill="auto"/>
          </w:tcPr>
          <w:p w14:paraId="128D9670" w14:textId="77777777" w:rsidR="00552536" w:rsidRDefault="00552536">
            <w:pPr>
              <w:pStyle w:val="nTable"/>
              <w:spacing w:after="40"/>
              <w:ind w:right="113"/>
              <w:rPr>
                <w:i/>
              </w:rPr>
            </w:pPr>
            <w:r>
              <w:rPr>
                <w:i/>
              </w:rPr>
              <w:t>Marine Safety (Domestic Commercial Vessel National Law Application) Act 2023</w:t>
            </w:r>
            <w:r>
              <w:rPr>
                <w:iCs/>
              </w:rPr>
              <w:t xml:space="preserve"> Pt. 10 Div. 7</w:t>
            </w:r>
          </w:p>
        </w:tc>
        <w:tc>
          <w:tcPr>
            <w:tcW w:w="1134" w:type="dxa"/>
            <w:gridSpan w:val="2"/>
            <w:tcBorders>
              <w:bottom w:val="single" w:sz="4" w:space="0" w:color="auto"/>
            </w:tcBorders>
            <w:shd w:val="clear" w:color="auto" w:fill="auto"/>
          </w:tcPr>
          <w:p w14:paraId="5CD0F3A5" w14:textId="77777777" w:rsidR="00552536" w:rsidRDefault="00552536">
            <w:pPr>
              <w:pStyle w:val="nTable"/>
              <w:spacing w:after="40"/>
            </w:pPr>
            <w:r>
              <w:t>24 of 2023</w:t>
            </w:r>
          </w:p>
        </w:tc>
        <w:tc>
          <w:tcPr>
            <w:tcW w:w="1134" w:type="dxa"/>
            <w:gridSpan w:val="2"/>
            <w:tcBorders>
              <w:bottom w:val="single" w:sz="4" w:space="0" w:color="auto"/>
            </w:tcBorders>
            <w:shd w:val="clear" w:color="auto" w:fill="auto"/>
          </w:tcPr>
          <w:p w14:paraId="571FDA2E" w14:textId="77777777" w:rsidR="00552536" w:rsidRDefault="00552536">
            <w:pPr>
              <w:pStyle w:val="nTable"/>
              <w:spacing w:after="40"/>
            </w:pPr>
            <w:r>
              <w:t>24 Oct 2023</w:t>
            </w:r>
          </w:p>
        </w:tc>
        <w:tc>
          <w:tcPr>
            <w:tcW w:w="2551" w:type="dxa"/>
            <w:gridSpan w:val="2"/>
            <w:tcBorders>
              <w:bottom w:val="single" w:sz="4" w:space="0" w:color="auto"/>
            </w:tcBorders>
            <w:shd w:val="clear" w:color="auto" w:fill="auto"/>
          </w:tcPr>
          <w:p w14:paraId="7C01FD5C" w14:textId="71DAE757" w:rsidR="00552536" w:rsidRDefault="00552536">
            <w:pPr>
              <w:pStyle w:val="nTable"/>
              <w:keepLines/>
              <w:tabs>
                <w:tab w:val="left" w:pos="893"/>
              </w:tabs>
              <w:spacing w:after="40"/>
            </w:pPr>
            <w:r>
              <w:t>21 Dec 2023 (see s. 2(b) and SL 2023/203 cl. (2(b))</w:t>
            </w:r>
          </w:p>
        </w:tc>
      </w:tr>
    </w:tbl>
    <w:p w14:paraId="052E3FF7" w14:textId="77777777" w:rsidR="00552536" w:rsidRDefault="00552536">
      <w:pPr>
        <w:pStyle w:val="nHeading3"/>
      </w:pPr>
      <w:bookmarkStart w:id="337" w:name="_Toc240279047"/>
      <w:bookmarkStart w:id="338" w:name="_Toc153783829"/>
      <w:r>
        <w:t>Uncommenced provisions table</w:t>
      </w:r>
      <w:bookmarkEnd w:id="337"/>
      <w:bookmarkEnd w:id="338"/>
    </w:p>
    <w:p w14:paraId="5A5888F9" w14:textId="49CB6D04" w:rsidR="00552536" w:rsidRDefault="00552536">
      <w:pPr>
        <w:pStyle w:val="nStatement"/>
        <w:keepNext/>
        <w:spacing w:after="240"/>
      </w:pPr>
      <w:r>
        <w:t xml:space="preserve">To view the text of the uncommenced provisions see </w:t>
      </w:r>
      <w:r>
        <w:rPr>
          <w:i/>
        </w:rPr>
        <w:t>Acts as passed</w:t>
      </w:r>
      <w:r>
        <w:t xml:space="preserve"> on the WA </w:t>
      </w:r>
      <w:del w:id="339" w:author="Master Repository Process" w:date="2026-09-15T14:09:00Z">
        <w:r w:rsidR="00137740">
          <w:delText>Legislation</w:delText>
        </w:r>
      </w:del>
      <w:ins w:id="340" w:author="Master Repository Process" w:date="2026-09-15T14:09:00Z">
        <w:r>
          <w:t>legislation</w:t>
        </w:r>
      </w:ins>
      <w:r>
        <w:t xml:space="preserve">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EE2A02" w14:paraId="4BC787AA" w14:textId="77777777">
        <w:trPr>
          <w:cantSplit/>
          <w:tblHeader/>
        </w:trPr>
        <w:tc>
          <w:tcPr>
            <w:tcW w:w="2273" w:type="dxa"/>
            <w:tcBorders>
              <w:top w:val="single" w:sz="8" w:space="0" w:color="auto"/>
              <w:bottom w:val="single" w:sz="4" w:space="0" w:color="auto"/>
            </w:tcBorders>
          </w:tcPr>
          <w:p w14:paraId="118B92AD" w14:textId="77777777" w:rsidR="00552536" w:rsidRDefault="00552536">
            <w:pPr>
              <w:pStyle w:val="nTable"/>
              <w:keepNext/>
              <w:spacing w:after="40"/>
              <w:ind w:right="113"/>
              <w:rPr>
                <w:b/>
              </w:rPr>
            </w:pPr>
            <w:r>
              <w:rPr>
                <w:b/>
              </w:rPr>
              <w:t>Short title</w:t>
            </w:r>
          </w:p>
        </w:tc>
        <w:tc>
          <w:tcPr>
            <w:tcW w:w="1138" w:type="dxa"/>
            <w:tcBorders>
              <w:top w:val="single" w:sz="8" w:space="0" w:color="auto"/>
              <w:bottom w:val="single" w:sz="4" w:space="0" w:color="auto"/>
            </w:tcBorders>
          </w:tcPr>
          <w:p w14:paraId="32869EA3" w14:textId="77777777" w:rsidR="00552536" w:rsidRDefault="00552536">
            <w:pPr>
              <w:pStyle w:val="nTable"/>
              <w:keepNext/>
              <w:spacing w:after="40"/>
              <w:rPr>
                <w:b/>
              </w:rPr>
            </w:pPr>
            <w:r>
              <w:rPr>
                <w:b/>
              </w:rPr>
              <w:t>Number and year</w:t>
            </w:r>
          </w:p>
        </w:tc>
        <w:tc>
          <w:tcPr>
            <w:tcW w:w="1135" w:type="dxa"/>
            <w:tcBorders>
              <w:top w:val="single" w:sz="8" w:space="0" w:color="auto"/>
              <w:bottom w:val="single" w:sz="4" w:space="0" w:color="auto"/>
            </w:tcBorders>
          </w:tcPr>
          <w:p w14:paraId="718097FF" w14:textId="77777777" w:rsidR="00552536" w:rsidRDefault="00552536">
            <w:pPr>
              <w:pStyle w:val="nTable"/>
              <w:keepNext/>
              <w:spacing w:after="40"/>
              <w:rPr>
                <w:b/>
              </w:rPr>
            </w:pPr>
            <w:r>
              <w:rPr>
                <w:b/>
              </w:rPr>
              <w:t>Assent</w:t>
            </w:r>
          </w:p>
        </w:tc>
        <w:tc>
          <w:tcPr>
            <w:tcW w:w="2553" w:type="dxa"/>
            <w:tcBorders>
              <w:top w:val="single" w:sz="8" w:space="0" w:color="auto"/>
              <w:bottom w:val="single" w:sz="4" w:space="0" w:color="auto"/>
            </w:tcBorders>
          </w:tcPr>
          <w:p w14:paraId="6D540819" w14:textId="77777777" w:rsidR="00552536" w:rsidRDefault="00552536">
            <w:pPr>
              <w:pStyle w:val="nTable"/>
              <w:keepNext/>
              <w:spacing w:after="40"/>
              <w:rPr>
                <w:b/>
              </w:rPr>
            </w:pPr>
            <w:r>
              <w:rPr>
                <w:b/>
              </w:rPr>
              <w:t>Commencement</w:t>
            </w:r>
          </w:p>
        </w:tc>
      </w:tr>
      <w:tr w:rsidR="00EE2A02" w14:paraId="0EB7FC71" w14:textId="77777777">
        <w:trPr>
          <w:cantSplit/>
        </w:trPr>
        <w:tc>
          <w:tcPr>
            <w:tcW w:w="2273" w:type="dxa"/>
            <w:tcBorders>
              <w:top w:val="single" w:sz="4" w:space="0" w:color="auto"/>
            </w:tcBorders>
          </w:tcPr>
          <w:p w14:paraId="40AC63D8" w14:textId="77777777" w:rsidR="00552536" w:rsidRDefault="00552536">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14:paraId="307F1C34" w14:textId="77777777" w:rsidR="00552536" w:rsidRDefault="00552536">
            <w:pPr>
              <w:pStyle w:val="nTable"/>
              <w:spacing w:after="40"/>
            </w:pPr>
            <w:r>
              <w:t>43 of 2000</w:t>
            </w:r>
          </w:p>
        </w:tc>
        <w:tc>
          <w:tcPr>
            <w:tcW w:w="1135" w:type="dxa"/>
            <w:tcBorders>
              <w:top w:val="single" w:sz="4" w:space="0" w:color="auto"/>
            </w:tcBorders>
          </w:tcPr>
          <w:p w14:paraId="1769BC5A" w14:textId="77777777" w:rsidR="00552536" w:rsidRDefault="00552536">
            <w:pPr>
              <w:pStyle w:val="nTable"/>
              <w:spacing w:after="40"/>
            </w:pPr>
            <w:r>
              <w:t>2 Nov 2000</w:t>
            </w:r>
          </w:p>
        </w:tc>
        <w:tc>
          <w:tcPr>
            <w:tcW w:w="2553" w:type="dxa"/>
            <w:tcBorders>
              <w:top w:val="single" w:sz="4" w:space="0" w:color="auto"/>
            </w:tcBorders>
          </w:tcPr>
          <w:p w14:paraId="4E6B8AC8" w14:textId="77777777" w:rsidR="00552536" w:rsidRDefault="00552536">
            <w:pPr>
              <w:pStyle w:val="nTable"/>
              <w:spacing w:after="40"/>
            </w:pPr>
            <w:r>
              <w:t>To be proclaimed (see s. 2(2))</w:t>
            </w:r>
          </w:p>
        </w:tc>
      </w:tr>
      <w:tr w:rsidR="00EE2A02" w14:paraId="139F9C38" w14:textId="77777777">
        <w:trPr>
          <w:cantSplit/>
          <w:ins w:id="341" w:author="Master Repository Process" w:date="2026-09-15T14:09:00Z"/>
        </w:trPr>
        <w:tc>
          <w:tcPr>
            <w:tcW w:w="2273" w:type="dxa"/>
            <w:tcBorders>
              <w:bottom w:val="single" w:sz="4" w:space="0" w:color="auto"/>
            </w:tcBorders>
          </w:tcPr>
          <w:p w14:paraId="091E7BBC" w14:textId="3C83016F" w:rsidR="00552536" w:rsidRDefault="00552536">
            <w:pPr>
              <w:pStyle w:val="nTable"/>
              <w:spacing w:after="40"/>
              <w:ind w:right="113"/>
              <w:rPr>
                <w:ins w:id="342" w:author="Master Repository Process" w:date="2026-09-15T14:09:00Z"/>
                <w:i/>
              </w:rPr>
            </w:pPr>
            <w:ins w:id="343" w:author="Master Repository Process" w:date="2026-09-15T14:09:00Z">
              <w:r>
                <w:rPr>
                  <w:i/>
                  <w:snapToGrid w:val="0"/>
                </w:rPr>
                <w:t xml:space="preserve">Evidence Act 2025 </w:t>
              </w:r>
              <w:r>
                <w:rPr>
                  <w:iCs/>
                  <w:snapToGrid w:val="0"/>
                </w:rPr>
                <w:t>Pt. 12 Div. 20</w:t>
              </w:r>
            </w:ins>
          </w:p>
        </w:tc>
        <w:tc>
          <w:tcPr>
            <w:tcW w:w="1138" w:type="dxa"/>
            <w:tcBorders>
              <w:bottom w:val="single" w:sz="4" w:space="0" w:color="auto"/>
            </w:tcBorders>
          </w:tcPr>
          <w:p w14:paraId="717D9D28" w14:textId="1204AA2C" w:rsidR="00552536" w:rsidRDefault="00552536">
            <w:pPr>
              <w:pStyle w:val="nTable"/>
              <w:spacing w:after="40"/>
              <w:rPr>
                <w:ins w:id="344" w:author="Master Repository Process" w:date="2026-09-15T14:09:00Z"/>
              </w:rPr>
            </w:pPr>
            <w:ins w:id="345" w:author="Master Repository Process" w:date="2026-09-15T14:09:00Z">
              <w:r>
                <w:t>15 of 2025</w:t>
              </w:r>
            </w:ins>
          </w:p>
        </w:tc>
        <w:tc>
          <w:tcPr>
            <w:tcW w:w="1135" w:type="dxa"/>
            <w:tcBorders>
              <w:bottom w:val="single" w:sz="4" w:space="0" w:color="auto"/>
            </w:tcBorders>
          </w:tcPr>
          <w:p w14:paraId="7B02FAC5" w14:textId="58011F84" w:rsidR="00552536" w:rsidRDefault="00552536">
            <w:pPr>
              <w:pStyle w:val="nTable"/>
              <w:spacing w:after="40"/>
              <w:rPr>
                <w:ins w:id="346" w:author="Master Repository Process" w:date="2026-09-15T14:09:00Z"/>
              </w:rPr>
            </w:pPr>
            <w:ins w:id="347" w:author="Master Repository Process" w:date="2026-09-15T14:09:00Z">
              <w:r>
                <w:t>25 Sep 2025</w:t>
              </w:r>
            </w:ins>
          </w:p>
        </w:tc>
        <w:tc>
          <w:tcPr>
            <w:tcW w:w="2553" w:type="dxa"/>
            <w:tcBorders>
              <w:bottom w:val="single" w:sz="4" w:space="0" w:color="auto"/>
            </w:tcBorders>
          </w:tcPr>
          <w:p w14:paraId="3C5B3F7E" w14:textId="6D7EE5BE" w:rsidR="00552536" w:rsidRDefault="00552536">
            <w:pPr>
              <w:pStyle w:val="nTable"/>
              <w:spacing w:after="40"/>
              <w:rPr>
                <w:ins w:id="348" w:author="Master Repository Process" w:date="2026-09-15T14:09:00Z"/>
              </w:rPr>
            </w:pPr>
            <w:ins w:id="349" w:author="Master Repository Process" w:date="2026-09-15T14:09:00Z">
              <w:r>
                <w:rPr>
                  <w:snapToGrid w:val="0"/>
                </w:rPr>
                <w:t>18 Sep 2027 (see s. 2(e) and SL 2026/190 cl. 2)</w:t>
              </w:r>
            </w:ins>
          </w:p>
        </w:tc>
      </w:tr>
    </w:tbl>
    <w:p w14:paraId="4303A905" w14:textId="77777777" w:rsidR="00552536" w:rsidRDefault="00552536">
      <w:pPr>
        <w:pStyle w:val="nHeading3"/>
      </w:pPr>
      <w:bookmarkStart w:id="350" w:name="_Toc240279048"/>
      <w:bookmarkStart w:id="351" w:name="_Toc153783830"/>
      <w:r>
        <w:t>Other notes</w:t>
      </w:r>
      <w:bookmarkEnd w:id="350"/>
      <w:bookmarkEnd w:id="351"/>
    </w:p>
    <w:p w14:paraId="7E7806BF" w14:textId="77777777" w:rsidR="00552536" w:rsidRDefault="00552536">
      <w:pPr>
        <w:pStyle w:val="nNote"/>
        <w:keepNext/>
      </w:pPr>
      <w:r>
        <w:rPr>
          <w:vertAlign w:val="superscript"/>
        </w:rPr>
        <w:t>1</w:t>
      </w:r>
      <w:r>
        <w:rPr>
          <w:vertAlign w:val="superscript"/>
        </w:rPr>
        <w:tab/>
      </w:r>
      <w:r>
        <w:t>Footnote no longer applicable.</w:t>
      </w:r>
    </w:p>
    <w:p w14:paraId="5DA7B6BC" w14:textId="77777777" w:rsidR="00552536" w:rsidRDefault="00552536">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14:paraId="061A3320" w14:textId="77777777" w:rsidR="00552536" w:rsidRDefault="00552536">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14:paraId="36280A86" w14:textId="77777777" w:rsidR="00552536" w:rsidRDefault="00552536">
      <w:pPr>
        <w:pStyle w:val="BlankOpen"/>
      </w:pPr>
    </w:p>
    <w:p w14:paraId="39287D7D" w14:textId="77777777" w:rsidR="00552536" w:rsidRDefault="00552536">
      <w:pPr>
        <w:pStyle w:val="nzHeading5"/>
        <w:spacing w:before="0"/>
      </w:pPr>
      <w:r>
        <w:rPr>
          <w:rStyle w:val="CharSectno"/>
        </w:rPr>
        <w:t>5</w:t>
      </w:r>
      <w:r>
        <w:t>.</w:t>
      </w:r>
      <w:r>
        <w:tab/>
        <w:t xml:space="preserve">Sections 6 and 7 replaced by sections 6, 7 and 7A, and transitional provision </w:t>
      </w:r>
    </w:p>
    <w:p w14:paraId="6162F0D6" w14:textId="77777777" w:rsidR="00552536" w:rsidRDefault="00552536">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14:paraId="2BBE2613" w14:textId="77777777" w:rsidR="00552536" w:rsidRDefault="00552536">
      <w:pPr>
        <w:pStyle w:val="nzHeading2"/>
      </w:pPr>
      <w:r>
        <w:t>Part 5</w:t>
      </w:r>
      <w:r>
        <w:rPr>
          <w:rStyle w:val="CharDivNo"/>
        </w:rPr>
        <w:t> </w:t>
      </w:r>
      <w:r>
        <w:t>—</w:t>
      </w:r>
      <w:r>
        <w:rPr>
          <w:rStyle w:val="CharDivText"/>
        </w:rPr>
        <w:t> </w:t>
      </w:r>
      <w:r>
        <w:t>Transitional provisions</w:t>
      </w:r>
    </w:p>
    <w:p w14:paraId="38C762B2" w14:textId="77777777" w:rsidR="00552536" w:rsidRDefault="00552536">
      <w:pPr>
        <w:pStyle w:val="nzHeading5"/>
      </w:pPr>
      <w:r>
        <w:rPr>
          <w:rStyle w:val="CharSectno"/>
        </w:rPr>
        <w:t>38</w:t>
      </w:r>
      <w:r>
        <w:t>.</w:t>
      </w:r>
      <w:r>
        <w:tab/>
        <w:t>Appeals pending before Full Court or Court of Criminal Appeal</w:t>
      </w:r>
    </w:p>
    <w:p w14:paraId="54221E8E" w14:textId="77777777" w:rsidR="00552536" w:rsidRDefault="00552536">
      <w:pPr>
        <w:pStyle w:val="nzSubsection"/>
      </w:pPr>
      <w:r>
        <w:tab/>
        <w:t>(1)</w:t>
      </w:r>
      <w:r>
        <w:tab/>
        <w:t>If on the commencement of this Act an appeal or an application for leave to appeal is pending before —</w:t>
      </w:r>
    </w:p>
    <w:p w14:paraId="3BFB09E6" w14:textId="77777777" w:rsidR="00552536" w:rsidRDefault="00552536">
      <w:pPr>
        <w:pStyle w:val="nzIndenta"/>
      </w:pPr>
      <w:r>
        <w:tab/>
        <w:t>(a)</w:t>
      </w:r>
      <w:r>
        <w:tab/>
        <w:t>the Full Court of the Supreme Court; or</w:t>
      </w:r>
    </w:p>
    <w:p w14:paraId="28B78E01" w14:textId="77777777" w:rsidR="00552536" w:rsidRDefault="00552536">
      <w:pPr>
        <w:pStyle w:val="nzIndenta"/>
        <w:keepNext/>
      </w:pPr>
      <w:r>
        <w:tab/>
        <w:t>(b)</w:t>
      </w:r>
      <w:r>
        <w:tab/>
        <w:t>the Court of Criminal Appeal,</w:t>
      </w:r>
    </w:p>
    <w:p w14:paraId="24CF80DA" w14:textId="77777777" w:rsidR="00552536" w:rsidRDefault="00552536">
      <w:pPr>
        <w:pStyle w:val="nzSubsection"/>
      </w:pPr>
      <w:r>
        <w:tab/>
      </w:r>
      <w:r>
        <w:tab/>
        <w:t>the appeal or application is to be taken to have been commenced or made and to be pending before the Court of Appeal.</w:t>
      </w:r>
    </w:p>
    <w:p w14:paraId="478EDF6C" w14:textId="77777777" w:rsidR="00552536" w:rsidRDefault="00552536">
      <w:pPr>
        <w:pStyle w:val="nzSubsection"/>
      </w:pPr>
      <w:r>
        <w:tab/>
        <w:t>(2)</w:t>
      </w:r>
      <w:r>
        <w:tab/>
        <w:t>Despite subsection (1), if on the commencement of this Act an appeal or an application for leave to appeal is part heard by —</w:t>
      </w:r>
    </w:p>
    <w:p w14:paraId="4F1DFCDD" w14:textId="77777777" w:rsidR="00552536" w:rsidRDefault="00552536">
      <w:pPr>
        <w:pStyle w:val="nzIndenta"/>
      </w:pPr>
      <w:r>
        <w:tab/>
        <w:t>(a)</w:t>
      </w:r>
      <w:r>
        <w:tab/>
        <w:t>the Full Court of the Supreme Court; or</w:t>
      </w:r>
    </w:p>
    <w:p w14:paraId="4C7A80D4" w14:textId="77777777" w:rsidR="00552536" w:rsidRDefault="00552536">
      <w:pPr>
        <w:pStyle w:val="nzIndenta"/>
      </w:pPr>
      <w:r>
        <w:tab/>
        <w:t>(b)</w:t>
      </w:r>
      <w:r>
        <w:tab/>
        <w:t>the Court of Criminal Appeal,</w:t>
      </w:r>
    </w:p>
    <w:p w14:paraId="12AD16FE" w14:textId="77777777" w:rsidR="00552536" w:rsidRDefault="00552536">
      <w:pPr>
        <w:pStyle w:val="nzSubsection"/>
      </w:pPr>
      <w:r>
        <w:tab/>
      </w:r>
      <w:r>
        <w:tab/>
        <w:t>then the hearing and determination of the appeal or application may be completed by the Full Court or the Court of Criminal Appeal, as the case requires, as if this Act had not commenced.</w:t>
      </w:r>
    </w:p>
    <w:p w14:paraId="1557B6D0" w14:textId="77777777" w:rsidR="00552536" w:rsidRDefault="00552536">
      <w:pPr>
        <w:pStyle w:val="nzHeading5"/>
      </w:pPr>
      <w:r>
        <w:rPr>
          <w:rStyle w:val="CharSectno"/>
        </w:rPr>
        <w:t>39</w:t>
      </w:r>
      <w:r>
        <w:t>.</w:t>
      </w:r>
      <w:r>
        <w:tab/>
        <w:t>References to “Full Court” or “Court of Criminal Appeal” to be read as references to “Court of Appeal”</w:t>
      </w:r>
    </w:p>
    <w:p w14:paraId="610D074D" w14:textId="77777777" w:rsidR="00552536" w:rsidRDefault="00552536">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14:paraId="4BDE0896" w14:textId="77777777" w:rsidR="00552536" w:rsidRDefault="00552536">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14:paraId="1FFC46C0" w14:textId="77777777" w:rsidR="00552536" w:rsidRDefault="00552536">
      <w:pPr>
        <w:pStyle w:val="BlankClose"/>
      </w:pPr>
    </w:p>
    <w:p w14:paraId="2C32E893" w14:textId="77777777" w:rsidR="00552536" w:rsidRDefault="00552536">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14:paraId="38112B6A" w14:textId="77777777" w:rsidR="00552536" w:rsidRDefault="00552536">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14:paraId="05BB5D73" w14:textId="77777777" w:rsidR="00552536" w:rsidRDefault="00552536">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14:paraId="7FFCB361" w14:textId="77777777" w:rsidR="00552536" w:rsidRDefault="00552536">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14:paraId="1C7A8FB2" w14:textId="77777777" w:rsidR="00552536" w:rsidRDefault="00552536">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14:paraId="24E75218" w14:textId="77777777" w:rsidR="00552536" w:rsidRDefault="00552536">
      <w:pPr>
        <w:pStyle w:val="nNote"/>
        <w:rPr>
          <w:i/>
        </w:rPr>
      </w:pPr>
      <w:r>
        <w:rPr>
          <w:snapToGrid w:val="0"/>
          <w:vertAlign w:val="superscript"/>
        </w:rPr>
        <w:t>9</w:t>
      </w:r>
      <w:r>
        <w:tab/>
        <w:t xml:space="preserve">Repealed by the </w:t>
      </w:r>
      <w:r>
        <w:rPr>
          <w:i/>
        </w:rPr>
        <w:t>Statute Law Revision Act 1967.</w:t>
      </w:r>
    </w:p>
    <w:p w14:paraId="59451F8F" w14:textId="77777777" w:rsidR="00552536" w:rsidRDefault="00552536">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14:paraId="4BD89DAB" w14:textId="77777777" w:rsidR="00552536" w:rsidRDefault="00552536">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14:paraId="50259877" w14:textId="77777777" w:rsidR="00552536" w:rsidRDefault="00552536">
      <w:pPr>
        <w:pStyle w:val="nNote"/>
        <w:keepNext/>
      </w:pPr>
      <w:r>
        <w:rPr>
          <w:vertAlign w:val="superscript"/>
        </w:rPr>
        <w:t>12</w:t>
      </w:r>
      <w:r>
        <w:tab/>
        <w:t xml:space="preserve">The </w:t>
      </w:r>
      <w:r>
        <w:rPr>
          <w:i/>
        </w:rPr>
        <w:t>Courts Legislation Amendment Act 2000</w:t>
      </w:r>
      <w:r>
        <w:t xml:space="preserve"> Pt. 6 reads as follows:</w:t>
      </w:r>
    </w:p>
    <w:p w14:paraId="4D56E3EC" w14:textId="77777777" w:rsidR="00552536" w:rsidRDefault="00552536">
      <w:pPr>
        <w:pStyle w:val="BlankOpen"/>
      </w:pPr>
    </w:p>
    <w:p w14:paraId="1972B4A5" w14:textId="77777777" w:rsidR="00552536" w:rsidRDefault="00552536">
      <w:pPr>
        <w:pStyle w:val="nzHeading2"/>
        <w:spacing w:before="0"/>
      </w:pPr>
      <w:r>
        <w:t>Part 6 — Validation</w:t>
      </w:r>
    </w:p>
    <w:p w14:paraId="6088E499" w14:textId="77777777" w:rsidR="00552536" w:rsidRDefault="00552536">
      <w:pPr>
        <w:pStyle w:val="nzHeading5"/>
      </w:pPr>
      <w:r>
        <w:t>26.</w:t>
      </w:r>
      <w:r>
        <w:tab/>
        <w:t>Validation</w:t>
      </w:r>
    </w:p>
    <w:p w14:paraId="7EB6A66F" w14:textId="77777777" w:rsidR="00552536" w:rsidRDefault="00552536">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14:paraId="401BDCE5" w14:textId="77777777" w:rsidR="00552536" w:rsidRDefault="00552536">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14:paraId="07F61EAD" w14:textId="77777777" w:rsidR="00552536" w:rsidRDefault="00552536">
      <w:pPr>
        <w:pStyle w:val="nzIndenta"/>
      </w:pPr>
      <w:r>
        <w:tab/>
        <w:t>(b)</w:t>
      </w:r>
      <w:r>
        <w:tab/>
        <w:t>anything done under or purportedly done under those provisions is to be regarded as having been validly done and, to have always been, effectual in all respects.</w:t>
      </w:r>
    </w:p>
    <w:p w14:paraId="08039264" w14:textId="77777777" w:rsidR="00552536" w:rsidRDefault="00552536">
      <w:pPr>
        <w:pStyle w:val="BlankClose"/>
        <w:rPr>
          <w:snapToGrid w:val="0"/>
        </w:rPr>
      </w:pPr>
    </w:p>
    <w:p w14:paraId="0C13BB02" w14:textId="77777777" w:rsidR="00552536" w:rsidRDefault="00552536">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14:paraId="6BF9E370" w14:textId="77777777" w:rsidR="00552536" w:rsidRDefault="00552536">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14:paraId="6C9723DD" w14:textId="77777777" w:rsidR="00552536" w:rsidRDefault="00552536">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14:paraId="7D47CFF0" w14:textId="77777777" w:rsidR="00552536" w:rsidRDefault="00552536">
      <w:pPr>
        <w:pStyle w:val="BlankOpen"/>
        <w:rPr>
          <w:snapToGrid w:val="0"/>
        </w:rPr>
      </w:pPr>
    </w:p>
    <w:p w14:paraId="470137BA" w14:textId="77777777" w:rsidR="00552536" w:rsidRDefault="00552536">
      <w:pPr>
        <w:pStyle w:val="nzHeading2"/>
        <w:spacing w:before="40"/>
      </w:pPr>
      <w:r>
        <w:t>Part 22 — Transitional provisions</w:t>
      </w:r>
    </w:p>
    <w:p w14:paraId="14C3B90F" w14:textId="77777777" w:rsidR="00552536" w:rsidRDefault="00552536">
      <w:pPr>
        <w:pStyle w:val="nzHeading3"/>
        <w:spacing w:before="80"/>
      </w:pPr>
      <w:r>
        <w:rPr>
          <w:rStyle w:val="CharDivNo"/>
        </w:rPr>
        <w:t>Division 1</w:t>
      </w:r>
      <w:r>
        <w:t> — </w:t>
      </w:r>
      <w:r>
        <w:rPr>
          <w:rStyle w:val="CharDivText"/>
        </w:rPr>
        <w:t>Provisions about enforcing judgments</w:t>
      </w:r>
    </w:p>
    <w:p w14:paraId="339F29CD" w14:textId="77777777" w:rsidR="00552536" w:rsidRDefault="00552536">
      <w:pPr>
        <w:pStyle w:val="nzHeading5"/>
        <w:spacing w:before="60"/>
      </w:pPr>
      <w:r>
        <w:t>143.</w:t>
      </w:r>
      <w:r>
        <w:tab/>
        <w:t>Interpretation</w:t>
      </w:r>
    </w:p>
    <w:p w14:paraId="7C135D88" w14:textId="77777777" w:rsidR="00552536" w:rsidRDefault="00552536">
      <w:pPr>
        <w:pStyle w:val="nzSubsection"/>
        <w:spacing w:before="40"/>
      </w:pPr>
      <w:r>
        <w:tab/>
        <w:t>(1)</w:t>
      </w:r>
      <w:r>
        <w:tab/>
        <w:t xml:space="preserve">In this Part — </w:t>
      </w:r>
    </w:p>
    <w:p w14:paraId="0DF8363A" w14:textId="77777777" w:rsidR="00552536" w:rsidRDefault="00552536">
      <w:pPr>
        <w:pStyle w:val="nzDefstart"/>
      </w:pPr>
      <w:r>
        <w:rPr>
          <w:b/>
        </w:rPr>
        <w:tab/>
      </w:r>
      <w:r>
        <w:rPr>
          <w:rStyle w:val="CharDefText"/>
        </w:rPr>
        <w:t>commencement</w:t>
      </w:r>
      <w:r>
        <w:t xml:space="preserve"> means the commencement of this Part;</w:t>
      </w:r>
    </w:p>
    <w:p w14:paraId="06450074" w14:textId="77777777" w:rsidR="00552536" w:rsidRDefault="00552536">
      <w:pPr>
        <w:pStyle w:val="nzDefstart"/>
      </w:pPr>
      <w:r>
        <w:rPr>
          <w:b/>
        </w:rPr>
        <w:tab/>
      </w:r>
      <w:r>
        <w:rPr>
          <w:rStyle w:val="CharDefText"/>
        </w:rPr>
        <w:t>court fee</w:t>
      </w:r>
      <w:r>
        <w:t>, for an application, does not include any fee payable in connection with serving the application to the Sheriff or any other person;</w:t>
      </w:r>
    </w:p>
    <w:p w14:paraId="202F0A28" w14:textId="77777777" w:rsidR="00552536" w:rsidRDefault="00552536">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14:paraId="47A553DB" w14:textId="77777777" w:rsidR="00552536" w:rsidRDefault="00552536">
      <w:pPr>
        <w:pStyle w:val="nzSubsection"/>
        <w:spacing w:before="40"/>
      </w:pPr>
      <w:r>
        <w:tab/>
        <w:t>(2)</w:t>
      </w:r>
      <w:r>
        <w:tab/>
        <w:t xml:space="preserve">This Part does not limit the operation of the </w:t>
      </w:r>
      <w:r>
        <w:rPr>
          <w:i/>
        </w:rPr>
        <w:t>Interpretation Act 1984</w:t>
      </w:r>
      <w:r>
        <w:t xml:space="preserve"> Part V.</w:t>
      </w:r>
    </w:p>
    <w:p w14:paraId="2C8EE2A9" w14:textId="77777777" w:rsidR="00552536" w:rsidRDefault="00552536">
      <w:pPr>
        <w:pStyle w:val="nzHeading5"/>
        <w:spacing w:before="60"/>
      </w:pPr>
      <w:r>
        <w:rPr>
          <w:rStyle w:val="CharSectno"/>
        </w:rPr>
        <w:t>144</w:t>
      </w:r>
      <w:r>
        <w:t>.</w:t>
      </w:r>
      <w:r>
        <w:tab/>
        <w:t>Judgments not satisfied before commencement</w:t>
      </w:r>
    </w:p>
    <w:p w14:paraId="009A28AB" w14:textId="77777777" w:rsidR="00552536" w:rsidRDefault="00552536">
      <w:pPr>
        <w:pStyle w:val="nzSubsection"/>
        <w:spacing w:before="40"/>
      </w:pPr>
      <w:r>
        <w:tab/>
      </w:r>
      <w:r>
        <w:tab/>
        <w:t xml:space="preserve">If immediately before commencement a judgment of the Supreme Court, District Court or Local Court is unsatisfied, then on commencement — </w:t>
      </w:r>
    </w:p>
    <w:p w14:paraId="3516CF3C" w14:textId="77777777" w:rsidR="00552536" w:rsidRDefault="00552536">
      <w:pPr>
        <w:pStyle w:val="nzIndenta"/>
      </w:pPr>
      <w:r>
        <w:tab/>
        <w:t>(a)</w:t>
      </w:r>
      <w:r>
        <w:tab/>
        <w:t>if any proceedings for or in connection with enforcing the judgment are pending in a court, section 145 applies;</w:t>
      </w:r>
    </w:p>
    <w:p w14:paraId="47190398" w14:textId="77777777" w:rsidR="00552536" w:rsidRDefault="00552536">
      <w:pPr>
        <w:pStyle w:val="nzIndenta"/>
      </w:pPr>
      <w:r>
        <w:tab/>
        <w:t>(aa)</w:t>
      </w:r>
      <w:r>
        <w:tab/>
        <w:t>if any enforcement process is in force in relation to the judgment, section 146 applies;</w:t>
      </w:r>
    </w:p>
    <w:p w14:paraId="25ABB88C" w14:textId="77777777" w:rsidR="00552536" w:rsidRDefault="00552536">
      <w:pPr>
        <w:pStyle w:val="nzIndenta"/>
      </w:pPr>
      <w:r>
        <w:tab/>
        <w:t>(b)</w:t>
      </w:r>
      <w:r>
        <w:tab/>
        <w:t xml:space="preserve">otherwise, the judgment may be enforced under and subject to the </w:t>
      </w:r>
      <w:r>
        <w:rPr>
          <w:i/>
        </w:rPr>
        <w:t>Civil Judgments Enforcement Act 2004</w:t>
      </w:r>
      <w:r>
        <w:t>.</w:t>
      </w:r>
    </w:p>
    <w:p w14:paraId="47D3983E" w14:textId="77777777" w:rsidR="00552536" w:rsidRDefault="00552536">
      <w:pPr>
        <w:pStyle w:val="nzSubsection"/>
        <w:rPr>
          <w:i/>
          <w:iCs/>
        </w:rPr>
      </w:pPr>
      <w:r>
        <w:rPr>
          <w:i/>
          <w:iCs/>
        </w:rPr>
        <w:tab/>
      </w:r>
      <w:r>
        <w:rPr>
          <w:i/>
          <w:iCs/>
        </w:rPr>
        <w:tab/>
        <w:t>[Section 144 amended: No. 5 of 2008 s. 24.]</w:t>
      </w:r>
    </w:p>
    <w:p w14:paraId="1B846402" w14:textId="77777777" w:rsidR="00552536" w:rsidRDefault="00552536">
      <w:pPr>
        <w:pStyle w:val="nzHeading5"/>
      </w:pPr>
      <w:r>
        <w:rPr>
          <w:rStyle w:val="CharSectno"/>
        </w:rPr>
        <w:t>145</w:t>
      </w:r>
      <w:r>
        <w:t>.</w:t>
      </w:r>
      <w:r>
        <w:tab/>
        <w:t>Pending proceedings to enforce a judgment</w:t>
      </w:r>
    </w:p>
    <w:p w14:paraId="40FD6044" w14:textId="77777777" w:rsidR="00552536" w:rsidRDefault="00552536">
      <w:pPr>
        <w:pStyle w:val="nzSubsection"/>
        <w:keepNext/>
      </w:pPr>
      <w:r>
        <w:tab/>
        <w:t>(1)</w:t>
      </w:r>
      <w:r>
        <w:tab/>
        <w:t xml:space="preserve">If immediately before commencement proceedings for or in connection with enforcing a judgment are pending in a court, then on commencement either — </w:t>
      </w:r>
    </w:p>
    <w:p w14:paraId="5362EBBD" w14:textId="77777777" w:rsidR="00552536" w:rsidRDefault="00552536">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14:paraId="14FAA61A" w14:textId="77777777" w:rsidR="00552536" w:rsidRDefault="00552536">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14:paraId="6EC2F142" w14:textId="77777777" w:rsidR="00552536" w:rsidRDefault="00552536">
      <w:pPr>
        <w:pStyle w:val="nzSubsection"/>
      </w:pPr>
      <w:r>
        <w:tab/>
        <w:t>(2)</w:t>
      </w:r>
      <w:r>
        <w:tab/>
        <w:t xml:space="preserve">If proceedings are continued under subsection (1)(a) —  </w:t>
      </w:r>
    </w:p>
    <w:p w14:paraId="47AE6B8F" w14:textId="77777777" w:rsidR="00552536" w:rsidRDefault="00552536">
      <w:pPr>
        <w:pStyle w:val="nzIndenta"/>
      </w:pPr>
      <w:r>
        <w:tab/>
        <w:t>(a)</w:t>
      </w:r>
      <w:r>
        <w:tab/>
        <w:t>no enforcement process may be issued under the law in force immediately before commencement for or in connection with enforcing the judgment; but</w:t>
      </w:r>
    </w:p>
    <w:p w14:paraId="09612D16" w14:textId="77777777" w:rsidR="00552536" w:rsidRDefault="00552536">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14:paraId="700B5A30" w14:textId="77777777" w:rsidR="00552536" w:rsidRDefault="00552536">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14:paraId="7E8FE24A" w14:textId="77777777" w:rsidR="00552536" w:rsidRDefault="00552536">
      <w:pPr>
        <w:pStyle w:val="nzSubsection"/>
      </w:pPr>
      <w:r>
        <w:tab/>
        <w:t>(4)</w:t>
      </w:r>
      <w:r>
        <w:tab/>
        <w:t>Subsection (2)(a) does not prevent the issue of any warrant or writ in connection with conducting any proceedings that are continued under subsection (1)(a).</w:t>
      </w:r>
    </w:p>
    <w:p w14:paraId="70E91EA6" w14:textId="77777777" w:rsidR="00552536" w:rsidRDefault="00552536">
      <w:pPr>
        <w:pStyle w:val="nzSubsection"/>
      </w:pPr>
      <w:r>
        <w:tab/>
        <w:t>(5)</w:t>
      </w:r>
      <w:r>
        <w:tab/>
        <w:t>No court fee shall be payable for commencing proceedings as permitted by subsection (1)(b) by a person who has discontinued proceedings as permitted by that subsection.</w:t>
      </w:r>
    </w:p>
    <w:p w14:paraId="3A49CA8E" w14:textId="77777777" w:rsidR="00552536" w:rsidRDefault="00552536">
      <w:pPr>
        <w:pStyle w:val="nzHeading5"/>
      </w:pPr>
      <w:r>
        <w:rPr>
          <w:rStyle w:val="CharSectno"/>
        </w:rPr>
        <w:t>146</w:t>
      </w:r>
      <w:r>
        <w:t>.</w:t>
      </w:r>
      <w:r>
        <w:tab/>
        <w:t>Pending process to enforce a judgment</w:t>
      </w:r>
    </w:p>
    <w:p w14:paraId="3BEC73FE" w14:textId="77777777" w:rsidR="00552536" w:rsidRDefault="00552536">
      <w:pPr>
        <w:pStyle w:val="nzSubsection"/>
      </w:pPr>
      <w:r>
        <w:tab/>
        <w:t>(1)</w:t>
      </w:r>
      <w:r>
        <w:tab/>
        <w:t>If immediately before commencement any enforcement process is in force, then on commencement the process continues in force under the law in force immediately before commencement until —</w:t>
      </w:r>
    </w:p>
    <w:p w14:paraId="792A98E8" w14:textId="77777777" w:rsidR="00552536" w:rsidRDefault="00552536">
      <w:pPr>
        <w:pStyle w:val="nzIndenta"/>
      </w:pPr>
      <w:r>
        <w:tab/>
        <w:t>(a)</w:t>
      </w:r>
      <w:r>
        <w:tab/>
        <w:t>the process ceases to be in force under that law;</w:t>
      </w:r>
    </w:p>
    <w:p w14:paraId="723900FA" w14:textId="77777777" w:rsidR="00552536" w:rsidRDefault="00552536">
      <w:pPr>
        <w:pStyle w:val="nzIndenta"/>
      </w:pPr>
      <w:r>
        <w:tab/>
        <w:t>(b)</w:t>
      </w:r>
      <w:r>
        <w:tab/>
        <w:t>the process ceases to be in force under subsection (6)(a); or</w:t>
      </w:r>
    </w:p>
    <w:p w14:paraId="0FE76B0A" w14:textId="77777777" w:rsidR="00552536" w:rsidRDefault="00552536">
      <w:pPr>
        <w:pStyle w:val="nzIndenta"/>
        <w:keepNext/>
      </w:pPr>
      <w:r>
        <w:tab/>
        <w:t>(c)</w:t>
      </w:r>
      <w:r>
        <w:tab/>
        <w:t>the expiry of 12 months after commencement,</w:t>
      </w:r>
    </w:p>
    <w:p w14:paraId="3C02079F" w14:textId="77777777" w:rsidR="00552536" w:rsidRDefault="00552536">
      <w:pPr>
        <w:pStyle w:val="nzSubsection"/>
      </w:pPr>
      <w:r>
        <w:tab/>
      </w:r>
      <w:r>
        <w:tab/>
        <w:t>whichever happens first, and may be served, dealt with, or executed, under the law in force immediately before commencement which continues to apply to and in respect of the process.</w:t>
      </w:r>
    </w:p>
    <w:p w14:paraId="34EB1FF3" w14:textId="77777777" w:rsidR="00552536" w:rsidRDefault="00552536">
      <w:pPr>
        <w:pStyle w:val="nzSubsection"/>
      </w:pPr>
      <w:r>
        <w:tab/>
        <w:t>(2)</w:t>
      </w:r>
      <w:r>
        <w:tab/>
        <w:t xml:space="preserve">If — </w:t>
      </w:r>
    </w:p>
    <w:p w14:paraId="3B35882A" w14:textId="77777777" w:rsidR="00552536" w:rsidRDefault="00552536">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14:paraId="0FB599C3" w14:textId="77777777" w:rsidR="00552536" w:rsidRDefault="00552536">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14:paraId="44D893E6" w14:textId="77777777" w:rsidR="00552536" w:rsidRDefault="00552536">
      <w:pPr>
        <w:pStyle w:val="nzSubsection"/>
      </w:pPr>
      <w:r>
        <w:tab/>
      </w:r>
      <w:r>
        <w:tab/>
        <w:t xml:space="preserve">then — </w:t>
      </w:r>
    </w:p>
    <w:p w14:paraId="43AEB206" w14:textId="77777777" w:rsidR="00552536" w:rsidRDefault="00552536">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14:paraId="1FF0775C" w14:textId="77777777" w:rsidR="00552536" w:rsidRDefault="00552536">
      <w:pPr>
        <w:pStyle w:val="nzIndenti"/>
      </w:pPr>
      <w:r>
        <w:tab/>
        <w:t>(i)</w:t>
      </w:r>
      <w:r>
        <w:tab/>
        <w:t xml:space="preserve">issued under the </w:t>
      </w:r>
      <w:r>
        <w:rPr>
          <w:i/>
        </w:rPr>
        <w:t>Civil Judgments Enforcement Act 2004</w:t>
      </w:r>
      <w:r>
        <w:t>; and</w:t>
      </w:r>
    </w:p>
    <w:p w14:paraId="671FBC77" w14:textId="77777777" w:rsidR="00552536" w:rsidRDefault="00552536">
      <w:pPr>
        <w:pStyle w:val="nzIndenti"/>
      </w:pPr>
      <w:r>
        <w:tab/>
        <w:t>(ii)</w:t>
      </w:r>
      <w:r>
        <w:tab/>
        <w:t xml:space="preserve">registered under the </w:t>
      </w:r>
      <w:r>
        <w:rPr>
          <w:i/>
        </w:rPr>
        <w:t>Transfer of Land Act 1893</w:t>
      </w:r>
      <w:r>
        <w:t xml:space="preserve"> section 133 (as inserted by this Act) at the time when the copy of the writ was so served;</w:t>
      </w:r>
    </w:p>
    <w:p w14:paraId="478E1C56" w14:textId="77777777" w:rsidR="00552536" w:rsidRDefault="00552536">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14:paraId="31E1F9CB" w14:textId="77777777" w:rsidR="00552536" w:rsidRDefault="00552536">
      <w:pPr>
        <w:pStyle w:val="nzIndenta"/>
      </w:pPr>
      <w:r>
        <w:tab/>
        <w:t>(e)</w:t>
      </w:r>
      <w:r>
        <w:tab/>
        <w:t>subject to paragraphs (c) and (d), subsection (1) applies to and in respect of the writ.</w:t>
      </w:r>
    </w:p>
    <w:p w14:paraId="45389F76" w14:textId="77777777" w:rsidR="00552536" w:rsidRDefault="00552536">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14:paraId="284A4CFB" w14:textId="77777777" w:rsidR="00552536" w:rsidRDefault="00552536">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14:paraId="45780E3A" w14:textId="77777777" w:rsidR="00552536" w:rsidRDefault="00552536">
      <w:pPr>
        <w:pStyle w:val="nzSubsection"/>
      </w:pPr>
      <w:r>
        <w:tab/>
        <w:t>(5)</w:t>
      </w:r>
      <w:r>
        <w:tab/>
        <w:t xml:space="preserve">No court fee shall be payable on making an application under subsection (4) for an order under the </w:t>
      </w:r>
      <w:r>
        <w:rPr>
          <w:i/>
        </w:rPr>
        <w:t>Civil Judgments Enforcement Act 2004</w:t>
      </w:r>
      <w:r>
        <w:t>.</w:t>
      </w:r>
    </w:p>
    <w:p w14:paraId="29C6A721" w14:textId="77777777" w:rsidR="00552536" w:rsidRDefault="00552536">
      <w:pPr>
        <w:pStyle w:val="nzSubsection"/>
      </w:pPr>
      <w:r>
        <w:tab/>
        <w:t>(6)</w:t>
      </w:r>
      <w:r>
        <w:tab/>
        <w:t xml:space="preserve">If on an application made under subsection (4) an order is made under the </w:t>
      </w:r>
      <w:r>
        <w:rPr>
          <w:i/>
        </w:rPr>
        <w:t>Civil Judgments Enforcement Act 2004</w:t>
      </w:r>
      <w:r>
        <w:t xml:space="preserve"> —</w:t>
      </w:r>
    </w:p>
    <w:p w14:paraId="45067195" w14:textId="77777777" w:rsidR="00552536" w:rsidRDefault="00552536">
      <w:pPr>
        <w:pStyle w:val="nzIndenta"/>
      </w:pPr>
      <w:r>
        <w:tab/>
        <w:t>(a)</w:t>
      </w:r>
      <w:r>
        <w:tab/>
        <w:t>the unexecuted process referred to in subsection (4) ceases to be in force; and</w:t>
      </w:r>
    </w:p>
    <w:p w14:paraId="23403DBE" w14:textId="77777777" w:rsidR="00552536" w:rsidRDefault="00552536">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14:paraId="728D68FA" w14:textId="77777777" w:rsidR="00552536" w:rsidRDefault="00552536">
      <w:pPr>
        <w:pStyle w:val="nzHeading5"/>
      </w:pPr>
      <w:r>
        <w:rPr>
          <w:rStyle w:val="CharSectno"/>
        </w:rPr>
        <w:t>147</w:t>
      </w:r>
      <w:r>
        <w:t>.</w:t>
      </w:r>
      <w:r>
        <w:tab/>
        <w:t>Existing bailiffs and their assistants, termination of appointment etc.</w:t>
      </w:r>
    </w:p>
    <w:p w14:paraId="36013F8C" w14:textId="77777777" w:rsidR="00552536" w:rsidRDefault="00552536">
      <w:pPr>
        <w:pStyle w:val="nzSubsection"/>
      </w:pPr>
      <w:r>
        <w:tab/>
        <w:t>(1)</w:t>
      </w:r>
      <w:r>
        <w:tab/>
        <w:t>On commencement the following offices are abolished and the persons holding them cease to do so —</w:t>
      </w:r>
    </w:p>
    <w:p w14:paraId="68EFBA18" w14:textId="77777777" w:rsidR="00552536" w:rsidRDefault="00552536">
      <w:pPr>
        <w:pStyle w:val="nzIndenta"/>
      </w:pPr>
      <w:r>
        <w:tab/>
        <w:t>(a)</w:t>
      </w:r>
      <w:r>
        <w:tab/>
        <w:t xml:space="preserve">a bailiff appointed under the </w:t>
      </w:r>
      <w:r>
        <w:rPr>
          <w:i/>
        </w:rPr>
        <w:t xml:space="preserve">District Court of Western Australia Act 1969 </w:t>
      </w:r>
      <w:r>
        <w:t>section 28(1);</w:t>
      </w:r>
    </w:p>
    <w:p w14:paraId="4FC31B8F" w14:textId="77777777" w:rsidR="00552536" w:rsidRDefault="00552536">
      <w:pPr>
        <w:pStyle w:val="nzIndenta"/>
      </w:pPr>
      <w:r>
        <w:tab/>
        <w:t>(b)</w:t>
      </w:r>
      <w:r>
        <w:tab/>
        <w:t xml:space="preserve">a person appointed under the </w:t>
      </w:r>
      <w:r>
        <w:rPr>
          <w:i/>
        </w:rPr>
        <w:t xml:space="preserve">District Court of Western Australia Act 1969 </w:t>
      </w:r>
      <w:r>
        <w:t>section 28(2) by a bailiff to assist the bailiff;</w:t>
      </w:r>
    </w:p>
    <w:p w14:paraId="0B052BEC" w14:textId="77777777" w:rsidR="00552536" w:rsidRDefault="00552536">
      <w:pPr>
        <w:pStyle w:val="nzIndenta"/>
      </w:pPr>
      <w:r>
        <w:tab/>
        <w:t>(c)</w:t>
      </w:r>
      <w:r>
        <w:tab/>
        <w:t xml:space="preserve">a bailiff appointed under the </w:t>
      </w:r>
      <w:r>
        <w:rPr>
          <w:i/>
        </w:rPr>
        <w:t xml:space="preserve">Local Courts Act 1904 </w:t>
      </w:r>
      <w:r>
        <w:t>section 16;</w:t>
      </w:r>
    </w:p>
    <w:p w14:paraId="6072B095" w14:textId="77777777" w:rsidR="00552536" w:rsidRDefault="00552536">
      <w:pPr>
        <w:pStyle w:val="nzIndenta"/>
      </w:pPr>
      <w:r>
        <w:tab/>
        <w:t>(d)</w:t>
      </w:r>
      <w:r>
        <w:tab/>
        <w:t xml:space="preserve">a person appointed under the </w:t>
      </w:r>
      <w:r>
        <w:rPr>
          <w:i/>
        </w:rPr>
        <w:t xml:space="preserve">Local Courts Act 1904 </w:t>
      </w:r>
      <w:r>
        <w:t>section 16 by a bailiff to assist the bailiff.</w:t>
      </w:r>
    </w:p>
    <w:p w14:paraId="2AED38A5" w14:textId="77777777" w:rsidR="00552536" w:rsidRDefault="00552536">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14:paraId="69A2D6B9" w14:textId="77777777" w:rsidR="00552536" w:rsidRDefault="00552536">
      <w:pPr>
        <w:pStyle w:val="nzSubsection"/>
      </w:pPr>
      <w:r>
        <w:tab/>
        <w:t>(3)</w:t>
      </w:r>
      <w:r>
        <w:tab/>
        <w:t>If immediately before commencement a person who is a police officer is —</w:t>
      </w:r>
    </w:p>
    <w:p w14:paraId="27146DAC" w14:textId="77777777" w:rsidR="00552536" w:rsidRDefault="00552536">
      <w:pPr>
        <w:pStyle w:val="nzIndenta"/>
      </w:pPr>
      <w:r>
        <w:tab/>
        <w:t>(a)</w:t>
      </w:r>
      <w:r>
        <w:tab/>
        <w:t xml:space="preserve">a bailiff appointed under the </w:t>
      </w:r>
      <w:r>
        <w:rPr>
          <w:i/>
        </w:rPr>
        <w:t xml:space="preserve">District Court of Western Australia Act 1969 </w:t>
      </w:r>
      <w:r>
        <w:t>section 28(1); or</w:t>
      </w:r>
    </w:p>
    <w:p w14:paraId="55C019A1" w14:textId="77777777" w:rsidR="00552536" w:rsidRDefault="00552536">
      <w:pPr>
        <w:pStyle w:val="nzIndenta"/>
      </w:pPr>
      <w:r>
        <w:tab/>
        <w:t>(b)</w:t>
      </w:r>
      <w:r>
        <w:tab/>
        <w:t xml:space="preserve">a bailiff appointed under the </w:t>
      </w:r>
      <w:r>
        <w:rPr>
          <w:i/>
        </w:rPr>
        <w:t xml:space="preserve">Local Courts Act 1904 </w:t>
      </w:r>
      <w:r>
        <w:t>section 16,</w:t>
      </w:r>
    </w:p>
    <w:p w14:paraId="45A40D87" w14:textId="77777777" w:rsidR="00552536" w:rsidRDefault="00552536">
      <w:pPr>
        <w:pStyle w:val="nzSubsection"/>
      </w:pPr>
      <w:r>
        <w:tab/>
      </w:r>
      <w:r>
        <w:tab/>
        <w:t xml:space="preserve">then on commencement the person is taken to have been appointed as a bailiff under the </w:t>
      </w:r>
      <w:r>
        <w:rPr>
          <w:i/>
        </w:rPr>
        <w:t xml:space="preserve">Civil Judgments Enforcement Act 2004 </w:t>
      </w:r>
      <w:r>
        <w:t>section 107.</w:t>
      </w:r>
    </w:p>
    <w:p w14:paraId="41A7DE4B" w14:textId="77777777" w:rsidR="00552536" w:rsidRDefault="00552536">
      <w:pPr>
        <w:pStyle w:val="nzHeading3"/>
      </w:pPr>
      <w:r>
        <w:rPr>
          <w:rStyle w:val="CharDivNo"/>
        </w:rPr>
        <w:t>Division 2</w:t>
      </w:r>
      <w:r>
        <w:t> — </w:t>
      </w:r>
      <w:r>
        <w:rPr>
          <w:rStyle w:val="CharDivText"/>
        </w:rPr>
        <w:t>General</w:t>
      </w:r>
    </w:p>
    <w:p w14:paraId="6007AC73" w14:textId="77777777" w:rsidR="00552536" w:rsidRDefault="00552536">
      <w:pPr>
        <w:pStyle w:val="nzHeading5"/>
      </w:pPr>
      <w:r>
        <w:rPr>
          <w:rStyle w:val="CharSectno"/>
        </w:rPr>
        <w:t>148</w:t>
      </w:r>
      <w:r>
        <w:t>.</w:t>
      </w:r>
      <w:r>
        <w:tab/>
        <w:t>Transitional regulations</w:t>
      </w:r>
    </w:p>
    <w:p w14:paraId="216FA360" w14:textId="77777777" w:rsidR="00552536" w:rsidRDefault="00552536">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14:paraId="52DB6D6B" w14:textId="77777777" w:rsidR="00552536" w:rsidRDefault="00552536">
      <w:pPr>
        <w:pStyle w:val="nzSubsection"/>
      </w:pPr>
      <w:r>
        <w:tab/>
        <w:t>(2)</w:t>
      </w:r>
      <w:r>
        <w:tab/>
        <w:t xml:space="preserve">Regulations made under subsection (1) may be expressed to have effect before the day on which they are published in the </w:t>
      </w:r>
      <w:r>
        <w:rPr>
          <w:i/>
        </w:rPr>
        <w:t>Gazette</w:t>
      </w:r>
      <w:r>
        <w:t>.</w:t>
      </w:r>
    </w:p>
    <w:p w14:paraId="47019004" w14:textId="77777777" w:rsidR="00552536" w:rsidRDefault="00552536">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14:paraId="21FEC3BE" w14:textId="77777777" w:rsidR="00552536" w:rsidRDefault="00552536">
      <w:pPr>
        <w:pStyle w:val="nzIndenta"/>
      </w:pPr>
      <w:r>
        <w:tab/>
        <w:t>(a)</w:t>
      </w:r>
      <w:r>
        <w:tab/>
        <w:t>affect in a manner prejudicial to any person (other than the State or an agency of the State) the rights of that person existing before the day of publication; or</w:t>
      </w:r>
    </w:p>
    <w:p w14:paraId="45A82524" w14:textId="77777777" w:rsidR="00552536" w:rsidRDefault="00552536">
      <w:pPr>
        <w:pStyle w:val="nzIndenta"/>
      </w:pPr>
      <w:r>
        <w:tab/>
        <w:t>(b)</w:t>
      </w:r>
      <w:r>
        <w:tab/>
        <w:t>impose liabilities on any person (other than the State or an agency of the State) in respect of anything done or omitted to be done before the day of publication.</w:t>
      </w:r>
    </w:p>
    <w:p w14:paraId="5EA5BD1A" w14:textId="77777777" w:rsidR="00552536" w:rsidRDefault="00552536">
      <w:pPr>
        <w:pStyle w:val="BlankClose"/>
        <w:rPr>
          <w:snapToGrid w:val="0"/>
        </w:rPr>
      </w:pPr>
    </w:p>
    <w:p w14:paraId="17548549" w14:textId="77777777" w:rsidR="00552536" w:rsidRDefault="00552536">
      <w:pPr>
        <w:pStyle w:val="nNote"/>
        <w:keepNext/>
      </w:pPr>
      <w:r>
        <w:rPr>
          <w:vertAlign w:val="superscript"/>
        </w:rPr>
        <w:t>16</w:t>
      </w:r>
      <w:r>
        <w:tab/>
        <w:t xml:space="preserve">The </w:t>
      </w:r>
      <w:r>
        <w:rPr>
          <w:i/>
        </w:rPr>
        <w:t xml:space="preserve">Limitation Legislation Amendment and Repeal Act 2005 </w:t>
      </w:r>
      <w:r>
        <w:t>s. 18(2) reads as follows:</w:t>
      </w:r>
    </w:p>
    <w:p w14:paraId="2089F825" w14:textId="77777777" w:rsidR="00552536" w:rsidRDefault="00552536">
      <w:pPr>
        <w:pStyle w:val="BlankOpen"/>
      </w:pPr>
    </w:p>
    <w:p w14:paraId="680166E0" w14:textId="77777777" w:rsidR="00552536" w:rsidRDefault="00552536">
      <w:pPr>
        <w:pStyle w:val="nzHeading5"/>
      </w:pPr>
      <w:r>
        <w:rPr>
          <w:rStyle w:val="CharSectno"/>
        </w:rPr>
        <w:t>18</w:t>
      </w:r>
      <w:r>
        <w:t>.</w:t>
      </w:r>
      <w:r>
        <w:tab/>
        <w:t>Section 29 repealed and a savings provision</w:t>
      </w:r>
    </w:p>
    <w:p w14:paraId="18D48B80" w14:textId="77777777" w:rsidR="00552536" w:rsidRDefault="00552536">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14:paraId="2CF86519" w14:textId="77777777" w:rsidR="00552536" w:rsidRDefault="00552536"/>
    <w:p w14:paraId="504B4161" w14:textId="77777777" w:rsidR="00552536" w:rsidRDefault="00552536">
      <w:pPr>
        <w:sectPr w:rsidR="00552536">
          <w:headerReference w:type="even" r:id="rId24"/>
          <w:headerReference w:type="default" r:id="rId25"/>
          <w:pgSz w:w="11907" w:h="16840" w:code="9"/>
          <w:pgMar w:top="2376" w:right="2405" w:bottom="3542" w:left="2405" w:header="706" w:footer="3544" w:gutter="0"/>
          <w:cols w:space="720"/>
          <w:noEndnote/>
          <w:docGrid w:linePitch="326"/>
        </w:sectPr>
      </w:pPr>
    </w:p>
    <w:p w14:paraId="44206CE6" w14:textId="77777777" w:rsidR="00552536" w:rsidRDefault="00552536"/>
    <w:p w14:paraId="2AFE9F61" w14:textId="19FD1D5D" w:rsidR="00552536" w:rsidRDefault="00552536">
      <w:r>
        <w:rPr>
          <w:noProof/>
        </w:rPr>
        <mc:AlternateContent>
          <mc:Choice Requires="wps">
            <w:drawing>
              <wp:anchor distT="0" distB="0" distL="114300" distR="114300" simplePos="0" relativeHeight="251660288" behindDoc="0" locked="0" layoutInCell="1" allowOverlap="1" wp14:anchorId="1E5C3734" wp14:editId="36099B8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9A072F2" w14:textId="64B15B02" w:rsidR="00552536" w:rsidRDefault="005525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3" w:author="Master Repository Process" w:date="2026-09-15T14:09:00Z">
                              <w:r w:rsidR="00137740">
                                <w:rPr>
                                  <w:sz w:val="16"/>
                                </w:rPr>
                                <w:delText>2023</w:delText>
                              </w:r>
                            </w:del>
                            <w:ins w:id="354" w:author="Master Repository Process" w:date="2026-09-15T14:09:00Z">
                              <w:r w:rsidR="009C1466">
                                <w:rPr>
                                  <w:sz w:val="16"/>
                                </w:rPr>
                                <w:t>2025</w:t>
                              </w:r>
                            </w:ins>
                            <w:r>
                              <w:rPr>
                                <w:sz w:val="16"/>
                              </w:rPr>
                              <w:fldChar w:fldCharType="end"/>
                            </w:r>
                            <w:r>
                              <w:rPr>
                                <w:sz w:val="16"/>
                              </w:rPr>
                              <w:t>.</w:t>
                            </w:r>
                          </w:p>
                          <w:p w14:paraId="0B666CC8" w14:textId="77777777" w:rsidR="00552536" w:rsidRDefault="005525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67F757" w14:textId="02FD484D" w:rsidR="00552536" w:rsidRDefault="005525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5" w:author="Master Repository Process" w:date="2026-09-15T14:09:00Z">
                              <w:r w:rsidR="00137740">
                                <w:rPr>
                                  <w:sz w:val="16"/>
                                </w:rPr>
                                <w:delText>2023</w:delText>
                              </w:r>
                            </w:del>
                            <w:ins w:id="356" w:author="Master Repository Process" w:date="2026-09-15T14:09:00Z">
                              <w:r w:rsidR="009C1466">
                                <w:rPr>
                                  <w:sz w:val="16"/>
                                </w:rPr>
                                <w:t>2025</w:t>
                              </w:r>
                            </w:ins>
                            <w:r>
                              <w:rPr>
                                <w:sz w:val="16"/>
                              </w:rPr>
                              <w:fldChar w:fldCharType="end"/>
                            </w:r>
                            <w:r>
                              <w:rPr>
                                <w:sz w:val="16"/>
                              </w:rPr>
                              <w:t>.</w:t>
                            </w:r>
                          </w:p>
                          <w:p w14:paraId="7688B7C4" w14:textId="77777777" w:rsidR="00552536" w:rsidRDefault="0055253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5C37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A072F2" w14:textId="64B15B02" w:rsidR="00552536" w:rsidRDefault="005525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7" w:author="Master Repository Process" w:date="2026-09-15T14:09:00Z">
                        <w:r w:rsidR="00137740">
                          <w:rPr>
                            <w:sz w:val="16"/>
                          </w:rPr>
                          <w:delText>2023</w:delText>
                        </w:r>
                      </w:del>
                      <w:ins w:id="358" w:author="Master Repository Process" w:date="2026-09-15T14:09:00Z">
                        <w:r w:rsidR="009C1466">
                          <w:rPr>
                            <w:sz w:val="16"/>
                          </w:rPr>
                          <w:t>2025</w:t>
                        </w:r>
                      </w:ins>
                      <w:r>
                        <w:rPr>
                          <w:sz w:val="16"/>
                        </w:rPr>
                        <w:fldChar w:fldCharType="end"/>
                      </w:r>
                      <w:r>
                        <w:rPr>
                          <w:sz w:val="16"/>
                        </w:rPr>
                        <w:t>.</w:t>
                      </w:r>
                    </w:p>
                    <w:p w14:paraId="0B666CC8" w14:textId="77777777" w:rsidR="00552536" w:rsidRDefault="005525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67F757" w14:textId="02FD484D" w:rsidR="00552536" w:rsidRDefault="005525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9" w:author="Master Repository Process" w:date="2026-09-15T14:09:00Z">
                        <w:r w:rsidR="00137740">
                          <w:rPr>
                            <w:sz w:val="16"/>
                          </w:rPr>
                          <w:delText>2023</w:delText>
                        </w:r>
                      </w:del>
                      <w:ins w:id="360" w:author="Master Repository Process" w:date="2026-09-15T14:09:00Z">
                        <w:r w:rsidR="009C1466">
                          <w:rPr>
                            <w:sz w:val="16"/>
                          </w:rPr>
                          <w:t>2025</w:t>
                        </w:r>
                      </w:ins>
                      <w:r>
                        <w:rPr>
                          <w:sz w:val="16"/>
                        </w:rPr>
                        <w:fldChar w:fldCharType="end"/>
                      </w:r>
                      <w:r>
                        <w:rPr>
                          <w:sz w:val="16"/>
                        </w:rPr>
                        <w:t>.</w:t>
                      </w:r>
                    </w:p>
                    <w:p w14:paraId="7688B7C4" w14:textId="77777777" w:rsidR="00552536" w:rsidRDefault="005525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52536">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AEF22" w14:textId="77777777" w:rsidR="005A7F5F" w:rsidRDefault="005A7F5F">
      <w:r>
        <w:separator/>
      </w:r>
    </w:p>
  </w:endnote>
  <w:endnote w:type="continuationSeparator" w:id="0">
    <w:p w14:paraId="1079D772" w14:textId="77777777" w:rsidR="005A7F5F" w:rsidRDefault="005A7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913C" w14:textId="2D0A5E28" w:rsidR="00552536" w:rsidRPr="007816E2" w:rsidRDefault="00552536" w:rsidP="00781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A0920" w14:textId="42DFB343" w:rsidR="00552536" w:rsidRPr="007816E2" w:rsidRDefault="00552536" w:rsidP="007816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617BC" w14:textId="6CD5579A" w:rsidR="00552536" w:rsidRPr="007816E2" w:rsidRDefault="00552536" w:rsidP="007816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5BA63" w14:textId="77777777" w:rsidR="007816E2" w:rsidRDefault="007816E2">
    <w:pPr>
      <w:pStyle w:val="Footer"/>
      <w:pBdr>
        <w:bottom w:val="single" w:sz="4" w:space="1" w:color="auto"/>
      </w:pBdr>
      <w:rPr>
        <w:sz w:val="20"/>
      </w:rPr>
    </w:pPr>
  </w:p>
  <w:p w14:paraId="3D7C37EA" w14:textId="6B323FC8" w:rsidR="007816E2" w:rsidRDefault="007816E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p>
  <w:p w14:paraId="6179DE94" w14:textId="77777777" w:rsidR="007816E2" w:rsidRDefault="007816E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6CDE7" w14:textId="77777777" w:rsidR="007816E2" w:rsidRDefault="007816E2">
    <w:pPr>
      <w:pStyle w:val="Footer"/>
      <w:pBdr>
        <w:bottom w:val="single" w:sz="4" w:space="1" w:color="auto"/>
      </w:pBdr>
      <w:rPr>
        <w:sz w:val="20"/>
      </w:rPr>
    </w:pPr>
  </w:p>
  <w:p w14:paraId="55D5DCFA" w14:textId="657C36C2" w:rsidR="007816E2" w:rsidRDefault="007816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88B364B" w14:textId="77777777" w:rsidR="007816E2" w:rsidRDefault="007816E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BF96" w14:textId="77777777" w:rsidR="007816E2" w:rsidRDefault="007816E2">
    <w:pPr>
      <w:pStyle w:val="Footer"/>
      <w:pBdr>
        <w:bottom w:val="single" w:sz="4" w:space="1" w:color="auto"/>
      </w:pBdr>
      <w:rPr>
        <w:sz w:val="20"/>
      </w:rPr>
    </w:pPr>
  </w:p>
  <w:p w14:paraId="05749A56" w14:textId="2F2E9BA8" w:rsidR="007816E2" w:rsidRDefault="007816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5519B99" w14:textId="77777777" w:rsidR="007816E2" w:rsidRDefault="007816E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EEB5B" w14:textId="77777777" w:rsidR="00552536" w:rsidRDefault="005525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57B13" w14:textId="77777777" w:rsidR="00552536" w:rsidRDefault="005525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5929" w14:textId="77777777" w:rsidR="00552536" w:rsidRDefault="0055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1390" w14:textId="77777777" w:rsidR="005A7F5F" w:rsidRDefault="005A7F5F">
      <w:r>
        <w:separator/>
      </w:r>
    </w:p>
  </w:footnote>
  <w:footnote w:type="continuationSeparator" w:id="0">
    <w:p w14:paraId="1D982854" w14:textId="77777777" w:rsidR="005A7F5F" w:rsidRDefault="005A7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35600" w14:textId="77777777" w:rsidR="00552536" w:rsidRDefault="005525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DE3E" w14:textId="77777777" w:rsidR="00552536" w:rsidRDefault="005525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732CB" w14:textId="77777777" w:rsidR="00552536" w:rsidRDefault="0055253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2A02" w14:paraId="71EBE1D9" w14:textId="77777777">
      <w:trPr>
        <w:cantSplit/>
        <w:jc w:val="center"/>
      </w:trPr>
      <w:tc>
        <w:tcPr>
          <w:tcW w:w="7263" w:type="dxa"/>
          <w:gridSpan w:val="2"/>
        </w:tcPr>
        <w:p w14:paraId="259C22B3" w14:textId="6D2BFE33" w:rsidR="00552536" w:rsidRDefault="00552536">
          <w:pPr>
            <w:pStyle w:val="Header"/>
          </w:pPr>
          <w:r>
            <w:rPr>
              <w:b/>
              <w:i/>
            </w:rPr>
            <w:fldChar w:fldCharType="begin"/>
          </w:r>
          <w:r>
            <w:rPr>
              <w:b/>
              <w:i/>
            </w:rPr>
            <w:instrText>Styleref "Name of Act/Reg"</w:instrText>
          </w:r>
          <w:r>
            <w:rPr>
              <w:b/>
              <w:i/>
            </w:rPr>
            <w:fldChar w:fldCharType="separate"/>
          </w:r>
          <w:r w:rsidR="007816E2">
            <w:rPr>
              <w:b/>
              <w:i/>
            </w:rPr>
            <w:t>Supreme Court Act 1935</w:t>
          </w:r>
          <w:r>
            <w:rPr>
              <w:b/>
              <w:i/>
            </w:rPr>
            <w:fldChar w:fldCharType="end"/>
          </w:r>
        </w:p>
      </w:tc>
    </w:tr>
    <w:tr w:rsidR="00EE2A02" w14:paraId="28DE09C6" w14:textId="77777777">
      <w:trPr>
        <w:jc w:val="center"/>
      </w:trPr>
      <w:tc>
        <w:tcPr>
          <w:tcW w:w="1548" w:type="dxa"/>
        </w:tcPr>
        <w:p w14:paraId="01444436" w14:textId="4BC3CB69" w:rsidR="00552536" w:rsidRDefault="00552536">
          <w:pPr>
            <w:pStyle w:val="Header"/>
            <w:spacing w:before="40"/>
          </w:pPr>
          <w:r>
            <w:rPr>
              <w:b/>
            </w:rPr>
            <w:fldChar w:fldCharType="begin"/>
          </w:r>
          <w:r>
            <w:rPr>
              <w:b/>
            </w:rPr>
            <w:instrText>styleref CharPartNo</w:instrText>
          </w:r>
          <w:r>
            <w:rPr>
              <w:b/>
            </w:rPr>
            <w:fldChar w:fldCharType="end"/>
          </w:r>
        </w:p>
      </w:tc>
      <w:tc>
        <w:tcPr>
          <w:tcW w:w="5715" w:type="dxa"/>
        </w:tcPr>
        <w:p w14:paraId="32F98131" w14:textId="315F4FBD" w:rsidR="00552536" w:rsidRDefault="00552536">
          <w:pPr>
            <w:pStyle w:val="Header"/>
            <w:spacing w:before="40"/>
          </w:pPr>
          <w:r>
            <w:fldChar w:fldCharType="begin"/>
          </w:r>
          <w:r>
            <w:instrText>styleref CharPartText</w:instrText>
          </w:r>
          <w:r>
            <w:fldChar w:fldCharType="end"/>
          </w:r>
        </w:p>
      </w:tc>
    </w:tr>
    <w:tr w:rsidR="00EE2A02" w14:paraId="27F7C5CE" w14:textId="77777777">
      <w:trPr>
        <w:jc w:val="center"/>
      </w:trPr>
      <w:tc>
        <w:tcPr>
          <w:tcW w:w="1548" w:type="dxa"/>
        </w:tcPr>
        <w:p w14:paraId="6929AF28" w14:textId="282F5E63" w:rsidR="00552536" w:rsidRDefault="00552536">
          <w:pPr>
            <w:pStyle w:val="Header"/>
            <w:spacing w:before="40"/>
          </w:pPr>
          <w:r>
            <w:rPr>
              <w:b/>
            </w:rPr>
            <w:fldChar w:fldCharType="begin"/>
          </w:r>
          <w:r>
            <w:rPr>
              <w:b/>
            </w:rPr>
            <w:instrText>styleref CharDivNo</w:instrText>
          </w:r>
          <w:r>
            <w:rPr>
              <w:b/>
            </w:rPr>
            <w:fldChar w:fldCharType="end"/>
          </w:r>
        </w:p>
      </w:tc>
      <w:tc>
        <w:tcPr>
          <w:tcW w:w="5715" w:type="dxa"/>
        </w:tcPr>
        <w:p w14:paraId="7F3178E4" w14:textId="37DF309A" w:rsidR="00552536" w:rsidRDefault="00552536">
          <w:pPr>
            <w:pStyle w:val="Header"/>
            <w:spacing w:before="40"/>
          </w:pPr>
          <w:r>
            <w:fldChar w:fldCharType="begin"/>
          </w:r>
          <w:r>
            <w:instrText>styleref CharDivText</w:instrText>
          </w:r>
          <w:r>
            <w:fldChar w:fldCharType="end"/>
          </w:r>
        </w:p>
      </w:tc>
    </w:tr>
    <w:tr w:rsidR="00EE2A02" w14:paraId="3D7EE41C" w14:textId="77777777">
      <w:trPr>
        <w:cantSplit/>
        <w:jc w:val="center"/>
      </w:trPr>
      <w:tc>
        <w:tcPr>
          <w:tcW w:w="7263" w:type="dxa"/>
          <w:gridSpan w:val="2"/>
        </w:tcPr>
        <w:p w14:paraId="676C36CA" w14:textId="426E8A0B" w:rsidR="00552536" w:rsidRDefault="00552536">
          <w:pPr>
            <w:pStyle w:val="Header"/>
            <w:spacing w:before="40"/>
          </w:pPr>
          <w:r>
            <w:rPr>
              <w:b/>
            </w:rPr>
            <w:t xml:space="preserve">s. </w:t>
          </w:r>
          <w:r>
            <w:rPr>
              <w:b/>
            </w:rPr>
            <w:fldChar w:fldCharType="begin"/>
          </w:r>
          <w:r>
            <w:rPr>
              <w:b/>
            </w:rPr>
            <w:instrText>styleref CharSectno</w:instrText>
          </w:r>
          <w:r>
            <w:rPr>
              <w:b/>
            </w:rPr>
            <w:fldChar w:fldCharType="separate"/>
          </w:r>
          <w:r w:rsidR="007816E2">
            <w:rPr>
              <w:b/>
            </w:rPr>
            <w:t>1</w:t>
          </w:r>
          <w:r>
            <w:rPr>
              <w:b/>
            </w:rPr>
            <w:fldChar w:fldCharType="end"/>
          </w:r>
        </w:p>
      </w:tc>
    </w:tr>
  </w:tbl>
  <w:p w14:paraId="4801E242" w14:textId="77777777" w:rsidR="00552536" w:rsidRDefault="005525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2A02" w14:paraId="5EA359BD" w14:textId="77777777">
      <w:trPr>
        <w:cantSplit/>
        <w:jc w:val="center"/>
      </w:trPr>
      <w:tc>
        <w:tcPr>
          <w:tcW w:w="7263" w:type="dxa"/>
          <w:gridSpan w:val="2"/>
        </w:tcPr>
        <w:p w14:paraId="5F2D0EF3" w14:textId="5E580A61" w:rsidR="00552536" w:rsidRDefault="00552536">
          <w:pPr>
            <w:pStyle w:val="Header"/>
            <w:ind w:right="17"/>
            <w:jc w:val="right"/>
          </w:pPr>
          <w:r>
            <w:rPr>
              <w:b/>
              <w:i/>
            </w:rPr>
            <w:fldChar w:fldCharType="begin"/>
          </w:r>
          <w:r>
            <w:rPr>
              <w:b/>
              <w:i/>
            </w:rPr>
            <w:instrText>Styleref "Name of Act/Reg"</w:instrText>
          </w:r>
          <w:r>
            <w:rPr>
              <w:b/>
              <w:i/>
            </w:rPr>
            <w:fldChar w:fldCharType="separate"/>
          </w:r>
          <w:r w:rsidR="007816E2">
            <w:rPr>
              <w:b/>
              <w:i/>
            </w:rPr>
            <w:t>Supreme Court Act 1935</w:t>
          </w:r>
          <w:r>
            <w:rPr>
              <w:b/>
              <w:i/>
            </w:rPr>
            <w:fldChar w:fldCharType="end"/>
          </w:r>
        </w:p>
      </w:tc>
    </w:tr>
    <w:tr w:rsidR="00EE2A02" w14:paraId="6C01DD2B" w14:textId="77777777">
      <w:trPr>
        <w:jc w:val="center"/>
      </w:trPr>
      <w:tc>
        <w:tcPr>
          <w:tcW w:w="5715" w:type="dxa"/>
        </w:tcPr>
        <w:p w14:paraId="3BB6A338" w14:textId="72931868" w:rsidR="00552536" w:rsidRDefault="00552536">
          <w:pPr>
            <w:pStyle w:val="Header"/>
            <w:spacing w:before="40"/>
            <w:jc w:val="right"/>
          </w:pPr>
          <w:r>
            <w:fldChar w:fldCharType="begin"/>
          </w:r>
          <w:r>
            <w:instrText>styleref CharPartText</w:instrText>
          </w:r>
          <w:r>
            <w:fldChar w:fldCharType="end"/>
          </w:r>
        </w:p>
      </w:tc>
      <w:tc>
        <w:tcPr>
          <w:tcW w:w="1548" w:type="dxa"/>
        </w:tcPr>
        <w:p w14:paraId="68A062F9" w14:textId="101C4093" w:rsidR="00552536" w:rsidRDefault="00552536">
          <w:pPr>
            <w:pStyle w:val="Header"/>
            <w:spacing w:before="40"/>
            <w:ind w:right="17"/>
            <w:jc w:val="right"/>
          </w:pPr>
          <w:r>
            <w:rPr>
              <w:b/>
            </w:rPr>
            <w:fldChar w:fldCharType="begin"/>
          </w:r>
          <w:r>
            <w:rPr>
              <w:b/>
            </w:rPr>
            <w:instrText>styleref CharPartNo</w:instrText>
          </w:r>
          <w:r>
            <w:rPr>
              <w:b/>
            </w:rPr>
            <w:fldChar w:fldCharType="end"/>
          </w:r>
        </w:p>
      </w:tc>
    </w:tr>
    <w:tr w:rsidR="00EE2A02" w14:paraId="75333424" w14:textId="77777777">
      <w:trPr>
        <w:jc w:val="center"/>
      </w:trPr>
      <w:tc>
        <w:tcPr>
          <w:tcW w:w="5715" w:type="dxa"/>
        </w:tcPr>
        <w:p w14:paraId="1E8EBE59" w14:textId="6168C94E" w:rsidR="00552536" w:rsidRDefault="00552536">
          <w:pPr>
            <w:pStyle w:val="Header"/>
            <w:spacing w:before="40"/>
            <w:jc w:val="right"/>
          </w:pPr>
          <w:r>
            <w:fldChar w:fldCharType="begin"/>
          </w:r>
          <w:r>
            <w:instrText>styleref CharDivText</w:instrText>
          </w:r>
          <w:r>
            <w:fldChar w:fldCharType="end"/>
          </w:r>
        </w:p>
      </w:tc>
      <w:tc>
        <w:tcPr>
          <w:tcW w:w="1548" w:type="dxa"/>
        </w:tcPr>
        <w:p w14:paraId="65291C65" w14:textId="65D9C661" w:rsidR="00552536" w:rsidRDefault="00552536">
          <w:pPr>
            <w:pStyle w:val="Header"/>
            <w:spacing w:before="40"/>
            <w:ind w:right="17"/>
            <w:jc w:val="right"/>
          </w:pPr>
          <w:r>
            <w:rPr>
              <w:b/>
            </w:rPr>
            <w:fldChar w:fldCharType="begin"/>
          </w:r>
          <w:r>
            <w:rPr>
              <w:b/>
            </w:rPr>
            <w:instrText>styleref CharDivNo</w:instrText>
          </w:r>
          <w:r>
            <w:rPr>
              <w:b/>
            </w:rPr>
            <w:fldChar w:fldCharType="end"/>
          </w:r>
        </w:p>
      </w:tc>
    </w:tr>
    <w:tr w:rsidR="00EE2A02" w14:paraId="4A05E4C8" w14:textId="77777777">
      <w:trPr>
        <w:cantSplit/>
        <w:jc w:val="center"/>
      </w:trPr>
      <w:tc>
        <w:tcPr>
          <w:tcW w:w="7263" w:type="dxa"/>
          <w:gridSpan w:val="2"/>
        </w:tcPr>
        <w:p w14:paraId="48644708" w14:textId="025D0A36" w:rsidR="00552536" w:rsidRDefault="0055253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816E2">
            <w:rPr>
              <w:b/>
            </w:rPr>
            <w:t>1</w:t>
          </w:r>
          <w:r>
            <w:rPr>
              <w:b/>
            </w:rPr>
            <w:fldChar w:fldCharType="end"/>
          </w:r>
        </w:p>
      </w:tc>
    </w:tr>
  </w:tbl>
  <w:p w14:paraId="5F26B58E" w14:textId="77777777" w:rsidR="00552536" w:rsidRDefault="0055253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2D9C" w14:textId="77777777" w:rsidR="00552536" w:rsidRDefault="005525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rsidR="00EE2A02" w14:paraId="7492B88D" w14:textId="77777777">
      <w:trPr>
        <w:cantSplit/>
        <w:jc w:val="center"/>
      </w:trPr>
      <w:tc>
        <w:tcPr>
          <w:tcW w:w="7263" w:type="dxa"/>
          <w:gridSpan w:val="2"/>
        </w:tcPr>
        <w:p w14:paraId="078E2E4B" w14:textId="0692BFD9" w:rsidR="00552536" w:rsidRDefault="00552536">
          <w:pPr>
            <w:pStyle w:val="Header"/>
          </w:pPr>
          <w:r>
            <w:rPr>
              <w:b/>
              <w:i/>
            </w:rPr>
            <w:fldChar w:fldCharType="begin"/>
          </w:r>
          <w:r>
            <w:rPr>
              <w:b/>
              <w:i/>
            </w:rPr>
            <w:instrText>Styleref "Name of Act/Reg"</w:instrText>
          </w:r>
          <w:r>
            <w:rPr>
              <w:b/>
              <w:i/>
            </w:rPr>
            <w:fldChar w:fldCharType="separate"/>
          </w:r>
          <w:r w:rsidR="007816E2">
            <w:rPr>
              <w:b/>
              <w:i/>
            </w:rPr>
            <w:t>Supreme Court Act 1935</w:t>
          </w:r>
          <w:r>
            <w:rPr>
              <w:b/>
              <w:i/>
            </w:rPr>
            <w:fldChar w:fldCharType="end"/>
          </w:r>
        </w:p>
      </w:tc>
    </w:tr>
    <w:tr w:rsidR="00EE2A02" w14:paraId="56B89579" w14:textId="77777777">
      <w:trPr>
        <w:jc w:val="center"/>
      </w:trPr>
      <w:tc>
        <w:tcPr>
          <w:tcW w:w="1872" w:type="dxa"/>
        </w:tcPr>
        <w:p w14:paraId="3BBEFA1A" w14:textId="46D68F18" w:rsidR="00552536" w:rsidRDefault="00552536">
          <w:pPr>
            <w:pStyle w:val="Header"/>
            <w:spacing w:before="40"/>
          </w:pPr>
          <w:r>
            <w:rPr>
              <w:b/>
            </w:rPr>
            <w:fldChar w:fldCharType="begin"/>
          </w:r>
          <w:r>
            <w:rPr>
              <w:b/>
            </w:rPr>
            <w:instrText>STYLEREF CharSchNo</w:instrText>
          </w:r>
          <w:r>
            <w:rPr>
              <w:b/>
            </w:rPr>
            <w:fldChar w:fldCharType="end"/>
          </w:r>
        </w:p>
      </w:tc>
      <w:tc>
        <w:tcPr>
          <w:tcW w:w="5391" w:type="dxa"/>
        </w:tcPr>
        <w:p w14:paraId="288D7B1B" w14:textId="303C6C74" w:rsidR="00552536" w:rsidRDefault="00552536">
          <w:pPr>
            <w:pStyle w:val="Header"/>
            <w:spacing w:before="40"/>
          </w:pPr>
          <w:r>
            <w:fldChar w:fldCharType="begin"/>
          </w:r>
          <w:r>
            <w:instrText>styleref CharSchText</w:instrText>
          </w:r>
          <w:r>
            <w:fldChar w:fldCharType="end"/>
          </w:r>
        </w:p>
      </w:tc>
    </w:tr>
    <w:tr w:rsidR="00EE2A02" w14:paraId="2D034514" w14:textId="77777777">
      <w:trPr>
        <w:jc w:val="center"/>
      </w:trPr>
      <w:tc>
        <w:tcPr>
          <w:tcW w:w="1872" w:type="dxa"/>
        </w:tcPr>
        <w:p w14:paraId="024B148F" w14:textId="77777777" w:rsidR="00552536" w:rsidRDefault="00552536">
          <w:pPr>
            <w:pStyle w:val="Header"/>
            <w:spacing w:before="40"/>
          </w:pPr>
        </w:p>
      </w:tc>
      <w:tc>
        <w:tcPr>
          <w:tcW w:w="5391" w:type="dxa"/>
        </w:tcPr>
        <w:p w14:paraId="15605E03" w14:textId="77777777" w:rsidR="00552536" w:rsidRDefault="00552536">
          <w:pPr>
            <w:pStyle w:val="Header"/>
            <w:spacing w:before="40"/>
          </w:pPr>
        </w:p>
      </w:tc>
    </w:tr>
    <w:tr w:rsidR="00EE2A02" w14:paraId="0212D2F5" w14:textId="77777777">
      <w:trPr>
        <w:cantSplit/>
        <w:jc w:val="center"/>
      </w:trPr>
      <w:tc>
        <w:tcPr>
          <w:tcW w:w="7263" w:type="dxa"/>
          <w:gridSpan w:val="2"/>
        </w:tcPr>
        <w:p w14:paraId="717DCC48" w14:textId="77777777" w:rsidR="00552536" w:rsidRDefault="00552536">
          <w:pPr>
            <w:pStyle w:val="Header"/>
            <w:spacing w:before="40"/>
          </w:pPr>
        </w:p>
      </w:tc>
    </w:tr>
  </w:tbl>
  <w:p w14:paraId="2733AA97" w14:textId="77777777" w:rsidR="00552536" w:rsidRDefault="0055253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rsidR="00EE2A02" w14:paraId="54A9F789" w14:textId="77777777">
      <w:trPr>
        <w:gridAfter w:val="1"/>
        <w:wAfter w:w="9" w:type="dxa"/>
        <w:cantSplit/>
        <w:jc w:val="center"/>
      </w:trPr>
      <w:tc>
        <w:tcPr>
          <w:tcW w:w="7263" w:type="dxa"/>
          <w:gridSpan w:val="2"/>
        </w:tcPr>
        <w:p w14:paraId="7C228DE1" w14:textId="21BF9851" w:rsidR="00552536" w:rsidRDefault="00552536">
          <w:pPr>
            <w:pStyle w:val="Header"/>
            <w:ind w:right="17"/>
            <w:jc w:val="right"/>
          </w:pPr>
          <w:r>
            <w:rPr>
              <w:b/>
              <w:i/>
            </w:rPr>
            <w:fldChar w:fldCharType="begin"/>
          </w:r>
          <w:r>
            <w:rPr>
              <w:b/>
              <w:i/>
            </w:rPr>
            <w:instrText>Styleref "Name of Act/Reg"</w:instrText>
          </w:r>
          <w:r>
            <w:rPr>
              <w:b/>
              <w:i/>
            </w:rPr>
            <w:fldChar w:fldCharType="separate"/>
          </w:r>
          <w:r w:rsidR="007816E2">
            <w:rPr>
              <w:b/>
              <w:i/>
            </w:rPr>
            <w:t>Supreme Court Act 1935</w:t>
          </w:r>
          <w:r>
            <w:rPr>
              <w:b/>
              <w:i/>
            </w:rPr>
            <w:fldChar w:fldCharType="end"/>
          </w:r>
        </w:p>
      </w:tc>
    </w:tr>
    <w:tr w:rsidR="00EE2A02" w14:paraId="34E0340B" w14:textId="77777777">
      <w:trPr>
        <w:jc w:val="center"/>
      </w:trPr>
      <w:tc>
        <w:tcPr>
          <w:tcW w:w="5112" w:type="dxa"/>
        </w:tcPr>
        <w:p w14:paraId="178A13EB" w14:textId="4E431160" w:rsidR="00552536" w:rsidRDefault="00552536">
          <w:pPr>
            <w:pStyle w:val="Header"/>
            <w:spacing w:before="40"/>
            <w:jc w:val="right"/>
          </w:pPr>
          <w:r>
            <w:fldChar w:fldCharType="begin"/>
          </w:r>
          <w:r>
            <w:instrText>styleref CharSchText</w:instrText>
          </w:r>
          <w:r>
            <w:fldChar w:fldCharType="end"/>
          </w:r>
        </w:p>
      </w:tc>
      <w:tc>
        <w:tcPr>
          <w:tcW w:w="2160" w:type="dxa"/>
          <w:gridSpan w:val="2"/>
        </w:tcPr>
        <w:p w14:paraId="272AED59" w14:textId="7DFE6152" w:rsidR="00552536" w:rsidRDefault="00552536">
          <w:pPr>
            <w:pStyle w:val="Header"/>
            <w:spacing w:before="40"/>
            <w:ind w:right="17"/>
            <w:jc w:val="right"/>
          </w:pPr>
          <w:r>
            <w:rPr>
              <w:b/>
            </w:rPr>
            <w:fldChar w:fldCharType="begin"/>
          </w:r>
          <w:r>
            <w:rPr>
              <w:b/>
            </w:rPr>
            <w:instrText>styleref CharSchno</w:instrText>
          </w:r>
          <w:r>
            <w:rPr>
              <w:b/>
            </w:rPr>
            <w:fldChar w:fldCharType="end"/>
          </w:r>
        </w:p>
      </w:tc>
    </w:tr>
    <w:tr w:rsidR="00EE2A02" w14:paraId="54ECB047" w14:textId="77777777">
      <w:trPr>
        <w:gridAfter w:val="1"/>
        <w:wAfter w:w="9" w:type="dxa"/>
        <w:jc w:val="center"/>
      </w:trPr>
      <w:tc>
        <w:tcPr>
          <w:tcW w:w="5112" w:type="dxa"/>
        </w:tcPr>
        <w:p w14:paraId="18395321" w14:textId="77777777" w:rsidR="00552536" w:rsidRDefault="00552536">
          <w:pPr>
            <w:pStyle w:val="Header"/>
            <w:spacing w:before="40"/>
            <w:jc w:val="right"/>
          </w:pPr>
        </w:p>
      </w:tc>
      <w:tc>
        <w:tcPr>
          <w:tcW w:w="2151" w:type="dxa"/>
        </w:tcPr>
        <w:p w14:paraId="6A36D740" w14:textId="77777777" w:rsidR="00552536" w:rsidRDefault="00552536">
          <w:pPr>
            <w:pStyle w:val="Header"/>
            <w:spacing w:before="40"/>
            <w:ind w:right="17"/>
            <w:jc w:val="right"/>
          </w:pPr>
        </w:p>
      </w:tc>
    </w:tr>
    <w:tr w:rsidR="00EE2A02" w14:paraId="2DFE4F20" w14:textId="77777777">
      <w:trPr>
        <w:gridAfter w:val="1"/>
        <w:wAfter w:w="9" w:type="dxa"/>
        <w:cantSplit/>
        <w:jc w:val="center"/>
      </w:trPr>
      <w:tc>
        <w:tcPr>
          <w:tcW w:w="7263" w:type="dxa"/>
          <w:gridSpan w:val="2"/>
        </w:tcPr>
        <w:p w14:paraId="17338191" w14:textId="77777777" w:rsidR="00552536" w:rsidRDefault="00552536">
          <w:pPr>
            <w:pStyle w:val="Header"/>
            <w:spacing w:before="40"/>
            <w:ind w:right="17"/>
            <w:jc w:val="right"/>
          </w:pPr>
        </w:p>
      </w:tc>
    </w:tr>
  </w:tbl>
  <w:p w14:paraId="102E41FD" w14:textId="77777777" w:rsidR="00552536" w:rsidRDefault="00552536">
    <w:pPr>
      <w:pStyle w:val="Header"/>
      <w:pBdr>
        <w:top w:val="single" w:sz="4" w:space="1" w:color="auto"/>
      </w:pBdr>
    </w:pPr>
    <w:bookmarkStart w:id="327" w:name="Schedule"/>
    <w:bookmarkEnd w:id="3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C61B" w14:textId="77777777" w:rsidR="00552536" w:rsidRDefault="005525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E2A02" w14:paraId="6146D750" w14:textId="77777777">
      <w:trPr>
        <w:cantSplit/>
        <w:jc w:val="center"/>
      </w:trPr>
      <w:tc>
        <w:tcPr>
          <w:tcW w:w="7312" w:type="dxa"/>
          <w:gridSpan w:val="2"/>
        </w:tcPr>
        <w:p w14:paraId="29A60627" w14:textId="3437221B" w:rsidR="00552536" w:rsidRDefault="00552536">
          <w:pPr>
            <w:pStyle w:val="Header"/>
          </w:pPr>
          <w:r>
            <w:rPr>
              <w:b/>
              <w:i/>
            </w:rPr>
            <w:fldChar w:fldCharType="begin"/>
          </w:r>
          <w:r>
            <w:rPr>
              <w:b/>
              <w:i/>
            </w:rPr>
            <w:instrText xml:space="preserve"> STYLEREF "Name of Act/Reg" </w:instrText>
          </w:r>
          <w:r>
            <w:rPr>
              <w:b/>
              <w:i/>
            </w:rPr>
            <w:fldChar w:fldCharType="separate"/>
          </w:r>
          <w:r w:rsidR="007816E2">
            <w:rPr>
              <w:b/>
              <w:i/>
            </w:rPr>
            <w:t>Supreme Court Act 1935</w:t>
          </w:r>
          <w:r>
            <w:rPr>
              <w:b/>
              <w:i/>
            </w:rPr>
            <w:fldChar w:fldCharType="end"/>
          </w:r>
        </w:p>
      </w:tc>
    </w:tr>
    <w:tr w:rsidR="00EE2A02" w14:paraId="56A2D431" w14:textId="77777777">
      <w:trPr>
        <w:jc w:val="center"/>
      </w:trPr>
      <w:tc>
        <w:tcPr>
          <w:tcW w:w="1548" w:type="dxa"/>
        </w:tcPr>
        <w:p w14:paraId="75BF0D66" w14:textId="7FE0709F" w:rsidR="00552536" w:rsidRDefault="00552536">
          <w:pPr>
            <w:pStyle w:val="Header"/>
            <w:spacing w:before="40"/>
          </w:pPr>
          <w:r>
            <w:rPr>
              <w:b/>
            </w:rPr>
            <w:fldChar w:fldCharType="begin"/>
          </w:r>
          <w:r>
            <w:rPr>
              <w:b/>
            </w:rPr>
            <w:instrText xml:space="preserve"> STYLEREF "nHeading 2" </w:instrText>
          </w:r>
          <w:r>
            <w:rPr>
              <w:b/>
            </w:rPr>
            <w:fldChar w:fldCharType="separate"/>
          </w:r>
          <w:r w:rsidR="007816E2">
            <w:rPr>
              <w:b/>
            </w:rPr>
            <w:t>Notes</w:t>
          </w:r>
          <w:r>
            <w:rPr>
              <w:b/>
            </w:rPr>
            <w:fldChar w:fldCharType="end"/>
          </w:r>
        </w:p>
      </w:tc>
      <w:tc>
        <w:tcPr>
          <w:tcW w:w="5764" w:type="dxa"/>
        </w:tcPr>
        <w:p w14:paraId="3D71ED21" w14:textId="1753DD59" w:rsidR="00552536" w:rsidRDefault="00552536">
          <w:pPr>
            <w:pStyle w:val="Header"/>
            <w:spacing w:before="40"/>
          </w:pPr>
          <w:r>
            <w:fldChar w:fldCharType="begin"/>
          </w:r>
          <w:r>
            <w:instrText xml:space="preserve"> STYLEREF "nHeading 3" </w:instrText>
          </w:r>
          <w:r>
            <w:fldChar w:fldCharType="separate"/>
          </w:r>
          <w:r w:rsidR="007816E2">
            <w:t>Compilation table</w:t>
          </w:r>
          <w:r>
            <w:fldChar w:fldCharType="end"/>
          </w:r>
        </w:p>
      </w:tc>
    </w:tr>
    <w:tr w:rsidR="00EE2A02" w14:paraId="78AFC6B9" w14:textId="77777777">
      <w:trPr>
        <w:jc w:val="center"/>
      </w:trPr>
      <w:tc>
        <w:tcPr>
          <w:tcW w:w="1548" w:type="dxa"/>
        </w:tcPr>
        <w:p w14:paraId="3FB34766" w14:textId="77777777" w:rsidR="00552536" w:rsidRDefault="00552536">
          <w:pPr>
            <w:pStyle w:val="Header"/>
            <w:spacing w:before="40"/>
          </w:pPr>
        </w:p>
      </w:tc>
      <w:tc>
        <w:tcPr>
          <w:tcW w:w="5764" w:type="dxa"/>
        </w:tcPr>
        <w:p w14:paraId="5BC6E799" w14:textId="77777777" w:rsidR="00552536" w:rsidRDefault="00552536">
          <w:pPr>
            <w:pStyle w:val="Header"/>
            <w:spacing w:before="40"/>
          </w:pPr>
        </w:p>
      </w:tc>
    </w:tr>
    <w:tr w:rsidR="00EE2A02" w14:paraId="459F781E" w14:textId="77777777">
      <w:trPr>
        <w:cantSplit/>
        <w:jc w:val="center"/>
      </w:trPr>
      <w:tc>
        <w:tcPr>
          <w:tcW w:w="7312" w:type="dxa"/>
          <w:gridSpan w:val="2"/>
        </w:tcPr>
        <w:p w14:paraId="0A67A7DD" w14:textId="77777777" w:rsidR="00552536" w:rsidRDefault="00552536">
          <w:pPr>
            <w:pStyle w:val="Header"/>
            <w:spacing w:before="40"/>
          </w:pPr>
        </w:p>
      </w:tc>
    </w:tr>
  </w:tbl>
  <w:p w14:paraId="11CFDE88" w14:textId="77777777" w:rsidR="00552536" w:rsidRDefault="0055253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E2A02" w14:paraId="49A7762B" w14:textId="77777777">
      <w:trPr>
        <w:cantSplit/>
        <w:jc w:val="center"/>
      </w:trPr>
      <w:tc>
        <w:tcPr>
          <w:tcW w:w="7312" w:type="dxa"/>
          <w:gridSpan w:val="2"/>
        </w:tcPr>
        <w:p w14:paraId="780096D6" w14:textId="470F9468" w:rsidR="00552536" w:rsidRDefault="00552536">
          <w:pPr>
            <w:pStyle w:val="Header"/>
            <w:ind w:right="17"/>
            <w:jc w:val="right"/>
          </w:pPr>
          <w:r>
            <w:rPr>
              <w:b/>
              <w:i/>
            </w:rPr>
            <w:fldChar w:fldCharType="begin"/>
          </w:r>
          <w:r>
            <w:rPr>
              <w:b/>
              <w:i/>
            </w:rPr>
            <w:instrText xml:space="preserve"> STYLEREF "Name of Act/Reg" </w:instrText>
          </w:r>
          <w:r>
            <w:rPr>
              <w:b/>
              <w:i/>
            </w:rPr>
            <w:fldChar w:fldCharType="separate"/>
          </w:r>
          <w:r w:rsidR="007816E2">
            <w:rPr>
              <w:b/>
              <w:i/>
            </w:rPr>
            <w:t>Supreme Court Act 1935</w:t>
          </w:r>
          <w:r>
            <w:rPr>
              <w:b/>
              <w:i/>
            </w:rPr>
            <w:fldChar w:fldCharType="end"/>
          </w:r>
        </w:p>
      </w:tc>
    </w:tr>
    <w:tr w:rsidR="00EE2A02" w14:paraId="2B18BF78" w14:textId="77777777">
      <w:trPr>
        <w:jc w:val="center"/>
      </w:trPr>
      <w:tc>
        <w:tcPr>
          <w:tcW w:w="5760" w:type="dxa"/>
        </w:tcPr>
        <w:p w14:paraId="386D3526" w14:textId="6509159B" w:rsidR="00552536" w:rsidRDefault="00552536">
          <w:pPr>
            <w:pStyle w:val="Header"/>
            <w:spacing w:before="40"/>
            <w:jc w:val="right"/>
          </w:pPr>
          <w:r>
            <w:fldChar w:fldCharType="begin"/>
          </w:r>
          <w:r>
            <w:instrText xml:space="preserve"> STYLEREF "nHeading 3" </w:instrText>
          </w:r>
          <w:r>
            <w:fldChar w:fldCharType="separate"/>
          </w:r>
          <w:r w:rsidR="007816E2">
            <w:t>Compilation table</w:t>
          </w:r>
          <w:r>
            <w:fldChar w:fldCharType="end"/>
          </w:r>
        </w:p>
      </w:tc>
      <w:tc>
        <w:tcPr>
          <w:tcW w:w="1552" w:type="dxa"/>
        </w:tcPr>
        <w:p w14:paraId="509CD15D" w14:textId="0743B369" w:rsidR="00552536" w:rsidRDefault="00552536">
          <w:pPr>
            <w:pStyle w:val="Header"/>
            <w:spacing w:before="40"/>
            <w:ind w:right="17"/>
            <w:jc w:val="right"/>
          </w:pPr>
          <w:r>
            <w:rPr>
              <w:b/>
            </w:rPr>
            <w:fldChar w:fldCharType="begin"/>
          </w:r>
          <w:r>
            <w:rPr>
              <w:b/>
            </w:rPr>
            <w:instrText xml:space="preserve"> STYLEREF "nHeading 2" </w:instrText>
          </w:r>
          <w:r>
            <w:rPr>
              <w:b/>
            </w:rPr>
            <w:fldChar w:fldCharType="separate"/>
          </w:r>
          <w:r w:rsidR="007816E2">
            <w:rPr>
              <w:b/>
            </w:rPr>
            <w:t>Notes</w:t>
          </w:r>
          <w:r>
            <w:rPr>
              <w:b/>
            </w:rPr>
            <w:fldChar w:fldCharType="end"/>
          </w:r>
        </w:p>
      </w:tc>
    </w:tr>
    <w:tr w:rsidR="00EE2A02" w14:paraId="0762C4BB" w14:textId="77777777">
      <w:trPr>
        <w:jc w:val="center"/>
      </w:trPr>
      <w:tc>
        <w:tcPr>
          <w:tcW w:w="5760" w:type="dxa"/>
        </w:tcPr>
        <w:p w14:paraId="6F761A89" w14:textId="77777777" w:rsidR="00552536" w:rsidRDefault="00552536">
          <w:pPr>
            <w:pStyle w:val="Header"/>
            <w:spacing w:before="40"/>
            <w:jc w:val="right"/>
          </w:pPr>
        </w:p>
      </w:tc>
      <w:tc>
        <w:tcPr>
          <w:tcW w:w="1552" w:type="dxa"/>
        </w:tcPr>
        <w:p w14:paraId="20E4DF99" w14:textId="77777777" w:rsidR="00552536" w:rsidRDefault="00552536">
          <w:pPr>
            <w:pStyle w:val="Header"/>
            <w:spacing w:before="40"/>
            <w:ind w:right="17"/>
            <w:jc w:val="right"/>
          </w:pPr>
        </w:p>
      </w:tc>
    </w:tr>
    <w:tr w:rsidR="00EE2A02" w14:paraId="7783C7FA" w14:textId="77777777">
      <w:trPr>
        <w:cantSplit/>
        <w:jc w:val="center"/>
      </w:trPr>
      <w:tc>
        <w:tcPr>
          <w:tcW w:w="7312" w:type="dxa"/>
          <w:gridSpan w:val="2"/>
        </w:tcPr>
        <w:p w14:paraId="7321ECBB" w14:textId="77777777" w:rsidR="00552536" w:rsidRDefault="00552536">
          <w:pPr>
            <w:pStyle w:val="Header"/>
            <w:spacing w:before="40"/>
            <w:ind w:right="17"/>
            <w:jc w:val="right"/>
          </w:pPr>
        </w:p>
      </w:tc>
    </w:tr>
  </w:tbl>
  <w:p w14:paraId="159BC061" w14:textId="77777777" w:rsidR="00552536" w:rsidRDefault="00552536">
    <w:pPr>
      <w:pStyle w:val="Header"/>
      <w:pBdr>
        <w:top w:val="single" w:sz="4" w:space="1" w:color="auto"/>
      </w:pBdr>
    </w:pPr>
    <w:bookmarkStart w:id="352" w:name="Compilation"/>
    <w:bookmarkEnd w:id="3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14DD5" w14:textId="77777777" w:rsidR="00552536" w:rsidRDefault="005525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7951B" w14:textId="77777777" w:rsidR="00552536" w:rsidRDefault="005525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6ECF" w14:textId="77777777" w:rsidR="00552536" w:rsidRDefault="00552536">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04248588">
    <w:abstractNumId w:val="20"/>
  </w:num>
  <w:num w:numId="2" w16cid:durableId="472140063">
    <w:abstractNumId w:val="13"/>
  </w:num>
  <w:num w:numId="3" w16cid:durableId="842092429">
    <w:abstractNumId w:val="9"/>
  </w:num>
  <w:num w:numId="4" w16cid:durableId="1406538501">
    <w:abstractNumId w:val="7"/>
  </w:num>
  <w:num w:numId="5" w16cid:durableId="1463381969">
    <w:abstractNumId w:val="6"/>
  </w:num>
  <w:num w:numId="6" w16cid:durableId="1603144430">
    <w:abstractNumId w:val="5"/>
  </w:num>
  <w:num w:numId="7" w16cid:durableId="1678001236">
    <w:abstractNumId w:val="4"/>
  </w:num>
  <w:num w:numId="8" w16cid:durableId="984696575">
    <w:abstractNumId w:val="8"/>
  </w:num>
  <w:num w:numId="9" w16cid:durableId="56099624">
    <w:abstractNumId w:val="3"/>
  </w:num>
  <w:num w:numId="10" w16cid:durableId="122042806">
    <w:abstractNumId w:val="2"/>
  </w:num>
  <w:num w:numId="11" w16cid:durableId="1058473976">
    <w:abstractNumId w:val="1"/>
  </w:num>
  <w:num w:numId="12" w16cid:durableId="1704551722">
    <w:abstractNumId w:val="0"/>
  </w:num>
  <w:num w:numId="13" w16cid:durableId="1270046481">
    <w:abstractNumId w:val="15"/>
  </w:num>
  <w:num w:numId="14" w16cid:durableId="1529559871">
    <w:abstractNumId w:val="17"/>
  </w:num>
  <w:num w:numId="15" w16cid:durableId="2081830179">
    <w:abstractNumId w:val="13"/>
  </w:num>
  <w:num w:numId="16" w16cid:durableId="179317920">
    <w:abstractNumId w:val="9"/>
  </w:num>
  <w:num w:numId="17" w16cid:durableId="707148042">
    <w:abstractNumId w:val="7"/>
  </w:num>
  <w:num w:numId="18" w16cid:durableId="1575701499">
    <w:abstractNumId w:val="6"/>
  </w:num>
  <w:num w:numId="19" w16cid:durableId="1670252710">
    <w:abstractNumId w:val="5"/>
  </w:num>
  <w:num w:numId="20" w16cid:durableId="589657017">
    <w:abstractNumId w:val="4"/>
  </w:num>
  <w:num w:numId="21" w16cid:durableId="387072160">
    <w:abstractNumId w:val="8"/>
  </w:num>
  <w:num w:numId="22" w16cid:durableId="770780923">
    <w:abstractNumId w:val="3"/>
  </w:num>
  <w:num w:numId="23" w16cid:durableId="1542011157">
    <w:abstractNumId w:val="2"/>
  </w:num>
  <w:num w:numId="24" w16cid:durableId="617759750">
    <w:abstractNumId w:val="1"/>
  </w:num>
  <w:num w:numId="25" w16cid:durableId="1190073624">
    <w:abstractNumId w:val="0"/>
  </w:num>
  <w:num w:numId="26" w16cid:durableId="511574220">
    <w:abstractNumId w:val="15"/>
  </w:num>
  <w:num w:numId="27" w16cid:durableId="124344526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95647"/>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 w:name="WAFER_2023102311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536_GUID" w:val="471b0106-cc13-4e12-a063-167264080d09"/>
    <w:docVar w:name="WAFER_20231214095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5647_GUID" w:val="366bd8f3-c4f5-4c85-983d-7547a899e0b3"/>
  </w:docVars>
  <w:rsids>
    <w:rsidRoot w:val="00323180"/>
    <w:rsid w:val="00005EC3"/>
    <w:rsid w:val="000F529B"/>
    <w:rsid w:val="00111C38"/>
    <w:rsid w:val="00137740"/>
    <w:rsid w:val="0031768F"/>
    <w:rsid w:val="00323180"/>
    <w:rsid w:val="003F4129"/>
    <w:rsid w:val="00503D39"/>
    <w:rsid w:val="00552536"/>
    <w:rsid w:val="005A7F5F"/>
    <w:rsid w:val="00647365"/>
    <w:rsid w:val="00650E33"/>
    <w:rsid w:val="006C5613"/>
    <w:rsid w:val="007816E2"/>
    <w:rsid w:val="00792CF6"/>
    <w:rsid w:val="007A5590"/>
    <w:rsid w:val="00926818"/>
    <w:rsid w:val="009C1466"/>
    <w:rsid w:val="00A10806"/>
    <w:rsid w:val="00AE1904"/>
    <w:rsid w:val="00C06005"/>
    <w:rsid w:val="00CF3BB4"/>
    <w:rsid w:val="00D05493"/>
    <w:rsid w:val="00D71141"/>
    <w:rsid w:val="00D74095"/>
    <w:rsid w:val="00DD3D40"/>
    <w:rsid w:val="00E20212"/>
    <w:rsid w:val="00E22F79"/>
    <w:rsid w:val="00EE2A02"/>
    <w:rsid w:val="00F35777"/>
    <w:rsid w:val="00FE4F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EAD38"/>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11C38"/>
    <w:rPr>
      <w:sz w:val="24"/>
    </w:rPr>
  </w:style>
  <w:style w:type="character" w:customStyle="1" w:styleId="FooterChar">
    <w:name w:val="Footer Char"/>
    <w:basedOn w:val="DefaultParagraphFont"/>
    <w:link w:val="Footer"/>
    <w:rsid w:val="007816E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27015</Words>
  <Characters>120491</Characters>
  <Application>Microsoft Office Word</Application>
  <DocSecurity>0</DocSecurity>
  <Lines>3442</Lines>
  <Paragraphs>1676</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09-l0-00 - 09-m0-01</dc:title>
  <dc:subject/>
  <dc:creator/>
  <cp:keywords/>
  <dc:description/>
  <cp:lastModifiedBy>Master Repository Process</cp:lastModifiedBy>
  <cp:revision>2</cp:revision>
  <cp:lastPrinted>2012-01-12T01:06:00Z</cp:lastPrinted>
  <dcterms:created xsi:type="dcterms:W3CDTF">2026-09-15T06:09:00Z</dcterms:created>
  <dcterms:modified xsi:type="dcterms:W3CDTF">2026-09-15T06:09:00Z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09-l0-00</vt:lpwstr>
  </property>
  <property fmtid="{D5CDD505-2E9C-101B-9397-08002B2CF9AE}" pid="12" name="FromAsAtDate">
    <vt:lpwstr>21 Dec 2023</vt:lpwstr>
  </property>
  <property fmtid="{D5CDD505-2E9C-101B-9397-08002B2CF9AE}" pid="13" name="ToSuffix">
    <vt:lpwstr>09-m0-01</vt:lpwstr>
  </property>
  <property fmtid="{D5CDD505-2E9C-101B-9397-08002B2CF9AE}" pid="14" name="ToAsAtDate">
    <vt:lpwstr>25 Sep 2025</vt:lpwstr>
  </property>
</Properties>
</file>