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AFF56" w14:textId="77777777" w:rsidR="00AA2112" w:rsidRDefault="00AA2112">
      <w:pPr>
        <w:pStyle w:val="WA"/>
      </w:pPr>
      <w:r>
        <w:rPr>
          <w:noProof/>
        </w:rPr>
        <w:drawing>
          <wp:anchor distT="0" distB="0" distL="114300" distR="114300" simplePos="0" relativeHeight="251662336" behindDoc="0" locked="0" layoutInCell="1" allowOverlap="1" wp14:anchorId="3F4EC8B4" wp14:editId="4C76807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B26315" w14:textId="596FFF0C" w:rsidR="00AA2112" w:rsidRDefault="00AA2112">
      <w:pPr>
        <w:pStyle w:val="NameofActRegPage1"/>
        <w:spacing w:before="3760" w:after="1600"/>
        <w:outlineLvl w:val="0"/>
      </w:pPr>
      <w:r>
        <w:fldChar w:fldCharType="begin"/>
      </w:r>
      <w:r>
        <w:instrText xml:space="preserve"> STYLEREF "Name Of Act/Reg"</w:instrText>
      </w:r>
      <w:r>
        <w:fldChar w:fldCharType="separate"/>
      </w:r>
      <w:r>
        <w:rPr>
          <w:noProof/>
        </w:rPr>
        <w:t>The Commercial Banking Company of Sydney Limited (Merger) Act 1982</w:t>
      </w:r>
      <w:r>
        <w:fldChar w:fldCharType="end"/>
      </w:r>
    </w:p>
    <w:p w14:paraId="318FD221" w14:textId="77777777" w:rsidR="00AA2112" w:rsidRDefault="00AA2112">
      <w:pPr>
        <w:spacing w:after="800"/>
        <w:jc w:val="center"/>
      </w:pPr>
      <w:r>
        <w:t>Compare between:</w:t>
      </w:r>
    </w:p>
    <w:p w14:paraId="757D09FC" w14:textId="42E8F437" w:rsidR="00AA2112" w:rsidRDefault="00AA2112">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01-d0-01</w:t>
      </w:r>
      <w:r>
        <w:fldChar w:fldCharType="end"/>
      </w:r>
      <w:r>
        <w:t>]</w:t>
      </w:r>
    </w:p>
    <w:p w14:paraId="58F50C1F" w14:textId="77777777" w:rsidR="00AA2112" w:rsidRDefault="00AA211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BDED99A" w14:textId="77777777" w:rsidR="00AA2112" w:rsidRDefault="00AA2112"/>
    <w:p w14:paraId="135707E5" w14:textId="77777777" w:rsidR="00D126FA" w:rsidRDefault="00D126FA">
      <w:pPr>
        <w:jc w:val="center"/>
        <w:sectPr w:rsidR="00D126F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2279E25" w14:textId="77777777" w:rsidR="004D0A8A" w:rsidRDefault="004D0A8A">
      <w:pPr>
        <w:pStyle w:val="WA"/>
      </w:pPr>
      <w:r>
        <w:lastRenderedPageBreak/>
        <w:t>Western Australia</w:t>
      </w:r>
    </w:p>
    <w:p w14:paraId="4861979D" w14:textId="77777777" w:rsidR="00D126FA" w:rsidRDefault="00D126FA">
      <w:pPr>
        <w:pStyle w:val="NameofActReg"/>
      </w:pPr>
      <w:r>
        <w:t xml:space="preserve">The Commercial Banking Company of Sydney Limited (Merger) Act 1982 </w:t>
      </w:r>
    </w:p>
    <w:p w14:paraId="6302502E" w14:textId="77777777" w:rsidR="00D126FA" w:rsidRDefault="00D126FA">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14:paraId="6ACACEFF" w14:textId="77777777" w:rsidR="00D126FA" w:rsidRDefault="00D126FA">
      <w:pPr>
        <w:pStyle w:val="Preamble1"/>
        <w:rPr>
          <w:rFonts w:ascii="Times New Roman" w:hAnsi="Times New Roman"/>
          <w:snapToGrid w:val="0"/>
        </w:rPr>
      </w:pPr>
      <w:r>
        <w:t>Preamble</w:t>
      </w:r>
    </w:p>
    <w:p w14:paraId="0174081F" w14:textId="77777777" w:rsidR="00D126FA" w:rsidRDefault="00D126FA">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14:paraId="5B684DEC" w14:textId="77777777" w:rsidR="00D126FA" w:rsidRDefault="00D126FA">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14:paraId="4B824D92" w14:textId="77777777" w:rsidR="00D126FA" w:rsidRDefault="00D126FA">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14:paraId="60E6C27D" w14:textId="77777777" w:rsidR="00D126FA" w:rsidRDefault="00D126FA">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14:paraId="0FC01732" w14:textId="77777777" w:rsidR="00D126FA" w:rsidRDefault="00D126FA">
      <w:pPr>
        <w:pStyle w:val="Preamble2"/>
        <w:rPr>
          <w:rFonts w:ascii="Times New Roman" w:hAnsi="Times New Roman"/>
          <w:snapToGrid w:val="0"/>
        </w:rPr>
      </w:pPr>
      <w:r>
        <w:rPr>
          <w:rFonts w:ascii="Times New Roman" w:hAnsi="Times New Roman"/>
          <w:snapToGrid w:val="0"/>
        </w:rPr>
        <w:lastRenderedPageBreak/>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14:paraId="57468E36" w14:textId="77777777" w:rsidR="00D126FA" w:rsidRDefault="00D126FA">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14:paraId="48CA9E89" w14:textId="77777777" w:rsidR="00D126FA" w:rsidRDefault="00D126FA">
      <w:pPr>
        <w:pStyle w:val="Footnotepreamble"/>
      </w:pPr>
      <w:r>
        <w:tab/>
        <w:t>[Preamble amended: No. 19 of 2010 s. 50.]</w:t>
      </w:r>
    </w:p>
    <w:p w14:paraId="2030BD58" w14:textId="77777777" w:rsidR="00D126FA" w:rsidRDefault="00D126F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14:paraId="08DCAF11" w14:textId="77777777" w:rsidR="00D126FA" w:rsidRDefault="00D126FA">
      <w:pPr>
        <w:pStyle w:val="Heading5"/>
        <w:rPr>
          <w:snapToGrid w:val="0"/>
        </w:rPr>
      </w:pPr>
      <w:bookmarkStart w:id="1" w:name="_Toc240279073"/>
      <w:bookmarkStart w:id="2" w:name="_Toc377393095"/>
      <w:bookmarkStart w:id="3" w:name="_Toc434924800"/>
      <w:r>
        <w:rPr>
          <w:rStyle w:val="CharSectno"/>
        </w:rPr>
        <w:t>1</w:t>
      </w:r>
      <w:r>
        <w:rPr>
          <w:snapToGrid w:val="0"/>
        </w:rPr>
        <w:t>.</w:t>
      </w:r>
      <w:r>
        <w:rPr>
          <w:snapToGrid w:val="0"/>
        </w:rPr>
        <w:tab/>
        <w:t>Short title</w:t>
      </w:r>
      <w:bookmarkEnd w:id="1"/>
      <w:bookmarkEnd w:id="2"/>
      <w:bookmarkEnd w:id="3"/>
      <w:r>
        <w:rPr>
          <w:snapToGrid w:val="0"/>
        </w:rPr>
        <w:t xml:space="preserve"> </w:t>
      </w:r>
    </w:p>
    <w:p w14:paraId="1534C757" w14:textId="77777777" w:rsidR="00D126FA" w:rsidRDefault="00D126FA">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14:paraId="24D015DF" w14:textId="77777777" w:rsidR="00D126FA" w:rsidRDefault="00D126FA">
      <w:pPr>
        <w:pStyle w:val="Heading5"/>
        <w:rPr>
          <w:snapToGrid w:val="0"/>
        </w:rPr>
      </w:pPr>
      <w:bookmarkStart w:id="4" w:name="_Toc240279074"/>
      <w:bookmarkStart w:id="5" w:name="_Toc377393096"/>
      <w:bookmarkStart w:id="6" w:name="_Toc434924801"/>
      <w:r>
        <w:rPr>
          <w:rStyle w:val="CharSectno"/>
        </w:rPr>
        <w:t>2</w:t>
      </w:r>
      <w:r>
        <w:rPr>
          <w:snapToGrid w:val="0"/>
        </w:rPr>
        <w:t>.</w:t>
      </w:r>
      <w:r>
        <w:rPr>
          <w:snapToGrid w:val="0"/>
        </w:rPr>
        <w:tab/>
        <w:t>Commencement</w:t>
      </w:r>
      <w:bookmarkEnd w:id="4"/>
      <w:bookmarkEnd w:id="5"/>
      <w:bookmarkEnd w:id="6"/>
      <w:r>
        <w:rPr>
          <w:snapToGrid w:val="0"/>
        </w:rPr>
        <w:t xml:space="preserve"> </w:t>
      </w:r>
    </w:p>
    <w:p w14:paraId="5DE3C781" w14:textId="77777777" w:rsidR="00D126FA" w:rsidRDefault="00D126FA">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14:paraId="0669823F" w14:textId="77777777" w:rsidR="00D126FA" w:rsidRDefault="00D126FA">
      <w:pPr>
        <w:pStyle w:val="Heading5"/>
        <w:rPr>
          <w:snapToGrid w:val="0"/>
        </w:rPr>
      </w:pPr>
      <w:bookmarkStart w:id="7" w:name="_Toc240279075"/>
      <w:bookmarkStart w:id="8" w:name="_Toc377393097"/>
      <w:bookmarkStart w:id="9" w:name="_Toc434924802"/>
      <w:r>
        <w:rPr>
          <w:rStyle w:val="CharSectno"/>
        </w:rPr>
        <w:t>3</w:t>
      </w:r>
      <w:r>
        <w:rPr>
          <w:snapToGrid w:val="0"/>
        </w:rPr>
        <w:t>.</w:t>
      </w:r>
      <w:r>
        <w:rPr>
          <w:snapToGrid w:val="0"/>
        </w:rPr>
        <w:tab/>
        <w:t>Terms used in this Act</w:t>
      </w:r>
      <w:bookmarkEnd w:id="7"/>
      <w:bookmarkEnd w:id="8"/>
      <w:bookmarkEnd w:id="9"/>
    </w:p>
    <w:p w14:paraId="18B67152" w14:textId="77777777" w:rsidR="00D126FA" w:rsidRDefault="00D126FA">
      <w:pPr>
        <w:pStyle w:val="Subsection"/>
        <w:rPr>
          <w:snapToGrid w:val="0"/>
        </w:rPr>
      </w:pPr>
      <w:r>
        <w:rPr>
          <w:snapToGrid w:val="0"/>
        </w:rPr>
        <w:tab/>
      </w:r>
      <w:r>
        <w:rPr>
          <w:snapToGrid w:val="0"/>
        </w:rPr>
        <w:tab/>
        <w:t>In this Act, unless the contrary intention appears — </w:t>
      </w:r>
    </w:p>
    <w:p w14:paraId="2A2626BD" w14:textId="77777777" w:rsidR="00D126FA" w:rsidRDefault="00D126FA">
      <w:pPr>
        <w:pStyle w:val="Defstart"/>
      </w:pPr>
      <w:r>
        <w:rPr>
          <w:b/>
        </w:rPr>
        <w:tab/>
      </w:r>
      <w:r>
        <w:rPr>
          <w:rStyle w:val="CharDefText"/>
        </w:rPr>
        <w:t>the appointed day</w:t>
      </w:r>
      <w:r>
        <w:t xml:space="preserve"> means the day of coming into operation of this Act;</w:t>
      </w:r>
    </w:p>
    <w:p w14:paraId="14A8F33C" w14:textId="77777777" w:rsidR="00D126FA" w:rsidRDefault="00D126FA">
      <w:pPr>
        <w:pStyle w:val="Defstart"/>
      </w:pPr>
      <w:r>
        <w:rPr>
          <w:b/>
        </w:rPr>
        <w:tab/>
      </w:r>
      <w:r>
        <w:rPr>
          <w:rStyle w:val="CharDefText"/>
        </w:rPr>
        <w:t>CBC</w:t>
      </w:r>
      <w:r>
        <w:t xml:space="preserve"> means The Commercial Banking Company of Sydney Limited;</w:t>
      </w:r>
    </w:p>
    <w:p w14:paraId="3087FEB8" w14:textId="77777777" w:rsidR="00D126FA" w:rsidRDefault="00D126FA">
      <w:pPr>
        <w:pStyle w:val="Defstart"/>
      </w:pPr>
      <w:r>
        <w:rPr>
          <w:b/>
        </w:rPr>
        <w:tab/>
      </w:r>
      <w:r>
        <w:rPr>
          <w:rStyle w:val="CharDefText"/>
        </w:rPr>
        <w:t>CBC Savings Bank</w:t>
      </w:r>
      <w:r>
        <w:t xml:space="preserve"> means C.B.C. Savings Bank Limited;</w:t>
      </w:r>
    </w:p>
    <w:p w14:paraId="6C439BFA" w14:textId="77777777" w:rsidR="00D126FA" w:rsidRDefault="00D126FA">
      <w:pPr>
        <w:pStyle w:val="Defstart"/>
      </w:pPr>
      <w:r>
        <w:rPr>
          <w:b/>
        </w:rPr>
        <w:tab/>
      </w:r>
      <w:r>
        <w:rPr>
          <w:rStyle w:val="CharDefText"/>
        </w:rPr>
        <w:t>corporation</w:t>
      </w:r>
      <w:r>
        <w:t xml:space="preserve"> includes any body, corporate or un</w:t>
      </w:r>
      <w:r>
        <w:noBreakHyphen/>
        <w:t>incorporate;</w:t>
      </w:r>
    </w:p>
    <w:p w14:paraId="78C3BC6E" w14:textId="77777777" w:rsidR="00D126FA" w:rsidRDefault="00D126FA">
      <w:pPr>
        <w:pStyle w:val="Defstart"/>
      </w:pPr>
      <w:r>
        <w:rPr>
          <w:b/>
        </w:rPr>
        <w:tab/>
      </w:r>
      <w:r>
        <w:rPr>
          <w:rStyle w:val="CharDefText"/>
        </w:rPr>
        <w:t>excluded assets</w:t>
      </w:r>
      <w:r>
        <w:t xml:space="preserve"> means — </w:t>
      </w:r>
    </w:p>
    <w:p w14:paraId="0820B67C" w14:textId="77777777" w:rsidR="00D126FA" w:rsidRDefault="00D126FA">
      <w:pPr>
        <w:pStyle w:val="Defpara"/>
      </w:pPr>
      <w:r>
        <w:tab/>
        <w:t>(a)</w:t>
      </w:r>
      <w:r>
        <w:tab/>
        <w:t>documents required by law to be kept by CBC or CBC Savings Bank;</w:t>
      </w:r>
    </w:p>
    <w:p w14:paraId="6A056386" w14:textId="77777777" w:rsidR="00D126FA" w:rsidRDefault="00D126FA">
      <w:pPr>
        <w:pStyle w:val="Defpara"/>
      </w:pPr>
      <w:r>
        <w:tab/>
        <w:t>(b)</w:t>
      </w:r>
      <w:r>
        <w:tab/>
        <w:t>prescribed securities held, immediately before the appointed day, by or on behalf of CBC or CBC Savings Bank otherwise than by way of security; and</w:t>
      </w:r>
    </w:p>
    <w:p w14:paraId="6BC7F986" w14:textId="77777777" w:rsidR="00D126FA" w:rsidRDefault="00D126FA">
      <w:pPr>
        <w:pStyle w:val="Defpara"/>
      </w:pPr>
      <w:r>
        <w:tab/>
        <w:t>(c)</w:t>
      </w:r>
      <w:r>
        <w:tab/>
        <w:t xml:space="preserve">land held, immediately before the appointed day, by or on behalf of CBC or CBC Savings Bank otherwise than by way of security; </w:t>
      </w:r>
    </w:p>
    <w:p w14:paraId="71BC6E75" w14:textId="77777777" w:rsidR="00D126FA" w:rsidRDefault="00D126FA">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14:paraId="64E6642E" w14:textId="77777777" w:rsidR="00D126FA" w:rsidRDefault="00D126FA">
      <w:pPr>
        <w:pStyle w:val="Defstart"/>
      </w:pPr>
      <w:r>
        <w:rPr>
          <w:b/>
        </w:rPr>
        <w:tab/>
      </w:r>
      <w:r>
        <w:rPr>
          <w:rStyle w:val="CharDefText"/>
        </w:rPr>
        <w:t>land</w:t>
      </w:r>
      <w:r>
        <w:t xml:space="preserve"> includes any estate or interest in land, or an interest in respect of land;</w:t>
      </w:r>
    </w:p>
    <w:p w14:paraId="759E2547" w14:textId="77777777" w:rsidR="00D126FA" w:rsidRDefault="00D126FA">
      <w:pPr>
        <w:pStyle w:val="Defstart"/>
      </w:pPr>
      <w:r>
        <w:rPr>
          <w:b/>
        </w:rPr>
        <w:tab/>
      </w:r>
      <w:r>
        <w:rPr>
          <w:rStyle w:val="CharDefText"/>
        </w:rPr>
        <w:t>legal proceedings</w:t>
      </w:r>
      <w:r>
        <w:t xml:space="preserve"> includes an arbitration;</w:t>
      </w:r>
    </w:p>
    <w:p w14:paraId="4F091C90" w14:textId="77777777" w:rsidR="00D126FA" w:rsidRDefault="00D126FA">
      <w:pPr>
        <w:pStyle w:val="Defstart"/>
      </w:pPr>
      <w:r>
        <w:rPr>
          <w:b/>
        </w:rPr>
        <w:tab/>
      </w:r>
      <w:r>
        <w:rPr>
          <w:rStyle w:val="CharDefText"/>
        </w:rPr>
        <w:t>liabilities</w:t>
      </w:r>
      <w:r>
        <w:t xml:space="preserve"> means all liabilities, duties and obligations, whether actual, contingent or prospective;</w:t>
      </w:r>
    </w:p>
    <w:p w14:paraId="2B999F40" w14:textId="77777777" w:rsidR="00D126FA" w:rsidRDefault="00D126FA">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14:paraId="3F7F130C" w14:textId="77777777" w:rsidR="00D126FA" w:rsidRDefault="00D126FA">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14:paraId="090A8110" w14:textId="77777777" w:rsidR="00D126FA" w:rsidRDefault="00D126FA">
      <w:pPr>
        <w:pStyle w:val="Defstart"/>
      </w:pPr>
      <w:r>
        <w:rPr>
          <w:b/>
        </w:rPr>
        <w:tab/>
      </w:r>
      <w:r>
        <w:rPr>
          <w:rStyle w:val="CharDefText"/>
        </w:rPr>
        <w:t>rights</w:t>
      </w:r>
      <w:r>
        <w:t xml:space="preserve"> means all rights, powers, privileges and immunities whether actual, contingent or prospective;</w:t>
      </w:r>
    </w:p>
    <w:p w14:paraId="73060426" w14:textId="77777777" w:rsidR="00D126FA" w:rsidRDefault="00D126FA">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14:paraId="48DA0EA1" w14:textId="77777777" w:rsidR="00D126FA" w:rsidRDefault="00D126FA">
      <w:pPr>
        <w:pStyle w:val="Defstart"/>
      </w:pPr>
      <w:r>
        <w:rPr>
          <w:b/>
        </w:rPr>
        <w:tab/>
      </w:r>
      <w:r>
        <w:rPr>
          <w:rStyle w:val="CharDefText"/>
        </w:rPr>
        <w:t>the continuing bank</w:t>
      </w:r>
      <w:r>
        <w:t xml:space="preserve"> means The National Bank of Australasia Limited;</w:t>
      </w:r>
    </w:p>
    <w:p w14:paraId="707014D2" w14:textId="77777777" w:rsidR="00D126FA" w:rsidRDefault="00D126FA">
      <w:pPr>
        <w:pStyle w:val="Defstart"/>
      </w:pPr>
      <w:r>
        <w:rPr>
          <w:b/>
        </w:rPr>
        <w:tab/>
      </w:r>
      <w:r>
        <w:rPr>
          <w:rStyle w:val="CharDefText"/>
        </w:rPr>
        <w:t>the continuing savings bank</w:t>
      </w:r>
      <w:r>
        <w:t xml:space="preserve"> means The National Bank Savings Bank Limited;</w:t>
      </w:r>
    </w:p>
    <w:p w14:paraId="16DBB06E" w14:textId="77777777" w:rsidR="00D126FA" w:rsidRDefault="00D126FA">
      <w:pPr>
        <w:pStyle w:val="Defstart"/>
      </w:pPr>
      <w:r>
        <w:rPr>
          <w:b/>
        </w:rPr>
        <w:tab/>
      </w:r>
      <w:r>
        <w:rPr>
          <w:rStyle w:val="CharDefText"/>
        </w:rPr>
        <w:t>transferred employee</w:t>
      </w:r>
      <w:r>
        <w:t xml:space="preserve"> means an employee of CBC who becomes an employee of the continuing bank in pursuance of this Act;</w:t>
      </w:r>
    </w:p>
    <w:p w14:paraId="050C346C" w14:textId="77777777" w:rsidR="00D126FA" w:rsidRDefault="00D126FA">
      <w:pPr>
        <w:pStyle w:val="Defstart"/>
      </w:pPr>
      <w:r>
        <w:rPr>
          <w:b/>
        </w:rPr>
        <w:tab/>
      </w:r>
      <w:r>
        <w:rPr>
          <w:rStyle w:val="CharDefText"/>
        </w:rPr>
        <w:t>undertaking</w:t>
      </w:r>
      <w:r>
        <w:t>, in relation to CBC or CBC Savings Bank, means — </w:t>
      </w:r>
    </w:p>
    <w:p w14:paraId="4043B926" w14:textId="77777777" w:rsidR="00D126FA" w:rsidRDefault="00D126FA">
      <w:pPr>
        <w:pStyle w:val="Defpara"/>
      </w:pPr>
      <w:r>
        <w:tab/>
        <w:t>(a)</w:t>
      </w:r>
      <w:r>
        <w:tab/>
        <w:t>all property of the relevant bank (apart from excluded assets); and</w:t>
      </w:r>
    </w:p>
    <w:p w14:paraId="0122BD33" w14:textId="77777777" w:rsidR="00D126FA" w:rsidRDefault="00D126FA">
      <w:pPr>
        <w:pStyle w:val="Defpara"/>
      </w:pPr>
      <w:r>
        <w:tab/>
        <w:t>(b)</w:t>
      </w:r>
      <w:r>
        <w:tab/>
        <w:t>all rights and liabilities of the relevant bank (apart from rights and liabilities relating to excluded assets).</w:t>
      </w:r>
    </w:p>
    <w:p w14:paraId="2CC11190" w14:textId="77777777" w:rsidR="00D126FA" w:rsidRDefault="00D126FA">
      <w:pPr>
        <w:pStyle w:val="Heading5"/>
        <w:rPr>
          <w:snapToGrid w:val="0"/>
        </w:rPr>
      </w:pPr>
      <w:bookmarkStart w:id="10" w:name="_Toc240279076"/>
      <w:bookmarkStart w:id="11" w:name="_Toc377393098"/>
      <w:bookmarkStart w:id="12" w:name="_Toc434924803"/>
      <w:r>
        <w:rPr>
          <w:rStyle w:val="CharSectno"/>
        </w:rPr>
        <w:t>4</w:t>
      </w:r>
      <w:r>
        <w:rPr>
          <w:snapToGrid w:val="0"/>
        </w:rPr>
        <w:t>.</w:t>
      </w:r>
      <w:r>
        <w:rPr>
          <w:snapToGrid w:val="0"/>
        </w:rPr>
        <w:tab/>
        <w:t>Crown to be bound</w:t>
      </w:r>
      <w:bookmarkEnd w:id="10"/>
      <w:bookmarkEnd w:id="11"/>
      <w:bookmarkEnd w:id="12"/>
      <w:r>
        <w:rPr>
          <w:snapToGrid w:val="0"/>
        </w:rPr>
        <w:t xml:space="preserve"> </w:t>
      </w:r>
    </w:p>
    <w:p w14:paraId="05CB9876" w14:textId="77777777" w:rsidR="00D126FA" w:rsidRDefault="00D126FA">
      <w:pPr>
        <w:pStyle w:val="Subsection"/>
        <w:rPr>
          <w:snapToGrid w:val="0"/>
        </w:rPr>
      </w:pPr>
      <w:r>
        <w:rPr>
          <w:snapToGrid w:val="0"/>
        </w:rPr>
        <w:tab/>
      </w:r>
      <w:r>
        <w:rPr>
          <w:snapToGrid w:val="0"/>
        </w:rPr>
        <w:tab/>
        <w:t>This Act binds the Crown.</w:t>
      </w:r>
    </w:p>
    <w:p w14:paraId="6EA488FF" w14:textId="77777777" w:rsidR="00D126FA" w:rsidRDefault="00D126FA">
      <w:pPr>
        <w:pStyle w:val="Heading5"/>
        <w:rPr>
          <w:snapToGrid w:val="0"/>
        </w:rPr>
      </w:pPr>
      <w:bookmarkStart w:id="13" w:name="_Toc240279077"/>
      <w:bookmarkStart w:id="14" w:name="_Toc377393099"/>
      <w:bookmarkStart w:id="15" w:name="_Toc434924804"/>
      <w:r>
        <w:rPr>
          <w:rStyle w:val="CharSectno"/>
        </w:rPr>
        <w:t>5</w:t>
      </w:r>
      <w:r>
        <w:rPr>
          <w:snapToGrid w:val="0"/>
        </w:rPr>
        <w:t>.</w:t>
      </w:r>
      <w:r>
        <w:rPr>
          <w:snapToGrid w:val="0"/>
        </w:rPr>
        <w:tab/>
        <w:t>Vesting of undertakings of merging bank and savings bank</w:t>
      </w:r>
      <w:bookmarkEnd w:id="13"/>
      <w:bookmarkEnd w:id="14"/>
      <w:bookmarkEnd w:id="15"/>
      <w:r>
        <w:rPr>
          <w:snapToGrid w:val="0"/>
        </w:rPr>
        <w:t xml:space="preserve"> </w:t>
      </w:r>
    </w:p>
    <w:p w14:paraId="39288195" w14:textId="77777777" w:rsidR="00D126FA" w:rsidRDefault="00D126FA">
      <w:pPr>
        <w:pStyle w:val="Subsection"/>
        <w:rPr>
          <w:snapToGrid w:val="0"/>
        </w:rPr>
      </w:pPr>
      <w:r>
        <w:rPr>
          <w:snapToGrid w:val="0"/>
        </w:rPr>
        <w:tab/>
        <w:t>(1)</w:t>
      </w:r>
      <w:r>
        <w:rPr>
          <w:snapToGrid w:val="0"/>
        </w:rPr>
        <w:tab/>
        <w:t>On the appointed day — </w:t>
      </w:r>
    </w:p>
    <w:p w14:paraId="61FFF264" w14:textId="77777777" w:rsidR="00D126FA" w:rsidRDefault="00D126FA">
      <w:pPr>
        <w:pStyle w:val="Indenta"/>
        <w:rPr>
          <w:snapToGrid w:val="0"/>
        </w:rPr>
      </w:pPr>
      <w:r>
        <w:rPr>
          <w:snapToGrid w:val="0"/>
        </w:rPr>
        <w:tab/>
        <w:t>(a)</w:t>
      </w:r>
      <w:r>
        <w:rPr>
          <w:snapToGrid w:val="0"/>
        </w:rPr>
        <w:tab/>
        <w:t>the undertaking of CBC is vested in the continuing bank; and</w:t>
      </w:r>
    </w:p>
    <w:p w14:paraId="3302C830" w14:textId="77777777" w:rsidR="00D126FA" w:rsidRDefault="00D126FA">
      <w:pPr>
        <w:pStyle w:val="Indenta"/>
        <w:rPr>
          <w:snapToGrid w:val="0"/>
        </w:rPr>
      </w:pPr>
      <w:r>
        <w:rPr>
          <w:snapToGrid w:val="0"/>
        </w:rPr>
        <w:tab/>
        <w:t>(b)</w:t>
      </w:r>
      <w:r>
        <w:rPr>
          <w:snapToGrid w:val="0"/>
        </w:rPr>
        <w:tab/>
        <w:t>the undertaking of CBC Savings Bank is vested in the continuing savings bank.</w:t>
      </w:r>
    </w:p>
    <w:p w14:paraId="0CC69575" w14:textId="77777777" w:rsidR="00D126FA" w:rsidRDefault="00D126FA">
      <w:pPr>
        <w:pStyle w:val="Subsection"/>
        <w:rPr>
          <w:snapToGrid w:val="0"/>
        </w:rPr>
      </w:pPr>
      <w:r>
        <w:rPr>
          <w:snapToGrid w:val="0"/>
        </w:rPr>
        <w:tab/>
        <w:t>(2)</w:t>
      </w:r>
      <w:r>
        <w:rPr>
          <w:snapToGrid w:val="0"/>
        </w:rPr>
        <w:tab/>
        <w:t>On and after the appointed day — </w:t>
      </w:r>
    </w:p>
    <w:p w14:paraId="39606FF0" w14:textId="77777777" w:rsidR="00D126FA" w:rsidRDefault="00D126FA">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14:paraId="43B31A23" w14:textId="77777777" w:rsidR="00D126FA" w:rsidRDefault="00D126FA">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14:paraId="48FE8349" w14:textId="77777777" w:rsidR="00D126FA" w:rsidRDefault="00D126FA">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14:paraId="66FF67CD" w14:textId="77777777" w:rsidR="00D126FA" w:rsidRDefault="00D126FA">
      <w:pPr>
        <w:pStyle w:val="Subsection"/>
        <w:rPr>
          <w:snapToGrid w:val="0"/>
        </w:rPr>
      </w:pPr>
      <w:r>
        <w:rPr>
          <w:snapToGrid w:val="0"/>
        </w:rPr>
        <w:tab/>
        <w:t>(3)</w:t>
      </w:r>
      <w:r>
        <w:rPr>
          <w:snapToGrid w:val="0"/>
        </w:rPr>
        <w:tab/>
        <w:t>On and after the appointed day — </w:t>
      </w:r>
    </w:p>
    <w:p w14:paraId="6F3E0CF8" w14:textId="77777777" w:rsidR="00D126FA" w:rsidRDefault="00D126FA">
      <w:pPr>
        <w:pStyle w:val="Indenta"/>
        <w:rPr>
          <w:snapToGrid w:val="0"/>
        </w:rPr>
      </w:pPr>
      <w:r>
        <w:rPr>
          <w:snapToGrid w:val="0"/>
        </w:rPr>
        <w:tab/>
        <w:t>(a)</w:t>
      </w:r>
      <w:r>
        <w:rPr>
          <w:snapToGrid w:val="0"/>
        </w:rPr>
        <w:tab/>
        <w:t>any place of business of CBC, wherever located, shall be deemed to be a place of business of the continuing bank; and</w:t>
      </w:r>
    </w:p>
    <w:p w14:paraId="3A847CB5" w14:textId="77777777" w:rsidR="00D126FA" w:rsidRDefault="00D126FA">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14:paraId="07B0F3EA" w14:textId="77777777" w:rsidR="00D126FA" w:rsidRDefault="00D126FA">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14:paraId="2A8A086A" w14:textId="77777777" w:rsidR="00D126FA" w:rsidRDefault="00D126FA">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14:paraId="0C718B06" w14:textId="77777777" w:rsidR="00D126FA" w:rsidRDefault="00D126FA">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14:paraId="7AEF27B6" w14:textId="77777777" w:rsidR="00D126FA" w:rsidRDefault="00D126FA">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14:paraId="43D37CB5" w14:textId="77777777" w:rsidR="00D126FA" w:rsidRDefault="00D126FA">
      <w:pPr>
        <w:pStyle w:val="Indenta"/>
        <w:rPr>
          <w:snapToGrid w:val="0"/>
        </w:rPr>
      </w:pPr>
      <w:r>
        <w:rPr>
          <w:snapToGrid w:val="0"/>
        </w:rPr>
        <w:tab/>
      </w:r>
      <w:r>
        <w:rPr>
          <w:snapToGrid w:val="0"/>
        </w:rPr>
        <w:tab/>
        <w:t>and the estate or interest may be dealt with accordingly;</w:t>
      </w:r>
    </w:p>
    <w:p w14:paraId="236414E1" w14:textId="77777777" w:rsidR="00D126FA" w:rsidRDefault="00D126FA">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14:paraId="5181CF82" w14:textId="77777777" w:rsidR="00D126FA" w:rsidRDefault="00D126FA">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14:paraId="7C028AE9" w14:textId="77777777" w:rsidR="00D126FA" w:rsidRDefault="00D126FA">
      <w:pPr>
        <w:pStyle w:val="Subsection"/>
        <w:rPr>
          <w:snapToGrid w:val="0"/>
        </w:rPr>
      </w:pPr>
      <w:r>
        <w:rPr>
          <w:snapToGrid w:val="0"/>
        </w:rPr>
        <w:tab/>
        <w:t>(5)</w:t>
      </w:r>
      <w:r>
        <w:rPr>
          <w:snapToGrid w:val="0"/>
        </w:rPr>
        <w:tab/>
        <w:t>Where for any reason — </w:t>
      </w:r>
    </w:p>
    <w:p w14:paraId="089800F0" w14:textId="77777777" w:rsidR="00D126FA" w:rsidRDefault="00D126FA">
      <w:pPr>
        <w:pStyle w:val="Indenta"/>
        <w:rPr>
          <w:snapToGrid w:val="0"/>
        </w:rPr>
      </w:pPr>
      <w:r>
        <w:rPr>
          <w:snapToGrid w:val="0"/>
        </w:rPr>
        <w:tab/>
        <w:t>(a)</w:t>
      </w:r>
      <w:r>
        <w:rPr>
          <w:snapToGrid w:val="0"/>
        </w:rPr>
        <w:tab/>
        <w:t>a liability to CBC immediately before the appointed day remains a liability to CBC on or after that day; or</w:t>
      </w:r>
    </w:p>
    <w:p w14:paraId="4A68A711" w14:textId="77777777" w:rsidR="00D126FA" w:rsidRDefault="00D126FA">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14:paraId="2BDE13A4" w14:textId="77777777" w:rsidR="00D126FA" w:rsidRDefault="00D126FA">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14:paraId="01A4339A" w14:textId="77777777" w:rsidR="00D126FA" w:rsidRDefault="00D126FA">
      <w:pPr>
        <w:pStyle w:val="Heading5"/>
        <w:rPr>
          <w:snapToGrid w:val="0"/>
        </w:rPr>
      </w:pPr>
      <w:bookmarkStart w:id="16" w:name="_Toc240279078"/>
      <w:bookmarkStart w:id="17" w:name="_Toc377393100"/>
      <w:bookmarkStart w:id="18" w:name="_Toc434924805"/>
      <w:r>
        <w:rPr>
          <w:rStyle w:val="CharSectno"/>
        </w:rPr>
        <w:t>6</w:t>
      </w:r>
      <w:r>
        <w:rPr>
          <w:snapToGrid w:val="0"/>
        </w:rPr>
        <w:t>.</w:t>
      </w:r>
      <w:r>
        <w:rPr>
          <w:snapToGrid w:val="0"/>
        </w:rPr>
        <w:tab/>
        <w:t>Transitional provision — CBC</w:t>
      </w:r>
      <w:bookmarkEnd w:id="16"/>
      <w:bookmarkEnd w:id="17"/>
      <w:bookmarkEnd w:id="18"/>
      <w:r>
        <w:rPr>
          <w:snapToGrid w:val="0"/>
        </w:rPr>
        <w:t xml:space="preserve"> </w:t>
      </w:r>
    </w:p>
    <w:p w14:paraId="135C5731" w14:textId="77777777" w:rsidR="00D126FA" w:rsidRDefault="00D126FA">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14:paraId="5889A7C6" w14:textId="77777777" w:rsidR="00D126FA" w:rsidRDefault="00D126FA">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14:paraId="33F64C61" w14:textId="77777777" w:rsidR="00D126FA" w:rsidRDefault="00D126FA">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14:paraId="0ADD078C" w14:textId="77777777" w:rsidR="00D126FA" w:rsidRDefault="00D126FA">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14:paraId="5C774552" w14:textId="77777777" w:rsidR="00D126FA" w:rsidRDefault="00D126FA">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14:paraId="66AB5538" w14:textId="77777777" w:rsidR="00D126FA" w:rsidRDefault="00D126FA">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14:paraId="55F13DE7" w14:textId="77777777" w:rsidR="00D126FA" w:rsidRDefault="00D126FA">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14:paraId="22E0AAB9" w14:textId="77777777" w:rsidR="00D126FA" w:rsidRDefault="00D126FA">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14:paraId="200252F3" w14:textId="77777777" w:rsidR="00D126FA" w:rsidRDefault="00D126FA">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14:paraId="143502A8" w14:textId="77777777" w:rsidR="00D126FA" w:rsidRDefault="00D126FA">
      <w:pPr>
        <w:pStyle w:val="Indenta"/>
        <w:rPr>
          <w:snapToGrid w:val="0"/>
        </w:rPr>
      </w:pPr>
      <w:r>
        <w:rPr>
          <w:snapToGrid w:val="0"/>
        </w:rPr>
        <w:tab/>
        <w:t>(j)</w:t>
      </w:r>
      <w:r>
        <w:rPr>
          <w:snapToGrid w:val="0"/>
        </w:rPr>
        <w:tab/>
        <w:t>nothing effected by this Act — </w:t>
      </w:r>
    </w:p>
    <w:p w14:paraId="50B39A5B" w14:textId="77777777" w:rsidR="00D126FA" w:rsidRDefault="00D126FA">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14:paraId="15357F29" w14:textId="77777777" w:rsidR="00D126FA" w:rsidRDefault="00D126FA">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405C032A" w14:textId="77777777" w:rsidR="00D126FA" w:rsidRDefault="00D126FA">
      <w:pPr>
        <w:pStyle w:val="Indenti"/>
        <w:rPr>
          <w:snapToGrid w:val="0"/>
        </w:rPr>
      </w:pPr>
      <w:r>
        <w:rPr>
          <w:snapToGrid w:val="0"/>
        </w:rPr>
        <w:tab/>
        <w:t>(iii)</w:t>
      </w:r>
      <w:r>
        <w:rPr>
          <w:snapToGrid w:val="0"/>
        </w:rPr>
        <w:tab/>
        <w:t xml:space="preserve">shall release any surety wholly or in part from all or any of his obligations; </w:t>
      </w:r>
    </w:p>
    <w:p w14:paraId="24F22FBC" w14:textId="77777777" w:rsidR="00D126FA" w:rsidRDefault="00D126FA">
      <w:pPr>
        <w:pStyle w:val="Indenta"/>
        <w:rPr>
          <w:snapToGrid w:val="0"/>
        </w:rPr>
      </w:pPr>
      <w:r>
        <w:rPr>
          <w:snapToGrid w:val="0"/>
        </w:rPr>
        <w:tab/>
      </w:r>
      <w:r>
        <w:rPr>
          <w:snapToGrid w:val="0"/>
        </w:rPr>
        <w:tab/>
        <w:t>and</w:t>
      </w:r>
    </w:p>
    <w:p w14:paraId="7A1E1217" w14:textId="77777777" w:rsidR="00D126FA" w:rsidRDefault="00D126FA">
      <w:pPr>
        <w:pStyle w:val="Indenta"/>
        <w:rPr>
          <w:snapToGrid w:val="0"/>
        </w:rPr>
      </w:pPr>
      <w:r>
        <w:rPr>
          <w:snapToGrid w:val="0"/>
        </w:rPr>
        <w:tab/>
        <w:t>(k)</w:t>
      </w:r>
      <w:r>
        <w:rPr>
          <w:snapToGrid w:val="0"/>
        </w:rPr>
        <w:tab/>
        <w:t>nothing done or suffered by CBC or the continuing bank pursuant to this Act (not being something effected by this Act) — </w:t>
      </w:r>
    </w:p>
    <w:p w14:paraId="6EA8F18A" w14:textId="77777777" w:rsidR="00D126FA" w:rsidRDefault="00D126FA">
      <w:pPr>
        <w:pStyle w:val="Indenti"/>
        <w:rPr>
          <w:snapToGrid w:val="0"/>
        </w:rPr>
      </w:pPr>
      <w:r>
        <w:rPr>
          <w:snapToGrid w:val="0"/>
        </w:rPr>
        <w:tab/>
        <w:t>(i)</w:t>
      </w:r>
      <w:r>
        <w:rPr>
          <w:snapToGrid w:val="0"/>
        </w:rPr>
        <w:tab/>
        <w:t>shall be regarded as a breach of contract or confidence or otherwise as a civil wrong;</w:t>
      </w:r>
    </w:p>
    <w:p w14:paraId="62473EA1" w14:textId="77777777" w:rsidR="00D126FA" w:rsidRDefault="00D126FA">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623A9E4C" w14:textId="77777777" w:rsidR="00D126FA" w:rsidRDefault="00D126FA">
      <w:pPr>
        <w:pStyle w:val="Indenti"/>
        <w:rPr>
          <w:snapToGrid w:val="0"/>
        </w:rPr>
      </w:pPr>
      <w:r>
        <w:rPr>
          <w:snapToGrid w:val="0"/>
        </w:rPr>
        <w:tab/>
        <w:t>(iii)</w:t>
      </w:r>
      <w:r>
        <w:rPr>
          <w:snapToGrid w:val="0"/>
        </w:rPr>
        <w:tab/>
        <w:t>shall release any surety wholly or in part from all or any of his obligations,</w:t>
      </w:r>
    </w:p>
    <w:p w14:paraId="7DD7B474" w14:textId="77777777" w:rsidR="00D126FA" w:rsidRDefault="00D126FA">
      <w:pPr>
        <w:pStyle w:val="Indenta"/>
        <w:rPr>
          <w:snapToGrid w:val="0"/>
        </w:rPr>
      </w:pPr>
      <w:r>
        <w:rPr>
          <w:snapToGrid w:val="0"/>
        </w:rPr>
        <w:tab/>
      </w:r>
      <w:r>
        <w:rPr>
          <w:snapToGrid w:val="0"/>
        </w:rPr>
        <w:tab/>
        <w:t>if it would not have had that effect had it been done or suffered by CBC if this Act had not been enacted.</w:t>
      </w:r>
    </w:p>
    <w:p w14:paraId="5732C717" w14:textId="77777777" w:rsidR="00D126FA" w:rsidRDefault="00D126FA">
      <w:pPr>
        <w:pStyle w:val="Heading5"/>
        <w:rPr>
          <w:snapToGrid w:val="0"/>
        </w:rPr>
      </w:pPr>
      <w:bookmarkStart w:id="19" w:name="_Toc240279079"/>
      <w:bookmarkStart w:id="20" w:name="_Toc377393101"/>
      <w:bookmarkStart w:id="21" w:name="_Toc434924806"/>
      <w:r>
        <w:rPr>
          <w:rStyle w:val="CharSectno"/>
        </w:rPr>
        <w:t>7</w:t>
      </w:r>
      <w:r>
        <w:rPr>
          <w:snapToGrid w:val="0"/>
        </w:rPr>
        <w:t>.</w:t>
      </w:r>
      <w:r>
        <w:rPr>
          <w:snapToGrid w:val="0"/>
        </w:rPr>
        <w:tab/>
        <w:t>Transitional provision — CBC Savings Bank</w:t>
      </w:r>
      <w:bookmarkEnd w:id="19"/>
      <w:bookmarkEnd w:id="20"/>
      <w:bookmarkEnd w:id="21"/>
      <w:r>
        <w:rPr>
          <w:snapToGrid w:val="0"/>
        </w:rPr>
        <w:t xml:space="preserve"> </w:t>
      </w:r>
    </w:p>
    <w:p w14:paraId="520CAE6C" w14:textId="77777777" w:rsidR="00D126FA" w:rsidRDefault="00D126FA">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14:paraId="4B8C42BF" w14:textId="77777777" w:rsidR="00D126FA" w:rsidRDefault="00D126FA">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14:paraId="5EE9673C" w14:textId="77777777" w:rsidR="00D126FA" w:rsidRDefault="00D126FA">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14:paraId="3B2A5E6F" w14:textId="77777777" w:rsidR="00D126FA" w:rsidRDefault="00D126FA">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14:paraId="6375A8E8" w14:textId="77777777" w:rsidR="00D126FA" w:rsidRDefault="00D126FA">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14:paraId="33DDAB4B" w14:textId="77777777" w:rsidR="00D126FA" w:rsidRDefault="00D126FA">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14:paraId="5A011C02" w14:textId="77777777" w:rsidR="00D126FA" w:rsidRDefault="00D126FA">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14:paraId="779C68AB" w14:textId="77777777" w:rsidR="00D126FA" w:rsidRDefault="00D126FA">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14:paraId="46685032" w14:textId="77777777" w:rsidR="00D126FA" w:rsidRDefault="00D126FA">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14:paraId="2AD9738B" w14:textId="77777777" w:rsidR="00D126FA" w:rsidRDefault="00D126FA">
      <w:pPr>
        <w:pStyle w:val="Indenta"/>
        <w:keepNext/>
        <w:keepLines/>
        <w:rPr>
          <w:snapToGrid w:val="0"/>
        </w:rPr>
      </w:pPr>
      <w:r>
        <w:rPr>
          <w:snapToGrid w:val="0"/>
        </w:rPr>
        <w:tab/>
        <w:t>(j)</w:t>
      </w:r>
      <w:r>
        <w:rPr>
          <w:snapToGrid w:val="0"/>
        </w:rPr>
        <w:tab/>
        <w:t>nothing effected by this Act — </w:t>
      </w:r>
    </w:p>
    <w:p w14:paraId="73326C1E" w14:textId="77777777" w:rsidR="00D126FA" w:rsidRDefault="00D126FA">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14:paraId="706AA5D2" w14:textId="77777777" w:rsidR="00D126FA" w:rsidRDefault="00D126FA">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46684AEC" w14:textId="77777777" w:rsidR="00D126FA" w:rsidRDefault="00D126FA">
      <w:pPr>
        <w:pStyle w:val="Indenti"/>
        <w:rPr>
          <w:snapToGrid w:val="0"/>
        </w:rPr>
      </w:pPr>
      <w:r>
        <w:rPr>
          <w:snapToGrid w:val="0"/>
        </w:rPr>
        <w:tab/>
        <w:t>(iii)</w:t>
      </w:r>
      <w:r>
        <w:rPr>
          <w:snapToGrid w:val="0"/>
        </w:rPr>
        <w:tab/>
        <w:t xml:space="preserve">shall release any surety wholly or in part from all or any of his obligations; </w:t>
      </w:r>
    </w:p>
    <w:p w14:paraId="2A0F0D49" w14:textId="77777777" w:rsidR="00D126FA" w:rsidRDefault="00D126FA">
      <w:pPr>
        <w:pStyle w:val="Indenti"/>
        <w:rPr>
          <w:snapToGrid w:val="0"/>
        </w:rPr>
      </w:pPr>
      <w:r>
        <w:rPr>
          <w:snapToGrid w:val="0"/>
        </w:rPr>
        <w:tab/>
        <w:t>and</w:t>
      </w:r>
    </w:p>
    <w:p w14:paraId="1E7D8349" w14:textId="77777777" w:rsidR="00D126FA" w:rsidRDefault="00D126FA">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14:paraId="50225239" w14:textId="77777777" w:rsidR="00D126FA" w:rsidRDefault="00D126FA">
      <w:pPr>
        <w:pStyle w:val="Indenti"/>
        <w:rPr>
          <w:snapToGrid w:val="0"/>
        </w:rPr>
      </w:pPr>
      <w:r>
        <w:rPr>
          <w:snapToGrid w:val="0"/>
        </w:rPr>
        <w:tab/>
        <w:t>(i)</w:t>
      </w:r>
      <w:r>
        <w:rPr>
          <w:snapToGrid w:val="0"/>
        </w:rPr>
        <w:tab/>
        <w:t>shall be regarded as a breach of contract or confidence or otherwise as a civil wrong;</w:t>
      </w:r>
    </w:p>
    <w:p w14:paraId="4FB93238" w14:textId="77777777" w:rsidR="00D126FA" w:rsidRDefault="00D126FA">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0EC85C33" w14:textId="77777777" w:rsidR="00D126FA" w:rsidRDefault="00D126FA">
      <w:pPr>
        <w:pStyle w:val="Indenti"/>
        <w:rPr>
          <w:snapToGrid w:val="0"/>
        </w:rPr>
      </w:pPr>
      <w:r>
        <w:rPr>
          <w:snapToGrid w:val="0"/>
        </w:rPr>
        <w:tab/>
        <w:t>(iii)</w:t>
      </w:r>
      <w:r>
        <w:rPr>
          <w:snapToGrid w:val="0"/>
        </w:rPr>
        <w:tab/>
        <w:t>shall release any surety wholly or in part from all or any of his obligations,</w:t>
      </w:r>
    </w:p>
    <w:p w14:paraId="3785B970" w14:textId="77777777" w:rsidR="00D126FA" w:rsidRDefault="00D126FA">
      <w:pPr>
        <w:pStyle w:val="Indenta"/>
        <w:rPr>
          <w:snapToGrid w:val="0"/>
        </w:rPr>
      </w:pPr>
      <w:r>
        <w:rPr>
          <w:snapToGrid w:val="0"/>
        </w:rPr>
        <w:tab/>
      </w:r>
      <w:r>
        <w:rPr>
          <w:snapToGrid w:val="0"/>
        </w:rPr>
        <w:tab/>
        <w:t>if it would not have had that effect had it been done or suffered by CBC Savings Bank if this Act had not been enacted.</w:t>
      </w:r>
    </w:p>
    <w:p w14:paraId="2027DE46" w14:textId="77777777" w:rsidR="00D126FA" w:rsidRDefault="00D126FA">
      <w:pPr>
        <w:pStyle w:val="Heading5"/>
        <w:rPr>
          <w:snapToGrid w:val="0"/>
        </w:rPr>
      </w:pPr>
      <w:bookmarkStart w:id="22" w:name="_Toc240279080"/>
      <w:bookmarkStart w:id="23" w:name="_Toc377393102"/>
      <w:bookmarkStart w:id="24" w:name="_Toc434924807"/>
      <w:r>
        <w:rPr>
          <w:rStyle w:val="CharSectno"/>
        </w:rPr>
        <w:t>8</w:t>
      </w:r>
      <w:r>
        <w:rPr>
          <w:snapToGrid w:val="0"/>
        </w:rPr>
        <w:t>.</w:t>
      </w:r>
      <w:r>
        <w:rPr>
          <w:snapToGrid w:val="0"/>
        </w:rPr>
        <w:tab/>
        <w:t>Assignment and subletting of leases</w:t>
      </w:r>
      <w:bookmarkEnd w:id="22"/>
      <w:bookmarkEnd w:id="23"/>
      <w:bookmarkEnd w:id="24"/>
      <w:r>
        <w:rPr>
          <w:snapToGrid w:val="0"/>
        </w:rPr>
        <w:t xml:space="preserve"> </w:t>
      </w:r>
    </w:p>
    <w:p w14:paraId="3486DC14" w14:textId="77777777" w:rsidR="00D126FA" w:rsidRDefault="00D126FA">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14:paraId="34B5AB08" w14:textId="77777777" w:rsidR="00D126FA" w:rsidRDefault="00D126FA">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14:paraId="386F1B7D" w14:textId="77777777" w:rsidR="00D126FA" w:rsidRDefault="00D126FA">
      <w:pPr>
        <w:pStyle w:val="Heading5"/>
        <w:rPr>
          <w:snapToGrid w:val="0"/>
        </w:rPr>
      </w:pPr>
      <w:bookmarkStart w:id="25" w:name="_Toc240279081"/>
      <w:bookmarkStart w:id="26" w:name="_Toc377393103"/>
      <w:bookmarkStart w:id="27" w:name="_Toc434924808"/>
      <w:r>
        <w:rPr>
          <w:rStyle w:val="CharSectno"/>
        </w:rPr>
        <w:t>9</w:t>
      </w:r>
      <w:r>
        <w:rPr>
          <w:snapToGrid w:val="0"/>
        </w:rPr>
        <w:t>.</w:t>
      </w:r>
      <w:r>
        <w:rPr>
          <w:snapToGrid w:val="0"/>
        </w:rPr>
        <w:tab/>
        <w:t>Continuity of legal proceedings</w:t>
      </w:r>
      <w:bookmarkEnd w:id="25"/>
      <w:bookmarkEnd w:id="26"/>
      <w:bookmarkEnd w:id="27"/>
      <w:r>
        <w:rPr>
          <w:snapToGrid w:val="0"/>
        </w:rPr>
        <w:t xml:space="preserve"> </w:t>
      </w:r>
    </w:p>
    <w:p w14:paraId="197E4C20" w14:textId="77777777" w:rsidR="00D126FA" w:rsidRDefault="00D126FA">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14:paraId="1D3B2691" w14:textId="77777777" w:rsidR="00D126FA" w:rsidRDefault="00D126FA">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14:paraId="01435256" w14:textId="77777777" w:rsidR="00D126FA" w:rsidRDefault="00D126FA">
      <w:pPr>
        <w:pStyle w:val="Heading5"/>
        <w:rPr>
          <w:snapToGrid w:val="0"/>
        </w:rPr>
      </w:pPr>
      <w:bookmarkStart w:id="28" w:name="_Toc240279082"/>
      <w:bookmarkStart w:id="29" w:name="_Toc377393104"/>
      <w:bookmarkStart w:id="30" w:name="_Toc434924809"/>
      <w:r>
        <w:rPr>
          <w:rStyle w:val="CharSectno"/>
        </w:rPr>
        <w:t>10</w:t>
      </w:r>
      <w:r>
        <w:rPr>
          <w:snapToGrid w:val="0"/>
        </w:rPr>
        <w:t>.</w:t>
      </w:r>
      <w:r>
        <w:rPr>
          <w:snapToGrid w:val="0"/>
        </w:rPr>
        <w:tab/>
        <w:t>Evidence</w:t>
      </w:r>
      <w:bookmarkEnd w:id="28"/>
      <w:bookmarkEnd w:id="29"/>
      <w:bookmarkEnd w:id="30"/>
      <w:r>
        <w:rPr>
          <w:snapToGrid w:val="0"/>
        </w:rPr>
        <w:t xml:space="preserve"> </w:t>
      </w:r>
    </w:p>
    <w:p w14:paraId="0EBA4F90" w14:textId="77777777" w:rsidR="00D126FA" w:rsidRDefault="00D126FA">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14:paraId="1C8B0223" w14:textId="77777777" w:rsidR="00D126FA" w:rsidRDefault="00D126FA">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14:paraId="1BDDA7E2" w14:textId="77777777" w:rsidR="00D126FA" w:rsidRDefault="00D126FA">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14:paraId="217E5CE9" w14:textId="77777777" w:rsidR="00D126FA" w:rsidRDefault="00D126FA">
      <w:pPr>
        <w:pStyle w:val="Heading5"/>
        <w:rPr>
          <w:snapToGrid w:val="0"/>
        </w:rPr>
      </w:pPr>
      <w:bookmarkStart w:id="31" w:name="_Toc240279083"/>
      <w:bookmarkStart w:id="32" w:name="_Toc377393105"/>
      <w:bookmarkStart w:id="33" w:name="_Toc434924810"/>
      <w:r>
        <w:rPr>
          <w:rStyle w:val="CharSectno"/>
        </w:rPr>
        <w:t>11</w:t>
      </w:r>
      <w:r>
        <w:rPr>
          <w:snapToGrid w:val="0"/>
        </w:rPr>
        <w:t>.</w:t>
      </w:r>
      <w:r>
        <w:rPr>
          <w:snapToGrid w:val="0"/>
        </w:rPr>
        <w:tab/>
        <w:t>Employees</w:t>
      </w:r>
      <w:bookmarkEnd w:id="31"/>
      <w:bookmarkEnd w:id="32"/>
      <w:bookmarkEnd w:id="33"/>
      <w:r>
        <w:rPr>
          <w:snapToGrid w:val="0"/>
        </w:rPr>
        <w:t xml:space="preserve"> </w:t>
      </w:r>
    </w:p>
    <w:p w14:paraId="07BF23A3" w14:textId="77777777" w:rsidR="00D126FA" w:rsidRDefault="00D126FA">
      <w:pPr>
        <w:pStyle w:val="Subsection"/>
        <w:rPr>
          <w:snapToGrid w:val="0"/>
        </w:rPr>
      </w:pPr>
      <w:r>
        <w:rPr>
          <w:snapToGrid w:val="0"/>
        </w:rPr>
        <w:tab/>
      </w:r>
      <w:r>
        <w:rPr>
          <w:snapToGrid w:val="0"/>
        </w:rPr>
        <w:tab/>
        <w:t>Notwithstanding any other provision of this Act — </w:t>
      </w:r>
    </w:p>
    <w:p w14:paraId="4AC6DCE6" w14:textId="77777777" w:rsidR="00D126FA" w:rsidRDefault="00D126FA">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14:paraId="4A1539FC" w14:textId="77777777" w:rsidR="00D126FA" w:rsidRDefault="00D126FA">
      <w:pPr>
        <w:pStyle w:val="Indenta"/>
        <w:rPr>
          <w:snapToGrid w:val="0"/>
        </w:rPr>
      </w:pPr>
      <w:r>
        <w:rPr>
          <w:snapToGrid w:val="0"/>
        </w:rPr>
        <w:tab/>
        <w:t>(b)</w:t>
      </w:r>
      <w:r>
        <w:rPr>
          <w:snapToGrid w:val="0"/>
        </w:rPr>
        <w:tab/>
        <w:t>the terms and conditions of the employment of each transferred employee with the continuing bank shall — </w:t>
      </w:r>
    </w:p>
    <w:p w14:paraId="2B5E5336" w14:textId="77777777" w:rsidR="00D126FA" w:rsidRDefault="00D126FA">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14:paraId="5CAB1036" w14:textId="77777777" w:rsidR="00D126FA" w:rsidRDefault="00D126FA">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14:paraId="2999E067" w14:textId="77777777" w:rsidR="00D126FA" w:rsidRDefault="00D126FA">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14:paraId="0F42A1C4" w14:textId="77777777" w:rsidR="00D126FA" w:rsidRDefault="00D126FA">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14:paraId="0A44A796" w14:textId="77777777" w:rsidR="00D126FA" w:rsidRDefault="00D126FA">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14:paraId="06DDCEA2" w14:textId="77777777" w:rsidR="00D126FA" w:rsidRDefault="00D126FA">
      <w:pPr>
        <w:pStyle w:val="Heading5"/>
        <w:rPr>
          <w:snapToGrid w:val="0"/>
        </w:rPr>
      </w:pPr>
      <w:bookmarkStart w:id="34" w:name="_Toc240279084"/>
      <w:bookmarkStart w:id="35" w:name="_Toc377393106"/>
      <w:bookmarkStart w:id="36" w:name="_Toc434924811"/>
      <w:r>
        <w:rPr>
          <w:rStyle w:val="CharSectno"/>
        </w:rPr>
        <w:t>12</w:t>
      </w:r>
      <w:r>
        <w:rPr>
          <w:snapToGrid w:val="0"/>
        </w:rPr>
        <w:t>.</w:t>
      </w:r>
      <w:r>
        <w:rPr>
          <w:snapToGrid w:val="0"/>
        </w:rPr>
        <w:tab/>
        <w:t>Appointment of new trustee</w:t>
      </w:r>
      <w:bookmarkEnd w:id="34"/>
      <w:bookmarkEnd w:id="35"/>
      <w:bookmarkEnd w:id="36"/>
      <w:r>
        <w:rPr>
          <w:snapToGrid w:val="0"/>
        </w:rPr>
        <w:t xml:space="preserve"> </w:t>
      </w:r>
    </w:p>
    <w:p w14:paraId="064CC59E" w14:textId="77777777" w:rsidR="00D126FA" w:rsidRDefault="00D126FA">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14:paraId="4A45EAAE" w14:textId="77777777" w:rsidR="00D126FA" w:rsidRDefault="00D126FA">
      <w:pPr>
        <w:pStyle w:val="Subsection"/>
        <w:rPr>
          <w:snapToGrid w:val="0"/>
        </w:rPr>
      </w:pPr>
      <w:r>
        <w:rPr>
          <w:snapToGrid w:val="0"/>
        </w:rPr>
        <w:tab/>
        <w:t>(2)</w:t>
      </w:r>
      <w:r>
        <w:rPr>
          <w:snapToGrid w:val="0"/>
        </w:rPr>
        <w:tab/>
        <w:t>On and after the appointed day — </w:t>
      </w:r>
    </w:p>
    <w:p w14:paraId="7748FC76" w14:textId="77777777" w:rsidR="00D126FA" w:rsidRDefault="00D126FA">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14:paraId="460A203F" w14:textId="77777777" w:rsidR="00D126FA" w:rsidRDefault="00D126FA">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14:paraId="0D83E197" w14:textId="77777777" w:rsidR="00D126FA" w:rsidRDefault="00D126FA">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14:paraId="17720306" w14:textId="77777777" w:rsidR="00D126FA" w:rsidRDefault="00D126FA">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14:paraId="0BEAB441" w14:textId="77777777" w:rsidR="00D126FA" w:rsidRDefault="00D126FA">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14:paraId="4611E87F" w14:textId="77777777" w:rsidR="00D126FA" w:rsidRDefault="00D126FA">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14:paraId="38112388" w14:textId="77777777" w:rsidR="00D126FA" w:rsidRDefault="00D126FA">
      <w:pPr>
        <w:pStyle w:val="Heading5"/>
        <w:rPr>
          <w:snapToGrid w:val="0"/>
        </w:rPr>
      </w:pPr>
      <w:bookmarkStart w:id="37" w:name="_Toc240279085"/>
      <w:bookmarkStart w:id="38" w:name="_Toc377393107"/>
      <w:bookmarkStart w:id="39" w:name="_Toc434924812"/>
      <w:r>
        <w:rPr>
          <w:rStyle w:val="CharSectno"/>
        </w:rPr>
        <w:t>13</w:t>
      </w:r>
      <w:r>
        <w:rPr>
          <w:snapToGrid w:val="0"/>
        </w:rPr>
        <w:t>.</w:t>
      </w:r>
      <w:r>
        <w:rPr>
          <w:snapToGrid w:val="0"/>
        </w:rPr>
        <w:tab/>
        <w:t>Transfer of certain shares etc.</w:t>
      </w:r>
      <w:bookmarkEnd w:id="37"/>
      <w:bookmarkEnd w:id="38"/>
      <w:bookmarkEnd w:id="39"/>
      <w:r>
        <w:rPr>
          <w:snapToGrid w:val="0"/>
        </w:rPr>
        <w:t xml:space="preserve"> </w:t>
      </w:r>
    </w:p>
    <w:p w14:paraId="048CF89E" w14:textId="77777777" w:rsidR="00D126FA" w:rsidRDefault="00D126FA">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14:paraId="2F2A8191" w14:textId="77777777" w:rsidR="00D126FA" w:rsidRDefault="00D126FA">
      <w:pPr>
        <w:pStyle w:val="Subsection"/>
        <w:rPr>
          <w:snapToGrid w:val="0"/>
        </w:rPr>
      </w:pPr>
      <w:r>
        <w:rPr>
          <w:snapToGrid w:val="0"/>
        </w:rPr>
        <w:tab/>
        <w:t>(2)</w:t>
      </w:r>
      <w:r>
        <w:rPr>
          <w:snapToGrid w:val="0"/>
        </w:rPr>
        <w:tab/>
        <w:t>Subsection (1) applies only to and in respect of prescribed securities — </w:t>
      </w:r>
    </w:p>
    <w:p w14:paraId="0CB96C0C" w14:textId="77777777" w:rsidR="00D126FA" w:rsidRDefault="00D126FA">
      <w:pPr>
        <w:pStyle w:val="Indenta"/>
        <w:rPr>
          <w:snapToGrid w:val="0"/>
        </w:rPr>
      </w:pPr>
      <w:r>
        <w:rPr>
          <w:snapToGrid w:val="0"/>
        </w:rPr>
        <w:tab/>
        <w:t>(a)</w:t>
      </w:r>
      <w:r>
        <w:rPr>
          <w:snapToGrid w:val="0"/>
        </w:rPr>
        <w:tab/>
        <w:t>which, when vested in the continuing bank or the continuing savings bank, will be held by way of security; or</w:t>
      </w:r>
    </w:p>
    <w:p w14:paraId="4072D011" w14:textId="77777777" w:rsidR="00D126FA" w:rsidRDefault="00D126FA">
      <w:pPr>
        <w:pStyle w:val="Indenta"/>
        <w:rPr>
          <w:snapToGrid w:val="0"/>
        </w:rPr>
      </w:pPr>
      <w:r>
        <w:rPr>
          <w:snapToGrid w:val="0"/>
        </w:rPr>
        <w:tab/>
        <w:t>(b)</w:t>
      </w:r>
      <w:r>
        <w:rPr>
          <w:snapToGrid w:val="0"/>
        </w:rPr>
        <w:tab/>
        <w:t>which are vested in National Nominees Limited by the operation of section 12.</w:t>
      </w:r>
    </w:p>
    <w:p w14:paraId="0FA4EF80" w14:textId="77777777" w:rsidR="00D126FA" w:rsidRDefault="00D126FA">
      <w:pPr>
        <w:pStyle w:val="Heading5"/>
        <w:rPr>
          <w:snapToGrid w:val="0"/>
        </w:rPr>
      </w:pPr>
      <w:bookmarkStart w:id="40" w:name="_Toc240279086"/>
      <w:bookmarkStart w:id="41" w:name="_Toc377393108"/>
      <w:bookmarkStart w:id="42" w:name="_Toc434924813"/>
      <w:r>
        <w:rPr>
          <w:rStyle w:val="CharSectno"/>
        </w:rPr>
        <w:t>14</w:t>
      </w:r>
      <w:r>
        <w:rPr>
          <w:snapToGrid w:val="0"/>
        </w:rPr>
        <w:t>.</w:t>
      </w:r>
      <w:r>
        <w:rPr>
          <w:snapToGrid w:val="0"/>
        </w:rPr>
        <w:tab/>
        <w:t>Registration authority to give effect</w:t>
      </w:r>
      <w:bookmarkEnd w:id="40"/>
      <w:bookmarkEnd w:id="41"/>
      <w:bookmarkEnd w:id="42"/>
      <w:r>
        <w:rPr>
          <w:snapToGrid w:val="0"/>
        </w:rPr>
        <w:t xml:space="preserve"> </w:t>
      </w:r>
    </w:p>
    <w:p w14:paraId="4584B460" w14:textId="77777777" w:rsidR="00D126FA" w:rsidRDefault="00D126FA">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14:paraId="0F08AD88" w14:textId="77777777" w:rsidR="00D126FA" w:rsidRDefault="00D126FA">
      <w:pPr>
        <w:pStyle w:val="Heading5"/>
        <w:rPr>
          <w:snapToGrid w:val="0"/>
        </w:rPr>
      </w:pPr>
      <w:bookmarkStart w:id="43" w:name="_Toc240279087"/>
      <w:bookmarkStart w:id="44" w:name="_Toc377393109"/>
      <w:bookmarkStart w:id="45" w:name="_Toc434924814"/>
      <w:r>
        <w:rPr>
          <w:rStyle w:val="CharSectno"/>
        </w:rPr>
        <w:t>15</w:t>
      </w:r>
      <w:r>
        <w:rPr>
          <w:snapToGrid w:val="0"/>
        </w:rPr>
        <w:t>.</w:t>
      </w:r>
      <w:r>
        <w:rPr>
          <w:snapToGrid w:val="0"/>
        </w:rPr>
        <w:tab/>
        <w:t>Company charges</w:t>
      </w:r>
      <w:bookmarkEnd w:id="43"/>
      <w:bookmarkEnd w:id="44"/>
      <w:bookmarkEnd w:id="45"/>
      <w:r>
        <w:rPr>
          <w:snapToGrid w:val="0"/>
        </w:rPr>
        <w:t xml:space="preserve"> </w:t>
      </w:r>
    </w:p>
    <w:p w14:paraId="5AF5E809" w14:textId="77777777" w:rsidR="00D126FA" w:rsidRDefault="00D126FA">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14:paraId="26D392DD" w14:textId="77777777" w:rsidR="00D126FA" w:rsidRDefault="00D126FA">
      <w:pPr>
        <w:pStyle w:val="Heading5"/>
        <w:rPr>
          <w:snapToGrid w:val="0"/>
        </w:rPr>
      </w:pPr>
      <w:bookmarkStart w:id="46" w:name="_Toc240279088"/>
      <w:bookmarkStart w:id="47" w:name="_Toc377393110"/>
      <w:bookmarkStart w:id="48" w:name="_Toc434924815"/>
      <w:r>
        <w:rPr>
          <w:rStyle w:val="CharSectno"/>
        </w:rPr>
        <w:t>16</w:t>
      </w:r>
      <w:r>
        <w:rPr>
          <w:snapToGrid w:val="0"/>
        </w:rPr>
        <w:t>.</w:t>
      </w:r>
      <w:r>
        <w:rPr>
          <w:snapToGrid w:val="0"/>
        </w:rPr>
        <w:tab/>
        <w:t>Protection of persons in respect of dealings with certain assets</w:t>
      </w:r>
      <w:bookmarkEnd w:id="46"/>
      <w:bookmarkEnd w:id="47"/>
      <w:bookmarkEnd w:id="48"/>
      <w:r>
        <w:rPr>
          <w:snapToGrid w:val="0"/>
        </w:rPr>
        <w:t xml:space="preserve"> </w:t>
      </w:r>
    </w:p>
    <w:p w14:paraId="1DB5E9DA" w14:textId="77777777" w:rsidR="00D126FA" w:rsidRDefault="00D126FA">
      <w:pPr>
        <w:pStyle w:val="Subsection"/>
        <w:rPr>
          <w:snapToGrid w:val="0"/>
        </w:rPr>
      </w:pPr>
      <w:r>
        <w:rPr>
          <w:snapToGrid w:val="0"/>
        </w:rPr>
        <w:tab/>
        <w:t>(1)</w:t>
      </w:r>
      <w:r>
        <w:rPr>
          <w:snapToGrid w:val="0"/>
        </w:rPr>
        <w:tab/>
        <w:t>No person dealing — </w:t>
      </w:r>
    </w:p>
    <w:p w14:paraId="66D90132" w14:textId="77777777" w:rsidR="00D126FA" w:rsidRDefault="00D126FA">
      <w:pPr>
        <w:pStyle w:val="Indenta"/>
        <w:rPr>
          <w:snapToGrid w:val="0"/>
        </w:rPr>
      </w:pPr>
      <w:r>
        <w:rPr>
          <w:snapToGrid w:val="0"/>
        </w:rPr>
        <w:tab/>
        <w:t>(a)</w:t>
      </w:r>
      <w:r>
        <w:rPr>
          <w:snapToGrid w:val="0"/>
        </w:rPr>
        <w:tab/>
        <w:t>with the continuing bank or CBC (in any capacity whatsoever); or</w:t>
      </w:r>
    </w:p>
    <w:p w14:paraId="2E0FD36D" w14:textId="77777777" w:rsidR="00D126FA" w:rsidRDefault="00D126FA">
      <w:pPr>
        <w:pStyle w:val="Indenta"/>
        <w:rPr>
          <w:snapToGrid w:val="0"/>
        </w:rPr>
      </w:pPr>
      <w:r>
        <w:rPr>
          <w:snapToGrid w:val="0"/>
        </w:rPr>
        <w:tab/>
        <w:t>(b)</w:t>
      </w:r>
      <w:r>
        <w:rPr>
          <w:snapToGrid w:val="0"/>
        </w:rPr>
        <w:tab/>
        <w:t>with the continuing savings bank or CBC Savings Bank (in any capacity whatsoever),</w:t>
      </w:r>
    </w:p>
    <w:p w14:paraId="302EC488" w14:textId="77777777" w:rsidR="00D126FA" w:rsidRDefault="00D126FA">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14:paraId="0D365746" w14:textId="77777777" w:rsidR="00D126FA" w:rsidRDefault="00D126FA">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14:paraId="78BEBEF1" w14:textId="77777777" w:rsidR="00D126FA" w:rsidRDefault="00D126FA">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14:paraId="48B00B54" w14:textId="77777777" w:rsidR="00D126FA" w:rsidRDefault="00D126FA">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14:paraId="24AF5F06" w14:textId="77777777" w:rsidR="00D126FA" w:rsidRDefault="00D126FA">
      <w:pPr>
        <w:sectPr w:rsidR="00D126FA">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76DD23EC" w14:textId="77777777" w:rsidR="00D126FA" w:rsidRDefault="00D126FA">
      <w:pPr>
        <w:pStyle w:val="nHeading2"/>
      </w:pPr>
      <w:bookmarkStart w:id="49" w:name="_Toc240019108"/>
      <w:bookmarkStart w:id="50" w:name="_Toc240019945"/>
      <w:bookmarkStart w:id="51" w:name="_Toc240279089"/>
      <w:bookmarkStart w:id="52" w:name="_Toc377393111"/>
      <w:bookmarkStart w:id="53" w:name="_Toc424552232"/>
      <w:bookmarkStart w:id="54" w:name="_Toc434924816"/>
      <w:r>
        <w:t>Notes</w:t>
      </w:r>
      <w:bookmarkEnd w:id="49"/>
      <w:bookmarkEnd w:id="50"/>
      <w:bookmarkEnd w:id="51"/>
      <w:bookmarkEnd w:id="52"/>
      <w:bookmarkEnd w:id="53"/>
      <w:bookmarkEnd w:id="54"/>
    </w:p>
    <w:p w14:paraId="1CB7FE29" w14:textId="77E1F1AA" w:rsidR="00D126FA" w:rsidRDefault="000F7736">
      <w:pPr>
        <w:pStyle w:val="nStatement"/>
      </w:pPr>
      <w:del w:id="55" w:author="Master Repository Process" w:date="2026-09-15T14:11:00Z">
        <w:r>
          <w:rPr>
            <w:snapToGrid w:val="0"/>
            <w:vertAlign w:val="superscript"/>
          </w:rPr>
          <w:delText>1</w:delText>
        </w:r>
        <w:r>
          <w:rPr>
            <w:snapToGrid w:val="0"/>
          </w:rPr>
          <w:tab/>
        </w:r>
      </w:del>
      <w:r w:rsidR="00D126FA">
        <w:t xml:space="preserve">This is a compilation of the </w:t>
      </w:r>
      <w:r w:rsidR="00D126FA">
        <w:rPr>
          <w:i/>
          <w:noProof/>
        </w:rPr>
        <w:t>The Commercial Banking Company of Sydney Limited (Merger) Act 1982</w:t>
      </w:r>
      <w:r w:rsidR="00D126FA">
        <w:t xml:space="preserve"> and includes </w:t>
      </w:r>
      <w:del w:id="56" w:author="Master Repository Process" w:date="2026-09-15T14:11:00Z">
        <w:r>
          <w:rPr>
            <w:snapToGrid w:val="0"/>
          </w:rPr>
          <w:delText xml:space="preserve">the </w:delText>
        </w:r>
      </w:del>
      <w:r w:rsidR="00D126FA">
        <w:t xml:space="preserve">amendments made by </w:t>
      </w:r>
      <w:del w:id="57" w:author="Master Repository Process" w:date="2026-09-15T14:11:00Z">
        <w:r>
          <w:rPr>
            <w:snapToGrid w:val="0"/>
          </w:rPr>
          <w:delText xml:space="preserve">the </w:delText>
        </w:r>
      </w:del>
      <w:r w:rsidR="00D126FA">
        <w:t>other written laws</w:t>
      </w:r>
      <w:del w:id="58" w:author="Master Repository Process" w:date="2026-09-15T14:11:00Z">
        <w:r>
          <w:rPr>
            <w:snapToGrid w:val="0"/>
          </w:rPr>
          <w:delText xml:space="preserve"> referred to in the following table.  The table also contains</w:delText>
        </w:r>
      </w:del>
      <w:ins w:id="59" w:author="Master Repository Process" w:date="2026-09-15T14:11:00Z">
        <w:r w:rsidR="00D126FA">
          <w:t>. For provisions that have come into operation, and for</w:t>
        </w:r>
      </w:ins>
      <w:r w:rsidR="00D126FA">
        <w:t xml:space="preserve"> information about any </w:t>
      </w:r>
      <w:del w:id="60" w:author="Master Repository Process" w:date="2026-09-15T14:11:00Z">
        <w:r>
          <w:rPr>
            <w:snapToGrid w:val="0"/>
          </w:rPr>
          <w:delText>reprint</w:delText>
        </w:r>
      </w:del>
      <w:ins w:id="61" w:author="Master Repository Process" w:date="2026-09-15T14:11:00Z">
        <w:r w:rsidR="00D126FA">
          <w:t>reprints, see the compilation table. For provisions that have not yet come into operation see the uncommenced provisions table</w:t>
        </w:r>
      </w:ins>
      <w:r w:rsidR="00D126FA">
        <w:t>.</w:t>
      </w:r>
    </w:p>
    <w:p w14:paraId="599E3440" w14:textId="77777777" w:rsidR="00D126FA" w:rsidRDefault="00D126FA">
      <w:pPr>
        <w:pStyle w:val="nHeading3"/>
      </w:pPr>
      <w:bookmarkStart w:id="62" w:name="_Toc240279090"/>
      <w:bookmarkStart w:id="63" w:name="_Toc377393112"/>
      <w:bookmarkStart w:id="64" w:name="_Toc434924817"/>
      <w:r>
        <w:t>Compilation table</w:t>
      </w:r>
      <w:bookmarkEnd w:id="62"/>
      <w:bookmarkEnd w:id="63"/>
      <w:bookmarkEnd w:id="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218F" w14:paraId="4B4227A2" w14:textId="77777777">
        <w:trPr>
          <w:tblHeader/>
        </w:trPr>
        <w:tc>
          <w:tcPr>
            <w:tcW w:w="2268" w:type="dxa"/>
          </w:tcPr>
          <w:p w14:paraId="25474E6C" w14:textId="77777777" w:rsidR="00D126FA" w:rsidRDefault="00D126FA">
            <w:pPr>
              <w:pStyle w:val="nTable"/>
              <w:spacing w:after="40"/>
              <w:rPr>
                <w:b/>
              </w:rPr>
            </w:pPr>
            <w:r>
              <w:rPr>
                <w:b/>
              </w:rPr>
              <w:t>Short title</w:t>
            </w:r>
          </w:p>
        </w:tc>
        <w:tc>
          <w:tcPr>
            <w:tcW w:w="1134" w:type="dxa"/>
          </w:tcPr>
          <w:p w14:paraId="3B98508A" w14:textId="320111E7" w:rsidR="00D126FA" w:rsidRDefault="00D126FA">
            <w:pPr>
              <w:pStyle w:val="nTable"/>
              <w:spacing w:after="40"/>
              <w:rPr>
                <w:b/>
              </w:rPr>
            </w:pPr>
            <w:r>
              <w:rPr>
                <w:b/>
              </w:rPr>
              <w:t>Number and</w:t>
            </w:r>
            <w:del w:id="65" w:author="Master Repository Process" w:date="2026-09-15T14:11:00Z">
              <w:r w:rsidR="000F7736">
                <w:rPr>
                  <w:b/>
                </w:rPr>
                <w:delText xml:space="preserve"> </w:delText>
              </w:r>
            </w:del>
            <w:ins w:id="66" w:author="Master Repository Process" w:date="2026-09-15T14:11:00Z">
              <w:r>
                <w:rPr>
                  <w:b/>
                </w:rPr>
                <w:t> </w:t>
              </w:r>
            </w:ins>
            <w:r>
              <w:rPr>
                <w:b/>
              </w:rPr>
              <w:t>year</w:t>
            </w:r>
          </w:p>
        </w:tc>
        <w:tc>
          <w:tcPr>
            <w:tcW w:w="1134" w:type="dxa"/>
          </w:tcPr>
          <w:p w14:paraId="5D5686A9" w14:textId="77777777" w:rsidR="00D126FA" w:rsidRDefault="00D126FA">
            <w:pPr>
              <w:pStyle w:val="nTable"/>
              <w:spacing w:after="40"/>
              <w:rPr>
                <w:b/>
              </w:rPr>
            </w:pPr>
            <w:r>
              <w:rPr>
                <w:b/>
              </w:rPr>
              <w:t>Assent</w:t>
            </w:r>
          </w:p>
        </w:tc>
        <w:tc>
          <w:tcPr>
            <w:tcW w:w="2552" w:type="dxa"/>
          </w:tcPr>
          <w:p w14:paraId="5B78FB00" w14:textId="77777777" w:rsidR="00D126FA" w:rsidRDefault="00D126FA">
            <w:pPr>
              <w:pStyle w:val="nTable"/>
              <w:spacing w:after="40"/>
              <w:rPr>
                <w:b/>
              </w:rPr>
            </w:pPr>
            <w:r>
              <w:rPr>
                <w:b/>
              </w:rPr>
              <w:t>Commencement</w:t>
            </w:r>
          </w:p>
        </w:tc>
      </w:tr>
      <w:tr w:rsidR="0000218F" w14:paraId="5D4B7298" w14:textId="77777777">
        <w:tc>
          <w:tcPr>
            <w:tcW w:w="2268" w:type="dxa"/>
            <w:tcBorders>
              <w:bottom w:val="nil"/>
            </w:tcBorders>
          </w:tcPr>
          <w:p w14:paraId="43F75CA0" w14:textId="77777777" w:rsidR="00D126FA" w:rsidRDefault="00D126FA">
            <w:pPr>
              <w:pStyle w:val="nTable"/>
              <w:spacing w:after="40"/>
            </w:pPr>
            <w:r>
              <w:rPr>
                <w:i/>
              </w:rPr>
              <w:t>The Commercial Banking Company of Sydney Limited (Merger) Act 1982</w:t>
            </w:r>
          </w:p>
        </w:tc>
        <w:tc>
          <w:tcPr>
            <w:tcW w:w="1134" w:type="dxa"/>
            <w:tcBorders>
              <w:bottom w:val="nil"/>
            </w:tcBorders>
          </w:tcPr>
          <w:p w14:paraId="03A939C0" w14:textId="77777777" w:rsidR="00D126FA" w:rsidRDefault="00D126FA">
            <w:pPr>
              <w:pStyle w:val="nTable"/>
              <w:spacing w:after="40"/>
            </w:pPr>
            <w:r>
              <w:t>54 of 1982</w:t>
            </w:r>
          </w:p>
        </w:tc>
        <w:tc>
          <w:tcPr>
            <w:tcW w:w="1134" w:type="dxa"/>
            <w:tcBorders>
              <w:bottom w:val="nil"/>
            </w:tcBorders>
          </w:tcPr>
          <w:p w14:paraId="0E192324" w14:textId="77777777" w:rsidR="00D126FA" w:rsidRDefault="00D126FA">
            <w:pPr>
              <w:pStyle w:val="nTable"/>
              <w:spacing w:after="40"/>
            </w:pPr>
            <w:r>
              <w:t>27 Aug 1982</w:t>
            </w:r>
          </w:p>
        </w:tc>
        <w:tc>
          <w:tcPr>
            <w:tcW w:w="2552" w:type="dxa"/>
            <w:tcBorders>
              <w:bottom w:val="nil"/>
            </w:tcBorders>
          </w:tcPr>
          <w:p w14:paraId="7565CBE1" w14:textId="77777777" w:rsidR="00D126FA" w:rsidRDefault="00D126FA">
            <w:pPr>
              <w:pStyle w:val="nTable"/>
              <w:spacing w:after="40"/>
            </w:pPr>
            <w:r>
              <w:t xml:space="preserve">1 Jan 1983 (see s. 2 and </w:t>
            </w:r>
            <w:r>
              <w:rPr>
                <w:i/>
              </w:rPr>
              <w:t>Gazette</w:t>
            </w:r>
            <w:r>
              <w:t xml:space="preserve"> 15 Oct 1982 p. 4057)</w:t>
            </w:r>
          </w:p>
        </w:tc>
      </w:tr>
      <w:tr w:rsidR="0000218F" w14:paraId="43C2BF4F" w14:textId="77777777">
        <w:tc>
          <w:tcPr>
            <w:tcW w:w="7088" w:type="dxa"/>
            <w:gridSpan w:val="4"/>
            <w:tcBorders>
              <w:top w:val="nil"/>
              <w:bottom w:val="nil"/>
            </w:tcBorders>
          </w:tcPr>
          <w:p w14:paraId="327814CD" w14:textId="77777777" w:rsidR="00D126FA" w:rsidRDefault="00D126FA">
            <w:pPr>
              <w:pStyle w:val="nTable"/>
              <w:spacing w:after="40"/>
              <w:rPr>
                <w:highlight w:val="yellow"/>
              </w:rPr>
            </w:pPr>
            <w:r>
              <w:rPr>
                <w:b/>
                <w:bCs/>
                <w:iCs/>
              </w:rPr>
              <w:t xml:space="preserve">Reprint 1:  </w:t>
            </w:r>
            <w:r>
              <w:rPr>
                <w:b/>
                <w:bCs/>
                <w:i/>
              </w:rPr>
              <w:t>The Commercial Banking Company of Sydney Limited (Merger) Act 1982</w:t>
            </w:r>
            <w:r>
              <w:rPr>
                <w:b/>
                <w:bCs/>
                <w:iCs/>
              </w:rPr>
              <w:t xml:space="preserve">  as at 7 Sep 2007</w:t>
            </w:r>
          </w:p>
        </w:tc>
      </w:tr>
      <w:tr w:rsidR="0000218F" w14:paraId="55DCE0CA" w14:textId="77777777">
        <w:tc>
          <w:tcPr>
            <w:tcW w:w="2268" w:type="dxa"/>
            <w:tcBorders>
              <w:top w:val="nil"/>
            </w:tcBorders>
          </w:tcPr>
          <w:p w14:paraId="21321471" w14:textId="77777777" w:rsidR="00D126FA" w:rsidRDefault="00D126FA">
            <w:pPr>
              <w:pStyle w:val="nTable"/>
              <w:spacing w:after="40"/>
              <w:rPr>
                <w:i/>
                <w:noProof/>
              </w:rPr>
            </w:pPr>
            <w:r>
              <w:rPr>
                <w:i/>
                <w:snapToGrid w:val="0"/>
              </w:rPr>
              <w:t>Standardisation of Formatting Act 2010</w:t>
            </w:r>
            <w:r>
              <w:rPr>
                <w:iCs/>
                <w:snapToGrid w:val="0"/>
              </w:rPr>
              <w:t xml:space="preserve"> s. 50</w:t>
            </w:r>
          </w:p>
        </w:tc>
        <w:tc>
          <w:tcPr>
            <w:tcW w:w="1134" w:type="dxa"/>
            <w:tcBorders>
              <w:top w:val="nil"/>
            </w:tcBorders>
          </w:tcPr>
          <w:p w14:paraId="1946E541" w14:textId="77777777" w:rsidR="00D126FA" w:rsidRDefault="00D126FA">
            <w:pPr>
              <w:pStyle w:val="nTable"/>
              <w:spacing w:after="40"/>
              <w:rPr>
                <w:highlight w:val="yellow"/>
              </w:rPr>
            </w:pPr>
            <w:r>
              <w:rPr>
                <w:snapToGrid w:val="0"/>
              </w:rPr>
              <w:t>19 of 2010</w:t>
            </w:r>
          </w:p>
        </w:tc>
        <w:tc>
          <w:tcPr>
            <w:tcW w:w="1134" w:type="dxa"/>
            <w:tcBorders>
              <w:top w:val="nil"/>
            </w:tcBorders>
          </w:tcPr>
          <w:p w14:paraId="4FD5BCEA" w14:textId="77777777" w:rsidR="00D126FA" w:rsidRDefault="00D126FA">
            <w:pPr>
              <w:pStyle w:val="nTable"/>
              <w:spacing w:after="40"/>
              <w:rPr>
                <w:highlight w:val="yellow"/>
              </w:rPr>
            </w:pPr>
            <w:r>
              <w:rPr>
                <w:snapToGrid w:val="0"/>
              </w:rPr>
              <w:t>28 Jun 2010</w:t>
            </w:r>
          </w:p>
        </w:tc>
        <w:tc>
          <w:tcPr>
            <w:tcW w:w="2552" w:type="dxa"/>
            <w:tcBorders>
              <w:top w:val="nil"/>
            </w:tcBorders>
          </w:tcPr>
          <w:p w14:paraId="55BD2FBA" w14:textId="77777777" w:rsidR="00D126FA" w:rsidRDefault="00D126FA">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6E1895C5" w14:textId="77777777" w:rsidR="003100C9" w:rsidRDefault="003100C9">
      <w:pPr>
        <w:rPr>
          <w:del w:id="67" w:author="Master Repository Process" w:date="2026-09-15T14:11:00Z"/>
        </w:rPr>
      </w:pPr>
      <w:bookmarkStart w:id="68" w:name="_Toc240279091"/>
    </w:p>
    <w:p w14:paraId="40369204" w14:textId="77777777" w:rsidR="003100C9" w:rsidRDefault="003100C9">
      <w:pPr>
        <w:rPr>
          <w:del w:id="69" w:author="Master Repository Process" w:date="2026-09-15T14:11:00Z"/>
        </w:rPr>
        <w:sectPr w:rsidR="003100C9">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14:paraId="15A886A5" w14:textId="77777777" w:rsidR="00D126FA" w:rsidRDefault="00D126FA">
      <w:pPr>
        <w:pStyle w:val="nHeading3"/>
        <w:rPr>
          <w:ins w:id="70" w:author="Master Repository Process" w:date="2026-09-15T14:11:00Z"/>
        </w:rPr>
      </w:pPr>
      <w:ins w:id="71" w:author="Master Repository Process" w:date="2026-09-15T14:11:00Z">
        <w:r>
          <w:t>Uncommenced provisions table</w:t>
        </w:r>
        <w:bookmarkEnd w:id="68"/>
      </w:ins>
    </w:p>
    <w:p w14:paraId="7D421292" w14:textId="77777777" w:rsidR="00D126FA" w:rsidRDefault="00D126FA">
      <w:pPr>
        <w:pStyle w:val="nStatement"/>
        <w:keepNext/>
        <w:spacing w:after="240"/>
        <w:rPr>
          <w:ins w:id="72" w:author="Master Repository Process" w:date="2026-09-15T14:11:00Z"/>
        </w:rPr>
      </w:pPr>
      <w:ins w:id="73" w:author="Master Repository Process" w:date="2026-09-15T14:1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218F" w14:paraId="3C8F7DFF" w14:textId="77777777">
        <w:trPr>
          <w:tblHeader/>
          <w:ins w:id="74" w:author="Master Repository Process" w:date="2026-09-15T14:11:00Z"/>
        </w:trPr>
        <w:tc>
          <w:tcPr>
            <w:tcW w:w="2268" w:type="dxa"/>
          </w:tcPr>
          <w:p w14:paraId="6ACF78CD" w14:textId="77777777" w:rsidR="00D126FA" w:rsidRDefault="00D126FA">
            <w:pPr>
              <w:pStyle w:val="nTable"/>
              <w:spacing w:after="40"/>
              <w:rPr>
                <w:ins w:id="75" w:author="Master Repository Process" w:date="2026-09-15T14:11:00Z"/>
                <w:b/>
              </w:rPr>
            </w:pPr>
            <w:ins w:id="76" w:author="Master Repository Process" w:date="2026-09-15T14:11:00Z">
              <w:r>
                <w:rPr>
                  <w:b/>
                </w:rPr>
                <w:t>Short title</w:t>
              </w:r>
            </w:ins>
          </w:p>
        </w:tc>
        <w:tc>
          <w:tcPr>
            <w:tcW w:w="1134" w:type="dxa"/>
          </w:tcPr>
          <w:p w14:paraId="345A43CA" w14:textId="77777777" w:rsidR="00D126FA" w:rsidRDefault="00D126FA">
            <w:pPr>
              <w:pStyle w:val="nTable"/>
              <w:spacing w:after="40"/>
              <w:rPr>
                <w:ins w:id="77" w:author="Master Repository Process" w:date="2026-09-15T14:11:00Z"/>
                <w:b/>
              </w:rPr>
            </w:pPr>
            <w:ins w:id="78" w:author="Master Repository Process" w:date="2026-09-15T14:11:00Z">
              <w:r>
                <w:rPr>
                  <w:b/>
                </w:rPr>
                <w:t>Number and year</w:t>
              </w:r>
            </w:ins>
          </w:p>
        </w:tc>
        <w:tc>
          <w:tcPr>
            <w:tcW w:w="1134" w:type="dxa"/>
          </w:tcPr>
          <w:p w14:paraId="05E764D8" w14:textId="77777777" w:rsidR="00D126FA" w:rsidRDefault="00D126FA">
            <w:pPr>
              <w:pStyle w:val="nTable"/>
              <w:spacing w:after="40"/>
              <w:rPr>
                <w:ins w:id="79" w:author="Master Repository Process" w:date="2026-09-15T14:11:00Z"/>
                <w:b/>
              </w:rPr>
            </w:pPr>
            <w:ins w:id="80" w:author="Master Repository Process" w:date="2026-09-15T14:11:00Z">
              <w:r>
                <w:rPr>
                  <w:b/>
                </w:rPr>
                <w:t>Assent</w:t>
              </w:r>
            </w:ins>
          </w:p>
        </w:tc>
        <w:tc>
          <w:tcPr>
            <w:tcW w:w="2552" w:type="dxa"/>
          </w:tcPr>
          <w:p w14:paraId="19145863" w14:textId="77777777" w:rsidR="00D126FA" w:rsidRDefault="00D126FA">
            <w:pPr>
              <w:pStyle w:val="nTable"/>
              <w:spacing w:after="40"/>
              <w:rPr>
                <w:ins w:id="81" w:author="Master Repository Process" w:date="2026-09-15T14:11:00Z"/>
                <w:b/>
              </w:rPr>
            </w:pPr>
            <w:ins w:id="82" w:author="Master Repository Process" w:date="2026-09-15T14:11:00Z">
              <w:r>
                <w:rPr>
                  <w:b/>
                </w:rPr>
                <w:t>Commencement</w:t>
              </w:r>
            </w:ins>
          </w:p>
        </w:tc>
      </w:tr>
      <w:tr w:rsidR="0000218F" w14:paraId="7AB3C0EB" w14:textId="77777777">
        <w:trPr>
          <w:ins w:id="83" w:author="Master Repository Process" w:date="2026-09-15T14:11:00Z"/>
        </w:trPr>
        <w:tc>
          <w:tcPr>
            <w:tcW w:w="2268" w:type="dxa"/>
          </w:tcPr>
          <w:p w14:paraId="67E163AB" w14:textId="77777777" w:rsidR="00D126FA" w:rsidRDefault="00D126FA">
            <w:pPr>
              <w:pStyle w:val="nTable"/>
              <w:spacing w:after="40"/>
              <w:rPr>
                <w:ins w:id="84" w:author="Master Repository Process" w:date="2026-09-15T14:11:00Z"/>
              </w:rPr>
            </w:pPr>
            <w:ins w:id="85" w:author="Master Repository Process" w:date="2026-09-15T14:11:00Z">
              <w:r>
                <w:rPr>
                  <w:i/>
                  <w:snapToGrid w:val="0"/>
                </w:rPr>
                <w:t xml:space="preserve">Evidence Act 2025 </w:t>
              </w:r>
              <w:r>
                <w:rPr>
                  <w:iCs/>
                  <w:snapToGrid w:val="0"/>
                </w:rPr>
                <w:t>Pt. 12 Div. 22</w:t>
              </w:r>
            </w:ins>
          </w:p>
        </w:tc>
        <w:tc>
          <w:tcPr>
            <w:tcW w:w="1134" w:type="dxa"/>
          </w:tcPr>
          <w:p w14:paraId="4CB994A0" w14:textId="77777777" w:rsidR="00D126FA" w:rsidRDefault="00D126FA">
            <w:pPr>
              <w:pStyle w:val="nTable"/>
              <w:spacing w:after="40"/>
              <w:rPr>
                <w:ins w:id="86" w:author="Master Repository Process" w:date="2026-09-15T14:11:00Z"/>
              </w:rPr>
            </w:pPr>
            <w:ins w:id="87" w:author="Master Repository Process" w:date="2026-09-15T14:11:00Z">
              <w:r>
                <w:t>15 of 2025</w:t>
              </w:r>
            </w:ins>
          </w:p>
        </w:tc>
        <w:tc>
          <w:tcPr>
            <w:tcW w:w="1134" w:type="dxa"/>
          </w:tcPr>
          <w:p w14:paraId="0687A17C" w14:textId="77777777" w:rsidR="00D126FA" w:rsidRDefault="00D126FA">
            <w:pPr>
              <w:pStyle w:val="nTable"/>
              <w:spacing w:after="40"/>
              <w:rPr>
                <w:ins w:id="88" w:author="Master Repository Process" w:date="2026-09-15T14:11:00Z"/>
              </w:rPr>
            </w:pPr>
            <w:ins w:id="89" w:author="Master Repository Process" w:date="2026-09-15T14:11:00Z">
              <w:r>
                <w:t>25 Sep 2025</w:t>
              </w:r>
            </w:ins>
          </w:p>
        </w:tc>
        <w:tc>
          <w:tcPr>
            <w:tcW w:w="2552" w:type="dxa"/>
          </w:tcPr>
          <w:p w14:paraId="1C4ABFFB" w14:textId="21F3AF2E" w:rsidR="00D126FA" w:rsidRDefault="003A4511">
            <w:pPr>
              <w:pStyle w:val="nTable"/>
              <w:spacing w:after="40"/>
              <w:rPr>
                <w:ins w:id="90" w:author="Master Repository Process" w:date="2026-09-15T14:11:00Z"/>
              </w:rPr>
            </w:pPr>
            <w:ins w:id="91" w:author="Master Repository Process" w:date="2026-09-15T14:11:00Z">
              <w:r>
                <w:rPr>
                  <w:snapToGrid w:val="0"/>
                </w:rPr>
                <w:t>18 Sep 2027</w:t>
              </w:r>
              <w:r w:rsidR="00D126FA">
                <w:rPr>
                  <w:snapToGrid w:val="0"/>
                </w:rPr>
                <w:t xml:space="preserve"> (see s. 2(e)</w:t>
              </w:r>
              <w:r>
                <w:rPr>
                  <w:snapToGrid w:val="0"/>
                </w:rPr>
                <w:t xml:space="preserve"> and SL 2026/190 cl. 2</w:t>
              </w:r>
              <w:r w:rsidR="00D126FA">
                <w:rPr>
                  <w:snapToGrid w:val="0"/>
                </w:rPr>
                <w:t>)</w:t>
              </w:r>
            </w:ins>
          </w:p>
        </w:tc>
      </w:tr>
    </w:tbl>
    <w:p w14:paraId="5CFCF52D" w14:textId="77777777" w:rsidR="00D126FA" w:rsidRDefault="00D126FA">
      <w:pPr>
        <w:rPr>
          <w:ins w:id="92" w:author="Master Repository Process" w:date="2026-09-15T14:11:00Z"/>
        </w:rPr>
      </w:pPr>
    </w:p>
    <w:p w14:paraId="6F569849" w14:textId="77777777" w:rsidR="00D126FA" w:rsidRDefault="00D126FA">
      <w:pPr>
        <w:rPr>
          <w:ins w:id="93" w:author="Master Repository Process" w:date="2026-09-15T14:11:00Z"/>
        </w:rPr>
        <w:sectPr w:rsidR="00D126FA">
          <w:headerReference w:type="even" r:id="rId23"/>
          <w:headerReference w:type="default" r:id="rId24"/>
          <w:pgSz w:w="11907" w:h="16840" w:code="9"/>
          <w:pgMar w:top="2376" w:right="2405" w:bottom="3542" w:left="2405" w:header="706" w:footer="3544" w:gutter="0"/>
          <w:cols w:space="720"/>
          <w:noEndnote/>
          <w:docGrid w:linePitch="326"/>
        </w:sectPr>
      </w:pPr>
    </w:p>
    <w:p w14:paraId="4CCDA61C" w14:textId="77777777" w:rsidR="00D126FA" w:rsidRDefault="00D126FA">
      <w:pPr>
        <w:rPr>
          <w:ins w:id="95" w:author="Master Repository Process" w:date="2026-09-15T14:11:00Z"/>
        </w:rPr>
      </w:pPr>
    </w:p>
    <w:p w14:paraId="086A531F" w14:textId="285F420E" w:rsidR="00D126FA" w:rsidRDefault="00D126FA">
      <w:ins w:id="96" w:author="Master Repository Process" w:date="2026-09-15T14:11:00Z">
        <w:r>
          <w:rPr>
            <w:noProof/>
          </w:rPr>
          <mc:AlternateContent>
            <mc:Choice Requires="wps">
              <w:drawing>
                <wp:anchor distT="0" distB="0" distL="114300" distR="114300" simplePos="0" relativeHeight="251660288" behindDoc="0" locked="0" layoutInCell="1" allowOverlap="1" wp14:anchorId="6975E415" wp14:editId="5A7B70F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CAA70E7" w14:textId="6201E291" w:rsidR="00D126FA" w:rsidRDefault="00D126FA">
                              <w:pPr>
                                <w:ind w:left="2835" w:right="2268"/>
                                <w:rPr>
                                  <w:ins w:id="97" w:author="Master Repository Process" w:date="2026-09-15T14:11:00Z"/>
                                  <w:sz w:val="16"/>
                                </w:rPr>
                              </w:pPr>
                              <w:ins w:id="98" w:author="Master Repository Process" w:date="2026-09-15T14: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ins>
                            </w:p>
                            <w:p w14:paraId="41BA2356" w14:textId="77777777" w:rsidR="00D126FA" w:rsidRDefault="00D126FA">
                              <w:pPr>
                                <w:ind w:left="2835" w:right="2268"/>
                                <w:rPr>
                                  <w:ins w:id="99" w:author="Master Repository Process" w:date="2026-09-15T14:11:00Z"/>
                                  <w:sz w:val="16"/>
                                </w:rPr>
                              </w:pPr>
                              <w:ins w:id="100" w:author="Master Repository Process" w:date="2026-09-15T14: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CEA76C8" w14:textId="4C6A674D" w:rsidR="00D126FA" w:rsidRDefault="00D126FA">
                              <w:pPr>
                                <w:ind w:left="2835" w:right="2268"/>
                                <w:rPr>
                                  <w:ins w:id="101" w:author="Master Repository Process" w:date="2026-09-15T14:11:00Z"/>
                                  <w:sz w:val="16"/>
                                </w:rPr>
                              </w:pPr>
                              <w:ins w:id="102" w:author="Master Repository Process" w:date="2026-09-15T14: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ins>
                            </w:p>
                            <w:p w14:paraId="69DB96A5" w14:textId="77777777" w:rsidR="00D126FA" w:rsidRDefault="00D126FA">
                              <w:pPr>
                                <w:ind w:left="2438" w:right="2098"/>
                                <w:jc w:val="center"/>
                                <w:rPr>
                                  <w:ins w:id="103" w:author="Master Repository Process" w:date="2026-09-15T14:11:00Z"/>
                                  <w:rFonts w:ascii="Arial" w:hAnsi="Arial" w:cs="Arial"/>
                                  <w:sz w:val="12"/>
                                </w:rPr>
                              </w:pPr>
                              <w:ins w:id="104" w:author="Master Repository Process" w:date="2026-09-15T14: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75E4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CAA70E7" w14:textId="6201E291" w:rsidR="00D126FA" w:rsidRDefault="00D126FA">
                        <w:pPr>
                          <w:ind w:left="2835" w:right="2268"/>
                          <w:rPr>
                            <w:ins w:id="105" w:author="Master Repository Process" w:date="2026-09-15T14:11:00Z"/>
                            <w:sz w:val="16"/>
                          </w:rPr>
                        </w:pPr>
                        <w:ins w:id="106" w:author="Master Repository Process" w:date="2026-09-15T14: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ins>
                      </w:p>
                      <w:p w14:paraId="41BA2356" w14:textId="77777777" w:rsidR="00D126FA" w:rsidRDefault="00D126FA">
                        <w:pPr>
                          <w:ind w:left="2835" w:right="2268"/>
                          <w:rPr>
                            <w:ins w:id="107" w:author="Master Repository Process" w:date="2026-09-15T14:11:00Z"/>
                            <w:sz w:val="16"/>
                          </w:rPr>
                        </w:pPr>
                        <w:ins w:id="108" w:author="Master Repository Process" w:date="2026-09-15T14: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CEA76C8" w14:textId="4C6A674D" w:rsidR="00D126FA" w:rsidRDefault="00D126FA">
                        <w:pPr>
                          <w:ind w:left="2835" w:right="2268"/>
                          <w:rPr>
                            <w:ins w:id="109" w:author="Master Repository Process" w:date="2026-09-15T14:11:00Z"/>
                            <w:sz w:val="16"/>
                          </w:rPr>
                        </w:pPr>
                        <w:ins w:id="110" w:author="Master Repository Process" w:date="2026-09-15T14: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ins>
                      </w:p>
                      <w:p w14:paraId="69DB96A5" w14:textId="77777777" w:rsidR="00D126FA" w:rsidRDefault="00D126FA">
                        <w:pPr>
                          <w:ind w:left="2438" w:right="2098"/>
                          <w:jc w:val="center"/>
                          <w:rPr>
                            <w:ins w:id="111" w:author="Master Repository Process" w:date="2026-09-15T14:11:00Z"/>
                            <w:rFonts w:ascii="Arial" w:hAnsi="Arial" w:cs="Arial"/>
                            <w:sz w:val="12"/>
                          </w:rPr>
                        </w:pPr>
                        <w:ins w:id="112" w:author="Master Repository Process" w:date="2026-09-15T14:11:00Z">
                          <w:r>
                            <w:rPr>
                              <w:rFonts w:ascii="Arial" w:hAnsi="Arial" w:cs="Arial"/>
                              <w:sz w:val="12"/>
                            </w:rPr>
                            <w:t>By Authority: GEOFF O. LAWN, Government Printer</w:t>
                          </w:r>
                        </w:ins>
                      </w:p>
                    </w:txbxContent>
                  </v:textbox>
                  <w10:wrap anchorx="page" anchory="page"/>
                </v:shape>
              </w:pict>
            </mc:Fallback>
          </mc:AlternateContent>
        </w:r>
      </w:ins>
    </w:p>
    <w:sectPr w:rsidR="00D126FA">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EBA4" w14:textId="77777777" w:rsidR="00187457" w:rsidRDefault="00187457">
      <w:r>
        <w:separator/>
      </w:r>
    </w:p>
  </w:endnote>
  <w:endnote w:type="continuationSeparator" w:id="0">
    <w:p w14:paraId="50A3CE14" w14:textId="77777777" w:rsidR="00187457" w:rsidRDefault="0018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C9D7F" w14:textId="06C8030A" w:rsidR="00D126FA" w:rsidRPr="00AA2112" w:rsidRDefault="00D126FA" w:rsidP="00AA21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8DB7" w14:textId="48648269" w:rsidR="00D126FA" w:rsidRPr="00AA2112" w:rsidRDefault="00D126FA" w:rsidP="00AA21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3266" w14:textId="1BEE720B" w:rsidR="00D126FA" w:rsidRPr="00AA2112" w:rsidRDefault="00D126FA" w:rsidP="00AA21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1EB67" w14:textId="77777777" w:rsidR="00AA2112" w:rsidRDefault="00AA2112">
    <w:pPr>
      <w:pStyle w:val="Footer"/>
      <w:pBdr>
        <w:bottom w:val="single" w:sz="4" w:space="1" w:color="auto"/>
      </w:pBdr>
      <w:rPr>
        <w:sz w:val="20"/>
      </w:rPr>
    </w:pPr>
  </w:p>
  <w:p w14:paraId="5DD073F5" w14:textId="0D8A168F" w:rsidR="00AA2112" w:rsidRDefault="00AA211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14:paraId="20FD57EC" w14:textId="77777777" w:rsidR="00AA2112" w:rsidRDefault="00AA211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27D6" w14:textId="77777777" w:rsidR="00AA2112" w:rsidRDefault="00AA2112">
    <w:pPr>
      <w:pStyle w:val="Footer"/>
      <w:pBdr>
        <w:bottom w:val="single" w:sz="4" w:space="1" w:color="auto"/>
      </w:pBdr>
      <w:rPr>
        <w:sz w:val="20"/>
      </w:rPr>
    </w:pPr>
  </w:p>
  <w:p w14:paraId="714B1D52" w14:textId="62853AD3" w:rsidR="00AA2112" w:rsidRDefault="00AA21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B0D829" w14:textId="77777777" w:rsidR="00AA2112" w:rsidRDefault="00AA211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6B519" w14:textId="77777777" w:rsidR="00AA2112" w:rsidRDefault="00AA2112">
    <w:pPr>
      <w:pStyle w:val="Footer"/>
      <w:pBdr>
        <w:bottom w:val="single" w:sz="4" w:space="1" w:color="auto"/>
      </w:pBdr>
      <w:rPr>
        <w:sz w:val="20"/>
      </w:rPr>
    </w:pPr>
  </w:p>
  <w:p w14:paraId="259E45EB" w14:textId="639F9345" w:rsidR="00AA2112" w:rsidRDefault="00AA21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3ED06F0" w14:textId="77777777" w:rsidR="00AA2112" w:rsidRDefault="00AA211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9ADE" w14:textId="77777777" w:rsidR="00D126FA" w:rsidRDefault="00D126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676D" w14:textId="77777777" w:rsidR="00D126FA" w:rsidRDefault="00D126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1C36" w14:textId="77777777" w:rsidR="00D126FA" w:rsidRDefault="00D1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D51B5" w14:textId="77777777" w:rsidR="00187457" w:rsidRDefault="00187457">
      <w:r>
        <w:separator/>
      </w:r>
    </w:p>
  </w:footnote>
  <w:footnote w:type="continuationSeparator" w:id="0">
    <w:p w14:paraId="29118F2C" w14:textId="77777777" w:rsidR="00187457" w:rsidRDefault="00187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7A5E" w14:textId="77777777" w:rsidR="00D126FA" w:rsidRDefault="00D12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ECA4" w14:textId="77777777" w:rsidR="00D126FA" w:rsidRDefault="00D12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820C4" w14:textId="77777777" w:rsidR="00D126FA" w:rsidRDefault="00D126F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00218F" w14:paraId="5DC26CD0" w14:textId="77777777">
      <w:trPr>
        <w:cantSplit/>
        <w:jc w:val="center"/>
      </w:trPr>
      <w:tc>
        <w:tcPr>
          <w:tcW w:w="7312" w:type="dxa"/>
          <w:gridSpan w:val="2"/>
        </w:tcPr>
        <w:p w14:paraId="14495EB1" w14:textId="16D0D3AA" w:rsidR="00D126FA" w:rsidRDefault="00D126FA">
          <w:pPr>
            <w:pStyle w:val="Header"/>
          </w:pPr>
          <w:r>
            <w:rPr>
              <w:b/>
              <w:i/>
            </w:rPr>
            <w:fldChar w:fldCharType="begin"/>
          </w:r>
          <w:r>
            <w:rPr>
              <w:b/>
              <w:i/>
            </w:rPr>
            <w:instrText>Styleref "Name of Act/Reg"</w:instrText>
          </w:r>
          <w:r>
            <w:rPr>
              <w:b/>
              <w:i/>
            </w:rPr>
            <w:fldChar w:fldCharType="separate"/>
          </w:r>
          <w:r w:rsidR="00AA2112">
            <w:rPr>
              <w:b/>
              <w:i/>
            </w:rPr>
            <w:t>The Commercial Banking Company of Sydney Limited (Merger) Act 1982</w:t>
          </w:r>
          <w:r>
            <w:rPr>
              <w:b/>
              <w:i/>
            </w:rPr>
            <w:fldChar w:fldCharType="end"/>
          </w:r>
        </w:p>
      </w:tc>
    </w:tr>
    <w:tr w:rsidR="0000218F" w14:paraId="08B015C6" w14:textId="77777777">
      <w:trPr>
        <w:jc w:val="center"/>
      </w:trPr>
      <w:tc>
        <w:tcPr>
          <w:tcW w:w="1305" w:type="dxa"/>
        </w:tcPr>
        <w:p w14:paraId="06D55077" w14:textId="77777777" w:rsidR="00D126FA" w:rsidRDefault="00D126FA">
          <w:pPr>
            <w:pStyle w:val="Header"/>
            <w:spacing w:before="40"/>
          </w:pPr>
        </w:p>
      </w:tc>
      <w:tc>
        <w:tcPr>
          <w:tcW w:w="6007" w:type="dxa"/>
        </w:tcPr>
        <w:p w14:paraId="407CA418" w14:textId="77777777" w:rsidR="00D126FA" w:rsidRDefault="00D126FA">
          <w:pPr>
            <w:pStyle w:val="Header"/>
            <w:spacing w:before="40"/>
          </w:pPr>
        </w:p>
      </w:tc>
    </w:tr>
    <w:tr w:rsidR="0000218F" w14:paraId="401DAD8E" w14:textId="77777777">
      <w:trPr>
        <w:jc w:val="center"/>
      </w:trPr>
      <w:tc>
        <w:tcPr>
          <w:tcW w:w="1305" w:type="dxa"/>
        </w:tcPr>
        <w:p w14:paraId="663FF35E" w14:textId="77777777" w:rsidR="00D126FA" w:rsidRDefault="00D126FA">
          <w:pPr>
            <w:pStyle w:val="Header"/>
            <w:spacing w:before="40"/>
          </w:pPr>
        </w:p>
      </w:tc>
      <w:tc>
        <w:tcPr>
          <w:tcW w:w="6007" w:type="dxa"/>
        </w:tcPr>
        <w:p w14:paraId="3E683DF5" w14:textId="77777777" w:rsidR="00D126FA" w:rsidRDefault="00D126FA">
          <w:pPr>
            <w:pStyle w:val="Header"/>
            <w:spacing w:before="40"/>
          </w:pPr>
        </w:p>
      </w:tc>
    </w:tr>
    <w:tr w:rsidR="0000218F" w14:paraId="5A6C1966" w14:textId="77777777">
      <w:trPr>
        <w:cantSplit/>
        <w:jc w:val="center"/>
      </w:trPr>
      <w:tc>
        <w:tcPr>
          <w:tcW w:w="7312" w:type="dxa"/>
          <w:gridSpan w:val="2"/>
        </w:tcPr>
        <w:p w14:paraId="4D97FA59" w14:textId="24BDDAB7" w:rsidR="00D126FA" w:rsidRDefault="00D126FA">
          <w:pPr>
            <w:pStyle w:val="Header"/>
            <w:spacing w:before="40"/>
          </w:pPr>
          <w:r>
            <w:rPr>
              <w:b/>
            </w:rPr>
            <w:t xml:space="preserve">s. </w:t>
          </w:r>
          <w:r>
            <w:rPr>
              <w:b/>
            </w:rPr>
            <w:fldChar w:fldCharType="begin"/>
          </w:r>
          <w:r>
            <w:rPr>
              <w:b/>
            </w:rPr>
            <w:instrText>styleref CharSectno</w:instrText>
          </w:r>
          <w:r>
            <w:rPr>
              <w:b/>
            </w:rPr>
            <w:fldChar w:fldCharType="separate"/>
          </w:r>
          <w:r w:rsidR="00AA2112">
            <w:rPr>
              <w:b/>
            </w:rPr>
            <w:t>1</w:t>
          </w:r>
          <w:r>
            <w:rPr>
              <w:b/>
            </w:rPr>
            <w:fldChar w:fldCharType="end"/>
          </w:r>
        </w:p>
      </w:tc>
    </w:tr>
  </w:tbl>
  <w:p w14:paraId="00173B92" w14:textId="77777777" w:rsidR="00D126FA" w:rsidRDefault="00D126F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0218F" w14:paraId="69A6A2A9" w14:textId="77777777">
      <w:trPr>
        <w:cantSplit/>
        <w:jc w:val="center"/>
      </w:trPr>
      <w:tc>
        <w:tcPr>
          <w:tcW w:w="7312" w:type="dxa"/>
          <w:gridSpan w:val="2"/>
        </w:tcPr>
        <w:p w14:paraId="54A8C551" w14:textId="1685B752" w:rsidR="00D126FA" w:rsidRDefault="00D126FA">
          <w:pPr>
            <w:pStyle w:val="Header"/>
            <w:ind w:right="17"/>
            <w:jc w:val="right"/>
          </w:pPr>
          <w:r>
            <w:rPr>
              <w:b/>
              <w:i/>
            </w:rPr>
            <w:fldChar w:fldCharType="begin"/>
          </w:r>
          <w:r>
            <w:rPr>
              <w:b/>
              <w:i/>
            </w:rPr>
            <w:instrText>Styleref "Name of Act/Reg"</w:instrText>
          </w:r>
          <w:r>
            <w:rPr>
              <w:b/>
              <w:i/>
            </w:rPr>
            <w:fldChar w:fldCharType="separate"/>
          </w:r>
          <w:r w:rsidR="00AA2112">
            <w:rPr>
              <w:b/>
              <w:i/>
            </w:rPr>
            <w:t>The Commercial Banking Company of Sydney Limited (Merger) Act 1982</w:t>
          </w:r>
          <w:r>
            <w:rPr>
              <w:b/>
              <w:i/>
            </w:rPr>
            <w:fldChar w:fldCharType="end"/>
          </w:r>
        </w:p>
      </w:tc>
    </w:tr>
    <w:tr w:rsidR="0000218F" w14:paraId="7DF5D3A8" w14:textId="77777777">
      <w:trPr>
        <w:jc w:val="center"/>
      </w:trPr>
      <w:tc>
        <w:tcPr>
          <w:tcW w:w="5985" w:type="dxa"/>
        </w:tcPr>
        <w:p w14:paraId="38BB2D26" w14:textId="77777777" w:rsidR="00D126FA" w:rsidRDefault="00D126FA">
          <w:pPr>
            <w:pStyle w:val="Header"/>
            <w:spacing w:before="40"/>
            <w:jc w:val="right"/>
          </w:pPr>
        </w:p>
      </w:tc>
      <w:tc>
        <w:tcPr>
          <w:tcW w:w="1327" w:type="dxa"/>
        </w:tcPr>
        <w:p w14:paraId="7FBFD907" w14:textId="77777777" w:rsidR="00D126FA" w:rsidRDefault="00D126FA">
          <w:pPr>
            <w:pStyle w:val="Header"/>
            <w:spacing w:before="40"/>
            <w:ind w:right="17"/>
            <w:jc w:val="right"/>
          </w:pPr>
        </w:p>
      </w:tc>
    </w:tr>
    <w:tr w:rsidR="0000218F" w14:paraId="6B033FF8" w14:textId="77777777">
      <w:trPr>
        <w:jc w:val="center"/>
      </w:trPr>
      <w:tc>
        <w:tcPr>
          <w:tcW w:w="5985" w:type="dxa"/>
        </w:tcPr>
        <w:p w14:paraId="5AC5C672" w14:textId="77777777" w:rsidR="00D126FA" w:rsidRDefault="00D126FA">
          <w:pPr>
            <w:pStyle w:val="Header"/>
            <w:spacing w:before="40"/>
            <w:jc w:val="right"/>
          </w:pPr>
        </w:p>
      </w:tc>
      <w:tc>
        <w:tcPr>
          <w:tcW w:w="1327" w:type="dxa"/>
        </w:tcPr>
        <w:p w14:paraId="705AEB56" w14:textId="77777777" w:rsidR="00D126FA" w:rsidRDefault="00D126FA">
          <w:pPr>
            <w:pStyle w:val="Header"/>
            <w:spacing w:before="40"/>
            <w:ind w:right="17"/>
            <w:jc w:val="right"/>
          </w:pPr>
        </w:p>
      </w:tc>
    </w:tr>
    <w:tr w:rsidR="0000218F" w14:paraId="5971FBCE" w14:textId="77777777">
      <w:trPr>
        <w:cantSplit/>
        <w:jc w:val="center"/>
      </w:trPr>
      <w:tc>
        <w:tcPr>
          <w:tcW w:w="7312" w:type="dxa"/>
          <w:gridSpan w:val="2"/>
        </w:tcPr>
        <w:p w14:paraId="76BA0580" w14:textId="17AB6792" w:rsidR="00D126FA" w:rsidRDefault="00D126F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A2112">
            <w:rPr>
              <w:b/>
            </w:rPr>
            <w:t>1</w:t>
          </w:r>
          <w:r>
            <w:rPr>
              <w:b/>
            </w:rPr>
            <w:fldChar w:fldCharType="end"/>
          </w:r>
        </w:p>
      </w:tc>
    </w:tr>
  </w:tbl>
  <w:p w14:paraId="04D5F4DE" w14:textId="77777777" w:rsidR="00D126FA" w:rsidRDefault="00D126F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F977" w14:textId="77777777" w:rsidR="00D126FA" w:rsidRDefault="00D126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100C9" w14:paraId="0DAD1A95" w14:textId="77777777">
      <w:trPr>
        <w:cantSplit/>
      </w:trPr>
      <w:tc>
        <w:tcPr>
          <w:tcW w:w="7160" w:type="dxa"/>
          <w:gridSpan w:val="2"/>
        </w:tcPr>
        <w:p w14:paraId="088C6937" w14:textId="28C7B153" w:rsidR="003100C9" w:rsidRDefault="000F7736">
          <w:pPr>
            <w:pStyle w:val="Header"/>
          </w:pPr>
          <w:r>
            <w:rPr>
              <w:b/>
              <w:i/>
            </w:rPr>
            <w:fldChar w:fldCharType="begin"/>
          </w:r>
          <w:r>
            <w:rPr>
              <w:b/>
              <w:i/>
            </w:rPr>
            <w:instrText>Styleref "Name of Act/Reg"</w:instrText>
          </w:r>
          <w:r>
            <w:rPr>
              <w:b/>
              <w:i/>
            </w:rPr>
            <w:fldChar w:fldCharType="separate"/>
          </w:r>
          <w:r w:rsidR="00AA2112">
            <w:rPr>
              <w:b/>
              <w:i/>
            </w:rPr>
            <w:t>The Commercial Banking Company of Sydney Limited (Merger) Act 1982</w:t>
          </w:r>
          <w:r>
            <w:rPr>
              <w:b/>
              <w:i/>
            </w:rPr>
            <w:fldChar w:fldCharType="end"/>
          </w:r>
        </w:p>
      </w:tc>
    </w:tr>
    <w:tr w:rsidR="003100C9" w14:paraId="07EE4F0B" w14:textId="77777777">
      <w:tc>
        <w:tcPr>
          <w:tcW w:w="1548" w:type="dxa"/>
        </w:tcPr>
        <w:p w14:paraId="44E17110" w14:textId="77777777" w:rsidR="003100C9" w:rsidRDefault="003100C9">
          <w:pPr>
            <w:pStyle w:val="Header"/>
            <w:spacing w:before="40"/>
          </w:pPr>
        </w:p>
      </w:tc>
      <w:tc>
        <w:tcPr>
          <w:tcW w:w="5612" w:type="dxa"/>
        </w:tcPr>
        <w:p w14:paraId="17BB4FBA" w14:textId="77777777" w:rsidR="003100C9" w:rsidRDefault="003100C9">
          <w:pPr>
            <w:pStyle w:val="Header"/>
            <w:spacing w:before="40"/>
          </w:pPr>
        </w:p>
      </w:tc>
    </w:tr>
    <w:tr w:rsidR="003100C9" w14:paraId="7C37922A" w14:textId="77777777">
      <w:tc>
        <w:tcPr>
          <w:tcW w:w="1548" w:type="dxa"/>
        </w:tcPr>
        <w:p w14:paraId="5C5AFC83" w14:textId="77777777" w:rsidR="003100C9" w:rsidRDefault="003100C9">
          <w:pPr>
            <w:pStyle w:val="Header"/>
            <w:spacing w:before="40"/>
          </w:pPr>
        </w:p>
      </w:tc>
      <w:tc>
        <w:tcPr>
          <w:tcW w:w="5612" w:type="dxa"/>
        </w:tcPr>
        <w:p w14:paraId="29960B2D" w14:textId="77777777" w:rsidR="003100C9" w:rsidRDefault="003100C9">
          <w:pPr>
            <w:pStyle w:val="Header"/>
            <w:spacing w:before="40"/>
          </w:pPr>
        </w:p>
      </w:tc>
    </w:tr>
    <w:tr w:rsidR="003100C9" w14:paraId="487AFAF6" w14:textId="77777777">
      <w:trPr>
        <w:cantSplit/>
      </w:trPr>
      <w:tc>
        <w:tcPr>
          <w:tcW w:w="7160" w:type="dxa"/>
          <w:gridSpan w:val="2"/>
        </w:tcPr>
        <w:p w14:paraId="7AEF46C5" w14:textId="77777777" w:rsidR="003100C9" w:rsidRDefault="003100C9">
          <w:pPr>
            <w:pStyle w:val="Header"/>
            <w:spacing w:before="40"/>
          </w:pPr>
        </w:p>
      </w:tc>
    </w:tr>
  </w:tbl>
  <w:p w14:paraId="30FA91E6" w14:textId="77777777" w:rsidR="003100C9" w:rsidRDefault="003100C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100C9" w14:paraId="1786A929" w14:textId="77777777">
      <w:trPr>
        <w:cantSplit/>
      </w:trPr>
      <w:tc>
        <w:tcPr>
          <w:tcW w:w="7160" w:type="dxa"/>
          <w:gridSpan w:val="2"/>
        </w:tcPr>
        <w:p w14:paraId="214963CE" w14:textId="306407F4" w:rsidR="003100C9" w:rsidRDefault="000F7736">
          <w:pPr>
            <w:pStyle w:val="Header"/>
            <w:ind w:right="17"/>
            <w:jc w:val="right"/>
          </w:pPr>
          <w:r>
            <w:rPr>
              <w:b/>
              <w:i/>
            </w:rPr>
            <w:fldChar w:fldCharType="begin"/>
          </w:r>
          <w:r>
            <w:rPr>
              <w:b/>
              <w:i/>
            </w:rPr>
            <w:instrText>Styleref "Name of Act/Reg"</w:instrText>
          </w:r>
          <w:r>
            <w:rPr>
              <w:b/>
              <w:i/>
            </w:rPr>
            <w:fldChar w:fldCharType="separate"/>
          </w:r>
          <w:r w:rsidR="00AA2112">
            <w:rPr>
              <w:b/>
              <w:i/>
            </w:rPr>
            <w:t>The Commercial Banking Company of Sydney Limited (Merger) Act 1982</w:t>
          </w:r>
          <w:r>
            <w:rPr>
              <w:b/>
              <w:i/>
            </w:rPr>
            <w:fldChar w:fldCharType="end"/>
          </w:r>
        </w:p>
      </w:tc>
    </w:tr>
    <w:tr w:rsidR="003100C9" w14:paraId="4DB59056" w14:textId="77777777">
      <w:tc>
        <w:tcPr>
          <w:tcW w:w="5760" w:type="dxa"/>
        </w:tcPr>
        <w:p w14:paraId="24143CC6" w14:textId="77777777" w:rsidR="003100C9" w:rsidRDefault="003100C9">
          <w:pPr>
            <w:pStyle w:val="Header"/>
            <w:spacing w:before="40"/>
            <w:jc w:val="right"/>
          </w:pPr>
        </w:p>
      </w:tc>
      <w:tc>
        <w:tcPr>
          <w:tcW w:w="1400" w:type="dxa"/>
        </w:tcPr>
        <w:p w14:paraId="376C3838" w14:textId="77777777" w:rsidR="003100C9" w:rsidRDefault="003100C9">
          <w:pPr>
            <w:pStyle w:val="Header"/>
            <w:spacing w:before="40"/>
            <w:ind w:right="17"/>
            <w:jc w:val="right"/>
          </w:pPr>
        </w:p>
      </w:tc>
    </w:tr>
    <w:tr w:rsidR="003100C9" w14:paraId="338A72B4" w14:textId="77777777">
      <w:tc>
        <w:tcPr>
          <w:tcW w:w="5760" w:type="dxa"/>
        </w:tcPr>
        <w:p w14:paraId="496F24D5" w14:textId="77777777" w:rsidR="003100C9" w:rsidRDefault="003100C9">
          <w:pPr>
            <w:pStyle w:val="Header"/>
            <w:spacing w:before="40"/>
            <w:jc w:val="right"/>
          </w:pPr>
        </w:p>
      </w:tc>
      <w:tc>
        <w:tcPr>
          <w:tcW w:w="1400" w:type="dxa"/>
        </w:tcPr>
        <w:p w14:paraId="47E4E74E" w14:textId="77777777" w:rsidR="003100C9" w:rsidRDefault="003100C9">
          <w:pPr>
            <w:pStyle w:val="Header"/>
            <w:spacing w:before="40"/>
            <w:ind w:right="17"/>
            <w:jc w:val="right"/>
          </w:pPr>
        </w:p>
      </w:tc>
    </w:tr>
    <w:tr w:rsidR="003100C9" w14:paraId="1C8C1FD1" w14:textId="77777777">
      <w:trPr>
        <w:cantSplit/>
      </w:trPr>
      <w:tc>
        <w:tcPr>
          <w:tcW w:w="7160" w:type="dxa"/>
          <w:gridSpan w:val="2"/>
        </w:tcPr>
        <w:p w14:paraId="615F3549" w14:textId="77777777" w:rsidR="003100C9" w:rsidRDefault="003100C9">
          <w:pPr>
            <w:pStyle w:val="Header"/>
            <w:spacing w:before="40"/>
            <w:ind w:right="17"/>
            <w:jc w:val="right"/>
          </w:pPr>
        </w:p>
      </w:tc>
    </w:tr>
  </w:tbl>
  <w:p w14:paraId="46AD56CA" w14:textId="77777777" w:rsidR="003100C9" w:rsidRDefault="003100C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DBC0" w14:textId="77777777" w:rsidR="003100C9" w:rsidRDefault="003100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0218F" w14:paraId="186A7BB3" w14:textId="77777777">
      <w:trPr>
        <w:cantSplit/>
        <w:jc w:val="center"/>
      </w:trPr>
      <w:tc>
        <w:tcPr>
          <w:tcW w:w="7312" w:type="dxa"/>
          <w:gridSpan w:val="2"/>
        </w:tcPr>
        <w:p w14:paraId="35E11EE1" w14:textId="1BF6FAD2" w:rsidR="00D126FA" w:rsidRDefault="00D126FA">
          <w:pPr>
            <w:pStyle w:val="Header"/>
          </w:pPr>
          <w:r>
            <w:rPr>
              <w:b/>
              <w:i/>
            </w:rPr>
            <w:fldChar w:fldCharType="begin"/>
          </w:r>
          <w:r>
            <w:rPr>
              <w:b/>
              <w:i/>
            </w:rPr>
            <w:instrText xml:space="preserve"> STYLEREF "Name of Act/Reg" </w:instrText>
          </w:r>
          <w:r>
            <w:rPr>
              <w:b/>
              <w:i/>
            </w:rPr>
            <w:fldChar w:fldCharType="separate"/>
          </w:r>
          <w:r w:rsidR="00AA2112">
            <w:rPr>
              <w:b/>
              <w:i/>
            </w:rPr>
            <w:t>The Commercial Banking Company of Sydney Limited (Merger) Act 1982</w:t>
          </w:r>
          <w:r>
            <w:rPr>
              <w:b/>
              <w:i/>
            </w:rPr>
            <w:fldChar w:fldCharType="end"/>
          </w:r>
        </w:p>
      </w:tc>
    </w:tr>
    <w:tr w:rsidR="0000218F" w14:paraId="320E6CA5" w14:textId="77777777">
      <w:trPr>
        <w:jc w:val="center"/>
      </w:trPr>
      <w:tc>
        <w:tcPr>
          <w:tcW w:w="1548" w:type="dxa"/>
        </w:tcPr>
        <w:p w14:paraId="48185353" w14:textId="5ED6E30A" w:rsidR="00D126FA" w:rsidRDefault="00D126FA">
          <w:pPr>
            <w:pStyle w:val="Header"/>
            <w:spacing w:before="40"/>
          </w:pPr>
          <w:r>
            <w:rPr>
              <w:b/>
            </w:rPr>
            <w:fldChar w:fldCharType="begin"/>
          </w:r>
          <w:r>
            <w:rPr>
              <w:b/>
            </w:rPr>
            <w:instrText xml:space="preserve"> STYLEREF "nHeading 2" </w:instrText>
          </w:r>
          <w:r>
            <w:rPr>
              <w:b/>
            </w:rPr>
            <w:fldChar w:fldCharType="separate"/>
          </w:r>
          <w:r w:rsidR="00AA2112">
            <w:rPr>
              <w:b/>
            </w:rPr>
            <w:t>Notes</w:t>
          </w:r>
          <w:r>
            <w:rPr>
              <w:b/>
            </w:rPr>
            <w:fldChar w:fldCharType="end"/>
          </w:r>
        </w:p>
      </w:tc>
      <w:tc>
        <w:tcPr>
          <w:tcW w:w="5764" w:type="dxa"/>
        </w:tcPr>
        <w:p w14:paraId="68417410" w14:textId="0C69E625" w:rsidR="00D126FA" w:rsidRDefault="00D126FA">
          <w:pPr>
            <w:pStyle w:val="Header"/>
            <w:spacing w:before="40"/>
          </w:pPr>
          <w:r>
            <w:fldChar w:fldCharType="begin"/>
          </w:r>
          <w:r>
            <w:instrText xml:space="preserve"> STYLEREF "nHeading 3" </w:instrText>
          </w:r>
          <w:r>
            <w:fldChar w:fldCharType="separate"/>
          </w:r>
          <w:r w:rsidR="00AA2112">
            <w:t>Compilation table</w:t>
          </w:r>
          <w:r>
            <w:fldChar w:fldCharType="end"/>
          </w:r>
        </w:p>
      </w:tc>
    </w:tr>
    <w:tr w:rsidR="0000218F" w14:paraId="10BA3E46" w14:textId="77777777">
      <w:trPr>
        <w:jc w:val="center"/>
      </w:trPr>
      <w:tc>
        <w:tcPr>
          <w:tcW w:w="1548" w:type="dxa"/>
        </w:tcPr>
        <w:p w14:paraId="6E6ABFD1" w14:textId="77777777" w:rsidR="00D126FA" w:rsidRDefault="00D126FA">
          <w:pPr>
            <w:pStyle w:val="Header"/>
            <w:spacing w:before="40"/>
          </w:pPr>
        </w:p>
      </w:tc>
      <w:tc>
        <w:tcPr>
          <w:tcW w:w="5764" w:type="dxa"/>
        </w:tcPr>
        <w:p w14:paraId="104DB8E1" w14:textId="77777777" w:rsidR="00D126FA" w:rsidRDefault="00D126FA">
          <w:pPr>
            <w:pStyle w:val="Header"/>
            <w:spacing w:before="40"/>
          </w:pPr>
        </w:p>
      </w:tc>
    </w:tr>
    <w:tr w:rsidR="0000218F" w14:paraId="4694A146" w14:textId="77777777">
      <w:trPr>
        <w:cantSplit/>
        <w:jc w:val="center"/>
      </w:trPr>
      <w:tc>
        <w:tcPr>
          <w:tcW w:w="7312" w:type="dxa"/>
          <w:gridSpan w:val="2"/>
        </w:tcPr>
        <w:p w14:paraId="53F3AF30" w14:textId="77777777" w:rsidR="00D126FA" w:rsidRDefault="00D126FA">
          <w:pPr>
            <w:pStyle w:val="Header"/>
            <w:spacing w:before="40"/>
          </w:pPr>
        </w:p>
      </w:tc>
    </w:tr>
  </w:tbl>
  <w:p w14:paraId="4EFBD64B" w14:textId="77777777" w:rsidR="00D126FA" w:rsidRDefault="00D126F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0218F" w14:paraId="28D9BE6D" w14:textId="77777777">
      <w:trPr>
        <w:cantSplit/>
        <w:jc w:val="center"/>
      </w:trPr>
      <w:tc>
        <w:tcPr>
          <w:tcW w:w="7312" w:type="dxa"/>
          <w:gridSpan w:val="2"/>
        </w:tcPr>
        <w:p w14:paraId="1F2D531A" w14:textId="2F5824D5" w:rsidR="00D126FA" w:rsidRDefault="00D126FA">
          <w:pPr>
            <w:pStyle w:val="Header"/>
            <w:ind w:right="17"/>
            <w:jc w:val="right"/>
          </w:pPr>
          <w:r>
            <w:rPr>
              <w:b/>
              <w:i/>
            </w:rPr>
            <w:fldChar w:fldCharType="begin"/>
          </w:r>
          <w:r>
            <w:rPr>
              <w:b/>
              <w:i/>
            </w:rPr>
            <w:instrText xml:space="preserve"> STYLEREF "Name of Act/Reg" </w:instrText>
          </w:r>
          <w:r>
            <w:rPr>
              <w:b/>
              <w:i/>
            </w:rPr>
            <w:fldChar w:fldCharType="separate"/>
          </w:r>
          <w:r w:rsidR="00AA2112">
            <w:rPr>
              <w:b/>
              <w:i/>
            </w:rPr>
            <w:t>The Commercial Banking Company of Sydney Limited (Merger) Act 1982</w:t>
          </w:r>
          <w:r>
            <w:rPr>
              <w:b/>
              <w:i/>
            </w:rPr>
            <w:fldChar w:fldCharType="end"/>
          </w:r>
        </w:p>
      </w:tc>
    </w:tr>
    <w:tr w:rsidR="0000218F" w14:paraId="3DEC1728" w14:textId="77777777">
      <w:trPr>
        <w:jc w:val="center"/>
      </w:trPr>
      <w:tc>
        <w:tcPr>
          <w:tcW w:w="5760" w:type="dxa"/>
        </w:tcPr>
        <w:p w14:paraId="446B14FE" w14:textId="3976357E" w:rsidR="00D126FA" w:rsidRDefault="00D126FA">
          <w:pPr>
            <w:pStyle w:val="Header"/>
            <w:spacing w:before="40"/>
            <w:jc w:val="right"/>
          </w:pPr>
          <w:r>
            <w:fldChar w:fldCharType="begin"/>
          </w:r>
          <w:r>
            <w:instrText xml:space="preserve"> STYLEREF "nHeading 3" </w:instrText>
          </w:r>
          <w:r>
            <w:fldChar w:fldCharType="separate"/>
          </w:r>
          <w:r w:rsidR="00AA2112">
            <w:t>Compilation table</w:t>
          </w:r>
          <w:r>
            <w:fldChar w:fldCharType="end"/>
          </w:r>
        </w:p>
      </w:tc>
      <w:tc>
        <w:tcPr>
          <w:tcW w:w="1552" w:type="dxa"/>
        </w:tcPr>
        <w:p w14:paraId="5B11335B" w14:textId="1794D946" w:rsidR="00D126FA" w:rsidRDefault="00D126FA">
          <w:pPr>
            <w:pStyle w:val="Header"/>
            <w:spacing w:before="40"/>
            <w:ind w:right="17"/>
            <w:jc w:val="right"/>
          </w:pPr>
          <w:r>
            <w:rPr>
              <w:b/>
            </w:rPr>
            <w:fldChar w:fldCharType="begin"/>
          </w:r>
          <w:r>
            <w:rPr>
              <w:b/>
            </w:rPr>
            <w:instrText xml:space="preserve"> STYLEREF "nHeading 2" </w:instrText>
          </w:r>
          <w:r>
            <w:rPr>
              <w:b/>
            </w:rPr>
            <w:fldChar w:fldCharType="separate"/>
          </w:r>
          <w:r w:rsidR="00AA2112">
            <w:rPr>
              <w:b/>
            </w:rPr>
            <w:t>Notes</w:t>
          </w:r>
          <w:r>
            <w:rPr>
              <w:b/>
            </w:rPr>
            <w:fldChar w:fldCharType="end"/>
          </w:r>
        </w:p>
      </w:tc>
    </w:tr>
    <w:tr w:rsidR="0000218F" w14:paraId="3D038334" w14:textId="77777777">
      <w:trPr>
        <w:jc w:val="center"/>
      </w:trPr>
      <w:tc>
        <w:tcPr>
          <w:tcW w:w="5760" w:type="dxa"/>
        </w:tcPr>
        <w:p w14:paraId="25411EFE" w14:textId="77777777" w:rsidR="00D126FA" w:rsidRDefault="00D126FA">
          <w:pPr>
            <w:pStyle w:val="Header"/>
            <w:spacing w:before="40"/>
            <w:jc w:val="right"/>
          </w:pPr>
        </w:p>
      </w:tc>
      <w:tc>
        <w:tcPr>
          <w:tcW w:w="1552" w:type="dxa"/>
        </w:tcPr>
        <w:p w14:paraId="4E4EB85C" w14:textId="77777777" w:rsidR="00D126FA" w:rsidRDefault="00D126FA">
          <w:pPr>
            <w:pStyle w:val="Header"/>
            <w:spacing w:before="40"/>
            <w:ind w:right="17"/>
            <w:jc w:val="right"/>
          </w:pPr>
        </w:p>
      </w:tc>
    </w:tr>
    <w:tr w:rsidR="0000218F" w14:paraId="3EB5A3E4" w14:textId="77777777">
      <w:trPr>
        <w:cantSplit/>
        <w:jc w:val="center"/>
      </w:trPr>
      <w:tc>
        <w:tcPr>
          <w:tcW w:w="7312" w:type="dxa"/>
          <w:gridSpan w:val="2"/>
        </w:tcPr>
        <w:p w14:paraId="4ACD3D4E" w14:textId="77777777" w:rsidR="00D126FA" w:rsidRDefault="00D126FA">
          <w:pPr>
            <w:pStyle w:val="Header"/>
            <w:spacing w:before="40"/>
            <w:ind w:right="17"/>
            <w:jc w:val="right"/>
          </w:pPr>
        </w:p>
      </w:tc>
    </w:tr>
  </w:tbl>
  <w:p w14:paraId="595D3167" w14:textId="77777777" w:rsidR="00D126FA" w:rsidRDefault="00D126FA">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5D62" w14:textId="77777777" w:rsidR="00D126FA" w:rsidRDefault="00D126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436B2" w14:textId="77777777" w:rsidR="00D126FA" w:rsidRDefault="00D126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25D2" w14:textId="77777777" w:rsidR="00D126FA" w:rsidRDefault="00D126FA">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00D8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887D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E05C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67AF7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2034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76A4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96FD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1449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06AC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CCEF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CA8A3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82675925">
    <w:abstractNumId w:val="18"/>
  </w:num>
  <w:num w:numId="2" w16cid:durableId="56901092">
    <w:abstractNumId w:val="9"/>
  </w:num>
  <w:num w:numId="3" w16cid:durableId="34473160">
    <w:abstractNumId w:val="7"/>
  </w:num>
  <w:num w:numId="4" w16cid:durableId="911818385">
    <w:abstractNumId w:val="6"/>
  </w:num>
  <w:num w:numId="5" w16cid:durableId="826015927">
    <w:abstractNumId w:val="5"/>
  </w:num>
  <w:num w:numId="6" w16cid:durableId="256447444">
    <w:abstractNumId w:val="4"/>
  </w:num>
  <w:num w:numId="7" w16cid:durableId="624047125">
    <w:abstractNumId w:val="8"/>
  </w:num>
  <w:num w:numId="8" w16cid:durableId="2006589632">
    <w:abstractNumId w:val="3"/>
  </w:num>
  <w:num w:numId="9" w16cid:durableId="1964925520">
    <w:abstractNumId w:val="2"/>
  </w:num>
  <w:num w:numId="10" w16cid:durableId="2100715068">
    <w:abstractNumId w:val="1"/>
  </w:num>
  <w:num w:numId="11" w16cid:durableId="1580670911">
    <w:abstractNumId w:val="0"/>
  </w:num>
  <w:num w:numId="12" w16cid:durableId="1672486653">
    <w:abstractNumId w:val="15"/>
  </w:num>
  <w:num w:numId="13" w16cid:durableId="608391937">
    <w:abstractNumId w:val="9"/>
  </w:num>
  <w:num w:numId="14" w16cid:durableId="1221597433">
    <w:abstractNumId w:val="7"/>
  </w:num>
  <w:num w:numId="15" w16cid:durableId="242449650">
    <w:abstractNumId w:val="6"/>
  </w:num>
  <w:num w:numId="16" w16cid:durableId="479275103">
    <w:abstractNumId w:val="5"/>
  </w:num>
  <w:num w:numId="17" w16cid:durableId="2115593198">
    <w:abstractNumId w:val="4"/>
  </w:num>
  <w:num w:numId="18" w16cid:durableId="1964993219">
    <w:abstractNumId w:val="8"/>
  </w:num>
  <w:num w:numId="19" w16cid:durableId="889221680">
    <w:abstractNumId w:val="3"/>
  </w:num>
  <w:num w:numId="20" w16cid:durableId="846019079">
    <w:abstractNumId w:val="2"/>
  </w:num>
  <w:num w:numId="21" w16cid:durableId="1818185106">
    <w:abstractNumId w:val="1"/>
  </w:num>
  <w:num w:numId="22" w16cid:durableId="1793131124">
    <w:abstractNumId w:val="0"/>
  </w:num>
  <w:num w:numId="23" w16cid:durableId="150643966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018"/>
    <w:docVar w:name="WAFER_20140113145922" w:val="RemoveTocBookmarks,RemoveUnusedBookmarks,RemoveLanguageTags,UsedStyles,ResetPageSize,UpdateArrangement"/>
    <w:docVar w:name="WAFER_20140113145922_GUID" w:val="bf544361-54bf-4d27-a521-49c696cca579"/>
    <w:docVar w:name="WAFER_20140113160913" w:val="RemoveTocBookmarks,RunningHeaders"/>
    <w:docVar w:name="WAFER_20140113160913_GUID" w:val="6c87fe87-6bcd-4051-b5bf-e2bb18b6e7c4"/>
    <w:docVar w:name="WAFER_20140113160943" w:val="RemoveTocBookmarks,RunningHeaders"/>
    <w:docVar w:name="WAFER_20140113160943_GUID" w:val="cc68e531-5f16-4b4a-819d-95ab595fefea"/>
    <w:docVar w:name="WAFER_20140113161000" w:val="RemoveTocBookmarks,RunningHeaders"/>
    <w:docVar w:name="WAFER_20140113161000_GUID" w:val="25b8c8a9-ca98-4999-9e7c-215cd5f04622"/>
    <w:docVar w:name="WAFER_20150713115235" w:val="ResetPageSize,UpdateArrangement,UpdateNTable"/>
    <w:docVar w:name="WAFER_20150713115235_GUID" w:val="92d17895-26eb-4de4-aadf-eb0280b24937"/>
    <w:docVar w:name="WAFER_20151110125421" w:val="UpdateStyles,UsedStyles"/>
    <w:docVar w:name="WAFER_20151110125421_GUID" w:val="9c31db71-d816-49c7-9fff-13847bb0b6a7"/>
    <w:docVar w:name="WAFER_20151201135305" w:val="RemoveTrackChanges"/>
    <w:docVar w:name="WAFER_20151201135305_GUID" w:val="99aa2736-a462-4e3e-bd30-fc5fdf415cc4"/>
    <w:docVar w:name="WAFER_20250926164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4844_GUID" w:val="fa308b46-e593-4e8c-9887-39fc39c0c401"/>
    <w:docVar w:name="WAFER_20260911112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018_GUID" w:val="01be67eb-2af7-499a-9d44-b9457c9013d4"/>
  </w:docVars>
  <w:rsids>
    <w:rsidRoot w:val="002A07B4"/>
    <w:rsid w:val="0000218F"/>
    <w:rsid w:val="000030E6"/>
    <w:rsid w:val="00051B10"/>
    <w:rsid w:val="000F7736"/>
    <w:rsid w:val="0010512D"/>
    <w:rsid w:val="00187457"/>
    <w:rsid w:val="001E5ECC"/>
    <w:rsid w:val="002526B8"/>
    <w:rsid w:val="002A07B4"/>
    <w:rsid w:val="003100C9"/>
    <w:rsid w:val="003210C9"/>
    <w:rsid w:val="003A4511"/>
    <w:rsid w:val="004D0A8A"/>
    <w:rsid w:val="004F7607"/>
    <w:rsid w:val="00503D39"/>
    <w:rsid w:val="00590ADC"/>
    <w:rsid w:val="00683AB0"/>
    <w:rsid w:val="006B7EE2"/>
    <w:rsid w:val="0074054E"/>
    <w:rsid w:val="007B0FD4"/>
    <w:rsid w:val="008B2A9D"/>
    <w:rsid w:val="00931791"/>
    <w:rsid w:val="00A375AC"/>
    <w:rsid w:val="00AA2112"/>
    <w:rsid w:val="00CE5C0B"/>
    <w:rsid w:val="00D126FA"/>
    <w:rsid w:val="00F6480C"/>
    <w:rsid w:val="00FC2871"/>
    <w:rsid w:val="00FD18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EB3AE"/>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D0A8A"/>
    <w:rPr>
      <w:sz w:val="24"/>
    </w:rPr>
  </w:style>
  <w:style w:type="character" w:customStyle="1" w:styleId="FooterChar">
    <w:name w:val="Footer Char"/>
    <w:basedOn w:val="DefaultParagraphFont"/>
    <w:link w:val="Footer"/>
    <w:rsid w:val="00AA21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5212</Words>
  <Characters>25284</Characters>
  <Application>Microsoft Office Word</Application>
  <DocSecurity>0</DocSecurity>
  <Lines>632</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01-c0-07 - 01-d0-01</dc:title>
  <dc:subject/>
  <dc:creator/>
  <cp:keywords/>
  <dc:description/>
  <cp:lastModifiedBy>Master Repository Process</cp:lastModifiedBy>
  <cp:revision>2</cp:revision>
  <cp:lastPrinted>2007-08-14T03:55:00Z</cp:lastPrinted>
  <dcterms:created xsi:type="dcterms:W3CDTF">2026-09-15T06:11:00Z</dcterms:created>
  <dcterms:modified xsi:type="dcterms:W3CDTF">2026-09-15T06:11:00Z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DocumentType">
    <vt:lpwstr>Act</vt:lpwstr>
  </property>
  <property fmtid="{D5CDD505-2E9C-101B-9397-08002B2CF9AE}" pid="4" name="ReprintedAsAt">
    <vt:filetime>2007-09-06T16:00:00Z</vt:filetime>
  </property>
  <property fmtid="{D5CDD505-2E9C-101B-9397-08002B2CF9AE}" pid="5" name="ReprintNo">
    <vt:lpwstr>1</vt:lpwstr>
  </property>
  <property fmtid="{D5CDD505-2E9C-101B-9397-08002B2CF9AE}" pid="6" name="OwlsUID">
    <vt:i4>927</vt:i4>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01-c0-07</vt:lpwstr>
  </property>
  <property fmtid="{D5CDD505-2E9C-101B-9397-08002B2CF9AE}" pid="12" name="FromAsAtDate">
    <vt:lpwstr>11 Sep 2010</vt:lpwstr>
  </property>
  <property fmtid="{D5CDD505-2E9C-101B-9397-08002B2CF9AE}" pid="13" name="ToSuffix">
    <vt:lpwstr>01-d0-01</vt:lpwstr>
  </property>
  <property fmtid="{D5CDD505-2E9C-101B-9397-08002B2CF9AE}" pid="14" name="ToAsAtDate">
    <vt:lpwstr>25 Sep 2025</vt:lpwstr>
  </property>
</Properties>
</file>