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03-s0-00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175221068"/>
      <w:bookmarkStart w:id="2" w:name="_Toc175226604"/>
      <w:bookmarkStart w:id="3" w:name="_Toc175653685"/>
      <w:bookmarkStart w:id="4" w:name="_Toc209794950"/>
      <w:bookmarkStart w:id="5" w:name="_Toc2099691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209969137"/>
      <w:bookmarkStart w:id="7" w:name="_Toc17565368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8" w:name="_Toc209969138"/>
      <w:bookmarkStart w:id="9" w:name="_Toc175653687"/>
      <w:r>
        <w:rPr>
          <w:rStyle w:val="CharSectno"/>
        </w:rPr>
        <w:t>2</w:t>
      </w:r>
      <w:r>
        <w:t>.</w:t>
      </w:r>
      <w:r>
        <w:tab/>
        <w:t>Commencement</w:t>
      </w:r>
      <w:bookmarkEnd w:id="8"/>
      <w:bookmarkEnd w:id="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 w:name="_Toc209969139"/>
      <w:bookmarkStart w:id="11" w:name="_Toc175653688"/>
      <w:r>
        <w:rPr>
          <w:rStyle w:val="CharSectno"/>
        </w:rPr>
        <w:t>3</w:t>
      </w:r>
      <w:r>
        <w:t>.</w:t>
      </w:r>
      <w:r>
        <w:tab/>
        <w:t>Principle that best interests of children are paramount</w:t>
      </w:r>
      <w:bookmarkEnd w:id="10"/>
      <w:bookmarkEnd w:id="1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2" w:name="_Toc209969140"/>
      <w:bookmarkStart w:id="13" w:name="_Toc175653689"/>
      <w:r>
        <w:rPr>
          <w:rStyle w:val="CharSectno"/>
        </w:rPr>
        <w:t>4</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14" w:name="_Toc209969141"/>
      <w:bookmarkStart w:id="15" w:name="_Toc175653690"/>
      <w:r>
        <w:rPr>
          <w:rStyle w:val="CharSectno"/>
        </w:rPr>
        <w:t>5</w:t>
      </w:r>
      <w:r>
        <w:t>.</w:t>
      </w:r>
      <w:r>
        <w:tab/>
        <w:t xml:space="preserve">Managerial officers of bodies corporate licensed under </w:t>
      </w:r>
      <w:r>
        <w:rPr>
          <w:i/>
        </w:rPr>
        <w:t>Child Care Service Act 2007</w:t>
      </w:r>
      <w:r>
        <w:t>, status of for this Act</w:t>
      </w:r>
      <w:bookmarkEnd w:id="14"/>
      <w:bookmarkEnd w:id="15"/>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6" w:name="_Toc209969142"/>
      <w:bookmarkStart w:id="17" w:name="_Toc175653691"/>
      <w:r>
        <w:rPr>
          <w:rStyle w:val="CharSectno"/>
        </w:rPr>
        <w:t>6</w:t>
      </w:r>
      <w:r>
        <w:t>.</w:t>
      </w:r>
      <w:r>
        <w:tab/>
        <w:t>Child</w:t>
      </w:r>
      <w:r>
        <w:noBreakHyphen/>
        <w:t>related work</w:t>
      </w:r>
      <w:bookmarkEnd w:id="16"/>
      <w:bookmarkEnd w:id="17"/>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8" w:name="_Toc209969143"/>
      <w:bookmarkStart w:id="19" w:name="_Toc175653692"/>
      <w:r>
        <w:rPr>
          <w:rStyle w:val="CharSectno"/>
        </w:rPr>
        <w:t>7</w:t>
      </w:r>
      <w:r>
        <w:t>.</w:t>
      </w:r>
      <w:r>
        <w:tab/>
        <w:t>Class 1 offence and Class 2 offence</w:t>
      </w:r>
      <w:bookmarkEnd w:id="18"/>
      <w:bookmarkEnd w:id="19"/>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tab/>
        <w:t>(b)</w:t>
      </w:r>
      <w:r>
        <w:tab/>
        <w:t>the age difference between the victim and the offender does not exceed 5 years.</w:t>
      </w:r>
    </w:p>
    <w:p>
      <w:pPr>
        <w:pStyle w:val="Footnotesection"/>
      </w:pPr>
      <w:r>
        <w:tab/>
        <w:t>[Section 7 inserted: No. 47 of 2022 s. 7.]</w:t>
      </w:r>
    </w:p>
    <w:p>
      <w:pPr>
        <w:pStyle w:val="Heading5"/>
      </w:pPr>
      <w:bookmarkStart w:id="20" w:name="_Toc209969144"/>
      <w:bookmarkStart w:id="21" w:name="_Toc175653693"/>
      <w:r>
        <w:rPr>
          <w:rStyle w:val="CharSectno"/>
        </w:rPr>
        <w:t>8</w:t>
      </w:r>
      <w:r>
        <w:t>.</w:t>
      </w:r>
      <w:r>
        <w:tab/>
        <w:t>Conviction in relation to offence</w:t>
      </w:r>
      <w:bookmarkEnd w:id="20"/>
      <w:bookmarkEnd w:id="21"/>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pPr>
        <w:pStyle w:val="Indenta"/>
      </w:pPr>
      <w:r>
        <w:tab/>
        <w:t>(e)</w:t>
      </w:r>
      <w:r>
        <w:tab/>
        <w:t xml:space="preserve">a finding under the </w:t>
      </w:r>
      <w:r>
        <w:rPr>
          <w:i/>
        </w:rPr>
        <w:t>Criminal Law (Mental Impairment) Act 2023</w:t>
      </w:r>
      <w:r>
        <w:t xml:space="preserve"> section 41(2)(c) or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8; No. 10 of 2023 s. 406 and 412.]</w:t>
      </w:r>
    </w:p>
    <w:p>
      <w:pPr>
        <w:pStyle w:val="Heading5"/>
      </w:pPr>
      <w:bookmarkStart w:id="22" w:name="_Toc209969145"/>
      <w:bookmarkStart w:id="23" w:name="_Toc175653694"/>
      <w:r>
        <w:rPr>
          <w:rStyle w:val="CharSectno"/>
        </w:rPr>
        <w:t>8A</w:t>
      </w:r>
      <w:r>
        <w:t>.</w:t>
      </w:r>
      <w:r>
        <w:tab/>
        <w:t>Expunged convictions to be taken to be non</w:t>
      </w:r>
      <w:r>
        <w:noBreakHyphen/>
        <w:t>conviction charges for the purposes of this Act</w:t>
      </w:r>
      <w:bookmarkEnd w:id="22"/>
      <w:bookmarkEnd w:id="23"/>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4" w:name="_Toc209969146"/>
      <w:bookmarkStart w:id="25" w:name="_Toc175653695"/>
      <w:r>
        <w:rPr>
          <w:rStyle w:val="CharSectno"/>
        </w:rPr>
        <w:t>9A</w:t>
      </w:r>
      <w:r>
        <w:t>.</w:t>
      </w:r>
      <w:r>
        <w:tab/>
        <w:t>Application of certain provisions to students</w:t>
      </w:r>
      <w:bookmarkEnd w:id="24"/>
      <w:bookmarkEnd w:id="25"/>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26" w:name="_Toc209969147"/>
      <w:bookmarkStart w:id="27" w:name="_Toc175653696"/>
      <w:r>
        <w:rPr>
          <w:rStyle w:val="CharSectno"/>
        </w:rPr>
        <w:t>9B</w:t>
      </w:r>
      <w:r>
        <w:t>.</w:t>
      </w:r>
      <w:r>
        <w:tab/>
        <w:t>Education provider not to procure employment for certain students in child</w:t>
      </w:r>
      <w:r>
        <w:noBreakHyphen/>
        <w:t>related employment</w:t>
      </w:r>
      <w:bookmarkEnd w:id="26"/>
      <w:bookmarkEnd w:id="27"/>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28" w:name="_Toc175221080"/>
      <w:bookmarkStart w:id="29" w:name="_Toc175226616"/>
      <w:bookmarkStart w:id="30" w:name="_Toc175653697"/>
      <w:bookmarkStart w:id="31" w:name="_Toc209794962"/>
      <w:bookmarkStart w:id="32" w:name="_Toc209969148"/>
      <w:r>
        <w:rPr>
          <w:rStyle w:val="CharPartNo"/>
        </w:rPr>
        <w:t>Part 2</w:t>
      </w:r>
      <w:r>
        <w:t> — </w:t>
      </w:r>
      <w:r>
        <w:rPr>
          <w:rStyle w:val="CharPartText"/>
        </w:rPr>
        <w:t>Assessment notices and negative notices</w:t>
      </w:r>
      <w:bookmarkEnd w:id="28"/>
      <w:bookmarkEnd w:id="29"/>
      <w:bookmarkEnd w:id="30"/>
      <w:bookmarkEnd w:id="31"/>
      <w:bookmarkEnd w:id="32"/>
    </w:p>
    <w:p>
      <w:pPr>
        <w:pStyle w:val="Heading3"/>
      </w:pPr>
      <w:bookmarkStart w:id="33" w:name="_Toc175221081"/>
      <w:bookmarkStart w:id="34" w:name="_Toc175226617"/>
      <w:bookmarkStart w:id="35" w:name="_Toc175653698"/>
      <w:bookmarkStart w:id="36" w:name="_Toc209794963"/>
      <w:bookmarkStart w:id="37" w:name="_Toc209969149"/>
      <w:r>
        <w:rPr>
          <w:rStyle w:val="CharDivNo"/>
        </w:rPr>
        <w:t>Division 1</w:t>
      </w:r>
      <w:r>
        <w:t> — </w:t>
      </w:r>
      <w:r>
        <w:rPr>
          <w:rStyle w:val="CharDivText"/>
        </w:rPr>
        <w:t>Application for assessment notice</w:t>
      </w:r>
      <w:bookmarkEnd w:id="33"/>
      <w:bookmarkEnd w:id="34"/>
      <w:bookmarkEnd w:id="35"/>
      <w:bookmarkEnd w:id="36"/>
      <w:bookmarkEnd w:id="37"/>
    </w:p>
    <w:p>
      <w:pPr>
        <w:pStyle w:val="Heading5"/>
      </w:pPr>
      <w:bookmarkStart w:id="38" w:name="_Toc209969150"/>
      <w:bookmarkStart w:id="39" w:name="_Toc175653699"/>
      <w:r>
        <w:rPr>
          <w:rStyle w:val="CharSectno"/>
        </w:rPr>
        <w:t>9</w:t>
      </w:r>
      <w:r>
        <w:t>.</w:t>
      </w:r>
      <w:r>
        <w:tab/>
        <w:t>Application for assessment notice (child</w:t>
      </w:r>
      <w:r>
        <w:noBreakHyphen/>
        <w:t>related employment)</w:t>
      </w:r>
      <w:bookmarkEnd w:id="38"/>
      <w:bookmarkEnd w:id="39"/>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40" w:name="_Toc209969151"/>
      <w:bookmarkStart w:id="41" w:name="_Toc175653700"/>
      <w:r>
        <w:rPr>
          <w:rStyle w:val="CharSectno"/>
        </w:rPr>
        <w:t>10</w:t>
      </w:r>
      <w:r>
        <w:t>.</w:t>
      </w:r>
      <w:r>
        <w:tab/>
        <w:t>Application for assessment notice (child</w:t>
      </w:r>
      <w:r>
        <w:noBreakHyphen/>
        <w:t>related business)</w:t>
      </w:r>
      <w:bookmarkEnd w:id="40"/>
      <w:bookmarkEnd w:id="41"/>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42" w:name="_Toc209969152"/>
      <w:bookmarkStart w:id="43" w:name="_Toc175653701"/>
      <w:r>
        <w:rPr>
          <w:rStyle w:val="CharSectno"/>
        </w:rPr>
        <w:t>11</w:t>
      </w:r>
      <w:r>
        <w:t>.</w:t>
      </w:r>
      <w:r>
        <w:tab/>
        <w:t>Withdrawal of application for assessment notice</w:t>
      </w:r>
      <w:bookmarkEnd w:id="42"/>
      <w:bookmarkEnd w:id="43"/>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44" w:name="_Toc175221085"/>
      <w:bookmarkStart w:id="45" w:name="_Toc175226621"/>
      <w:bookmarkStart w:id="46" w:name="_Toc175653702"/>
      <w:bookmarkStart w:id="47" w:name="_Toc209794967"/>
      <w:bookmarkStart w:id="48" w:name="_Toc209969153"/>
      <w:r>
        <w:rPr>
          <w:rStyle w:val="CharDivNo"/>
        </w:rPr>
        <w:t>Division 2</w:t>
      </w:r>
      <w:r>
        <w:t> — </w:t>
      </w:r>
      <w:r>
        <w:rPr>
          <w:rStyle w:val="CharDivText"/>
        </w:rPr>
        <w:t>Issue of assessment notices and negative notices</w:t>
      </w:r>
      <w:bookmarkEnd w:id="44"/>
      <w:bookmarkEnd w:id="45"/>
      <w:bookmarkEnd w:id="46"/>
      <w:bookmarkEnd w:id="47"/>
      <w:bookmarkEnd w:id="48"/>
    </w:p>
    <w:p>
      <w:pPr>
        <w:pStyle w:val="Heading5"/>
      </w:pPr>
      <w:bookmarkStart w:id="49" w:name="_Toc209969154"/>
      <w:bookmarkStart w:id="50" w:name="_Toc175653703"/>
      <w:r>
        <w:rPr>
          <w:rStyle w:val="CharSectno"/>
        </w:rPr>
        <w:t>12</w:t>
      </w:r>
      <w:r>
        <w:t>.</w:t>
      </w:r>
      <w:r>
        <w:tab/>
        <w:t>Deciding applications for assessment notice</w:t>
      </w:r>
      <w:bookmarkEnd w:id="49"/>
      <w:bookmarkEnd w:id="50"/>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51" w:name="_Toc209969155"/>
      <w:bookmarkStart w:id="52" w:name="_Toc175653704"/>
      <w:r>
        <w:rPr>
          <w:rStyle w:val="CharSectno"/>
        </w:rPr>
        <w:t>13A</w:t>
      </w:r>
      <w:r>
        <w:t>.</w:t>
      </w:r>
      <w:r>
        <w:tab/>
        <w:t>Issue of assessment notices and negative notices</w:t>
      </w:r>
      <w:bookmarkEnd w:id="51"/>
      <w:bookmarkEnd w:id="52"/>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53" w:name="_Toc209969156"/>
      <w:bookmarkStart w:id="54" w:name="_Toc175653705"/>
      <w:r>
        <w:rPr>
          <w:rStyle w:val="CharSectno"/>
        </w:rPr>
        <w:t>13</w:t>
      </w:r>
      <w:r>
        <w:t>.</w:t>
      </w:r>
      <w:r>
        <w:tab/>
        <w:t>CEO to give notice of intention to issue negative notice</w:t>
      </w:r>
      <w:bookmarkEnd w:id="53"/>
      <w:bookmarkEnd w:id="54"/>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55" w:name="_Toc209969157"/>
      <w:bookmarkStart w:id="56" w:name="_Toc175653706"/>
      <w:r>
        <w:rPr>
          <w:rStyle w:val="CharSectno"/>
        </w:rPr>
        <w:t>13AA</w:t>
      </w:r>
      <w:r>
        <w:t>.</w:t>
      </w:r>
      <w:r>
        <w:tab/>
        <w:t>Interim negative notice</w:t>
      </w:r>
      <w:bookmarkEnd w:id="55"/>
      <w:bookmarkEnd w:id="56"/>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57" w:name="_Toc209969158"/>
      <w:bookmarkStart w:id="58" w:name="_Toc175653707"/>
      <w:r>
        <w:rPr>
          <w:rStyle w:val="CharSectno"/>
        </w:rPr>
        <w:t>14</w:t>
      </w:r>
      <w:r>
        <w:t>.</w:t>
      </w:r>
      <w:r>
        <w:tab/>
        <w:t>Duration of assessment notices and negative notices</w:t>
      </w:r>
      <w:bookmarkEnd w:id="57"/>
      <w:bookmarkEnd w:id="5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59" w:name="_Toc209969159"/>
      <w:bookmarkStart w:id="60" w:name="_Toc175653708"/>
      <w:r>
        <w:rPr>
          <w:rStyle w:val="CharSectno"/>
        </w:rPr>
        <w:t>15</w:t>
      </w:r>
      <w:r>
        <w:t>.</w:t>
      </w:r>
      <w:r>
        <w:tab/>
        <w:t>Further assessment notice may be obtained</w:t>
      </w:r>
      <w:bookmarkEnd w:id="59"/>
      <w:bookmarkEnd w:id="6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61" w:name="_Toc175221092"/>
      <w:bookmarkStart w:id="62" w:name="_Toc175226628"/>
      <w:bookmarkStart w:id="63" w:name="_Toc175653709"/>
      <w:bookmarkStart w:id="64" w:name="_Toc209794974"/>
      <w:bookmarkStart w:id="65" w:name="_Toc209969160"/>
      <w:r>
        <w:rPr>
          <w:rStyle w:val="CharDivNo"/>
        </w:rPr>
        <w:t>Division 3</w:t>
      </w:r>
      <w:r>
        <w:t> — </w:t>
      </w:r>
      <w:r>
        <w:rPr>
          <w:rStyle w:val="CharDivText"/>
        </w:rPr>
        <w:t>CEO may require assessment notice to be applied for</w:t>
      </w:r>
      <w:bookmarkEnd w:id="61"/>
      <w:bookmarkEnd w:id="62"/>
      <w:bookmarkEnd w:id="63"/>
      <w:bookmarkEnd w:id="64"/>
      <w:bookmarkEnd w:id="65"/>
    </w:p>
    <w:p>
      <w:pPr>
        <w:pStyle w:val="Heading5"/>
      </w:pPr>
      <w:bookmarkStart w:id="66" w:name="_Toc209969161"/>
      <w:bookmarkStart w:id="67" w:name="_Toc175653710"/>
      <w:r>
        <w:rPr>
          <w:rStyle w:val="CharSectno"/>
        </w:rPr>
        <w:t>16</w:t>
      </w:r>
      <w:r>
        <w:t>.</w:t>
      </w:r>
      <w:r>
        <w:tab/>
        <w:t>CEO may require certain employees to apply for assessment notice</w:t>
      </w:r>
      <w:bookmarkEnd w:id="66"/>
      <w:bookmarkEnd w:id="67"/>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68" w:name="_Toc209969162"/>
      <w:bookmarkStart w:id="69" w:name="_Toc175653711"/>
      <w:r>
        <w:rPr>
          <w:rStyle w:val="CharSectno"/>
        </w:rPr>
        <w:t>17</w:t>
      </w:r>
      <w:r>
        <w:t>.</w:t>
      </w:r>
      <w:r>
        <w:tab/>
        <w:t>CEO may require certain people to apply for assessment notice</w:t>
      </w:r>
      <w:bookmarkEnd w:id="68"/>
      <w:bookmarkEnd w:id="69"/>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70" w:name="_Toc209969163"/>
      <w:bookmarkStart w:id="71" w:name="_Toc175653712"/>
      <w:r>
        <w:rPr>
          <w:rStyle w:val="CharSectno"/>
        </w:rPr>
        <w:t>17A</w:t>
      </w:r>
      <w:r>
        <w:t>.</w:t>
      </w:r>
      <w:r>
        <w:tab/>
        <w:t>Provision of information by conduct review authority</w:t>
      </w:r>
      <w:bookmarkEnd w:id="70"/>
      <w:bookmarkEnd w:id="71"/>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72" w:name="_Toc209969164"/>
      <w:bookmarkStart w:id="73" w:name="_Toc175653713"/>
      <w:r>
        <w:rPr>
          <w:rStyle w:val="CharSectno"/>
        </w:rPr>
        <w:t>17B</w:t>
      </w:r>
      <w:r>
        <w:t>.</w:t>
      </w:r>
      <w:r>
        <w:tab/>
        <w:t>Action based on information received in relation to conduct review finding or outcome</w:t>
      </w:r>
      <w:bookmarkEnd w:id="72"/>
      <w:bookmarkEnd w:id="73"/>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74" w:name="_Toc209969165"/>
      <w:bookmarkStart w:id="75" w:name="_Toc175653714"/>
      <w:r>
        <w:rPr>
          <w:rStyle w:val="CharSectno"/>
        </w:rPr>
        <w:t>17C</w:t>
      </w:r>
      <w:r>
        <w:t>.</w:t>
      </w:r>
      <w:r>
        <w:tab/>
        <w:t>CEO may obtain further information about conduct review finding or outcome</w:t>
      </w:r>
      <w:bookmarkEnd w:id="74"/>
      <w:bookmarkEnd w:id="75"/>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76" w:name="_Toc209969166"/>
      <w:bookmarkStart w:id="77" w:name="_Toc175653715"/>
      <w:r>
        <w:rPr>
          <w:rStyle w:val="CharSectno"/>
        </w:rPr>
        <w:t>18</w:t>
      </w:r>
      <w:r>
        <w:t>.</w:t>
      </w:r>
      <w:r>
        <w:tab/>
        <w:t>CEO may issue negative notice if notice issued by CEO not obeyed</w:t>
      </w:r>
      <w:bookmarkEnd w:id="76"/>
      <w:bookmarkEnd w:id="77"/>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78" w:name="_Toc175221099"/>
      <w:bookmarkStart w:id="79" w:name="_Toc175226635"/>
      <w:bookmarkStart w:id="80" w:name="_Toc175653716"/>
      <w:bookmarkStart w:id="81" w:name="_Toc209794981"/>
      <w:bookmarkStart w:id="82" w:name="_Toc209969167"/>
      <w:r>
        <w:rPr>
          <w:rStyle w:val="CharDivNo"/>
        </w:rPr>
        <w:t>Division 4</w:t>
      </w:r>
      <w:r>
        <w:t> — </w:t>
      </w:r>
      <w:r>
        <w:rPr>
          <w:rStyle w:val="CharDivText"/>
        </w:rPr>
        <w:t>Cancellation of assessment notices and negative notices</w:t>
      </w:r>
      <w:bookmarkEnd w:id="78"/>
      <w:bookmarkEnd w:id="79"/>
      <w:bookmarkEnd w:id="80"/>
      <w:bookmarkEnd w:id="81"/>
      <w:bookmarkEnd w:id="82"/>
    </w:p>
    <w:p>
      <w:pPr>
        <w:pStyle w:val="Heading5"/>
      </w:pPr>
      <w:bookmarkStart w:id="83" w:name="_Toc209969168"/>
      <w:bookmarkStart w:id="84" w:name="_Toc175653717"/>
      <w:r>
        <w:rPr>
          <w:rStyle w:val="CharSectno"/>
        </w:rPr>
        <w:t>19</w:t>
      </w:r>
      <w:r>
        <w:t>.</w:t>
      </w:r>
      <w:r>
        <w:tab/>
        <w:t>Application for cancellation of negative notice</w:t>
      </w:r>
      <w:bookmarkEnd w:id="83"/>
      <w:bookmarkEnd w:id="84"/>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85" w:name="_Toc209969169"/>
      <w:bookmarkStart w:id="86" w:name="_Toc175653718"/>
      <w:r>
        <w:rPr>
          <w:rStyle w:val="CharSectno"/>
        </w:rPr>
        <w:t>20</w:t>
      </w:r>
      <w:r>
        <w:t>.</w:t>
      </w:r>
      <w:r>
        <w:tab/>
        <w:t>Cancellation of assessment notice or negative notice as result of wrong or incomplete information</w:t>
      </w:r>
      <w:bookmarkEnd w:id="85"/>
      <w:bookmarkEnd w:id="86"/>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87" w:name="_Toc209969170"/>
      <w:bookmarkStart w:id="88" w:name="_Toc175653719"/>
      <w:r>
        <w:rPr>
          <w:rStyle w:val="CharSectno"/>
        </w:rPr>
        <w:t>21A</w:t>
      </w:r>
      <w:r>
        <w:t>.</w:t>
      </w:r>
      <w:r>
        <w:tab/>
        <w:t>Cancellation of assessment notices of certain people not involved in child</w:t>
      </w:r>
      <w:r>
        <w:noBreakHyphen/>
        <w:t>related work</w:t>
      </w:r>
      <w:bookmarkEnd w:id="87"/>
      <w:bookmarkEnd w:id="88"/>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89" w:name="_Toc209969171"/>
      <w:bookmarkStart w:id="90" w:name="_Toc175653720"/>
      <w:r>
        <w:rPr>
          <w:rStyle w:val="CharSectno"/>
        </w:rPr>
        <w:t>21B</w:t>
      </w:r>
      <w:r>
        <w:t>.</w:t>
      </w:r>
      <w:r>
        <w:tab/>
        <w:t>Cancellation of assessment notice on person’s request</w:t>
      </w:r>
      <w:bookmarkEnd w:id="89"/>
      <w:bookmarkEnd w:id="90"/>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91" w:name="_Toc209969172"/>
      <w:bookmarkStart w:id="92" w:name="_Toc175653721"/>
      <w:r>
        <w:rPr>
          <w:rStyle w:val="CharSectno"/>
        </w:rPr>
        <w:t>21C</w:t>
      </w:r>
      <w:r>
        <w:t>.</w:t>
      </w:r>
      <w:r>
        <w:tab/>
        <w:t>Cancellation of assessment notices of certain people to whom s. 32 applies</w:t>
      </w:r>
      <w:bookmarkEnd w:id="91"/>
      <w:bookmarkEnd w:id="92"/>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93" w:name="_Toc209969173"/>
      <w:bookmarkStart w:id="94" w:name="_Toc175653722"/>
      <w:r>
        <w:rPr>
          <w:rStyle w:val="CharSectno"/>
        </w:rPr>
        <w:t>21</w:t>
      </w:r>
      <w:r>
        <w:t>.</w:t>
      </w:r>
      <w:r>
        <w:tab/>
        <w:t>Issue of notice cancels any previous notice</w:t>
      </w:r>
      <w:bookmarkEnd w:id="93"/>
      <w:bookmarkEnd w:id="94"/>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95" w:name="_Toc175221106"/>
      <w:bookmarkStart w:id="96" w:name="_Toc175226642"/>
      <w:bookmarkStart w:id="97" w:name="_Toc175653723"/>
      <w:bookmarkStart w:id="98" w:name="_Toc209794988"/>
      <w:bookmarkStart w:id="99" w:name="_Toc209969174"/>
      <w:r>
        <w:rPr>
          <w:rStyle w:val="CharDivNo"/>
        </w:rPr>
        <w:t>Division 5</w:t>
      </w:r>
      <w:r>
        <w:t> — </w:t>
      </w:r>
      <w:r>
        <w:rPr>
          <w:rStyle w:val="CharDivText"/>
        </w:rPr>
        <w:t>Prohibitions relating to child</w:t>
      </w:r>
      <w:r>
        <w:rPr>
          <w:rStyle w:val="CharDivText"/>
        </w:rPr>
        <w:noBreakHyphen/>
        <w:t>related work</w:t>
      </w:r>
      <w:bookmarkEnd w:id="95"/>
      <w:bookmarkEnd w:id="96"/>
      <w:bookmarkEnd w:id="97"/>
      <w:bookmarkEnd w:id="98"/>
      <w:bookmarkEnd w:id="99"/>
    </w:p>
    <w:p>
      <w:pPr>
        <w:pStyle w:val="Heading5"/>
      </w:pPr>
      <w:bookmarkStart w:id="100" w:name="_Toc209969175"/>
      <w:bookmarkStart w:id="101" w:name="_Toc175653724"/>
      <w:r>
        <w:rPr>
          <w:rStyle w:val="CharSectno"/>
        </w:rPr>
        <w:t>22</w:t>
      </w:r>
      <w:r>
        <w:t>.</w:t>
      </w:r>
      <w:r>
        <w:tab/>
        <w:t>Employers not to employ certain people in child</w:t>
      </w:r>
      <w:r>
        <w:noBreakHyphen/>
        <w:t>related employment</w:t>
      </w:r>
      <w:bookmarkEnd w:id="100"/>
      <w:bookmarkEnd w:id="101"/>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102" w:name="_Toc209969176"/>
      <w:bookmarkStart w:id="103" w:name="_Toc175653725"/>
      <w:r>
        <w:rPr>
          <w:rStyle w:val="CharSectno"/>
        </w:rPr>
        <w:t>23</w:t>
      </w:r>
      <w:r>
        <w:t>.</w:t>
      </w:r>
      <w:r>
        <w:tab/>
        <w:t>People with negative notice or interim negative notice not to carry out child</w:t>
      </w:r>
      <w:r>
        <w:noBreakHyphen/>
        <w:t>related work</w:t>
      </w:r>
      <w:bookmarkEnd w:id="102"/>
      <w:bookmarkEnd w:id="103"/>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04" w:name="_Toc209969177"/>
      <w:bookmarkStart w:id="105" w:name="_Toc175653726"/>
      <w:r>
        <w:rPr>
          <w:rStyle w:val="CharSectno"/>
        </w:rPr>
        <w:t>24</w:t>
      </w:r>
      <w:r>
        <w:t>.</w:t>
      </w:r>
      <w:r>
        <w:tab/>
        <w:t>People without current assessment notice not to carry out child</w:t>
      </w:r>
      <w:r>
        <w:noBreakHyphen/>
        <w:t>related work</w:t>
      </w:r>
      <w:bookmarkEnd w:id="104"/>
      <w:bookmarkEnd w:id="105"/>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06" w:name="_Toc209969178"/>
      <w:bookmarkStart w:id="107" w:name="_Toc175653727"/>
      <w:r>
        <w:rPr>
          <w:rStyle w:val="CharSectno"/>
        </w:rPr>
        <w:t>25</w:t>
      </w:r>
      <w:r>
        <w:t>.</w:t>
      </w:r>
      <w:r>
        <w:tab/>
        <w:t>Defences for an offence under s. 24</w:t>
      </w:r>
      <w:bookmarkEnd w:id="106"/>
      <w:bookmarkEnd w:id="107"/>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108" w:name="_Toc175221111"/>
      <w:bookmarkStart w:id="109" w:name="_Toc175226647"/>
      <w:bookmarkStart w:id="110" w:name="_Toc175653728"/>
      <w:bookmarkStart w:id="111" w:name="_Toc209794993"/>
      <w:bookmarkStart w:id="112" w:name="_Toc209969179"/>
      <w:r>
        <w:rPr>
          <w:rStyle w:val="CharDivNo"/>
        </w:rPr>
        <w:t>Division 6</w:t>
      </w:r>
      <w:r>
        <w:t> — </w:t>
      </w:r>
      <w:r>
        <w:rPr>
          <w:rStyle w:val="CharDivText"/>
        </w:rPr>
        <w:t>Review by State Administrative Tribunal</w:t>
      </w:r>
      <w:bookmarkEnd w:id="108"/>
      <w:bookmarkEnd w:id="109"/>
      <w:bookmarkEnd w:id="110"/>
      <w:bookmarkEnd w:id="111"/>
      <w:bookmarkEnd w:id="112"/>
    </w:p>
    <w:p>
      <w:pPr>
        <w:pStyle w:val="Heading5"/>
      </w:pPr>
      <w:bookmarkStart w:id="113" w:name="_Toc209969180"/>
      <w:bookmarkStart w:id="114" w:name="_Toc175653729"/>
      <w:r>
        <w:rPr>
          <w:rStyle w:val="CharSectno"/>
        </w:rPr>
        <w:t>26</w:t>
      </w:r>
      <w:r>
        <w:t>.</w:t>
      </w:r>
      <w:r>
        <w:tab/>
        <w:t>Reviewable decisions</w:t>
      </w:r>
      <w:bookmarkEnd w:id="113"/>
      <w:bookmarkEnd w:id="114"/>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115" w:name="_Toc175221113"/>
      <w:bookmarkStart w:id="116" w:name="_Toc175226649"/>
      <w:bookmarkStart w:id="117" w:name="_Toc175653730"/>
      <w:bookmarkStart w:id="118" w:name="_Toc209794995"/>
      <w:bookmarkStart w:id="119" w:name="_Toc209969181"/>
      <w:r>
        <w:rPr>
          <w:rStyle w:val="CharPartNo"/>
        </w:rPr>
        <w:t>Part 3</w:t>
      </w:r>
      <w:r>
        <w:t> — </w:t>
      </w:r>
      <w:r>
        <w:rPr>
          <w:rStyle w:val="CharPartText"/>
        </w:rPr>
        <w:t>Changes in criminal record and criminal record checks</w:t>
      </w:r>
      <w:bookmarkEnd w:id="115"/>
      <w:bookmarkEnd w:id="116"/>
      <w:bookmarkEnd w:id="117"/>
      <w:bookmarkEnd w:id="118"/>
      <w:bookmarkEnd w:id="119"/>
    </w:p>
    <w:p>
      <w:pPr>
        <w:pStyle w:val="Heading3"/>
      </w:pPr>
      <w:bookmarkStart w:id="120" w:name="_Toc175221114"/>
      <w:bookmarkStart w:id="121" w:name="_Toc175226650"/>
      <w:bookmarkStart w:id="122" w:name="_Toc175653731"/>
      <w:bookmarkStart w:id="123" w:name="_Toc209794996"/>
      <w:bookmarkStart w:id="124" w:name="_Toc209969182"/>
      <w:r>
        <w:rPr>
          <w:rStyle w:val="CharDivNo"/>
        </w:rPr>
        <w:t>Division 1</w:t>
      </w:r>
      <w:r>
        <w:t> — </w:t>
      </w:r>
      <w:r>
        <w:rPr>
          <w:rStyle w:val="CharDivText"/>
        </w:rPr>
        <w:t>Relevant changes in criminal record</w:t>
      </w:r>
      <w:bookmarkEnd w:id="120"/>
      <w:bookmarkEnd w:id="121"/>
      <w:bookmarkEnd w:id="122"/>
      <w:bookmarkEnd w:id="123"/>
      <w:bookmarkEnd w:id="124"/>
    </w:p>
    <w:p>
      <w:pPr>
        <w:pStyle w:val="Heading5"/>
        <w:spacing w:before="180"/>
      </w:pPr>
      <w:bookmarkStart w:id="125" w:name="_Toc209969183"/>
      <w:bookmarkStart w:id="126" w:name="_Toc175653732"/>
      <w:r>
        <w:rPr>
          <w:rStyle w:val="CharSectno"/>
        </w:rPr>
        <w:t>27</w:t>
      </w:r>
      <w:r>
        <w:t>.</w:t>
      </w:r>
      <w:r>
        <w:tab/>
        <w:t>Meaning of relevant change in criminal record and requirement to give notice of that change</w:t>
      </w:r>
      <w:bookmarkEnd w:id="125"/>
      <w:bookmarkEnd w:id="12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27" w:name="_Toc209969184"/>
      <w:bookmarkStart w:id="128" w:name="_Toc175653733"/>
      <w:r>
        <w:rPr>
          <w:rStyle w:val="CharSectno"/>
        </w:rPr>
        <w:t>28</w:t>
      </w:r>
      <w:r>
        <w:t>.</w:t>
      </w:r>
      <w:r>
        <w:tab/>
        <w:t>Pending applications, applicant to notify CEO of relevant change in criminal history</w:t>
      </w:r>
      <w:bookmarkEnd w:id="127"/>
      <w:bookmarkEnd w:id="128"/>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129" w:name="_Toc209969185"/>
      <w:bookmarkStart w:id="130" w:name="_Toc175653734"/>
      <w:r>
        <w:rPr>
          <w:rStyle w:val="CharSectno"/>
        </w:rPr>
        <w:t>29</w:t>
      </w:r>
      <w:r>
        <w:t>.</w:t>
      </w:r>
      <w:r>
        <w:tab/>
        <w:t>People employed in child</w:t>
      </w:r>
      <w:r>
        <w:noBreakHyphen/>
        <w:t>related employment to notify CEO of relevant change in criminal record</w:t>
      </w:r>
      <w:bookmarkEnd w:id="129"/>
      <w:bookmarkEnd w:id="130"/>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131" w:name="_Toc209969186"/>
      <w:bookmarkStart w:id="132" w:name="_Toc175653735"/>
      <w:r>
        <w:rPr>
          <w:rStyle w:val="CharSectno"/>
        </w:rPr>
        <w:t>30</w:t>
      </w:r>
      <w:r>
        <w:t>.</w:t>
      </w:r>
      <w:r>
        <w:tab/>
        <w:t>People carrying on child</w:t>
      </w:r>
      <w:r>
        <w:noBreakHyphen/>
        <w:t>related business to notify CEO of relevant change in criminal record</w:t>
      </w:r>
      <w:bookmarkEnd w:id="131"/>
      <w:bookmarkEnd w:id="13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33" w:name="_Toc209969187"/>
      <w:bookmarkStart w:id="134" w:name="_Toc175653736"/>
      <w:r>
        <w:rPr>
          <w:rStyle w:val="CharSectno"/>
        </w:rPr>
        <w:t>31</w:t>
      </w:r>
      <w:r>
        <w:t>.</w:t>
      </w:r>
      <w:r>
        <w:tab/>
        <w:t>Duties and employment of people with assessment notice who have relevant change in criminal record</w:t>
      </w:r>
      <w:bookmarkEnd w:id="133"/>
      <w:bookmarkEnd w:id="134"/>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135" w:name="_Toc209969188"/>
      <w:bookmarkStart w:id="136" w:name="_Toc175653737"/>
      <w:r>
        <w:rPr>
          <w:rStyle w:val="CharSectno"/>
        </w:rPr>
        <w:t>32A</w:t>
      </w:r>
      <w:r>
        <w:t>.</w:t>
      </w:r>
      <w:r>
        <w:tab/>
        <w:t>Certain applicants for assessment notice to notify proposed employer of relevant change in criminal record</w:t>
      </w:r>
      <w:bookmarkEnd w:id="135"/>
      <w:bookmarkEnd w:id="136"/>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137" w:name="_Toc209969189"/>
      <w:bookmarkStart w:id="138" w:name="_Toc175653738"/>
      <w:r>
        <w:rPr>
          <w:rStyle w:val="CharSectno"/>
        </w:rPr>
        <w:t>32</w:t>
      </w:r>
      <w:r>
        <w:t>.</w:t>
      </w:r>
      <w:r>
        <w:tab/>
        <w:t>CEO to treat notice of relevant change under s. 29 and 30 as application for assessment notice</w:t>
      </w:r>
      <w:bookmarkEnd w:id="137"/>
      <w:bookmarkEnd w:id="138"/>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39" w:name="_Toc209969190"/>
      <w:bookmarkStart w:id="140" w:name="_Toc175653739"/>
      <w:r>
        <w:rPr>
          <w:rStyle w:val="CharSectno"/>
        </w:rPr>
        <w:t>33</w:t>
      </w:r>
      <w:r>
        <w:t>.</w:t>
      </w:r>
      <w:r>
        <w:tab/>
        <w:t>Class 1 offence: pending charge or conviction prevents child</w:t>
      </w:r>
      <w:r>
        <w:noBreakHyphen/>
        <w:t>related work</w:t>
      </w:r>
      <w:bookmarkEnd w:id="139"/>
      <w:bookmarkEnd w:id="140"/>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141" w:name="_Toc175221123"/>
      <w:bookmarkStart w:id="142" w:name="_Toc175226659"/>
      <w:bookmarkStart w:id="143" w:name="_Toc175653740"/>
      <w:bookmarkStart w:id="144" w:name="_Toc209795005"/>
      <w:bookmarkStart w:id="145" w:name="_Toc209969191"/>
      <w:r>
        <w:rPr>
          <w:rStyle w:val="CharDivNo"/>
        </w:rPr>
        <w:t>Division 1A</w:t>
      </w:r>
      <w:r>
        <w:t> — </w:t>
      </w:r>
      <w:r>
        <w:rPr>
          <w:rStyle w:val="CharDivText"/>
        </w:rPr>
        <w:t>Designated changes in criminal record</w:t>
      </w:r>
      <w:bookmarkEnd w:id="141"/>
      <w:bookmarkEnd w:id="142"/>
      <w:bookmarkEnd w:id="143"/>
      <w:bookmarkEnd w:id="144"/>
      <w:bookmarkEnd w:id="145"/>
    </w:p>
    <w:p>
      <w:pPr>
        <w:pStyle w:val="Footnoteheading"/>
        <w:keepNext/>
      </w:pPr>
      <w:r>
        <w:tab/>
        <w:t>[Heading inserted: No. 47 of 2022 s. 27.]</w:t>
      </w:r>
    </w:p>
    <w:p>
      <w:pPr>
        <w:pStyle w:val="Heading5"/>
      </w:pPr>
      <w:bookmarkStart w:id="146" w:name="_Toc209969192"/>
      <w:bookmarkStart w:id="147" w:name="_Toc175653741"/>
      <w:r>
        <w:rPr>
          <w:rStyle w:val="CharSectno"/>
        </w:rPr>
        <w:t>33A</w:t>
      </w:r>
      <w:r>
        <w:t>.</w:t>
      </w:r>
      <w:r>
        <w:tab/>
        <w:t>Commissioner may give information about change in criminal record</w:t>
      </w:r>
      <w:bookmarkEnd w:id="146"/>
      <w:bookmarkEnd w:id="147"/>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148" w:name="_Toc175221125"/>
      <w:bookmarkStart w:id="149" w:name="_Toc175226661"/>
      <w:bookmarkStart w:id="150" w:name="_Toc175653742"/>
      <w:bookmarkStart w:id="151" w:name="_Toc209795007"/>
      <w:bookmarkStart w:id="152" w:name="_Toc209969193"/>
      <w:r>
        <w:rPr>
          <w:rStyle w:val="CharDivNo"/>
        </w:rPr>
        <w:t>Division 2</w:t>
      </w:r>
      <w:r>
        <w:t> — </w:t>
      </w:r>
      <w:r>
        <w:rPr>
          <w:rStyle w:val="CharDivText"/>
        </w:rPr>
        <w:t>Criminal record checks</w:t>
      </w:r>
      <w:bookmarkEnd w:id="148"/>
      <w:bookmarkEnd w:id="149"/>
      <w:bookmarkEnd w:id="150"/>
      <w:bookmarkEnd w:id="151"/>
      <w:bookmarkEnd w:id="152"/>
    </w:p>
    <w:p>
      <w:pPr>
        <w:pStyle w:val="Heading5"/>
      </w:pPr>
      <w:bookmarkStart w:id="153" w:name="_Toc209969194"/>
      <w:bookmarkStart w:id="154" w:name="_Toc175653743"/>
      <w:r>
        <w:rPr>
          <w:rStyle w:val="CharSectno"/>
        </w:rPr>
        <w:t>34</w:t>
      </w:r>
      <w:r>
        <w:t>.</w:t>
      </w:r>
      <w:r>
        <w:tab/>
        <w:t>CEO may carry out criminal record check</w:t>
      </w:r>
      <w:bookmarkEnd w:id="153"/>
      <w:bookmarkEnd w:id="154"/>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155" w:name="_Toc175221127"/>
      <w:bookmarkStart w:id="156" w:name="_Toc175226663"/>
      <w:bookmarkStart w:id="157" w:name="_Toc175653744"/>
      <w:bookmarkStart w:id="158" w:name="_Toc209795009"/>
      <w:bookmarkStart w:id="159" w:name="_Toc209969195"/>
      <w:r>
        <w:rPr>
          <w:rStyle w:val="CharPartNo"/>
        </w:rPr>
        <w:t>Part 3A</w:t>
      </w:r>
      <w:r>
        <w:rPr>
          <w:rStyle w:val="CharDivNo"/>
        </w:rPr>
        <w:t> </w:t>
      </w:r>
      <w:r>
        <w:t>—</w:t>
      </w:r>
      <w:r>
        <w:rPr>
          <w:rStyle w:val="CharDivText"/>
        </w:rPr>
        <w:t> </w:t>
      </w:r>
      <w:r>
        <w:rPr>
          <w:rStyle w:val="CharPartText"/>
        </w:rPr>
        <w:t>Information gathering and sharing</w:t>
      </w:r>
      <w:bookmarkEnd w:id="155"/>
      <w:bookmarkEnd w:id="156"/>
      <w:bookmarkEnd w:id="157"/>
      <w:bookmarkEnd w:id="158"/>
      <w:bookmarkEnd w:id="159"/>
    </w:p>
    <w:p>
      <w:pPr>
        <w:pStyle w:val="Footnoteheading"/>
        <w:keepNext/>
      </w:pPr>
      <w:r>
        <w:tab/>
        <w:t>[Heading inserted: No. 47 of 2022 s. 29.]</w:t>
      </w:r>
    </w:p>
    <w:p>
      <w:pPr>
        <w:pStyle w:val="Heading5"/>
      </w:pPr>
      <w:bookmarkStart w:id="160" w:name="_Toc209969196"/>
      <w:bookmarkStart w:id="161" w:name="_Toc175653745"/>
      <w:r>
        <w:rPr>
          <w:rStyle w:val="CharSectno"/>
        </w:rPr>
        <w:t>34A</w:t>
      </w:r>
      <w:r>
        <w:t>.</w:t>
      </w:r>
      <w:r>
        <w:tab/>
        <w:t>General power to obtain, use and disclose information</w:t>
      </w:r>
      <w:bookmarkEnd w:id="160"/>
      <w:bookmarkEnd w:id="161"/>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162" w:name="_Toc209969197"/>
      <w:bookmarkStart w:id="163" w:name="_Toc175653746"/>
      <w:r>
        <w:rPr>
          <w:rStyle w:val="CharSectno"/>
        </w:rPr>
        <w:t>34B</w:t>
      </w:r>
      <w:r>
        <w:t>.</w:t>
      </w:r>
      <w:r>
        <w:tab/>
        <w:t>Disclosure of information to employer or proposed employer</w:t>
      </w:r>
      <w:bookmarkEnd w:id="162"/>
      <w:bookmarkEnd w:id="163"/>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164" w:name="_Toc209969198"/>
      <w:bookmarkStart w:id="165" w:name="_Toc175653747"/>
      <w:r>
        <w:rPr>
          <w:rStyle w:val="CharSectno"/>
        </w:rPr>
        <w:t>34C</w:t>
      </w:r>
      <w:r>
        <w:t>.</w:t>
      </w:r>
      <w:r>
        <w:tab/>
        <w:t>Power to require reports from CEO (Justice)</w:t>
      </w:r>
      <w:bookmarkEnd w:id="164"/>
      <w:bookmarkEnd w:id="165"/>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166" w:name="_Toc209969199"/>
      <w:bookmarkStart w:id="167" w:name="_Toc175653748"/>
      <w:r>
        <w:rPr>
          <w:rStyle w:val="CharSectno"/>
        </w:rPr>
        <w:t>34D</w:t>
      </w:r>
      <w:r>
        <w:t>.</w:t>
      </w:r>
      <w:r>
        <w:tab/>
        <w:t>Exchange of information with corresponding authorities</w:t>
      </w:r>
      <w:bookmarkEnd w:id="166"/>
      <w:bookmarkEnd w:id="167"/>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tab/>
        <w:t>(b)</w:t>
      </w:r>
      <w:r>
        <w:tab/>
        <w:t>may otherwise be relevant to the performance of a function of the CEO under this Act.</w:t>
      </w:r>
    </w:p>
    <w:p>
      <w:pPr>
        <w:pStyle w:val="Footnotesection"/>
      </w:pPr>
      <w:r>
        <w:tab/>
        <w:t>[Section 34D inserted: No. 47 of 2022 s. 29.]</w:t>
      </w:r>
    </w:p>
    <w:p>
      <w:pPr>
        <w:pStyle w:val="Heading5"/>
      </w:pPr>
      <w:bookmarkStart w:id="168" w:name="_Toc209969200"/>
      <w:bookmarkStart w:id="169" w:name="_Toc175653749"/>
      <w:r>
        <w:rPr>
          <w:rStyle w:val="CharSectno"/>
        </w:rPr>
        <w:t>34E</w:t>
      </w:r>
      <w:r>
        <w:t>.</w:t>
      </w:r>
      <w:r>
        <w:tab/>
        <w:t xml:space="preserve">Exchange of information under </w:t>
      </w:r>
      <w:r>
        <w:rPr>
          <w:i/>
        </w:rPr>
        <w:t>National Disability Insurance Scheme (Worker Screening) Act 2020</w:t>
      </w:r>
      <w:bookmarkEnd w:id="168"/>
      <w:bookmarkEnd w:id="169"/>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170" w:name="_Toc209969201"/>
      <w:bookmarkStart w:id="171" w:name="_Toc175653750"/>
      <w:r>
        <w:rPr>
          <w:rStyle w:val="CharSectno"/>
        </w:rPr>
        <w:t>34F</w:t>
      </w:r>
      <w:r>
        <w:t>.</w:t>
      </w:r>
      <w:r>
        <w:tab/>
        <w:t>Disclosure of information to authorised entities</w:t>
      </w:r>
      <w:bookmarkEnd w:id="170"/>
      <w:bookmarkEnd w:id="171"/>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172" w:name="_Toc209969202"/>
      <w:bookmarkStart w:id="173" w:name="_Toc175653751"/>
      <w:r>
        <w:rPr>
          <w:rStyle w:val="CharSectno"/>
        </w:rPr>
        <w:t>34G</w:t>
      </w:r>
      <w:r>
        <w:t>.</w:t>
      </w:r>
      <w:r>
        <w:tab/>
        <w:t>Disclosure of information to Australian Crime Commission</w:t>
      </w:r>
      <w:bookmarkEnd w:id="172"/>
      <w:bookmarkEnd w:id="173"/>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174" w:name="_Toc209969203"/>
      <w:bookmarkStart w:id="175" w:name="_Toc175653752"/>
      <w:r>
        <w:rPr>
          <w:rStyle w:val="CharSectno"/>
        </w:rPr>
        <w:t>34H</w:t>
      </w:r>
      <w:r>
        <w:t>.</w:t>
      </w:r>
      <w:r>
        <w:tab/>
        <w:t>Disclosure of information relevant to protection of children or other persons</w:t>
      </w:r>
      <w:bookmarkEnd w:id="174"/>
      <w:bookmarkEnd w:id="175"/>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176" w:name="_Toc209969204"/>
      <w:bookmarkStart w:id="177" w:name="_Toc175653753"/>
      <w:r>
        <w:rPr>
          <w:rStyle w:val="CharSectno"/>
        </w:rPr>
        <w:t>34I</w:t>
      </w:r>
      <w:r>
        <w:t>.</w:t>
      </w:r>
      <w:r>
        <w:tab/>
        <w:t>Sharing of police information</w:t>
      </w:r>
      <w:bookmarkEnd w:id="176"/>
      <w:bookmarkEnd w:id="177"/>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178" w:name="_Toc175221137"/>
      <w:bookmarkStart w:id="179" w:name="_Toc175226673"/>
      <w:bookmarkStart w:id="180" w:name="_Toc175653754"/>
      <w:bookmarkStart w:id="181" w:name="_Toc209795019"/>
      <w:bookmarkStart w:id="182" w:name="_Toc209969205"/>
      <w:r>
        <w:rPr>
          <w:rStyle w:val="CharPartNo"/>
        </w:rPr>
        <w:t>Part 3B</w:t>
      </w:r>
      <w:r>
        <w:t> — </w:t>
      </w:r>
      <w:r>
        <w:rPr>
          <w:rStyle w:val="CharPartText"/>
        </w:rPr>
        <w:t>Compliance and enforcement</w:t>
      </w:r>
      <w:bookmarkEnd w:id="178"/>
      <w:bookmarkEnd w:id="179"/>
      <w:bookmarkEnd w:id="180"/>
      <w:bookmarkEnd w:id="181"/>
      <w:bookmarkEnd w:id="182"/>
    </w:p>
    <w:p>
      <w:pPr>
        <w:pStyle w:val="Footnoteheading"/>
        <w:keepNext/>
      </w:pPr>
      <w:r>
        <w:tab/>
        <w:t>[Heading inserted: No. 47 of 2022 s. 29.]</w:t>
      </w:r>
    </w:p>
    <w:p>
      <w:pPr>
        <w:pStyle w:val="Heading3"/>
      </w:pPr>
      <w:bookmarkStart w:id="183" w:name="_Toc175221138"/>
      <w:bookmarkStart w:id="184" w:name="_Toc175226674"/>
      <w:bookmarkStart w:id="185" w:name="_Toc175653755"/>
      <w:bookmarkStart w:id="186" w:name="_Toc209795020"/>
      <w:bookmarkStart w:id="187" w:name="_Toc209969206"/>
      <w:r>
        <w:rPr>
          <w:rStyle w:val="CharDivNo"/>
        </w:rPr>
        <w:t>Division 1</w:t>
      </w:r>
      <w:r>
        <w:t> — </w:t>
      </w:r>
      <w:r>
        <w:rPr>
          <w:rStyle w:val="CharDivText"/>
        </w:rPr>
        <w:t>Preliminary</w:t>
      </w:r>
      <w:bookmarkEnd w:id="183"/>
      <w:bookmarkEnd w:id="184"/>
      <w:bookmarkEnd w:id="185"/>
      <w:bookmarkEnd w:id="186"/>
      <w:bookmarkEnd w:id="187"/>
    </w:p>
    <w:p>
      <w:pPr>
        <w:pStyle w:val="Footnoteheading"/>
        <w:keepNext/>
      </w:pPr>
      <w:r>
        <w:tab/>
        <w:t>[Heading inserted: No. 47 of 2022 s. 29.]</w:t>
      </w:r>
    </w:p>
    <w:p>
      <w:pPr>
        <w:pStyle w:val="Heading5"/>
      </w:pPr>
      <w:bookmarkStart w:id="188" w:name="_Toc209969207"/>
      <w:bookmarkStart w:id="189" w:name="_Toc175653756"/>
      <w:r>
        <w:rPr>
          <w:rStyle w:val="CharSectno"/>
        </w:rPr>
        <w:t>34J</w:t>
      </w:r>
      <w:r>
        <w:t>.</w:t>
      </w:r>
      <w:r>
        <w:tab/>
        <w:t>Terms used</w:t>
      </w:r>
      <w:bookmarkEnd w:id="188"/>
      <w:bookmarkEnd w:id="189"/>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tab/>
        <w:t>(b)</w:t>
      </w:r>
      <w:r>
        <w:tab/>
        <w:t>without limiting paragraph (a), an offence under this Act.</w:t>
      </w:r>
    </w:p>
    <w:p>
      <w:pPr>
        <w:pStyle w:val="Footnotesection"/>
      </w:pPr>
      <w:r>
        <w:tab/>
        <w:t>[Section 34J inserted: No. 47 of 2022 s. 29.]</w:t>
      </w:r>
    </w:p>
    <w:p>
      <w:pPr>
        <w:pStyle w:val="Heading3"/>
      </w:pPr>
      <w:bookmarkStart w:id="190" w:name="_Toc175221140"/>
      <w:bookmarkStart w:id="191" w:name="_Toc175226676"/>
      <w:bookmarkStart w:id="192" w:name="_Toc175653757"/>
      <w:bookmarkStart w:id="193" w:name="_Toc209795022"/>
      <w:bookmarkStart w:id="194" w:name="_Toc209969208"/>
      <w:r>
        <w:rPr>
          <w:rStyle w:val="CharDivNo"/>
        </w:rPr>
        <w:t>Division 2</w:t>
      </w:r>
      <w:r>
        <w:t> — </w:t>
      </w:r>
      <w:r>
        <w:rPr>
          <w:rStyle w:val="CharDivText"/>
        </w:rPr>
        <w:t>Authorised officers</w:t>
      </w:r>
      <w:bookmarkEnd w:id="190"/>
      <w:bookmarkEnd w:id="191"/>
      <w:bookmarkEnd w:id="192"/>
      <w:bookmarkEnd w:id="193"/>
      <w:bookmarkEnd w:id="194"/>
    </w:p>
    <w:p>
      <w:pPr>
        <w:pStyle w:val="Footnoteheading"/>
        <w:keepNext/>
      </w:pPr>
      <w:r>
        <w:tab/>
        <w:t>[Heading inserted: No. 47 of 2022 s. 29.]</w:t>
      </w:r>
    </w:p>
    <w:p>
      <w:pPr>
        <w:pStyle w:val="Heading5"/>
      </w:pPr>
      <w:bookmarkStart w:id="195" w:name="_Toc209969209"/>
      <w:bookmarkStart w:id="196" w:name="_Toc175653758"/>
      <w:r>
        <w:rPr>
          <w:rStyle w:val="CharSectno"/>
        </w:rPr>
        <w:t>34K</w:t>
      </w:r>
      <w:r>
        <w:t>.</w:t>
      </w:r>
      <w:r>
        <w:tab/>
        <w:t>Designation of authorised officers</w:t>
      </w:r>
      <w:bookmarkEnd w:id="195"/>
      <w:bookmarkEnd w:id="196"/>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197" w:name="_Toc209969210"/>
      <w:bookmarkStart w:id="198" w:name="_Toc175653759"/>
      <w:r>
        <w:rPr>
          <w:rStyle w:val="CharSectno"/>
        </w:rPr>
        <w:t>34L</w:t>
      </w:r>
      <w:r>
        <w:t>.</w:t>
      </w:r>
      <w:r>
        <w:tab/>
        <w:t>Identity cards</w:t>
      </w:r>
      <w:bookmarkEnd w:id="197"/>
      <w:bookmarkEnd w:id="198"/>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199" w:name="_Toc175221143"/>
      <w:bookmarkStart w:id="200" w:name="_Toc175226679"/>
      <w:bookmarkStart w:id="201" w:name="_Toc175653760"/>
      <w:bookmarkStart w:id="202" w:name="_Toc209795025"/>
      <w:bookmarkStart w:id="203" w:name="_Toc209969211"/>
      <w:r>
        <w:rPr>
          <w:rStyle w:val="CharDivNo"/>
        </w:rPr>
        <w:t>Division 3</w:t>
      </w:r>
      <w:r>
        <w:t> — </w:t>
      </w:r>
      <w:r>
        <w:rPr>
          <w:rStyle w:val="CharDivText"/>
        </w:rPr>
        <w:t>Powers of authorised officers</w:t>
      </w:r>
      <w:bookmarkEnd w:id="199"/>
      <w:bookmarkEnd w:id="200"/>
      <w:bookmarkEnd w:id="201"/>
      <w:bookmarkEnd w:id="202"/>
      <w:bookmarkEnd w:id="203"/>
    </w:p>
    <w:p>
      <w:pPr>
        <w:pStyle w:val="Footnoteheading"/>
        <w:keepNext/>
      </w:pPr>
      <w:r>
        <w:tab/>
        <w:t>[Heading inserted: No. 47 of 2022 s. 29.]</w:t>
      </w:r>
    </w:p>
    <w:p>
      <w:pPr>
        <w:pStyle w:val="Heading5"/>
      </w:pPr>
      <w:bookmarkStart w:id="204" w:name="_Toc209969212"/>
      <w:bookmarkStart w:id="205" w:name="_Toc175653761"/>
      <w:r>
        <w:rPr>
          <w:rStyle w:val="CharSectno"/>
        </w:rPr>
        <w:t>34M</w:t>
      </w:r>
      <w:r>
        <w:t>.</w:t>
      </w:r>
      <w:r>
        <w:tab/>
        <w:t>Entry to places</w:t>
      </w:r>
      <w:bookmarkEnd w:id="204"/>
      <w:bookmarkEnd w:id="205"/>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206" w:name="_Toc209969213"/>
      <w:bookmarkStart w:id="207" w:name="_Toc175653762"/>
      <w:r>
        <w:rPr>
          <w:rStyle w:val="CharSectno"/>
        </w:rPr>
        <w:t>34N</w:t>
      </w:r>
      <w:r>
        <w:t>.</w:t>
      </w:r>
      <w:r>
        <w:tab/>
        <w:t>Powers after entering place</w:t>
      </w:r>
      <w:bookmarkEnd w:id="206"/>
      <w:bookmarkEnd w:id="207"/>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208" w:name="_Toc209969214"/>
      <w:bookmarkStart w:id="209" w:name="_Toc175653763"/>
      <w:r>
        <w:rPr>
          <w:rStyle w:val="CharSectno"/>
        </w:rPr>
        <w:t>34O</w:t>
      </w:r>
      <w:r>
        <w:t>.</w:t>
      </w:r>
      <w:r>
        <w:tab/>
        <w:t>Directions to provide information or documents</w:t>
      </w:r>
      <w:bookmarkEnd w:id="208"/>
      <w:bookmarkEnd w:id="209"/>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210" w:name="_Toc209969215"/>
      <w:bookmarkStart w:id="211" w:name="_Toc175653764"/>
      <w:r>
        <w:rPr>
          <w:rStyle w:val="CharSectno"/>
        </w:rPr>
        <w:t>34P</w:t>
      </w:r>
      <w:r>
        <w:t>.</w:t>
      </w:r>
      <w:r>
        <w:tab/>
        <w:t>Additional powers for relevant records</w:t>
      </w:r>
      <w:bookmarkEnd w:id="210"/>
      <w:bookmarkEnd w:id="211"/>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212" w:name="_Toc209969216"/>
      <w:bookmarkStart w:id="213" w:name="_Toc175653765"/>
      <w:r>
        <w:rPr>
          <w:rStyle w:val="CharSectno"/>
        </w:rPr>
        <w:t>34Q</w:t>
      </w:r>
      <w:r>
        <w:t>.</w:t>
      </w:r>
      <w:r>
        <w:tab/>
        <w:t>Offence to contravene direction</w:t>
      </w:r>
      <w:bookmarkEnd w:id="212"/>
      <w:bookmarkEnd w:id="213"/>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214" w:name="_Toc209969217"/>
      <w:bookmarkStart w:id="215" w:name="_Toc175653766"/>
      <w:r>
        <w:rPr>
          <w:rStyle w:val="CharSectno"/>
        </w:rPr>
        <w:t>34R</w:t>
      </w:r>
      <w:r>
        <w:t>.</w:t>
      </w:r>
      <w:r>
        <w:tab/>
        <w:t>Exercise of power may be recorded</w:t>
      </w:r>
      <w:bookmarkEnd w:id="214"/>
      <w:bookmarkEnd w:id="215"/>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216" w:name="_Toc209969218"/>
      <w:bookmarkStart w:id="217" w:name="_Toc175653767"/>
      <w:r>
        <w:rPr>
          <w:rStyle w:val="CharSectno"/>
        </w:rPr>
        <w:t>34S</w:t>
      </w:r>
      <w:r>
        <w:t>.</w:t>
      </w:r>
      <w:r>
        <w:tab/>
        <w:t>Assistance and use of force to exercise power</w:t>
      </w:r>
      <w:bookmarkEnd w:id="216"/>
      <w:bookmarkEnd w:id="217"/>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218" w:name="_Toc209969219"/>
      <w:bookmarkStart w:id="219" w:name="_Toc175653768"/>
      <w:r>
        <w:rPr>
          <w:rStyle w:val="CharSectno"/>
        </w:rPr>
        <w:t>34T</w:t>
      </w:r>
      <w:r>
        <w:t>.</w:t>
      </w:r>
      <w:r>
        <w:tab/>
        <w:t>Procedure for seizing things</w:t>
      </w:r>
      <w:bookmarkEnd w:id="218"/>
      <w:bookmarkEnd w:id="219"/>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220" w:name="_Toc209969220"/>
      <w:bookmarkStart w:id="221" w:name="_Toc175653769"/>
      <w:r>
        <w:rPr>
          <w:rStyle w:val="CharSectno"/>
        </w:rPr>
        <w:t>34U</w:t>
      </w:r>
      <w:r>
        <w:t>.</w:t>
      </w:r>
      <w:r>
        <w:tab/>
        <w:t xml:space="preserve">Application of </w:t>
      </w:r>
      <w:r>
        <w:rPr>
          <w:i/>
        </w:rPr>
        <w:t>Criminal and Found Property Disposal Act 2006</w:t>
      </w:r>
      <w:bookmarkEnd w:id="220"/>
      <w:bookmarkEnd w:id="221"/>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222" w:name="_Toc175221153"/>
      <w:bookmarkStart w:id="223" w:name="_Toc175226689"/>
      <w:bookmarkStart w:id="224" w:name="_Toc175653770"/>
      <w:bookmarkStart w:id="225" w:name="_Toc209795035"/>
      <w:bookmarkStart w:id="226" w:name="_Toc209969221"/>
      <w:r>
        <w:rPr>
          <w:rStyle w:val="CharDivNo"/>
        </w:rPr>
        <w:t>Division 4</w:t>
      </w:r>
      <w:r>
        <w:t> — </w:t>
      </w:r>
      <w:r>
        <w:rPr>
          <w:rStyle w:val="CharDivText"/>
        </w:rPr>
        <w:t>Entry warrants</w:t>
      </w:r>
      <w:bookmarkEnd w:id="222"/>
      <w:bookmarkEnd w:id="223"/>
      <w:bookmarkEnd w:id="224"/>
      <w:bookmarkEnd w:id="225"/>
      <w:bookmarkEnd w:id="226"/>
    </w:p>
    <w:p>
      <w:pPr>
        <w:pStyle w:val="Footnoteheading"/>
        <w:keepNext/>
      </w:pPr>
      <w:r>
        <w:tab/>
        <w:t>[Heading inserted: No. 47 of 2022 s. 29.]</w:t>
      </w:r>
    </w:p>
    <w:p>
      <w:pPr>
        <w:pStyle w:val="Heading5"/>
      </w:pPr>
      <w:bookmarkStart w:id="227" w:name="_Toc209969222"/>
      <w:bookmarkStart w:id="228" w:name="_Toc175653771"/>
      <w:r>
        <w:rPr>
          <w:rStyle w:val="CharSectno"/>
        </w:rPr>
        <w:t>34V</w:t>
      </w:r>
      <w:r>
        <w:t>.</w:t>
      </w:r>
      <w:r>
        <w:tab/>
        <w:t>Application for entry warrant</w:t>
      </w:r>
      <w:bookmarkEnd w:id="227"/>
      <w:bookmarkEnd w:id="228"/>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229" w:name="_Toc209969223"/>
      <w:bookmarkStart w:id="230" w:name="_Toc175653772"/>
      <w:r>
        <w:rPr>
          <w:rStyle w:val="CharSectno"/>
        </w:rPr>
        <w:t>34W</w:t>
      </w:r>
      <w:r>
        <w:t>.</w:t>
      </w:r>
      <w:r>
        <w:tab/>
        <w:t>Issue and content of entry warrant</w:t>
      </w:r>
      <w:bookmarkEnd w:id="229"/>
      <w:bookmarkEnd w:id="230"/>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231" w:name="_Toc209969224"/>
      <w:bookmarkStart w:id="232" w:name="_Toc175653773"/>
      <w:r>
        <w:rPr>
          <w:rStyle w:val="CharSectno"/>
        </w:rPr>
        <w:t>34X</w:t>
      </w:r>
      <w:r>
        <w:t>.</w:t>
      </w:r>
      <w:r>
        <w:tab/>
        <w:t>Refusal of entry warrant</w:t>
      </w:r>
      <w:bookmarkEnd w:id="231"/>
      <w:bookmarkEnd w:id="232"/>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233" w:name="_Toc209969225"/>
      <w:bookmarkStart w:id="234" w:name="_Toc175653774"/>
      <w:r>
        <w:rPr>
          <w:rStyle w:val="CharSectno"/>
        </w:rPr>
        <w:t>34Y</w:t>
      </w:r>
      <w:r>
        <w:t>.</w:t>
      </w:r>
      <w:r>
        <w:tab/>
        <w:t>Effect of entry warrant</w:t>
      </w:r>
      <w:bookmarkEnd w:id="233"/>
      <w:bookmarkEnd w:id="234"/>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However, if an applicant for an entry warrant contravenes section 34V(4)(c) or 34W(4)(b)(ii), evidence obtained under the entry warrant is not admissible in proceedings in a court or tribunal.</w:t>
      </w:r>
    </w:p>
    <w:p>
      <w:pPr>
        <w:pStyle w:val="Footnotesection"/>
      </w:pPr>
      <w:r>
        <w:tab/>
        <w:t>[Section 34Y inserted: No. 47 of 2022 s. 29.]</w:t>
      </w:r>
    </w:p>
    <w:p>
      <w:pPr>
        <w:pStyle w:val="Heading3"/>
      </w:pPr>
      <w:bookmarkStart w:id="235" w:name="_Toc175221158"/>
      <w:bookmarkStart w:id="236" w:name="_Toc175226694"/>
      <w:bookmarkStart w:id="237" w:name="_Toc175653775"/>
      <w:bookmarkStart w:id="238" w:name="_Toc209795040"/>
      <w:bookmarkStart w:id="239" w:name="_Toc209969226"/>
      <w:r>
        <w:rPr>
          <w:rStyle w:val="CharDivNo"/>
        </w:rPr>
        <w:t>Division 5</w:t>
      </w:r>
      <w:r>
        <w:t> — </w:t>
      </w:r>
      <w:r>
        <w:rPr>
          <w:rStyle w:val="CharDivText"/>
        </w:rPr>
        <w:t>Additional power to request or provide information</w:t>
      </w:r>
      <w:bookmarkEnd w:id="235"/>
      <w:bookmarkEnd w:id="236"/>
      <w:bookmarkEnd w:id="237"/>
      <w:bookmarkEnd w:id="238"/>
      <w:bookmarkEnd w:id="239"/>
    </w:p>
    <w:p>
      <w:pPr>
        <w:pStyle w:val="Footnoteheading"/>
        <w:keepNext/>
      </w:pPr>
      <w:r>
        <w:tab/>
        <w:t>[Heading inserted: No. 47 of 2022 s. 29.]</w:t>
      </w:r>
    </w:p>
    <w:p>
      <w:pPr>
        <w:pStyle w:val="Heading5"/>
      </w:pPr>
      <w:bookmarkStart w:id="240" w:name="_Toc209969227"/>
      <w:bookmarkStart w:id="241" w:name="_Toc175653776"/>
      <w:r>
        <w:rPr>
          <w:rStyle w:val="CharSectno"/>
        </w:rPr>
        <w:t>34Z</w:t>
      </w:r>
      <w:r>
        <w:t>.</w:t>
      </w:r>
      <w:r>
        <w:tab/>
        <w:t>Additional power to request information</w:t>
      </w:r>
      <w:bookmarkEnd w:id="240"/>
      <w:bookmarkEnd w:id="241"/>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242" w:name="_Toc209969228"/>
      <w:bookmarkStart w:id="243" w:name="_Toc175653777"/>
      <w:r>
        <w:rPr>
          <w:rStyle w:val="CharSectno"/>
        </w:rPr>
        <w:t>34ZA</w:t>
      </w:r>
      <w:r>
        <w:t>.</w:t>
      </w:r>
      <w:r>
        <w:tab/>
        <w:t>Provision of information to justice authorities</w:t>
      </w:r>
      <w:bookmarkEnd w:id="242"/>
      <w:bookmarkEnd w:id="243"/>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244" w:name="_Toc175221161"/>
      <w:bookmarkStart w:id="245" w:name="_Toc175226697"/>
      <w:bookmarkStart w:id="246" w:name="_Toc175653778"/>
      <w:bookmarkStart w:id="247" w:name="_Toc209795043"/>
      <w:bookmarkStart w:id="248" w:name="_Toc209969229"/>
      <w:r>
        <w:rPr>
          <w:rStyle w:val="CharPartNo"/>
        </w:rPr>
        <w:t>Part 4</w:t>
      </w:r>
      <w:r>
        <w:rPr>
          <w:rStyle w:val="CharDivNo"/>
        </w:rPr>
        <w:t> </w:t>
      </w:r>
      <w:r>
        <w:t>—</w:t>
      </w:r>
      <w:r>
        <w:rPr>
          <w:rStyle w:val="CharDivText"/>
        </w:rPr>
        <w:t> </w:t>
      </w:r>
      <w:r>
        <w:rPr>
          <w:rStyle w:val="CharPartText"/>
        </w:rPr>
        <w:t>General</w:t>
      </w:r>
      <w:bookmarkEnd w:id="244"/>
      <w:bookmarkEnd w:id="245"/>
      <w:bookmarkEnd w:id="246"/>
      <w:bookmarkEnd w:id="247"/>
      <w:bookmarkEnd w:id="248"/>
    </w:p>
    <w:p>
      <w:pPr>
        <w:pStyle w:val="Heading5"/>
      </w:pPr>
      <w:bookmarkStart w:id="249" w:name="_Toc209969230"/>
      <w:bookmarkStart w:id="250" w:name="_Toc175653779"/>
      <w:r>
        <w:rPr>
          <w:rStyle w:val="CharSectno"/>
        </w:rPr>
        <w:t>35</w:t>
      </w:r>
      <w:r>
        <w:t>.</w:t>
      </w:r>
      <w:r>
        <w:tab/>
        <w:t>False or misleading information</w:t>
      </w:r>
      <w:bookmarkEnd w:id="249"/>
      <w:bookmarkEnd w:id="25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251" w:name="_Toc209969231"/>
      <w:bookmarkStart w:id="252" w:name="_Toc175653780"/>
      <w:r>
        <w:rPr>
          <w:rStyle w:val="CharSectno"/>
        </w:rPr>
        <w:t>35A</w:t>
      </w:r>
      <w:r>
        <w:t>.</w:t>
      </w:r>
      <w:r>
        <w:tab/>
        <w:t>Obstruction of authorised officer</w:t>
      </w:r>
      <w:bookmarkEnd w:id="251"/>
      <w:bookmarkEnd w:id="252"/>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253" w:name="_Toc209969232"/>
      <w:bookmarkStart w:id="254" w:name="_Toc175653781"/>
      <w:r>
        <w:rPr>
          <w:rStyle w:val="CharSectno"/>
        </w:rPr>
        <w:t>35B</w:t>
      </w:r>
      <w:r>
        <w:t>.</w:t>
      </w:r>
      <w:r>
        <w:tab/>
        <w:t>Impersonation of authorised officer</w:t>
      </w:r>
      <w:bookmarkEnd w:id="253"/>
      <w:bookmarkEnd w:id="254"/>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255" w:name="_Toc209969233"/>
      <w:bookmarkStart w:id="256" w:name="_Toc175653782"/>
      <w:r>
        <w:rPr>
          <w:rStyle w:val="CharSectno"/>
        </w:rPr>
        <w:t>35C</w:t>
      </w:r>
      <w:r>
        <w:t>.</w:t>
      </w:r>
      <w:r>
        <w:tab/>
        <w:t>Change in particulars</w:t>
      </w:r>
      <w:bookmarkEnd w:id="255"/>
      <w:bookmarkEnd w:id="256"/>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257" w:name="_Toc209969234"/>
      <w:bookmarkStart w:id="258" w:name="_Toc175653783"/>
      <w:r>
        <w:rPr>
          <w:rStyle w:val="CharSectno"/>
        </w:rPr>
        <w:t>36</w:t>
      </w:r>
      <w:r>
        <w:t>.</w:t>
      </w:r>
      <w:r>
        <w:tab/>
        <w:t>Assessment notice to be returned to CEO in certain cases</w:t>
      </w:r>
      <w:bookmarkEnd w:id="257"/>
      <w:bookmarkEnd w:id="258"/>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259" w:name="_Toc209969235"/>
      <w:bookmarkStart w:id="260" w:name="_Toc175653784"/>
      <w:r>
        <w:rPr>
          <w:rStyle w:val="CharSectno"/>
        </w:rPr>
        <w:t>39</w:t>
      </w:r>
      <w:r>
        <w:t>.</w:t>
      </w:r>
      <w:r>
        <w:tab/>
        <w:t>Use and disclosure of information obtained or created in course of official functions</w:t>
      </w:r>
      <w:bookmarkEnd w:id="259"/>
      <w:bookmarkEnd w:id="260"/>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261" w:name="_Toc209969236"/>
      <w:bookmarkStart w:id="262" w:name="_Toc175653785"/>
      <w:r>
        <w:rPr>
          <w:rStyle w:val="CharSectno"/>
        </w:rPr>
        <w:t>39A</w:t>
      </w:r>
      <w:r>
        <w:t>.</w:t>
      </w:r>
      <w:r>
        <w:tab/>
        <w:t>Ability to provide information and protection from liability</w:t>
      </w:r>
      <w:bookmarkEnd w:id="261"/>
      <w:bookmarkEnd w:id="26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263" w:name="_Toc209969237"/>
      <w:bookmarkStart w:id="264" w:name="_Toc175653786"/>
      <w:r>
        <w:rPr>
          <w:rStyle w:val="CharSectno"/>
        </w:rPr>
        <w:t>40</w:t>
      </w:r>
      <w:r>
        <w:t>.</w:t>
      </w:r>
      <w:r>
        <w:tab/>
        <w:t>Protection from personal liability</w:t>
      </w:r>
      <w:bookmarkEnd w:id="263"/>
      <w:bookmarkEnd w:id="26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265" w:name="_Toc209969238"/>
      <w:bookmarkStart w:id="266" w:name="_Toc175653787"/>
      <w:r>
        <w:rPr>
          <w:rStyle w:val="CharSectno"/>
        </w:rPr>
        <w:t>41</w:t>
      </w:r>
      <w:r>
        <w:t>.</w:t>
      </w:r>
      <w:r>
        <w:tab/>
        <w:t>Employer to comply with Act despite other laws etc.</w:t>
      </w:r>
      <w:bookmarkEnd w:id="265"/>
      <w:bookmarkEnd w:id="266"/>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267" w:name="_Toc209969239"/>
      <w:bookmarkStart w:id="268" w:name="_Toc175653788"/>
      <w:r>
        <w:rPr>
          <w:rStyle w:val="CharSectno"/>
        </w:rPr>
        <w:t>43</w:t>
      </w:r>
      <w:r>
        <w:t>.</w:t>
      </w:r>
      <w:r>
        <w:tab/>
        <w:t>Liability of partners for certain offences</w:t>
      </w:r>
      <w:bookmarkEnd w:id="267"/>
      <w:bookmarkEnd w:id="268"/>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69" w:name="_Toc209969240"/>
      <w:bookmarkStart w:id="270" w:name="_Toc175653789"/>
      <w:r>
        <w:rPr>
          <w:rStyle w:val="CharSectno"/>
        </w:rPr>
        <w:t>43A</w:t>
      </w:r>
      <w:r>
        <w:t>.</w:t>
      </w:r>
      <w:r>
        <w:tab/>
        <w:t>Protection of legal professional privilege</w:t>
      </w:r>
      <w:bookmarkEnd w:id="269"/>
      <w:bookmarkEnd w:id="270"/>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271" w:name="_Toc209969241"/>
      <w:bookmarkStart w:id="272" w:name="_Toc175653790"/>
      <w:r>
        <w:rPr>
          <w:rStyle w:val="CharSectno"/>
        </w:rPr>
        <w:t>44</w:t>
      </w:r>
      <w:r>
        <w:t>.</w:t>
      </w:r>
      <w:r>
        <w:tab/>
        <w:t>Evidentiary matters</w:t>
      </w:r>
      <w:bookmarkEnd w:id="271"/>
      <w:bookmarkEnd w:id="272"/>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273" w:name="_Toc209969242"/>
      <w:bookmarkStart w:id="274" w:name="_Toc175653791"/>
      <w:r>
        <w:rPr>
          <w:rStyle w:val="CharSectno"/>
        </w:rPr>
        <w:t>45</w:t>
      </w:r>
      <w:r>
        <w:t>.</w:t>
      </w:r>
      <w:r>
        <w:tab/>
        <w:t>Delegation by CEO etc.</w:t>
      </w:r>
      <w:bookmarkEnd w:id="273"/>
      <w:bookmarkEnd w:id="274"/>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75" w:name="_Toc209969243"/>
      <w:bookmarkStart w:id="276" w:name="_Toc175653792"/>
      <w:r>
        <w:rPr>
          <w:rStyle w:val="CharSectno"/>
        </w:rPr>
        <w:t>45A</w:t>
      </w:r>
      <w:r>
        <w:t>.</w:t>
      </w:r>
      <w:r>
        <w:tab/>
        <w:t>Delegation by public authority or other body</w:t>
      </w:r>
      <w:bookmarkEnd w:id="275"/>
      <w:bookmarkEnd w:id="276"/>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277" w:name="_Toc209969244"/>
      <w:bookmarkStart w:id="278" w:name="_Toc175653793"/>
      <w:r>
        <w:rPr>
          <w:rStyle w:val="CharSectno"/>
        </w:rPr>
        <w:t>45B</w:t>
      </w:r>
      <w:r>
        <w:t>.</w:t>
      </w:r>
      <w:r>
        <w:tab/>
        <w:t>Commencement of proceedings</w:t>
      </w:r>
      <w:bookmarkEnd w:id="277"/>
      <w:bookmarkEnd w:id="278"/>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279" w:name="_Toc209969245"/>
      <w:bookmarkStart w:id="280" w:name="_Toc175653794"/>
      <w:r>
        <w:rPr>
          <w:rStyle w:val="CharSectno"/>
        </w:rPr>
        <w:t>45C</w:t>
      </w:r>
      <w:r>
        <w:t>.</w:t>
      </w:r>
      <w:r>
        <w:tab/>
        <w:t>Time for commencement of prosecution</w:t>
      </w:r>
      <w:bookmarkEnd w:id="279"/>
      <w:bookmarkEnd w:id="280"/>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281" w:name="_Toc209969246"/>
      <w:bookmarkStart w:id="282" w:name="_Toc175653795"/>
      <w:r>
        <w:rPr>
          <w:rStyle w:val="CharSectno"/>
        </w:rPr>
        <w:t>45D</w:t>
      </w:r>
      <w:r>
        <w:t>.</w:t>
      </w:r>
      <w:r>
        <w:tab/>
        <w:t>Service of documents</w:t>
      </w:r>
      <w:bookmarkEnd w:id="281"/>
      <w:bookmarkEnd w:id="28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283" w:name="_Toc209969247"/>
      <w:bookmarkStart w:id="284" w:name="_Toc175653796"/>
      <w:r>
        <w:rPr>
          <w:rStyle w:val="CharSectno"/>
        </w:rPr>
        <w:t>46</w:t>
      </w:r>
      <w:r>
        <w:t>.</w:t>
      </w:r>
      <w:r>
        <w:tab/>
        <w:t>Regulations</w:t>
      </w:r>
      <w:bookmarkEnd w:id="283"/>
      <w:bookmarkEnd w:id="2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285" w:name="_Toc209969248"/>
      <w:bookmarkStart w:id="286" w:name="_Toc175653797"/>
      <w:r>
        <w:rPr>
          <w:rStyle w:val="CharSectno"/>
        </w:rPr>
        <w:t>47</w:t>
      </w:r>
      <w:r>
        <w:t>.</w:t>
      </w:r>
      <w:r>
        <w:tab/>
        <w:t>Review of Act</w:t>
      </w:r>
      <w:bookmarkEnd w:id="285"/>
      <w:bookmarkEnd w:id="286"/>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287" w:name="_Toc175221181"/>
      <w:bookmarkStart w:id="288" w:name="_Toc175226717"/>
      <w:bookmarkStart w:id="289" w:name="_Toc175653798"/>
      <w:bookmarkStart w:id="290" w:name="_Toc209795063"/>
      <w:bookmarkStart w:id="291" w:name="_Toc209969249"/>
      <w:r>
        <w:rPr>
          <w:rStyle w:val="CharPartNo"/>
        </w:rPr>
        <w:t>Part 6</w:t>
      </w:r>
      <w:r>
        <w:t> — </w:t>
      </w:r>
      <w:r>
        <w:rPr>
          <w:rStyle w:val="CharPartText"/>
        </w:rPr>
        <w:t>Transitional provisions</w:t>
      </w:r>
      <w:bookmarkEnd w:id="287"/>
      <w:bookmarkEnd w:id="288"/>
      <w:bookmarkEnd w:id="289"/>
      <w:bookmarkEnd w:id="290"/>
      <w:bookmarkEnd w:id="291"/>
    </w:p>
    <w:p>
      <w:pPr>
        <w:pStyle w:val="Heading3"/>
      </w:pPr>
      <w:bookmarkStart w:id="292" w:name="_Toc175221182"/>
      <w:bookmarkStart w:id="293" w:name="_Toc175226718"/>
      <w:bookmarkStart w:id="294" w:name="_Toc175653799"/>
      <w:bookmarkStart w:id="295" w:name="_Toc209795064"/>
      <w:bookmarkStart w:id="296" w:name="_Toc209969250"/>
      <w:r>
        <w:rPr>
          <w:rStyle w:val="CharDivNo"/>
        </w:rPr>
        <w:t>Division 1</w:t>
      </w:r>
      <w:r>
        <w:t> — </w:t>
      </w:r>
      <w:r>
        <w:rPr>
          <w:rStyle w:val="CharDivText"/>
        </w:rPr>
        <w:t>Transitional provisions for this Act</w:t>
      </w:r>
      <w:bookmarkEnd w:id="292"/>
      <w:bookmarkEnd w:id="293"/>
      <w:bookmarkEnd w:id="294"/>
      <w:bookmarkEnd w:id="295"/>
      <w:bookmarkEnd w:id="296"/>
    </w:p>
    <w:p>
      <w:pPr>
        <w:pStyle w:val="Footnoteheading"/>
      </w:pPr>
      <w:r>
        <w:tab/>
        <w:t>[Heading inserted: No. 47 of 2022 s. 41.]</w:t>
      </w:r>
    </w:p>
    <w:p>
      <w:pPr>
        <w:pStyle w:val="Heading5"/>
      </w:pPr>
      <w:bookmarkStart w:id="297" w:name="_Toc209969251"/>
      <w:bookmarkStart w:id="298" w:name="_Toc175653800"/>
      <w:r>
        <w:rPr>
          <w:rStyle w:val="CharSectno"/>
        </w:rPr>
        <w:t>56</w:t>
      </w:r>
      <w:r>
        <w:t>.</w:t>
      </w:r>
      <w:r>
        <w:tab/>
        <w:t>Term used: commencement day</w:t>
      </w:r>
      <w:bookmarkEnd w:id="297"/>
      <w:bookmarkEnd w:id="298"/>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299" w:name="_Toc209969252"/>
      <w:bookmarkStart w:id="300" w:name="_Toc175653801"/>
      <w:r>
        <w:rPr>
          <w:rStyle w:val="CharSectno"/>
        </w:rPr>
        <w:t>57</w:t>
      </w:r>
      <w:r>
        <w:t>.</w:t>
      </w:r>
      <w:r>
        <w:tab/>
        <w:t>People carrying on a child</w:t>
      </w:r>
      <w:r>
        <w:noBreakHyphen/>
        <w:t>related business, when s. 24(b) applies to</w:t>
      </w:r>
      <w:bookmarkEnd w:id="299"/>
      <w:bookmarkEnd w:id="30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01" w:name="_Toc209969253"/>
      <w:bookmarkStart w:id="302" w:name="_Toc175653802"/>
      <w:r>
        <w:rPr>
          <w:rStyle w:val="CharSectno"/>
        </w:rPr>
        <w:t>58</w:t>
      </w:r>
      <w:r>
        <w:t>.</w:t>
      </w:r>
      <w:r>
        <w:tab/>
        <w:t>Volunteers continuing in child</w:t>
      </w:r>
      <w:r>
        <w:noBreakHyphen/>
        <w:t>related employment, when s. 22(6) and 24(a) apply to</w:t>
      </w:r>
      <w:bookmarkEnd w:id="301"/>
      <w:bookmarkEnd w:id="302"/>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03" w:name="_Toc209969254"/>
      <w:bookmarkStart w:id="304" w:name="_Toc175653803"/>
      <w:r>
        <w:rPr>
          <w:rStyle w:val="CharSectno"/>
        </w:rPr>
        <w:t>59</w:t>
      </w:r>
      <w:r>
        <w:t>.</w:t>
      </w:r>
      <w:r>
        <w:tab/>
        <w:t>Ministers of religion etc. continuing in child</w:t>
      </w:r>
      <w:r>
        <w:noBreakHyphen/>
        <w:t>related employment, when s. 22(6) and 24(a) apply to</w:t>
      </w:r>
      <w:bookmarkEnd w:id="303"/>
      <w:bookmarkEnd w:id="30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05" w:name="_Toc209969255"/>
      <w:bookmarkStart w:id="306" w:name="_Toc175653804"/>
      <w:r>
        <w:rPr>
          <w:rStyle w:val="CharSectno"/>
        </w:rPr>
        <w:t>60</w:t>
      </w:r>
      <w:r>
        <w:t>.</w:t>
      </w:r>
      <w:r>
        <w:tab/>
        <w:t>Other people in child</w:t>
      </w:r>
      <w:r>
        <w:noBreakHyphen/>
        <w:t>related employment, when s. 22(6) and 24(a) apply to</w:t>
      </w:r>
      <w:bookmarkEnd w:id="305"/>
      <w:bookmarkEnd w:id="30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07" w:name="_Toc209969256"/>
      <w:bookmarkStart w:id="308" w:name="_Toc175653805"/>
      <w:r>
        <w:rPr>
          <w:rStyle w:val="CharSectno"/>
        </w:rPr>
        <w:t>60A</w:t>
      </w:r>
      <w:r>
        <w:t>.</w:t>
      </w:r>
      <w:r>
        <w:tab/>
        <w:t>Wilful murder charges and convictions between 1 Jan 2006 and 2 Jul 2008 taken to be relevant changes in criminal record</w:t>
      </w:r>
      <w:bookmarkEnd w:id="307"/>
      <w:bookmarkEnd w:id="30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309" w:name="_Toc209969257"/>
      <w:bookmarkStart w:id="310" w:name="_Toc175653806"/>
      <w:r>
        <w:rPr>
          <w:rStyle w:val="CharSectno"/>
        </w:rPr>
        <w:t>61</w:t>
      </w:r>
      <w:r>
        <w:t>.</w:t>
      </w:r>
      <w:r>
        <w:tab/>
        <w:t>Transitional regulations</w:t>
      </w:r>
      <w:bookmarkEnd w:id="309"/>
      <w:bookmarkEnd w:id="310"/>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311" w:name="_Toc175221190"/>
      <w:bookmarkStart w:id="312" w:name="_Toc175226726"/>
      <w:bookmarkStart w:id="313" w:name="_Toc175653807"/>
      <w:bookmarkStart w:id="314" w:name="_Toc209795072"/>
      <w:bookmarkStart w:id="315" w:name="_Toc209969258"/>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311"/>
      <w:bookmarkEnd w:id="312"/>
      <w:bookmarkEnd w:id="313"/>
      <w:bookmarkEnd w:id="314"/>
      <w:bookmarkEnd w:id="315"/>
    </w:p>
    <w:p>
      <w:pPr>
        <w:pStyle w:val="Footnoteheading"/>
      </w:pPr>
      <w:r>
        <w:tab/>
        <w:t>[Heading inserted: No. 47 of 2022 s. 44.]</w:t>
      </w:r>
    </w:p>
    <w:p>
      <w:pPr>
        <w:pStyle w:val="Heading4"/>
        <w:rPr>
          <w:rFonts w:eastAsiaTheme="majorEastAsia"/>
        </w:rPr>
      </w:pPr>
      <w:bookmarkStart w:id="316" w:name="_Toc175221191"/>
      <w:bookmarkStart w:id="317" w:name="_Toc175226727"/>
      <w:bookmarkStart w:id="318" w:name="_Toc175653808"/>
      <w:bookmarkStart w:id="319" w:name="_Toc209795073"/>
      <w:bookmarkStart w:id="320" w:name="_Toc209969259"/>
      <w:r>
        <w:t>Subdivision 1 — Preliminary</w:t>
      </w:r>
      <w:bookmarkEnd w:id="316"/>
      <w:bookmarkEnd w:id="317"/>
      <w:bookmarkEnd w:id="318"/>
      <w:bookmarkEnd w:id="319"/>
      <w:bookmarkEnd w:id="320"/>
    </w:p>
    <w:p>
      <w:pPr>
        <w:pStyle w:val="Footnoteheading"/>
      </w:pPr>
      <w:r>
        <w:tab/>
        <w:t>[Heading inserted: No. 47 of 2022 s. 44.]</w:t>
      </w:r>
    </w:p>
    <w:p>
      <w:pPr>
        <w:pStyle w:val="Heading5"/>
      </w:pPr>
      <w:bookmarkStart w:id="321" w:name="_Toc209969260"/>
      <w:bookmarkStart w:id="322" w:name="_Toc175653809"/>
      <w:r>
        <w:rPr>
          <w:rStyle w:val="CharSectno"/>
        </w:rPr>
        <w:t>62</w:t>
      </w:r>
      <w:r>
        <w:t>.</w:t>
      </w:r>
      <w:r>
        <w:tab/>
        <w:t>Terms used</w:t>
      </w:r>
      <w:bookmarkEnd w:id="321"/>
      <w:bookmarkEnd w:id="322"/>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323" w:name="_Toc175221193"/>
      <w:bookmarkStart w:id="324" w:name="_Toc175226729"/>
      <w:bookmarkStart w:id="325" w:name="_Toc175653810"/>
      <w:bookmarkStart w:id="326" w:name="_Toc209795075"/>
      <w:bookmarkStart w:id="327" w:name="_Toc209969261"/>
      <w:r>
        <w:t>Subdivision 2 — Classification of offences</w:t>
      </w:r>
      <w:bookmarkEnd w:id="323"/>
      <w:bookmarkEnd w:id="324"/>
      <w:bookmarkEnd w:id="325"/>
      <w:bookmarkEnd w:id="326"/>
      <w:bookmarkEnd w:id="327"/>
    </w:p>
    <w:p>
      <w:pPr>
        <w:pStyle w:val="Footnoteheading"/>
      </w:pPr>
      <w:r>
        <w:tab/>
        <w:t>[Heading inserted: No. 47 of 2022 s. 44.]</w:t>
      </w:r>
    </w:p>
    <w:p>
      <w:pPr>
        <w:pStyle w:val="Heading5"/>
      </w:pPr>
      <w:bookmarkStart w:id="328" w:name="_Toc209969262"/>
      <w:bookmarkStart w:id="329" w:name="_Toc175653811"/>
      <w:r>
        <w:rPr>
          <w:rStyle w:val="CharSectno"/>
          <w:rFonts w:eastAsiaTheme="majorEastAsia"/>
        </w:rPr>
        <w:t>63</w:t>
      </w:r>
      <w:r>
        <w:t>.</w:t>
      </w:r>
      <w:r>
        <w:tab/>
        <w:t>Pre</w:t>
      </w:r>
      <w:r>
        <w:noBreakHyphen/>
        <w:t>commencement assessment applications</w:t>
      </w:r>
      <w:bookmarkEnd w:id="328"/>
      <w:bookmarkEnd w:id="329"/>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63 inserted: No. 47 of 2022 s. 44.]</w:t>
      </w:r>
    </w:p>
    <w:p>
      <w:pPr>
        <w:pStyle w:val="Heading5"/>
      </w:pPr>
      <w:bookmarkStart w:id="330" w:name="_Toc209969263"/>
      <w:bookmarkStart w:id="331" w:name="_Toc175653812"/>
      <w:r>
        <w:rPr>
          <w:rStyle w:val="CharSectno"/>
          <w:rFonts w:eastAsiaTheme="majorEastAsia"/>
        </w:rPr>
        <w:t>64</w:t>
      </w:r>
      <w:r>
        <w:t>.</w:t>
      </w:r>
      <w:r>
        <w:tab/>
        <w:t>Pre</w:t>
      </w:r>
      <w:r>
        <w:noBreakHyphen/>
        <w:t>commencement cancellation applications</w:t>
      </w:r>
      <w:bookmarkEnd w:id="330"/>
      <w:bookmarkEnd w:id="331"/>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332" w:name="_Toc209969264"/>
      <w:bookmarkStart w:id="333" w:name="_Toc175653813"/>
      <w:r>
        <w:rPr>
          <w:rStyle w:val="CharSectno"/>
          <w:rFonts w:eastAsiaTheme="majorEastAsia"/>
        </w:rPr>
        <w:t>65</w:t>
      </w:r>
      <w:r>
        <w:t>.</w:t>
      </w:r>
      <w:r>
        <w:tab/>
        <w:t>Decision to act under s. 17(3)(d)</w:t>
      </w:r>
      <w:bookmarkEnd w:id="332"/>
      <w:bookmarkEnd w:id="333"/>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334" w:name="_Toc209969265"/>
      <w:bookmarkStart w:id="335" w:name="_Toc175653814"/>
      <w:r>
        <w:rPr>
          <w:rStyle w:val="CharSectno"/>
          <w:rFonts w:eastAsiaTheme="majorEastAsia"/>
        </w:rPr>
        <w:t>66</w:t>
      </w:r>
      <w:r>
        <w:t>.</w:t>
      </w:r>
      <w:r>
        <w:tab/>
        <w:t>Decision to act under s. 20</w:t>
      </w:r>
      <w:bookmarkEnd w:id="334"/>
      <w:bookmarkEnd w:id="335"/>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336" w:name="_Toc209969266"/>
      <w:bookmarkStart w:id="337" w:name="_Toc175653815"/>
      <w:r>
        <w:rPr>
          <w:rStyle w:val="CharSectno"/>
        </w:rPr>
        <w:t>67</w:t>
      </w:r>
      <w:r>
        <w:t>.</w:t>
      </w:r>
      <w:r>
        <w:tab/>
        <w:t>Processes associated with s. 32</w:t>
      </w:r>
      <w:bookmarkEnd w:id="336"/>
      <w:bookmarkEnd w:id="337"/>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67 inserted: No. 47 of 2022 s. 44.]</w:t>
      </w:r>
    </w:p>
    <w:p>
      <w:pPr>
        <w:pStyle w:val="Heading5"/>
      </w:pPr>
      <w:bookmarkStart w:id="338" w:name="_Toc209969267"/>
      <w:bookmarkStart w:id="339" w:name="_Toc175653816"/>
      <w:r>
        <w:rPr>
          <w:rStyle w:val="CharSectno"/>
        </w:rPr>
        <w:t>68</w:t>
      </w:r>
      <w:r>
        <w:t>.</w:t>
      </w:r>
      <w:r>
        <w:tab/>
        <w:t>Proceedings before State Administrative Tribunal or court</w:t>
      </w:r>
      <w:bookmarkEnd w:id="338"/>
      <w:bookmarkEnd w:id="339"/>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340" w:name="_Toc209969268"/>
      <w:bookmarkStart w:id="341" w:name="_Toc175653817"/>
      <w:r>
        <w:rPr>
          <w:rStyle w:val="CharSectno"/>
        </w:rPr>
        <w:t>69</w:t>
      </w:r>
      <w:r>
        <w:t>.</w:t>
      </w:r>
      <w:r>
        <w:tab/>
        <w:t>Rights of review and appeal: related provision</w:t>
      </w:r>
      <w:bookmarkEnd w:id="340"/>
      <w:bookmarkEnd w:id="341"/>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342" w:name="_Toc209969269"/>
      <w:bookmarkStart w:id="343" w:name="_Toc175653818"/>
      <w:r>
        <w:rPr>
          <w:rStyle w:val="CharSectno"/>
        </w:rPr>
        <w:t>70</w:t>
      </w:r>
      <w:r>
        <w:t>.</w:t>
      </w:r>
      <w:r>
        <w:tab/>
        <w:t>Rights of review and appeal no longer apply if application made under s. 19 or 20</w:t>
      </w:r>
      <w:bookmarkEnd w:id="342"/>
      <w:bookmarkEnd w:id="343"/>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344" w:name="_Toc209969270"/>
      <w:bookmarkStart w:id="345" w:name="_Toc175653819"/>
      <w:r>
        <w:rPr>
          <w:rStyle w:val="CharSectno"/>
        </w:rPr>
        <w:t>71</w:t>
      </w:r>
      <w:r>
        <w:t>.</w:t>
      </w:r>
      <w:r>
        <w:tab/>
        <w:t>Application of new classification provisions</w:t>
      </w:r>
      <w:bookmarkEnd w:id="344"/>
      <w:bookmarkEnd w:id="345"/>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346" w:name="_Toc175221203"/>
      <w:bookmarkStart w:id="347" w:name="_Toc175226739"/>
      <w:bookmarkStart w:id="348" w:name="_Toc175653820"/>
      <w:bookmarkStart w:id="349" w:name="_Toc209795085"/>
      <w:bookmarkStart w:id="350" w:name="_Toc209969271"/>
      <w:r>
        <w:t>Subdivision 3 — Other provisions</w:t>
      </w:r>
      <w:bookmarkEnd w:id="346"/>
      <w:bookmarkEnd w:id="347"/>
      <w:bookmarkEnd w:id="348"/>
      <w:bookmarkEnd w:id="349"/>
      <w:bookmarkEnd w:id="350"/>
    </w:p>
    <w:p>
      <w:pPr>
        <w:pStyle w:val="Footnoteheading"/>
      </w:pPr>
      <w:r>
        <w:tab/>
        <w:t>[Heading inserted: No. 47 of 2022 s. 44.]</w:t>
      </w:r>
    </w:p>
    <w:p>
      <w:pPr>
        <w:pStyle w:val="Heading5"/>
      </w:pPr>
      <w:bookmarkStart w:id="351" w:name="_Toc209969272"/>
      <w:bookmarkStart w:id="352" w:name="_Toc175653821"/>
      <w:r>
        <w:rPr>
          <w:rStyle w:val="CharSectno"/>
          <w:rFonts w:eastAsiaTheme="majorEastAsia"/>
        </w:rPr>
        <w:t>72</w:t>
      </w:r>
      <w:r>
        <w:t>.</w:t>
      </w:r>
      <w:r>
        <w:tab/>
      </w:r>
      <w:r>
        <w:rPr>
          <w:szCs w:val="24"/>
        </w:rPr>
        <w:t>Application of amended s. 12</w:t>
      </w:r>
      <w:bookmarkEnd w:id="351"/>
      <w:bookmarkEnd w:id="352"/>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353" w:name="_Toc209969273"/>
      <w:bookmarkStart w:id="354" w:name="_Toc175653822"/>
      <w:r>
        <w:rPr>
          <w:rStyle w:val="CharSectno"/>
          <w:rFonts w:eastAsiaTheme="majorEastAsia"/>
        </w:rPr>
        <w:t>73</w:t>
      </w:r>
      <w:r>
        <w:t>.</w:t>
      </w:r>
      <w:r>
        <w:tab/>
        <w:t>Processes associated with interim negative notice</w:t>
      </w:r>
      <w:bookmarkEnd w:id="353"/>
      <w:bookmarkEnd w:id="354"/>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355" w:name="_Toc209969274"/>
      <w:bookmarkStart w:id="356" w:name="_Toc175653823"/>
      <w:r>
        <w:rPr>
          <w:rStyle w:val="CharSectno"/>
          <w:rFonts w:eastAsiaTheme="majorEastAsia"/>
        </w:rPr>
        <w:t>74</w:t>
      </w:r>
      <w:r>
        <w:t>.</w:t>
      </w:r>
      <w:r>
        <w:tab/>
        <w:t>Application of Part 3B</w:t>
      </w:r>
      <w:bookmarkEnd w:id="355"/>
      <w:bookmarkEnd w:id="356"/>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357" w:name="_Toc209969275"/>
      <w:bookmarkStart w:id="358" w:name="_Toc175653824"/>
      <w:r>
        <w:rPr>
          <w:rStyle w:val="CharSectno"/>
          <w:rFonts w:eastAsiaTheme="majorEastAsia"/>
        </w:rPr>
        <w:t>75</w:t>
      </w:r>
      <w:r>
        <w:t>.</w:t>
      </w:r>
      <w:r>
        <w:tab/>
        <w:t>Disclosure of information by CEO</w:t>
      </w:r>
      <w:bookmarkEnd w:id="357"/>
      <w:bookmarkEnd w:id="358"/>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359" w:name="_Toc209969276"/>
      <w:bookmarkStart w:id="360" w:name="_Toc175653825"/>
      <w:r>
        <w:rPr>
          <w:rStyle w:val="CharSectno"/>
        </w:rPr>
        <w:t>76</w:t>
      </w:r>
      <w:r>
        <w:t>.</w:t>
      </w:r>
      <w:r>
        <w:tab/>
        <w:t>Transitional regulations</w:t>
      </w:r>
      <w:bookmarkEnd w:id="359"/>
      <w:bookmarkEnd w:id="36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1" w:name="_Toc175221209"/>
      <w:bookmarkStart w:id="362" w:name="_Toc175226745"/>
      <w:bookmarkStart w:id="363" w:name="_Toc175653826"/>
      <w:bookmarkStart w:id="364" w:name="_Toc209795091"/>
      <w:bookmarkStart w:id="365" w:name="_Toc209969277"/>
      <w:r>
        <w:rPr>
          <w:rStyle w:val="CharSchNo"/>
        </w:rPr>
        <w:t>Schedule 1</w:t>
      </w:r>
      <w:r>
        <w:t xml:space="preserve"> — </w:t>
      </w:r>
      <w:r>
        <w:rPr>
          <w:rStyle w:val="CharSchText"/>
        </w:rPr>
        <w:t>Class 1 offences</w:t>
      </w:r>
      <w:bookmarkEnd w:id="361"/>
      <w:bookmarkEnd w:id="362"/>
      <w:bookmarkEnd w:id="363"/>
      <w:bookmarkEnd w:id="364"/>
      <w:bookmarkEnd w:id="365"/>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366" w:name="_Toc175221210"/>
      <w:bookmarkStart w:id="367" w:name="_Toc175226746"/>
      <w:bookmarkStart w:id="368" w:name="_Toc175653827"/>
      <w:bookmarkStart w:id="369" w:name="_Toc209795092"/>
      <w:bookmarkStart w:id="370" w:name="_Toc209969278"/>
      <w:r>
        <w:rPr>
          <w:rStyle w:val="CharSchNo"/>
        </w:rPr>
        <w:t>Schedule 2</w:t>
      </w:r>
      <w:r>
        <w:t> — </w:t>
      </w:r>
      <w:r>
        <w:rPr>
          <w:rStyle w:val="CharSchText"/>
        </w:rPr>
        <w:t>Class 2 offences</w:t>
      </w:r>
      <w:bookmarkEnd w:id="366"/>
      <w:bookmarkEnd w:id="367"/>
      <w:bookmarkEnd w:id="368"/>
      <w:bookmarkEnd w:id="369"/>
      <w:bookmarkEnd w:id="370"/>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or vessel)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or vessel)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Western Australian Marine Act 1982</w:t>
            </w:r>
          </w:p>
        </w:tc>
      </w:tr>
      <w:tr>
        <w:tblPrEx>
          <w:tblBorders>
            <w:top w:val="none" w:sz="0" w:space="0" w:color="auto"/>
            <w:bottom w:val="none" w:sz="0" w:space="0" w:color="auto"/>
          </w:tblBorders>
        </w:tblPrEx>
        <w:trPr>
          <w:cantSplit/>
          <w:trHeight w:val="360"/>
        </w:trPr>
        <w:tc>
          <w:tcPr>
            <w:tcW w:w="1418" w:type="dxa"/>
            <w:noWrap/>
          </w:tcPr>
          <w:p>
            <w:pPr>
              <w:pStyle w:val="yTableNAm"/>
              <w:keepNext/>
            </w:pPr>
            <w:r>
              <w:t>s. 75B(1) and (2)</w:t>
            </w:r>
          </w:p>
        </w:tc>
        <w:tc>
          <w:tcPr>
            <w:tcW w:w="2835" w:type="dxa"/>
            <w:noWrap/>
          </w:tcPr>
          <w:p>
            <w:pPr>
              <w:pStyle w:val="yTableNAm"/>
              <w:keepNext/>
            </w:pPr>
            <w:r>
              <w:t>Dangerous navigation of vessel occasioning death</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75BA(1) and (2)</w:t>
            </w:r>
          </w:p>
        </w:tc>
        <w:tc>
          <w:tcPr>
            <w:tcW w:w="2835" w:type="dxa"/>
            <w:tcBorders>
              <w:bottom w:val="single" w:sz="4" w:space="0" w:color="auto"/>
            </w:tcBorders>
            <w:noWrap/>
          </w:tcPr>
          <w:p>
            <w:pPr>
              <w:pStyle w:val="yTableNAm"/>
              <w:keepNext/>
            </w:pPr>
            <w:r>
              <w:t>Dangerous navigation of vessel occasioning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 amended: No. 31 of 2023 s. 38(2) and (3).]</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372" w:name="_Toc175221211"/>
      <w:bookmarkStart w:id="373" w:name="_Toc175226747"/>
      <w:bookmarkStart w:id="374" w:name="_Toc175653828"/>
      <w:bookmarkStart w:id="375" w:name="_Toc209795093"/>
      <w:bookmarkStart w:id="376" w:name="_Toc209969279"/>
      <w:r>
        <w:t>Notes</w:t>
      </w:r>
      <w:bookmarkEnd w:id="372"/>
      <w:bookmarkEnd w:id="373"/>
      <w:bookmarkEnd w:id="374"/>
      <w:bookmarkEnd w:id="375"/>
      <w:bookmarkEnd w:id="376"/>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7" w:name="_Toc209969280"/>
      <w:bookmarkStart w:id="378" w:name="_Toc175653829"/>
      <w:r>
        <w:t>Compilation table</w:t>
      </w:r>
      <w:bookmarkEnd w:id="377"/>
      <w:bookmarkEnd w:id="37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pPr>
              <w:pStyle w:val="nTable"/>
              <w:spacing w:after="40"/>
            </w:pPr>
            <w:r>
              <w:t>10 of 2023</w:t>
            </w:r>
          </w:p>
        </w:tc>
        <w:tc>
          <w:tcPr>
            <w:tcW w:w="1134" w:type="dxa"/>
            <w:gridSpan w:val="2"/>
            <w:tcBorders>
              <w:top w:val="nil"/>
              <w:bottom w:val="nil"/>
            </w:tcBorders>
            <w:shd w:val="clear" w:color="auto" w:fill="auto"/>
          </w:tcPr>
          <w:p>
            <w:pPr>
              <w:pStyle w:val="nTable"/>
              <w:spacing w:after="40"/>
            </w:pPr>
            <w:r>
              <w:t>13 Apr 2023</w:t>
            </w:r>
          </w:p>
        </w:tc>
        <w:tc>
          <w:tcPr>
            <w:tcW w:w="2566" w:type="dxa"/>
            <w:gridSpan w:val="2"/>
            <w:tcBorders>
              <w:top w:val="nil"/>
              <w:bottom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gridSpan w:val="2"/>
            <w:tcBorders>
              <w:top w:val="nil"/>
              <w:bottom w:val="single" w:sz="4" w:space="0" w:color="auto"/>
            </w:tcBorders>
            <w:shd w:val="clear" w:color="auto" w:fill="auto"/>
          </w:tcPr>
          <w:p>
            <w:pPr>
              <w:pStyle w:val="nTable"/>
              <w:spacing w:after="40"/>
            </w:pPr>
            <w:r>
              <w:t>11 Dec 2023</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21 Dec 2023 (see s. 2(c) and SL 2023/202 cl. 2(a))</w:t>
            </w:r>
          </w:p>
        </w:tc>
      </w:tr>
    </w:tbl>
    <w:p>
      <w:pPr>
        <w:pStyle w:val="nHeading3"/>
      </w:pPr>
      <w:bookmarkStart w:id="379" w:name="_Toc209969281"/>
      <w:bookmarkStart w:id="380" w:name="_Toc175653830"/>
      <w:r>
        <w:t>Uncommenced provisions table</w:t>
      </w:r>
      <w:bookmarkEnd w:id="379"/>
      <w:bookmarkEnd w:id="380"/>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rPr>
          <w:ins w:id="381" w:author="Master Repository Process" w:date="2025-09-30T15:45:00Z"/>
        </w:trPr>
        <w:tc>
          <w:tcPr>
            <w:tcW w:w="2267" w:type="dxa"/>
            <w:tcBorders>
              <w:top w:val="nil"/>
              <w:bottom w:val="single" w:sz="4" w:space="0" w:color="auto"/>
            </w:tcBorders>
          </w:tcPr>
          <w:p>
            <w:pPr>
              <w:pStyle w:val="nTable"/>
              <w:spacing w:after="40"/>
              <w:ind w:right="113"/>
              <w:rPr>
                <w:ins w:id="382" w:author="Master Repository Process" w:date="2025-09-30T15:45:00Z"/>
                <w:iCs/>
                <w:snapToGrid w:val="0"/>
              </w:rPr>
            </w:pPr>
            <w:ins w:id="383" w:author="Master Repository Process" w:date="2025-09-30T15:45:00Z">
              <w:r>
                <w:rPr>
                  <w:i/>
                  <w:snapToGrid w:val="0"/>
                </w:rPr>
                <w:t xml:space="preserve">Evidence Act 2025 </w:t>
              </w:r>
              <w:r>
                <w:rPr>
                  <w:iCs/>
                  <w:snapToGrid w:val="0"/>
                </w:rPr>
                <w:t>s. 492(1)</w:t>
              </w:r>
            </w:ins>
          </w:p>
        </w:tc>
        <w:tc>
          <w:tcPr>
            <w:tcW w:w="1121" w:type="dxa"/>
            <w:tcBorders>
              <w:top w:val="nil"/>
              <w:bottom w:val="single" w:sz="4" w:space="0" w:color="auto"/>
            </w:tcBorders>
          </w:tcPr>
          <w:p>
            <w:pPr>
              <w:pStyle w:val="nTable"/>
              <w:spacing w:after="40"/>
              <w:rPr>
                <w:ins w:id="384" w:author="Master Repository Process" w:date="2025-09-30T15:45:00Z"/>
              </w:rPr>
            </w:pPr>
            <w:ins w:id="385" w:author="Master Repository Process" w:date="2025-09-30T15:45:00Z">
              <w:r>
                <w:t>15 of 2025</w:t>
              </w:r>
            </w:ins>
          </w:p>
        </w:tc>
        <w:tc>
          <w:tcPr>
            <w:tcW w:w="1121" w:type="dxa"/>
            <w:tcBorders>
              <w:top w:val="nil"/>
              <w:bottom w:val="single" w:sz="4" w:space="0" w:color="auto"/>
            </w:tcBorders>
          </w:tcPr>
          <w:p>
            <w:pPr>
              <w:pStyle w:val="nTable"/>
              <w:spacing w:after="40"/>
              <w:rPr>
                <w:ins w:id="386" w:author="Master Repository Process" w:date="2025-09-30T15:45:00Z"/>
              </w:rPr>
            </w:pPr>
            <w:ins w:id="387" w:author="Master Repository Process" w:date="2025-09-30T15:45:00Z">
              <w:r>
                <w:t>25 Sep 2025</w:t>
              </w:r>
            </w:ins>
          </w:p>
        </w:tc>
        <w:tc>
          <w:tcPr>
            <w:tcW w:w="2580" w:type="dxa"/>
            <w:tcBorders>
              <w:top w:val="nil"/>
              <w:bottom w:val="single" w:sz="4" w:space="0" w:color="auto"/>
            </w:tcBorders>
          </w:tcPr>
          <w:p>
            <w:pPr>
              <w:pStyle w:val="nTable"/>
              <w:spacing w:after="40"/>
              <w:rPr>
                <w:ins w:id="388" w:author="Master Repository Process" w:date="2025-09-30T15:45:00Z"/>
                <w:snapToGrid w:val="0"/>
              </w:rPr>
            </w:pPr>
            <w:ins w:id="389" w:author="Master Repository Process" w:date="2025-09-30T15:45:00Z">
              <w:r>
                <w:rPr>
                  <w:snapToGrid w:val="0"/>
                </w:rPr>
                <w:t>To be proclaimed (see s. 2(e))</w:t>
              </w:r>
            </w:ins>
          </w:p>
        </w:tc>
      </w:tr>
    </w:tbl>
    <w:p>
      <w:pPr>
        <w:pStyle w:val="nHeading3"/>
      </w:pPr>
      <w:bookmarkStart w:id="390" w:name="_Toc209969282"/>
      <w:bookmarkStart w:id="391" w:name="_Toc175653831"/>
      <w:r>
        <w:t>Other notes</w:t>
      </w:r>
      <w:bookmarkEnd w:id="390"/>
      <w:bookmarkEnd w:id="391"/>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3" w:author="Master Repository Process" w:date="2025-09-30T15:45:00Z">
                              <w:r>
                                <w:rPr>
                                  <w:sz w:val="16"/>
                                </w:rPr>
                                <w:delText>2024</w:delText>
                              </w:r>
                            </w:del>
                            <w:ins w:id="394" w:author="Master Repository Process" w:date="2025-09-30T15: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95" w:author="Master Repository Process" w:date="2025-09-30T15:45:00Z">
                              <w:r>
                                <w:rPr>
                                  <w:sz w:val="16"/>
                                </w:rPr>
                                <w:delText>2024</w:delText>
                              </w:r>
                            </w:del>
                            <w:ins w:id="396" w:author="Master Repository Process" w:date="2025-09-30T15: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7" w:author="Master Repository Process" w:date="2025-09-30T15:45:00Z">
                        <w:r>
                          <w:rPr>
                            <w:sz w:val="16"/>
                          </w:rPr>
                          <w:delText>2024</w:delText>
                        </w:r>
                      </w:del>
                      <w:ins w:id="398" w:author="Master Repository Process" w:date="2025-09-30T15: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99" w:author="Master Repository Process" w:date="2025-09-30T15:45:00Z">
                        <w:r>
                          <w:rPr>
                            <w:sz w:val="16"/>
                          </w:rPr>
                          <w:delText>2024</w:delText>
                        </w:r>
                      </w:del>
                      <w:ins w:id="400" w:author="Master Repository Process" w:date="2025-09-30T15: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1" w:name="Schedule"/>
    <w:bookmarkEnd w:id="3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1" w:name="Coversheet"/>
    <w:bookmarkEnd w:id="4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2094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28620</Words>
  <Characters>137090</Characters>
  <Application>Microsoft Office Word</Application>
  <DocSecurity>0</DocSecurity>
  <Lines>4154</Lines>
  <Paragraphs>2401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03-r0-00 - 03-s0-00</dc:title>
  <dc:subject/>
  <dc:creator/>
  <cp:keywords/>
  <dc:description/>
  <cp:lastModifiedBy>Master Repository Process</cp:lastModifiedBy>
  <cp:revision>2</cp:revision>
  <cp:lastPrinted>2012-11-09T01:36:00Z</cp:lastPrinted>
  <dcterms:created xsi:type="dcterms:W3CDTF">2025-09-30T07:45:00Z</dcterms:created>
  <dcterms:modified xsi:type="dcterms:W3CDTF">2025-09-30T07:45:00Z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20250925</vt:lpwstr>
  </property>
  <property fmtid="{D5CDD505-2E9C-101B-9397-08002B2CF9AE}" pid="10" name="CommencementAsAt">
    <vt:filetime>2025-09-24T16:00:00Z</vt:filetime>
  </property>
  <property fmtid="{D5CDD505-2E9C-101B-9397-08002B2CF9AE}" pid="11" name="CommencementYear">
    <vt:lpwstr>2025</vt:lpwstr>
  </property>
  <property fmtid="{D5CDD505-2E9C-101B-9397-08002B2CF9AE}" pid="12" name="FromSuffix">
    <vt:lpwstr>03-r0-00</vt:lpwstr>
  </property>
  <property fmtid="{D5CDD505-2E9C-101B-9397-08002B2CF9AE}" pid="13" name="FromAsAtDate">
    <vt:lpwstr>01 Sep 2024</vt:lpwstr>
  </property>
  <property fmtid="{D5CDD505-2E9C-101B-9397-08002B2CF9AE}" pid="14" name="ToSuffix">
    <vt:lpwstr>03-s0-00</vt:lpwstr>
  </property>
  <property fmtid="{D5CDD505-2E9C-101B-9397-08002B2CF9AE}" pid="15" name="ToAsAtDate">
    <vt:lpwstr>25 Sep 2025</vt:lpwstr>
  </property>
</Properties>
</file>