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D7705" w14:textId="77777777" w:rsidR="00372D91" w:rsidRDefault="00372D91">
      <w:pPr>
        <w:pStyle w:val="WA"/>
      </w:pPr>
      <w:r>
        <w:rPr>
          <w:noProof/>
        </w:rPr>
        <w:drawing>
          <wp:anchor distT="0" distB="0" distL="114300" distR="114300" simplePos="0" relativeHeight="251668480" behindDoc="0" locked="0" layoutInCell="1" allowOverlap="1" wp14:anchorId="3FA20C6E" wp14:editId="46C3A88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E3BC31F" w14:textId="711178E5" w:rsidR="00372D91" w:rsidRDefault="00372D91">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14:paraId="65B960F7" w14:textId="77777777" w:rsidR="00372D91" w:rsidRDefault="00372D91">
      <w:pPr>
        <w:spacing w:after="800"/>
        <w:jc w:val="center"/>
      </w:pPr>
      <w:r>
        <w:t>Compare between:</w:t>
      </w:r>
    </w:p>
    <w:p w14:paraId="13C9C25E" w14:textId="74E0653A" w:rsidR="00372D91" w:rsidRDefault="00372D91">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09-f0-01</w:t>
      </w:r>
      <w:r>
        <w:fldChar w:fldCharType="end"/>
      </w:r>
      <w:r>
        <w:t>]</w:t>
      </w:r>
    </w:p>
    <w:p w14:paraId="3E32536F" w14:textId="77777777" w:rsidR="00372D91" w:rsidRDefault="00372D9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BB7A783" w14:textId="77777777" w:rsidR="00372D91" w:rsidRDefault="00372D91"/>
    <w:p w14:paraId="088649B2" w14:textId="77777777" w:rsidR="003F139E" w:rsidRDefault="003F139E">
      <w:pPr>
        <w:jc w:val="center"/>
        <w:sectPr w:rsidR="003F139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545F45D" w14:textId="77777777" w:rsidR="00933A32" w:rsidRDefault="00933A32">
      <w:pPr>
        <w:pStyle w:val="WA"/>
      </w:pPr>
      <w:r>
        <w:lastRenderedPageBreak/>
        <w:t>Western Australia</w:t>
      </w:r>
    </w:p>
    <w:p w14:paraId="30E304D6" w14:textId="77777777" w:rsidR="003F139E" w:rsidRDefault="003F139E">
      <w:pPr>
        <w:pStyle w:val="NameofActReg"/>
        <w:spacing w:before="1800" w:after="1200"/>
      </w:pPr>
      <w:r>
        <w:t>District Court of Western Australia Act 1969</w:t>
      </w:r>
    </w:p>
    <w:p w14:paraId="103D6667" w14:textId="77777777" w:rsidR="003F139E" w:rsidRDefault="003F139E">
      <w:pPr>
        <w:pStyle w:val="LongTitle"/>
        <w:rPr>
          <w:snapToGrid w:val="0"/>
        </w:rPr>
      </w:pPr>
      <w:r>
        <w:rPr>
          <w:snapToGrid w:val="0"/>
        </w:rPr>
        <w:t>An Act to establish the District Court of Western Australia and for incidental purposes.</w:t>
      </w:r>
    </w:p>
    <w:p w14:paraId="1E8E3D09" w14:textId="77777777" w:rsidR="003F139E" w:rsidRDefault="003F139E">
      <w:pPr>
        <w:pStyle w:val="Heading2"/>
      </w:pPr>
      <w:bookmarkStart w:id="1" w:name="_Toc240034256"/>
      <w:bookmarkStart w:id="2" w:name="_Toc240034417"/>
      <w:bookmarkStart w:id="3" w:name="_Toc240298887"/>
      <w:bookmarkStart w:id="4" w:name="_Toc107316594"/>
      <w:bookmarkStart w:id="5" w:name="_Toc107317306"/>
      <w:bookmarkStart w:id="6" w:name="_Toc1074125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1C83DE9" w14:textId="77777777" w:rsidR="003F139E" w:rsidRDefault="003F139E">
      <w:pPr>
        <w:pStyle w:val="Heading5"/>
        <w:spacing w:before="120"/>
        <w:rPr>
          <w:snapToGrid w:val="0"/>
        </w:rPr>
      </w:pPr>
      <w:bookmarkStart w:id="7" w:name="_Toc240298888"/>
      <w:bookmarkStart w:id="8" w:name="_Toc107412599"/>
      <w:r>
        <w:rPr>
          <w:rStyle w:val="CharSectno"/>
        </w:rPr>
        <w:t>1</w:t>
      </w:r>
      <w:r>
        <w:rPr>
          <w:snapToGrid w:val="0"/>
        </w:rPr>
        <w:t>.</w:t>
      </w:r>
      <w:r>
        <w:rPr>
          <w:snapToGrid w:val="0"/>
        </w:rPr>
        <w:tab/>
        <w:t>Short title</w:t>
      </w:r>
      <w:bookmarkEnd w:id="7"/>
      <w:bookmarkEnd w:id="8"/>
    </w:p>
    <w:p w14:paraId="09FC03F7" w14:textId="77777777" w:rsidR="003F139E" w:rsidRDefault="003F139E">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14:paraId="2430D8EC" w14:textId="77777777" w:rsidR="003F139E" w:rsidRDefault="003F139E">
      <w:pPr>
        <w:pStyle w:val="Heading5"/>
        <w:spacing w:before="120"/>
        <w:rPr>
          <w:snapToGrid w:val="0"/>
        </w:rPr>
      </w:pPr>
      <w:bookmarkStart w:id="9" w:name="_Toc240298889"/>
      <w:bookmarkStart w:id="10" w:name="_Toc107412600"/>
      <w:r>
        <w:rPr>
          <w:rStyle w:val="CharSectno"/>
        </w:rPr>
        <w:t>2</w:t>
      </w:r>
      <w:r>
        <w:rPr>
          <w:snapToGrid w:val="0"/>
        </w:rPr>
        <w:t>.</w:t>
      </w:r>
      <w:r>
        <w:rPr>
          <w:snapToGrid w:val="0"/>
        </w:rPr>
        <w:tab/>
        <w:t>Commencement</w:t>
      </w:r>
      <w:bookmarkEnd w:id="9"/>
      <w:bookmarkEnd w:id="10"/>
    </w:p>
    <w:p w14:paraId="00FEA670" w14:textId="77777777" w:rsidR="003F139E" w:rsidRDefault="003F139E">
      <w:pPr>
        <w:pStyle w:val="Subsection"/>
        <w:spacing w:before="100"/>
      </w:pPr>
      <w:r>
        <w:tab/>
      </w:r>
      <w:r>
        <w:tab/>
        <w:t xml:space="preserve">This Act shall come </w:t>
      </w:r>
      <w:r>
        <w:rPr>
          <w:snapToGrid w:val="0"/>
        </w:rPr>
        <w:t>into</w:t>
      </w:r>
      <w:r>
        <w:t xml:space="preserve"> operation on a date to be fixed by proclamation.</w:t>
      </w:r>
    </w:p>
    <w:p w14:paraId="4443BBDA" w14:textId="77777777" w:rsidR="003F139E" w:rsidRDefault="003F139E">
      <w:pPr>
        <w:pStyle w:val="Ednotesection"/>
        <w:spacing w:before="120"/>
        <w:ind w:left="890" w:hanging="890"/>
      </w:pPr>
      <w:r>
        <w:t>[</w:t>
      </w:r>
      <w:r>
        <w:rPr>
          <w:b/>
        </w:rPr>
        <w:t>3.</w:t>
      </w:r>
      <w:r>
        <w:tab/>
        <w:t>Deleted: No. 122 of 1984 s. 3.]</w:t>
      </w:r>
    </w:p>
    <w:p w14:paraId="758A77A1" w14:textId="77777777" w:rsidR="003F139E" w:rsidRDefault="003F139E">
      <w:pPr>
        <w:pStyle w:val="Ednotesection"/>
        <w:spacing w:before="120"/>
        <w:ind w:left="890" w:hanging="890"/>
      </w:pPr>
      <w:r>
        <w:t>[</w:t>
      </w:r>
      <w:r>
        <w:rPr>
          <w:b/>
        </w:rPr>
        <w:t>4.</w:t>
      </w:r>
      <w:r>
        <w:tab/>
        <w:t>Omitted under the Reprints Act 1984 s. 7(4)(e)</w:t>
      </w:r>
      <w:r>
        <w:noBreakHyphen/>
        <w:t>(g).]</w:t>
      </w:r>
    </w:p>
    <w:p w14:paraId="5C1C5432" w14:textId="77777777" w:rsidR="003F139E" w:rsidRDefault="003F139E">
      <w:pPr>
        <w:pStyle w:val="Heading5"/>
        <w:spacing w:before="120"/>
        <w:rPr>
          <w:snapToGrid w:val="0"/>
        </w:rPr>
      </w:pPr>
      <w:bookmarkStart w:id="11" w:name="_Toc240298890"/>
      <w:bookmarkStart w:id="12" w:name="_Toc107412601"/>
      <w:r>
        <w:rPr>
          <w:rStyle w:val="CharSectno"/>
        </w:rPr>
        <w:t>5</w:t>
      </w:r>
      <w:r>
        <w:rPr>
          <w:snapToGrid w:val="0"/>
        </w:rPr>
        <w:t>.</w:t>
      </w:r>
      <w:r>
        <w:rPr>
          <w:snapToGrid w:val="0"/>
        </w:rPr>
        <w:tab/>
        <w:t>Construction and application of certain Acts</w:t>
      </w:r>
      <w:bookmarkEnd w:id="11"/>
      <w:bookmarkEnd w:id="12"/>
    </w:p>
    <w:p w14:paraId="45D6F3FB" w14:textId="77777777" w:rsidR="003F139E" w:rsidRDefault="003F139E">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14:paraId="625ABAA6" w14:textId="77777777" w:rsidR="003F139E" w:rsidRDefault="003F139E">
      <w:pPr>
        <w:pStyle w:val="Ednotesubsection"/>
        <w:spacing w:before="100"/>
      </w:pPr>
      <w:r>
        <w:tab/>
        <w:t>[(2)</w:t>
      </w:r>
      <w:r>
        <w:tab/>
        <w:t>deleted]</w:t>
      </w:r>
    </w:p>
    <w:p w14:paraId="4DB763AC" w14:textId="77777777" w:rsidR="003F139E" w:rsidRDefault="003F139E">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14:paraId="0F779082" w14:textId="77777777" w:rsidR="003F139E" w:rsidRDefault="003F139E">
      <w:pPr>
        <w:pStyle w:val="Ednotesubsection"/>
        <w:spacing w:before="100"/>
      </w:pPr>
      <w:r>
        <w:tab/>
        <w:t>[(4)</w:t>
      </w:r>
      <w:r>
        <w:tab/>
        <w:t>deleted]</w:t>
      </w:r>
    </w:p>
    <w:p w14:paraId="78EF8897" w14:textId="77777777" w:rsidR="003F139E" w:rsidRDefault="003F139E">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14:paraId="1857FFFF" w14:textId="77777777" w:rsidR="003F139E" w:rsidRDefault="003F139E">
      <w:pPr>
        <w:pStyle w:val="Footnotesection"/>
        <w:keepLines w:val="0"/>
      </w:pPr>
      <w:r>
        <w:tab/>
        <w:t>[Section 5 amended: No. 14 of 1970 s. 4; No. 40 of 1972 s. 4; No. 122 of 1984 s. 5; No. 14 of 1996 s. 4; No. 23 of 2002 s. 13; No. 59 of 2004 s. 85; No. 84 of 2004 s. 33.]</w:t>
      </w:r>
    </w:p>
    <w:p w14:paraId="030485EC" w14:textId="77777777" w:rsidR="003F139E" w:rsidRDefault="003F139E">
      <w:pPr>
        <w:pStyle w:val="Heading5"/>
        <w:rPr>
          <w:snapToGrid w:val="0"/>
        </w:rPr>
      </w:pPr>
      <w:bookmarkStart w:id="13" w:name="_Toc240298891"/>
      <w:bookmarkStart w:id="14" w:name="_Toc107412602"/>
      <w:r>
        <w:rPr>
          <w:rStyle w:val="CharSectno"/>
        </w:rPr>
        <w:t>6</w:t>
      </w:r>
      <w:r>
        <w:rPr>
          <w:snapToGrid w:val="0"/>
        </w:rPr>
        <w:t>.</w:t>
      </w:r>
      <w:r>
        <w:rPr>
          <w:snapToGrid w:val="0"/>
        </w:rPr>
        <w:tab/>
        <w:t>Terms used in this Act</w:t>
      </w:r>
      <w:bookmarkEnd w:id="13"/>
      <w:bookmarkEnd w:id="14"/>
    </w:p>
    <w:p w14:paraId="5F926F9F" w14:textId="77777777" w:rsidR="003F139E" w:rsidRDefault="003F139E">
      <w:pPr>
        <w:pStyle w:val="Subsection"/>
        <w:rPr>
          <w:snapToGrid w:val="0"/>
        </w:rPr>
      </w:pPr>
      <w:r>
        <w:rPr>
          <w:snapToGrid w:val="0"/>
        </w:rPr>
        <w:tab/>
        <w:t>(1)</w:t>
      </w:r>
      <w:r>
        <w:rPr>
          <w:snapToGrid w:val="0"/>
        </w:rPr>
        <w:tab/>
        <w:t>In this Act, unless the contrary intention appears —</w:t>
      </w:r>
    </w:p>
    <w:p w14:paraId="0FD10C25" w14:textId="77777777" w:rsidR="003F139E" w:rsidRDefault="003F139E">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14:paraId="61CBA8B4" w14:textId="77777777" w:rsidR="003F139E" w:rsidRDefault="003F139E">
      <w:pPr>
        <w:pStyle w:val="Defstart"/>
      </w:pPr>
      <w:r>
        <w:rPr>
          <w:b/>
        </w:rPr>
        <w:tab/>
      </w:r>
      <w:r>
        <w:rPr>
          <w:rStyle w:val="CharDefText"/>
        </w:rPr>
        <w:t>auxiliary District Court judge</w:t>
      </w:r>
      <w:r>
        <w:t xml:space="preserve"> means an auxiliary District Court judge appointed under section 18A(1);</w:t>
      </w:r>
    </w:p>
    <w:p w14:paraId="5D13E33F" w14:textId="77777777" w:rsidR="003F139E" w:rsidRDefault="003F139E">
      <w:pPr>
        <w:pStyle w:val="Defstart"/>
      </w:pPr>
      <w:r>
        <w:rPr>
          <w:b/>
        </w:rPr>
        <w:tab/>
      </w:r>
      <w:r>
        <w:rPr>
          <w:rStyle w:val="CharDefText"/>
        </w:rPr>
        <w:t>cause</w:t>
      </w:r>
      <w:r>
        <w:t xml:space="preserve"> includes any action, suit or other original proceeding between a plaintiff and a defendant and any criminal proceeding;</w:t>
      </w:r>
    </w:p>
    <w:p w14:paraId="5F01CA44" w14:textId="77777777" w:rsidR="003F139E" w:rsidRDefault="003F139E">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14:paraId="62B97F7F" w14:textId="77777777" w:rsidR="003F139E" w:rsidRDefault="003F139E">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14:paraId="015D2174" w14:textId="77777777" w:rsidR="003F139E" w:rsidRDefault="003F139E">
      <w:pPr>
        <w:pStyle w:val="Defstart"/>
      </w:pPr>
      <w:r>
        <w:rPr>
          <w:b/>
        </w:rPr>
        <w:tab/>
      </w:r>
      <w:r>
        <w:rPr>
          <w:rStyle w:val="CharDefText"/>
        </w:rPr>
        <w:t>Court</w:t>
      </w:r>
      <w:r>
        <w:t xml:space="preserve"> means the District Court of Western Australia established under this Act;</w:t>
      </w:r>
    </w:p>
    <w:p w14:paraId="6CD90B59" w14:textId="77777777" w:rsidR="003F139E" w:rsidRDefault="003F139E">
      <w:pPr>
        <w:pStyle w:val="Defstart"/>
      </w:pPr>
      <w:r>
        <w:rPr>
          <w:b/>
        </w:rPr>
        <w:tab/>
      </w:r>
      <w:r>
        <w:rPr>
          <w:rStyle w:val="CharDefText"/>
        </w:rPr>
        <w:t>defendant</w:t>
      </w:r>
      <w:r>
        <w:t xml:space="preserve"> includes every person served with any writ of summons or process, or served with notice of, or entitled to attend, a civil proceeding;</w:t>
      </w:r>
    </w:p>
    <w:p w14:paraId="5D95359D" w14:textId="77777777" w:rsidR="003F139E" w:rsidRDefault="003F139E">
      <w:pPr>
        <w:pStyle w:val="Defstart"/>
      </w:pPr>
      <w:r>
        <w:rPr>
          <w:b/>
        </w:rPr>
        <w:tab/>
      </w:r>
      <w:r>
        <w:rPr>
          <w:rStyle w:val="CharDefText"/>
        </w:rPr>
        <w:t>District Court judge</w:t>
      </w:r>
      <w:r>
        <w:t xml:space="preserve"> means a judge of the Court, acting judge of the Court or auxiliary District Court judge;</w:t>
      </w:r>
    </w:p>
    <w:p w14:paraId="4036BD26" w14:textId="77777777" w:rsidR="003F139E" w:rsidRDefault="003F139E">
      <w:pPr>
        <w:pStyle w:val="Defstart"/>
      </w:pPr>
      <w:r>
        <w:rPr>
          <w:b/>
        </w:rPr>
        <w:tab/>
      </w:r>
      <w:r>
        <w:rPr>
          <w:rStyle w:val="CharDefText"/>
        </w:rPr>
        <w:t>judgment</w:t>
      </w:r>
      <w:r>
        <w:t xml:space="preserve"> includes a judgment, order or other decision or determination of the Court or a District Court judge;</w:t>
      </w:r>
    </w:p>
    <w:p w14:paraId="0F0330FA" w14:textId="77777777" w:rsidR="003F139E" w:rsidRDefault="003F139E">
      <w:pPr>
        <w:pStyle w:val="Defstart"/>
      </w:pPr>
      <w:r>
        <w:rPr>
          <w:b/>
        </w:rPr>
        <w:tab/>
      </w:r>
      <w:r>
        <w:rPr>
          <w:rStyle w:val="CharDefText"/>
        </w:rPr>
        <w:t>jurisdiction</w:t>
      </w:r>
      <w:r>
        <w:t xml:space="preserve"> includes all powers and authorities incidental to the exercise of jurisdiction;</w:t>
      </w:r>
    </w:p>
    <w:p w14:paraId="087A95F4" w14:textId="77777777" w:rsidR="003F139E" w:rsidRDefault="003F139E">
      <w:pPr>
        <w:pStyle w:val="Defstart"/>
      </w:pPr>
      <w:r>
        <w:rPr>
          <w:b/>
        </w:rPr>
        <w:tab/>
      </w:r>
      <w:r>
        <w:rPr>
          <w:rStyle w:val="CharDefText"/>
        </w:rPr>
        <w:t>jurisdictional limit</w:t>
      </w:r>
      <w:r>
        <w:t xml:space="preserve"> means $500 000 and, on and after 1 January 2009, means $750 000;</w:t>
      </w:r>
    </w:p>
    <w:p w14:paraId="61D76EC8" w14:textId="77777777" w:rsidR="003F139E" w:rsidRDefault="003F139E">
      <w:pPr>
        <w:pStyle w:val="Defstart"/>
      </w:pPr>
      <w:r>
        <w:rPr>
          <w:b/>
        </w:rPr>
        <w:tab/>
      </w:r>
      <w:r>
        <w:rPr>
          <w:rStyle w:val="CharDefText"/>
        </w:rPr>
        <w:t>matter</w:t>
      </w:r>
      <w:r>
        <w:t xml:space="preserve"> means a proceeding in the Court that is commenced otherwise than by writ;</w:t>
      </w:r>
    </w:p>
    <w:p w14:paraId="20C1D0E4" w14:textId="77777777" w:rsidR="003F139E" w:rsidRDefault="003F139E">
      <w:pPr>
        <w:pStyle w:val="Defstart"/>
      </w:pPr>
      <w:r>
        <w:rPr>
          <w:b/>
        </w:rPr>
        <w:tab/>
      </w:r>
      <w:r>
        <w:rPr>
          <w:rStyle w:val="CharDefText"/>
        </w:rPr>
        <w:t>party</w:t>
      </w:r>
      <w:r>
        <w:t xml:space="preserve"> includes a person served with notice of, or attending a proceeding, although not named in the record;</w:t>
      </w:r>
    </w:p>
    <w:p w14:paraId="46777353" w14:textId="77777777" w:rsidR="003F139E" w:rsidRDefault="003F139E">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14:paraId="6F900F57" w14:textId="77777777" w:rsidR="003F139E" w:rsidRDefault="003F139E">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14:paraId="04A974CB" w14:textId="77777777" w:rsidR="003F139E" w:rsidRDefault="003F139E">
      <w:pPr>
        <w:pStyle w:val="Defstart"/>
      </w:pPr>
      <w:r>
        <w:rPr>
          <w:b/>
        </w:rPr>
        <w:tab/>
      </w:r>
      <w:r>
        <w:rPr>
          <w:rStyle w:val="CharDefText"/>
        </w:rPr>
        <w:t>registrar</w:t>
      </w:r>
      <w:r>
        <w:t xml:space="preserve"> means the Principal Registrar, a registrar, or a deputy registrar, appointed under section 25;</w:t>
      </w:r>
    </w:p>
    <w:p w14:paraId="73F250B5" w14:textId="77777777" w:rsidR="003F139E" w:rsidRDefault="003F139E">
      <w:pPr>
        <w:pStyle w:val="Defstart"/>
      </w:pPr>
      <w:r>
        <w:rPr>
          <w:b/>
        </w:rPr>
        <w:tab/>
      </w:r>
      <w:r>
        <w:rPr>
          <w:rStyle w:val="CharDefText"/>
        </w:rPr>
        <w:t>section</w:t>
      </w:r>
      <w:r>
        <w:t xml:space="preserve"> means a section of this Act;</w:t>
      </w:r>
    </w:p>
    <w:p w14:paraId="320F1C1A" w14:textId="77777777" w:rsidR="003F139E" w:rsidRDefault="003F139E">
      <w:pPr>
        <w:pStyle w:val="Defstart"/>
        <w:rPr>
          <w:b/>
        </w:rPr>
      </w:pPr>
      <w:r>
        <w:rPr>
          <w:b/>
        </w:rPr>
        <w:tab/>
      </w:r>
      <w:r>
        <w:rPr>
          <w:rStyle w:val="CharDefText"/>
        </w:rPr>
        <w:t>sheriff</w:t>
      </w:r>
      <w:r>
        <w:t xml:space="preserve"> means the Sheriff of Western Australia and any deputy sheriff appointed by the Sheriff of Western Australia.</w:t>
      </w:r>
    </w:p>
    <w:p w14:paraId="08B5DE1A" w14:textId="77777777" w:rsidR="003F139E" w:rsidRDefault="003F139E">
      <w:pPr>
        <w:pStyle w:val="Subsection"/>
      </w:pPr>
      <w:r>
        <w:tab/>
        <w:t>(2)</w:t>
      </w:r>
      <w:r>
        <w:tab/>
        <w:t xml:space="preserve">For the purposes of this Act, </w:t>
      </w:r>
      <w:r>
        <w:rPr>
          <w:rStyle w:val="CharDefText"/>
        </w:rPr>
        <w:t>legal experience</w:t>
      </w:r>
      <w:r>
        <w:t xml:space="preserve"> is —</w:t>
      </w:r>
    </w:p>
    <w:p w14:paraId="441637F4" w14:textId="77777777" w:rsidR="003F139E" w:rsidRDefault="003F139E">
      <w:pPr>
        <w:pStyle w:val="Indenta"/>
      </w:pPr>
      <w:r>
        <w:tab/>
        <w:t>(a)</w:t>
      </w:r>
      <w:r>
        <w:tab/>
        <w:t>standing and practice as a legal practitioner; or</w:t>
      </w:r>
    </w:p>
    <w:p w14:paraId="236D6170" w14:textId="77777777" w:rsidR="003F139E" w:rsidRDefault="003F139E">
      <w:pPr>
        <w:pStyle w:val="Ednotepara"/>
      </w:pPr>
      <w:r>
        <w:tab/>
        <w:t>[(b)</w:t>
      </w:r>
      <w:r>
        <w:tab/>
        <w:t>deleted]</w:t>
      </w:r>
    </w:p>
    <w:p w14:paraId="363FB857" w14:textId="77777777" w:rsidR="003F139E" w:rsidRDefault="003F139E">
      <w:pPr>
        <w:pStyle w:val="Indenta"/>
      </w:pPr>
      <w:r>
        <w:tab/>
        <w:t>(c)</w:t>
      </w:r>
      <w:r>
        <w:tab/>
        <w:t>judicial service (including service as a judge of a court, a magistrate or other judicial officer) in the State or elsewhere in a common law jurisdiction; or</w:t>
      </w:r>
    </w:p>
    <w:p w14:paraId="458FB35A" w14:textId="77777777" w:rsidR="003F139E" w:rsidRDefault="003F139E">
      <w:pPr>
        <w:pStyle w:val="Indenta"/>
        <w:keepNext/>
        <w:keepLines/>
      </w:pPr>
      <w:r>
        <w:tab/>
        <w:t>(d)</w:t>
      </w:r>
      <w:r>
        <w:tab/>
        <w:t>a combination of both kinds of legal experience defined in this subsection.</w:t>
      </w:r>
    </w:p>
    <w:p w14:paraId="34E0640E" w14:textId="77777777" w:rsidR="003F139E" w:rsidRDefault="003F139E">
      <w:pPr>
        <w:pStyle w:val="Footnotesection"/>
      </w:pPr>
      <w:r>
        <w:tab/>
        <w:t>[Section 6 amended: No. 7 of 1982 s. 8; No. 122 of 1984 s. 6; No. 53 of 1992 s. 9(3); No. 23 of 1997 s. 4; No. 57 of 1997 s. 48(1); No. 65 of 2003 s. 32(2), 111(2), (3), 125(2); No. 59 of 2004 s. 82(1) and 85; No. 21 of 2008 s. 660(2) and (3); No. 9 of 2022 s. 351.]</w:t>
      </w:r>
    </w:p>
    <w:p w14:paraId="1F6B3731" w14:textId="77777777" w:rsidR="003F139E" w:rsidRDefault="003F139E">
      <w:pPr>
        <w:pStyle w:val="Heading5"/>
        <w:pageBreakBefore/>
        <w:spacing w:before="0"/>
      </w:pPr>
      <w:bookmarkStart w:id="15" w:name="_Toc240298892"/>
      <w:bookmarkStart w:id="16" w:name="_Toc107412603"/>
      <w:r>
        <w:rPr>
          <w:rStyle w:val="CharSectno"/>
        </w:rPr>
        <w:t>7A</w:t>
      </w:r>
      <w:r>
        <w:t>.</w:t>
      </w:r>
      <w:r>
        <w:tab/>
      </w:r>
      <w:r>
        <w:rPr>
          <w:i/>
        </w:rPr>
        <w:t>Courts and Tribunals (Electronic Processes Facilitation) Act 2013</w:t>
      </w:r>
      <w:r>
        <w:t xml:space="preserve"> Part 2 applies</w:t>
      </w:r>
      <w:bookmarkEnd w:id="15"/>
      <w:bookmarkEnd w:id="16"/>
    </w:p>
    <w:p w14:paraId="6F311EED" w14:textId="77777777" w:rsidR="003F139E" w:rsidRDefault="003F139E">
      <w:pPr>
        <w:pStyle w:val="Subsection"/>
      </w:pPr>
      <w:r>
        <w:tab/>
      </w:r>
      <w:r>
        <w:tab/>
        <w:t xml:space="preserve">The </w:t>
      </w:r>
      <w:r>
        <w:rPr>
          <w:i/>
        </w:rPr>
        <w:t>Courts and Tribunals (Electronic Processes Facilitation) Act 2013</w:t>
      </w:r>
      <w:r>
        <w:t xml:space="preserve"> Part 2 applies to this Act.</w:t>
      </w:r>
    </w:p>
    <w:p w14:paraId="4A7C58EB" w14:textId="77777777" w:rsidR="003F139E" w:rsidRDefault="003F139E">
      <w:pPr>
        <w:pStyle w:val="Footnotesection"/>
      </w:pPr>
      <w:r>
        <w:tab/>
        <w:t>[Section 7A inserted: No. 20 of 2013 s. 58.]</w:t>
      </w:r>
    </w:p>
    <w:p w14:paraId="1F6BFBBA" w14:textId="77777777" w:rsidR="003F139E" w:rsidRDefault="003F139E">
      <w:pPr>
        <w:pStyle w:val="Heading2"/>
      </w:pPr>
      <w:bookmarkStart w:id="17" w:name="_Toc240034262"/>
      <w:bookmarkStart w:id="18" w:name="_Toc240034423"/>
      <w:bookmarkStart w:id="19" w:name="_Toc240298893"/>
      <w:bookmarkStart w:id="20" w:name="_Toc107316600"/>
      <w:bookmarkStart w:id="21" w:name="_Toc107317312"/>
      <w:bookmarkStart w:id="22" w:name="_Toc107412604"/>
      <w:r>
        <w:rPr>
          <w:rStyle w:val="CharPartNo"/>
        </w:rPr>
        <w:t>Part II</w:t>
      </w:r>
      <w:r>
        <w:t> — </w:t>
      </w:r>
      <w:r>
        <w:rPr>
          <w:rStyle w:val="CharPartText"/>
        </w:rPr>
        <w:t>The Court</w:t>
      </w:r>
      <w:bookmarkEnd w:id="17"/>
      <w:bookmarkEnd w:id="18"/>
      <w:bookmarkEnd w:id="19"/>
      <w:bookmarkEnd w:id="20"/>
      <w:bookmarkEnd w:id="21"/>
      <w:bookmarkEnd w:id="22"/>
    </w:p>
    <w:p w14:paraId="0CA4C592" w14:textId="77777777" w:rsidR="003F139E" w:rsidRDefault="003F139E">
      <w:pPr>
        <w:pStyle w:val="Heading3"/>
      </w:pPr>
      <w:bookmarkStart w:id="23" w:name="_Toc240034263"/>
      <w:bookmarkStart w:id="24" w:name="_Toc240034424"/>
      <w:bookmarkStart w:id="25" w:name="_Toc240298894"/>
      <w:bookmarkStart w:id="26" w:name="_Toc107316601"/>
      <w:bookmarkStart w:id="27" w:name="_Toc107317313"/>
      <w:bookmarkStart w:id="28" w:name="_Toc107412605"/>
      <w:r>
        <w:rPr>
          <w:rStyle w:val="CharDivNo"/>
        </w:rPr>
        <w:t>Division 1</w:t>
      </w:r>
      <w:r>
        <w:t> — </w:t>
      </w:r>
      <w:r>
        <w:rPr>
          <w:rStyle w:val="CharDivText"/>
        </w:rPr>
        <w:t>Establishment of the District Court of Western Australia</w:t>
      </w:r>
      <w:bookmarkEnd w:id="23"/>
      <w:bookmarkEnd w:id="24"/>
      <w:bookmarkEnd w:id="25"/>
      <w:bookmarkEnd w:id="26"/>
      <w:bookmarkEnd w:id="27"/>
      <w:bookmarkEnd w:id="28"/>
    </w:p>
    <w:p w14:paraId="283C31F4" w14:textId="77777777" w:rsidR="003F139E" w:rsidRDefault="003F139E">
      <w:pPr>
        <w:pStyle w:val="Heading5"/>
      </w:pPr>
      <w:bookmarkStart w:id="29" w:name="_Toc240298895"/>
      <w:bookmarkStart w:id="30" w:name="_Toc107412606"/>
      <w:r>
        <w:rPr>
          <w:rStyle w:val="CharSectno"/>
        </w:rPr>
        <w:t>7</w:t>
      </w:r>
      <w:r>
        <w:t xml:space="preserve">. </w:t>
      </w:r>
      <w:r>
        <w:tab/>
        <w:t>Establishment of the Court</w:t>
      </w:r>
      <w:bookmarkEnd w:id="29"/>
      <w:bookmarkEnd w:id="30"/>
    </w:p>
    <w:p w14:paraId="28553529" w14:textId="77777777" w:rsidR="003F139E" w:rsidRDefault="003F139E">
      <w:pPr>
        <w:pStyle w:val="Subsection"/>
      </w:pPr>
      <w:r>
        <w:tab/>
        <w:t>(1)</w:t>
      </w:r>
      <w:r>
        <w:tab/>
        <w:t>There shall be in and for the State a Court to be known as the District Court of Western Australia.</w:t>
      </w:r>
    </w:p>
    <w:p w14:paraId="67E51F5D" w14:textId="77777777" w:rsidR="003F139E" w:rsidRDefault="003F139E">
      <w:pPr>
        <w:pStyle w:val="Subsection"/>
        <w:rPr>
          <w:snapToGrid w:val="0"/>
        </w:rPr>
      </w:pPr>
      <w:r>
        <w:rPr>
          <w:snapToGrid w:val="0"/>
        </w:rPr>
        <w:tab/>
        <w:t>(2)</w:t>
      </w:r>
      <w:r>
        <w:rPr>
          <w:snapToGrid w:val="0"/>
        </w:rPr>
        <w:tab/>
        <w:t>The Court shall be constituted in the manner provided by this Act.</w:t>
      </w:r>
    </w:p>
    <w:p w14:paraId="5BF118D6" w14:textId="77777777" w:rsidR="003F139E" w:rsidRDefault="003F139E">
      <w:pPr>
        <w:pStyle w:val="Heading5"/>
        <w:rPr>
          <w:snapToGrid w:val="0"/>
        </w:rPr>
      </w:pPr>
      <w:bookmarkStart w:id="31" w:name="_Toc240298896"/>
      <w:bookmarkStart w:id="32" w:name="_Toc107412607"/>
      <w:r>
        <w:rPr>
          <w:rStyle w:val="CharSectno"/>
        </w:rPr>
        <w:t>8</w:t>
      </w:r>
      <w:r>
        <w:rPr>
          <w:snapToGrid w:val="0"/>
        </w:rPr>
        <w:t>.</w:t>
      </w:r>
      <w:r>
        <w:rPr>
          <w:snapToGrid w:val="0"/>
        </w:rPr>
        <w:tab/>
        <w:t>Court to be a court of record, constitution</w:t>
      </w:r>
      <w:bookmarkEnd w:id="31"/>
      <w:bookmarkEnd w:id="32"/>
    </w:p>
    <w:p w14:paraId="4B52B2B7" w14:textId="77777777" w:rsidR="003F139E" w:rsidRDefault="003F139E">
      <w:pPr>
        <w:pStyle w:val="Subsection"/>
        <w:rPr>
          <w:snapToGrid w:val="0"/>
        </w:rPr>
      </w:pPr>
      <w:r>
        <w:rPr>
          <w:snapToGrid w:val="0"/>
        </w:rPr>
        <w:tab/>
        <w:t>(1)</w:t>
      </w:r>
      <w:r>
        <w:rPr>
          <w:snapToGrid w:val="0"/>
        </w:rPr>
        <w:tab/>
        <w:t>The Court —</w:t>
      </w:r>
    </w:p>
    <w:p w14:paraId="3E9F02AD" w14:textId="77777777" w:rsidR="003F139E" w:rsidRDefault="003F139E">
      <w:pPr>
        <w:pStyle w:val="Indenta"/>
        <w:rPr>
          <w:snapToGrid w:val="0"/>
        </w:rPr>
      </w:pPr>
      <w:r>
        <w:rPr>
          <w:snapToGrid w:val="0"/>
        </w:rPr>
        <w:tab/>
        <w:t>(a)</w:t>
      </w:r>
      <w:r>
        <w:rPr>
          <w:snapToGrid w:val="0"/>
        </w:rPr>
        <w:tab/>
        <w:t>is a court of record; and</w:t>
      </w:r>
    </w:p>
    <w:p w14:paraId="75368BC6" w14:textId="77777777" w:rsidR="003F139E" w:rsidRDefault="003F139E">
      <w:pPr>
        <w:pStyle w:val="Indenta"/>
        <w:rPr>
          <w:snapToGrid w:val="0"/>
        </w:rPr>
      </w:pPr>
      <w:r>
        <w:rPr>
          <w:snapToGrid w:val="0"/>
        </w:rPr>
        <w:tab/>
        <w:t>(b)</w:t>
      </w:r>
      <w:r>
        <w:rPr>
          <w:snapToGrid w:val="0"/>
        </w:rPr>
        <w:tab/>
        <w:t>shall be constituted by a District Court judge as provided in this Act; and</w:t>
      </w:r>
    </w:p>
    <w:p w14:paraId="489D1E78" w14:textId="77777777" w:rsidR="003F139E" w:rsidRDefault="003F139E">
      <w:pPr>
        <w:pStyle w:val="Indenta"/>
        <w:rPr>
          <w:snapToGrid w:val="0"/>
        </w:rPr>
      </w:pPr>
      <w:r>
        <w:rPr>
          <w:snapToGrid w:val="0"/>
        </w:rPr>
        <w:tab/>
        <w:t>(c)</w:t>
      </w:r>
      <w:r>
        <w:rPr>
          <w:snapToGrid w:val="0"/>
        </w:rPr>
        <w:tab/>
        <w:t>has the criminal and civil jurisdiction conferred on it by this Act.</w:t>
      </w:r>
    </w:p>
    <w:p w14:paraId="4EA6BF07" w14:textId="77777777" w:rsidR="003F139E" w:rsidRDefault="003F139E">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14:paraId="6DFB5CC9" w14:textId="77777777" w:rsidR="003F139E" w:rsidRDefault="003F139E">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14:paraId="5F2384C7" w14:textId="77777777" w:rsidR="003F139E" w:rsidRDefault="003F139E">
      <w:pPr>
        <w:pStyle w:val="Heading5"/>
        <w:rPr>
          <w:snapToGrid w:val="0"/>
        </w:rPr>
      </w:pPr>
      <w:bookmarkStart w:id="33" w:name="_Toc240298897"/>
      <w:bookmarkStart w:id="34" w:name="_Toc107412608"/>
      <w:r>
        <w:rPr>
          <w:rStyle w:val="CharSectno"/>
        </w:rPr>
        <w:t>9</w:t>
      </w:r>
      <w:r>
        <w:rPr>
          <w:snapToGrid w:val="0"/>
        </w:rPr>
        <w:t>.</w:t>
      </w:r>
      <w:r>
        <w:rPr>
          <w:snapToGrid w:val="0"/>
        </w:rPr>
        <w:tab/>
        <w:t>Seal of the Court</w:t>
      </w:r>
      <w:bookmarkEnd w:id="33"/>
      <w:bookmarkEnd w:id="34"/>
    </w:p>
    <w:p w14:paraId="70A9A693" w14:textId="77777777" w:rsidR="003F139E" w:rsidRDefault="003F139E">
      <w:pPr>
        <w:pStyle w:val="Subsection"/>
        <w:rPr>
          <w:snapToGrid w:val="0"/>
        </w:rPr>
      </w:pPr>
      <w:r>
        <w:rPr>
          <w:snapToGrid w:val="0"/>
        </w:rPr>
        <w:tab/>
        <w:t>(1)</w:t>
      </w:r>
      <w:r>
        <w:rPr>
          <w:snapToGrid w:val="0"/>
        </w:rPr>
        <w:tab/>
        <w:t>There shall be a seal of the Court at each place at which the Court is held under this Act.</w:t>
      </w:r>
    </w:p>
    <w:p w14:paraId="37683EE7" w14:textId="77777777" w:rsidR="003F139E" w:rsidRDefault="003F139E">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14:paraId="3541F42B" w14:textId="77777777" w:rsidR="003F139E" w:rsidRDefault="003F139E">
      <w:pPr>
        <w:pStyle w:val="Heading3"/>
      </w:pPr>
      <w:bookmarkStart w:id="35" w:name="_Toc240034267"/>
      <w:bookmarkStart w:id="36" w:name="_Toc240034428"/>
      <w:bookmarkStart w:id="37" w:name="_Toc240298898"/>
      <w:bookmarkStart w:id="38" w:name="_Toc107316605"/>
      <w:bookmarkStart w:id="39" w:name="_Toc107317317"/>
      <w:bookmarkStart w:id="40" w:name="_Toc107412609"/>
      <w:r>
        <w:rPr>
          <w:rStyle w:val="CharDivNo"/>
        </w:rPr>
        <w:t>Division 2</w:t>
      </w:r>
      <w:r>
        <w:rPr>
          <w:snapToGrid w:val="0"/>
        </w:rPr>
        <w:t> — </w:t>
      </w:r>
      <w:r>
        <w:rPr>
          <w:rStyle w:val="CharDivText"/>
        </w:rPr>
        <w:t>District Court judges</w:t>
      </w:r>
      <w:bookmarkEnd w:id="35"/>
      <w:bookmarkEnd w:id="36"/>
      <w:bookmarkEnd w:id="37"/>
      <w:bookmarkEnd w:id="38"/>
      <w:bookmarkEnd w:id="39"/>
      <w:bookmarkEnd w:id="40"/>
    </w:p>
    <w:p w14:paraId="3E40DDB4" w14:textId="77777777" w:rsidR="003F139E" w:rsidRDefault="003F139E">
      <w:pPr>
        <w:pStyle w:val="Heading5"/>
        <w:spacing w:before="160"/>
        <w:rPr>
          <w:snapToGrid w:val="0"/>
        </w:rPr>
      </w:pPr>
      <w:bookmarkStart w:id="41" w:name="_Toc240298899"/>
      <w:bookmarkStart w:id="42" w:name="_Toc107412610"/>
      <w:r>
        <w:rPr>
          <w:rStyle w:val="CharSectno"/>
        </w:rPr>
        <w:t>10</w:t>
      </w:r>
      <w:r>
        <w:rPr>
          <w:snapToGrid w:val="0"/>
        </w:rPr>
        <w:t>.</w:t>
      </w:r>
      <w:r>
        <w:rPr>
          <w:snapToGrid w:val="0"/>
        </w:rPr>
        <w:tab/>
        <w:t>Appointment, qualifications and seniority</w:t>
      </w:r>
      <w:bookmarkEnd w:id="41"/>
      <w:bookmarkEnd w:id="42"/>
    </w:p>
    <w:p w14:paraId="59861230" w14:textId="77777777" w:rsidR="003F139E" w:rsidRDefault="003F139E">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14:paraId="0774A670" w14:textId="77777777" w:rsidR="003F139E" w:rsidRDefault="003F139E">
      <w:pPr>
        <w:pStyle w:val="Subsection"/>
      </w:pPr>
      <w:r>
        <w:tab/>
        <w:t>(2)</w:t>
      </w:r>
      <w:r>
        <w:tab/>
        <w:t>A person is eligible for appointment as a District Court judge if that person is a lawyer and has had not less than 8 years’ legal experience.</w:t>
      </w:r>
    </w:p>
    <w:p w14:paraId="2121D8DA" w14:textId="77777777" w:rsidR="003F139E" w:rsidRDefault="003F139E">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14:paraId="2A88E595" w14:textId="77777777" w:rsidR="003F139E" w:rsidRDefault="003F139E">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14:paraId="60DC5C6B" w14:textId="77777777" w:rsidR="003F139E" w:rsidRDefault="003F139E">
      <w:pPr>
        <w:pStyle w:val="Ednotesubsection"/>
        <w:spacing w:before="120"/>
      </w:pPr>
      <w:r>
        <w:tab/>
        <w:t>[(4a)</w:t>
      </w:r>
      <w:r>
        <w:tab/>
        <w:t>Omitted under the Reprints Act 1984 s. 7(4)(e).]</w:t>
      </w:r>
    </w:p>
    <w:p w14:paraId="00D2662B" w14:textId="77777777" w:rsidR="003F139E" w:rsidRDefault="003F139E">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14:paraId="22A62550" w14:textId="77777777" w:rsidR="003F139E" w:rsidRDefault="003F139E">
      <w:pPr>
        <w:pStyle w:val="Footnotesection"/>
      </w:pPr>
      <w:r>
        <w:tab/>
        <w:t>[Section 10 amended: No. 112 of 1978 s. 6; No. 122 of 1984 s. 7; No. 57 of 1997 s. 48(2); No. 65 of 2003 s. 111(4) and 125(3); No. 21 of 2008 s. 660(4); No. 9 of 2022 s. 352.]</w:t>
      </w:r>
    </w:p>
    <w:p w14:paraId="5AF22F8D" w14:textId="77777777" w:rsidR="003F139E" w:rsidRDefault="003F139E">
      <w:pPr>
        <w:pStyle w:val="Heading5"/>
        <w:spacing w:before="160"/>
        <w:rPr>
          <w:snapToGrid w:val="0"/>
        </w:rPr>
      </w:pPr>
      <w:bookmarkStart w:id="43" w:name="_Toc240298900"/>
      <w:bookmarkStart w:id="44" w:name="_Toc107412611"/>
      <w:r>
        <w:rPr>
          <w:rStyle w:val="CharSectno"/>
        </w:rPr>
        <w:t>11</w:t>
      </w:r>
      <w:r>
        <w:rPr>
          <w:snapToGrid w:val="0"/>
        </w:rPr>
        <w:t>.</w:t>
      </w:r>
      <w:r>
        <w:rPr>
          <w:snapToGrid w:val="0"/>
        </w:rPr>
        <w:tab/>
        <w:t>Tenure of office and oath of office</w:t>
      </w:r>
      <w:bookmarkEnd w:id="43"/>
      <w:bookmarkEnd w:id="44"/>
    </w:p>
    <w:p w14:paraId="18171020" w14:textId="77777777" w:rsidR="003F139E" w:rsidRDefault="003F139E">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14:paraId="47D259F7" w14:textId="77777777" w:rsidR="003F139E" w:rsidRDefault="003F139E">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14:paraId="6BD2375D" w14:textId="77777777" w:rsidR="003F139E" w:rsidRDefault="003F139E">
      <w:pPr>
        <w:pStyle w:val="Footnotesection"/>
      </w:pPr>
      <w:r>
        <w:tab/>
        <w:t>[Section 11 amended: No. 7 of 1982 s. 9; No. 23 of 1997 s. 5; No. 65 of 2003 s. 125(4); No. 24 of 2005 s. 18.]</w:t>
      </w:r>
    </w:p>
    <w:p w14:paraId="7AA2D46E" w14:textId="77777777" w:rsidR="003F139E" w:rsidRDefault="003F139E">
      <w:pPr>
        <w:pStyle w:val="Heading5"/>
        <w:rPr>
          <w:snapToGrid w:val="0"/>
        </w:rPr>
      </w:pPr>
      <w:bookmarkStart w:id="45" w:name="_Toc240298901"/>
      <w:bookmarkStart w:id="46" w:name="_Toc107412612"/>
      <w:r>
        <w:rPr>
          <w:rStyle w:val="CharSectno"/>
        </w:rPr>
        <w:t>12</w:t>
      </w:r>
      <w:r>
        <w:rPr>
          <w:snapToGrid w:val="0"/>
        </w:rPr>
        <w:t>.</w:t>
      </w:r>
      <w:r>
        <w:rPr>
          <w:snapToGrid w:val="0"/>
        </w:rPr>
        <w:tab/>
        <w:t>Salaries and allowances</w:t>
      </w:r>
      <w:bookmarkEnd w:id="45"/>
      <w:bookmarkEnd w:id="46"/>
    </w:p>
    <w:p w14:paraId="53BC84A8" w14:textId="77777777" w:rsidR="003F139E" w:rsidRDefault="003F139E">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14:paraId="023A1540" w14:textId="77777777" w:rsidR="003F139E" w:rsidRDefault="003F139E">
      <w:pPr>
        <w:pStyle w:val="Indenta"/>
        <w:rPr>
          <w:snapToGrid w:val="0"/>
        </w:rPr>
      </w:pPr>
      <w:r>
        <w:rPr>
          <w:snapToGrid w:val="0"/>
        </w:rPr>
        <w:tab/>
        <w:t>(a)</w:t>
      </w:r>
      <w:r>
        <w:rPr>
          <w:snapToGrid w:val="0"/>
        </w:rPr>
        <w:tab/>
        <w:t>to the Chief Judge at the rate of $31 320 a year;</w:t>
      </w:r>
    </w:p>
    <w:p w14:paraId="094DE12A" w14:textId="77777777" w:rsidR="003F139E" w:rsidRDefault="003F139E">
      <w:pPr>
        <w:pStyle w:val="Indenta"/>
        <w:rPr>
          <w:snapToGrid w:val="0"/>
        </w:rPr>
      </w:pPr>
      <w:r>
        <w:rPr>
          <w:snapToGrid w:val="0"/>
        </w:rPr>
        <w:tab/>
        <w:t>(b)</w:t>
      </w:r>
      <w:r>
        <w:rPr>
          <w:snapToGrid w:val="0"/>
        </w:rPr>
        <w:tab/>
        <w:t>to each of the other District Court judges, at the rate of $29 150 a year,</w:t>
      </w:r>
    </w:p>
    <w:p w14:paraId="0BC3C27C" w14:textId="77777777" w:rsidR="003F139E" w:rsidRDefault="003F139E">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14:paraId="7008B852" w14:textId="77777777" w:rsidR="003F139E" w:rsidRDefault="003F139E">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14:paraId="199415F5" w14:textId="77777777" w:rsidR="003F139E" w:rsidRDefault="003F139E">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14:paraId="611B27CD" w14:textId="77777777" w:rsidR="003F139E" w:rsidRDefault="003F139E">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14:paraId="69D2CE78" w14:textId="77777777" w:rsidR="003F139E" w:rsidRDefault="003F139E">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14:paraId="5747BA1E" w14:textId="77777777" w:rsidR="003F139E" w:rsidRDefault="003F139E">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14:paraId="75BBF9A5" w14:textId="77777777" w:rsidR="003F139E" w:rsidRDefault="003F139E">
      <w:pPr>
        <w:pStyle w:val="Heading5"/>
        <w:rPr>
          <w:snapToGrid w:val="0"/>
        </w:rPr>
      </w:pPr>
      <w:bookmarkStart w:id="47" w:name="_Toc240298902"/>
      <w:bookmarkStart w:id="48" w:name="_Toc107412613"/>
      <w:r>
        <w:rPr>
          <w:rStyle w:val="CharSectno"/>
        </w:rPr>
        <w:t>13</w:t>
      </w:r>
      <w:r>
        <w:rPr>
          <w:snapToGrid w:val="0"/>
        </w:rPr>
        <w:t>.</w:t>
      </w:r>
      <w:r>
        <w:rPr>
          <w:snapToGrid w:val="0"/>
        </w:rPr>
        <w:tab/>
        <w:t>Leave of absence</w:t>
      </w:r>
      <w:bookmarkEnd w:id="47"/>
      <w:bookmarkEnd w:id="48"/>
    </w:p>
    <w:p w14:paraId="47652C99" w14:textId="77777777" w:rsidR="003F139E" w:rsidRDefault="003F139E">
      <w:pPr>
        <w:pStyle w:val="Subsection"/>
        <w:rPr>
          <w:snapToGrid w:val="0"/>
        </w:rPr>
      </w:pPr>
      <w:r>
        <w:rPr>
          <w:snapToGrid w:val="0"/>
        </w:rPr>
        <w:tab/>
      </w:r>
      <w:r>
        <w:rPr>
          <w:snapToGrid w:val="0"/>
        </w:rPr>
        <w:tab/>
        <w:t>A District Court judge is entitled to the same leave of absence as a judge of the Supreme Court.</w:t>
      </w:r>
    </w:p>
    <w:p w14:paraId="0F6CB497" w14:textId="77777777" w:rsidR="003F139E" w:rsidRDefault="003F139E">
      <w:pPr>
        <w:pStyle w:val="Heading5"/>
        <w:rPr>
          <w:snapToGrid w:val="0"/>
        </w:rPr>
      </w:pPr>
      <w:bookmarkStart w:id="49" w:name="_Toc240298903"/>
      <w:bookmarkStart w:id="50" w:name="_Toc107412614"/>
      <w:r>
        <w:rPr>
          <w:rStyle w:val="CharSectno"/>
        </w:rPr>
        <w:t>14</w:t>
      </w:r>
      <w:r>
        <w:rPr>
          <w:snapToGrid w:val="0"/>
        </w:rPr>
        <w:t>.</w:t>
      </w:r>
      <w:r>
        <w:rPr>
          <w:snapToGrid w:val="0"/>
        </w:rPr>
        <w:tab/>
        <w:t xml:space="preserve">Application of </w:t>
      </w:r>
      <w:r>
        <w:rPr>
          <w:i/>
          <w:snapToGrid w:val="0"/>
        </w:rPr>
        <w:t>Judges’ Salaries and Pensions Act 1950</w:t>
      </w:r>
      <w:bookmarkEnd w:id="49"/>
      <w:bookmarkEnd w:id="50"/>
    </w:p>
    <w:p w14:paraId="5858B183" w14:textId="77777777" w:rsidR="003F139E" w:rsidRDefault="003F139E">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14:paraId="5D9ED251" w14:textId="77777777" w:rsidR="003F139E" w:rsidRDefault="003F139E">
      <w:pPr>
        <w:pStyle w:val="Ednotesubsection"/>
        <w:keepNext/>
        <w:keepLines/>
      </w:pPr>
      <w:r>
        <w:tab/>
        <w:t>[(2)</w:t>
      </w:r>
      <w:r>
        <w:tab/>
        <w:t>deleted]</w:t>
      </w:r>
    </w:p>
    <w:p w14:paraId="30F76490" w14:textId="77777777" w:rsidR="003F139E" w:rsidRDefault="003F139E">
      <w:pPr>
        <w:pStyle w:val="Footnotesection"/>
      </w:pPr>
      <w:r>
        <w:tab/>
        <w:t>[Section 14 amended: No. 82 of 1987 s. 8; No. 28 of 2003 s. 46.]</w:t>
      </w:r>
    </w:p>
    <w:p w14:paraId="1DD9BAD0" w14:textId="77777777" w:rsidR="003F139E" w:rsidRDefault="003F139E">
      <w:pPr>
        <w:pStyle w:val="Heading5"/>
        <w:rPr>
          <w:snapToGrid w:val="0"/>
        </w:rPr>
      </w:pPr>
      <w:bookmarkStart w:id="51" w:name="_Toc240298904"/>
      <w:bookmarkStart w:id="52" w:name="_Toc107412615"/>
      <w:r>
        <w:rPr>
          <w:rStyle w:val="CharSectno"/>
        </w:rPr>
        <w:t>15</w:t>
      </w:r>
      <w:r>
        <w:rPr>
          <w:snapToGrid w:val="0"/>
        </w:rPr>
        <w:t>.</w:t>
      </w:r>
      <w:r>
        <w:rPr>
          <w:snapToGrid w:val="0"/>
        </w:rPr>
        <w:tab/>
        <w:t xml:space="preserve">Application of </w:t>
      </w:r>
      <w:r>
        <w:rPr>
          <w:i/>
          <w:snapToGrid w:val="0"/>
        </w:rPr>
        <w:t>Superannuation and Family Benefits Act 1938</w:t>
      </w:r>
      <w:bookmarkEnd w:id="51"/>
      <w:bookmarkEnd w:id="52"/>
    </w:p>
    <w:p w14:paraId="44E07084" w14:textId="77777777" w:rsidR="003F139E" w:rsidRDefault="003F139E">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14:paraId="71493F35" w14:textId="77777777" w:rsidR="003F139E" w:rsidRDefault="003F139E">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14:paraId="220ACA7E" w14:textId="77777777" w:rsidR="003F139E" w:rsidRDefault="003F139E">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14:paraId="13070F87" w14:textId="77777777" w:rsidR="003F139E" w:rsidRDefault="003F139E">
      <w:pPr>
        <w:pStyle w:val="Indenta"/>
        <w:rPr>
          <w:snapToGrid w:val="0"/>
        </w:rPr>
      </w:pPr>
      <w:r>
        <w:rPr>
          <w:snapToGrid w:val="0"/>
        </w:rPr>
        <w:tab/>
        <w:t>(b)</w:t>
      </w:r>
      <w:r>
        <w:rPr>
          <w:snapToGrid w:val="0"/>
        </w:rPr>
        <w:tab/>
        <w:t>on attaining 65 years he shall be deemed to have retired,</w:t>
      </w:r>
    </w:p>
    <w:p w14:paraId="10EB7A06" w14:textId="77777777" w:rsidR="003F139E" w:rsidRDefault="003F139E">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14:paraId="34B4F2B3" w14:textId="77777777" w:rsidR="003F139E" w:rsidRDefault="003F139E">
      <w:pPr>
        <w:pStyle w:val="Footnotesection"/>
      </w:pPr>
      <w:r>
        <w:tab/>
        <w:t>[Section 15 amended: No. 100 of 1970 s. 3.]</w:t>
      </w:r>
    </w:p>
    <w:p w14:paraId="1CCF918D" w14:textId="77777777" w:rsidR="003F139E" w:rsidRDefault="003F139E">
      <w:pPr>
        <w:pStyle w:val="Heading5"/>
        <w:rPr>
          <w:snapToGrid w:val="0"/>
        </w:rPr>
      </w:pPr>
      <w:bookmarkStart w:id="53" w:name="_Toc240298905"/>
      <w:bookmarkStart w:id="54" w:name="_Toc107412616"/>
      <w:r>
        <w:rPr>
          <w:rStyle w:val="CharSectno"/>
        </w:rPr>
        <w:t>16</w:t>
      </w:r>
      <w:r>
        <w:rPr>
          <w:snapToGrid w:val="0"/>
        </w:rPr>
        <w:t>.</w:t>
      </w:r>
      <w:r>
        <w:rPr>
          <w:snapToGrid w:val="0"/>
        </w:rPr>
        <w:tab/>
        <w:t xml:space="preserve">Application of </w:t>
      </w:r>
      <w:r>
        <w:rPr>
          <w:i/>
          <w:snapToGrid w:val="0"/>
        </w:rPr>
        <w:t>Judges’ Retirement Act 1937</w:t>
      </w:r>
      <w:bookmarkEnd w:id="53"/>
      <w:bookmarkEnd w:id="54"/>
    </w:p>
    <w:p w14:paraId="620F7D80" w14:textId="77777777" w:rsidR="003F139E" w:rsidRDefault="003F139E">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14:paraId="074E88F2" w14:textId="77777777" w:rsidR="003F139E" w:rsidRDefault="003F139E">
      <w:pPr>
        <w:pStyle w:val="Heading5"/>
        <w:rPr>
          <w:snapToGrid w:val="0"/>
        </w:rPr>
      </w:pPr>
      <w:bookmarkStart w:id="55" w:name="_Toc240298906"/>
      <w:bookmarkStart w:id="56" w:name="_Toc107412617"/>
      <w:r>
        <w:rPr>
          <w:rStyle w:val="CharSectno"/>
        </w:rPr>
        <w:t>17</w:t>
      </w:r>
      <w:r>
        <w:rPr>
          <w:snapToGrid w:val="0"/>
        </w:rPr>
        <w:t>.</w:t>
      </w:r>
      <w:r>
        <w:rPr>
          <w:snapToGrid w:val="0"/>
        </w:rPr>
        <w:tab/>
        <w:t>Judge not to practise as legal practitioner</w:t>
      </w:r>
      <w:bookmarkEnd w:id="55"/>
      <w:bookmarkEnd w:id="56"/>
    </w:p>
    <w:p w14:paraId="6AE85F8A" w14:textId="77777777" w:rsidR="003F139E" w:rsidRDefault="003F139E">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14:paraId="6FA610BD" w14:textId="77777777" w:rsidR="003F139E" w:rsidRDefault="003F139E">
      <w:pPr>
        <w:pStyle w:val="Ednotesubsection"/>
      </w:pPr>
      <w:r>
        <w:tab/>
        <w:t>[(2)</w:t>
      </w:r>
      <w:r>
        <w:tab/>
        <w:t>deleted]</w:t>
      </w:r>
    </w:p>
    <w:p w14:paraId="50DD1A2C" w14:textId="77777777" w:rsidR="003F139E" w:rsidRDefault="003F139E">
      <w:pPr>
        <w:pStyle w:val="Footnotesection"/>
      </w:pPr>
      <w:r>
        <w:tab/>
        <w:t>[Section 17 amended: No. 14 of 1970 s. 6; No. 40 of 1972 s. 6; No. 65 of 2003 s. 32(3).]</w:t>
      </w:r>
    </w:p>
    <w:p w14:paraId="4D41D909" w14:textId="77777777" w:rsidR="003F139E" w:rsidRDefault="003F139E">
      <w:pPr>
        <w:pStyle w:val="Heading5"/>
        <w:rPr>
          <w:snapToGrid w:val="0"/>
        </w:rPr>
      </w:pPr>
      <w:bookmarkStart w:id="57" w:name="_Toc240298907"/>
      <w:bookmarkStart w:id="58" w:name="_Toc107412618"/>
      <w:r>
        <w:rPr>
          <w:rStyle w:val="CharSectno"/>
        </w:rPr>
        <w:t>18</w:t>
      </w:r>
      <w:r>
        <w:rPr>
          <w:snapToGrid w:val="0"/>
        </w:rPr>
        <w:t>.</w:t>
      </w:r>
      <w:r>
        <w:rPr>
          <w:snapToGrid w:val="0"/>
        </w:rPr>
        <w:tab/>
        <w:t>Acting appointments</w:t>
      </w:r>
      <w:bookmarkEnd w:id="57"/>
      <w:bookmarkEnd w:id="58"/>
    </w:p>
    <w:p w14:paraId="722FF9F2" w14:textId="77777777" w:rsidR="003F139E" w:rsidRDefault="003F139E">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14:paraId="3594A44A" w14:textId="77777777" w:rsidR="003F139E" w:rsidRDefault="003F139E">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14:paraId="226F699A" w14:textId="77777777" w:rsidR="003F139E" w:rsidRDefault="003F139E">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14:paraId="2732EDB2" w14:textId="77777777" w:rsidR="003F139E" w:rsidRDefault="003F139E">
      <w:pPr>
        <w:pStyle w:val="Subsection"/>
        <w:rPr>
          <w:snapToGrid w:val="0"/>
        </w:rPr>
      </w:pPr>
      <w:r>
        <w:rPr>
          <w:snapToGrid w:val="0"/>
        </w:rPr>
        <w:tab/>
        <w:t>(2b)</w:t>
      </w:r>
      <w:r>
        <w:rPr>
          <w:snapToGrid w:val="0"/>
        </w:rPr>
        <w:tab/>
        <w:t>The Governor may at any time revoke the appointment of a District Court judge to act as Chief Judge.</w:t>
      </w:r>
    </w:p>
    <w:p w14:paraId="67D59AB5" w14:textId="77777777" w:rsidR="003F139E" w:rsidRDefault="003F139E">
      <w:pPr>
        <w:pStyle w:val="Subsection"/>
        <w:rPr>
          <w:snapToGrid w:val="0"/>
        </w:rPr>
      </w:pPr>
      <w:r>
        <w:rPr>
          <w:snapToGrid w:val="0"/>
        </w:rPr>
        <w:tab/>
        <w:t>(3)</w:t>
      </w:r>
      <w:r>
        <w:rPr>
          <w:snapToGrid w:val="0"/>
        </w:rPr>
        <w:tab/>
        <w:t>Where —</w:t>
      </w:r>
    </w:p>
    <w:p w14:paraId="089CF1D1" w14:textId="77777777" w:rsidR="003F139E" w:rsidRDefault="003F139E">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14:paraId="07F58D29" w14:textId="77777777" w:rsidR="003F139E" w:rsidRDefault="003F139E">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14:paraId="72351424" w14:textId="77777777" w:rsidR="003F139E" w:rsidRDefault="003F139E">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14:paraId="79529665" w14:textId="77777777" w:rsidR="003F139E" w:rsidRDefault="003F139E">
      <w:pPr>
        <w:pStyle w:val="Subsection"/>
        <w:rPr>
          <w:snapToGrid w:val="0"/>
        </w:rPr>
      </w:pPr>
      <w:r>
        <w:rPr>
          <w:snapToGrid w:val="0"/>
        </w:rPr>
        <w:tab/>
        <w:t>(4)</w:t>
      </w:r>
      <w:r>
        <w:rPr>
          <w:snapToGrid w:val="0"/>
        </w:rPr>
        <w:tab/>
        <w:t>A person appointed to be an acting District Court judge under subsection (3) —</w:t>
      </w:r>
    </w:p>
    <w:p w14:paraId="7060A17E" w14:textId="77777777" w:rsidR="003F139E" w:rsidRDefault="003F139E">
      <w:pPr>
        <w:pStyle w:val="Indenta"/>
        <w:rPr>
          <w:snapToGrid w:val="0"/>
        </w:rPr>
      </w:pPr>
      <w:r>
        <w:rPr>
          <w:snapToGrid w:val="0"/>
        </w:rPr>
        <w:tab/>
        <w:t>(a)</w:t>
      </w:r>
      <w:r>
        <w:rPr>
          <w:snapToGrid w:val="0"/>
        </w:rPr>
        <w:tab/>
        <w:t>has the same powers and may exercise the same jurisdiction as a District Court judge; and</w:t>
      </w:r>
    </w:p>
    <w:p w14:paraId="462041E7" w14:textId="77777777" w:rsidR="003F139E" w:rsidRDefault="003F139E">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14:paraId="5E8D20BE" w14:textId="77777777" w:rsidR="003F139E" w:rsidRDefault="003F139E">
      <w:pPr>
        <w:pStyle w:val="Footnotesection"/>
      </w:pPr>
      <w:r>
        <w:tab/>
        <w:t>[Section 18 amended: No. 7 of 1982 s. 11; No. 122 of 1984 s. 13; No. 23 of 1997 s. 7.]</w:t>
      </w:r>
    </w:p>
    <w:p w14:paraId="672E1374" w14:textId="77777777" w:rsidR="003F139E" w:rsidRDefault="003F139E">
      <w:pPr>
        <w:pStyle w:val="Heading5"/>
        <w:rPr>
          <w:snapToGrid w:val="0"/>
        </w:rPr>
      </w:pPr>
      <w:bookmarkStart w:id="59" w:name="_Toc240298908"/>
      <w:bookmarkStart w:id="60" w:name="_Toc107412619"/>
      <w:r>
        <w:rPr>
          <w:rStyle w:val="CharSectno"/>
        </w:rPr>
        <w:t>18A</w:t>
      </w:r>
      <w:r>
        <w:rPr>
          <w:snapToGrid w:val="0"/>
        </w:rPr>
        <w:t xml:space="preserve">. </w:t>
      </w:r>
      <w:r>
        <w:rPr>
          <w:snapToGrid w:val="0"/>
        </w:rPr>
        <w:tab/>
        <w:t>Auxiliary appointments</w:t>
      </w:r>
      <w:bookmarkEnd w:id="59"/>
      <w:bookmarkEnd w:id="60"/>
    </w:p>
    <w:p w14:paraId="6DAD41B3" w14:textId="77777777" w:rsidR="003F139E" w:rsidRDefault="003F139E">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14:paraId="2ABE53D5" w14:textId="77777777" w:rsidR="003F139E" w:rsidRDefault="003F139E">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14:paraId="62A2EA1E" w14:textId="77777777" w:rsidR="003F139E" w:rsidRDefault="003F139E">
      <w:pPr>
        <w:pStyle w:val="Indenta"/>
        <w:rPr>
          <w:snapToGrid w:val="0"/>
        </w:rPr>
      </w:pPr>
      <w:r>
        <w:rPr>
          <w:snapToGrid w:val="0"/>
        </w:rPr>
        <w:tab/>
        <w:t>(b)</w:t>
      </w:r>
      <w:r>
        <w:rPr>
          <w:snapToGrid w:val="0"/>
        </w:rPr>
        <w:tab/>
        <w:t>who is a retired judge of the Supreme Court or a retired District Court judge but has not yet attained that age,</w:t>
      </w:r>
    </w:p>
    <w:p w14:paraId="1EFC75A4" w14:textId="77777777" w:rsidR="003F139E" w:rsidRDefault="003F139E">
      <w:pPr>
        <w:pStyle w:val="Subsection"/>
        <w:rPr>
          <w:snapToGrid w:val="0"/>
        </w:rPr>
      </w:pPr>
      <w:r>
        <w:rPr>
          <w:snapToGrid w:val="0"/>
        </w:rPr>
        <w:tab/>
      </w:r>
      <w:r>
        <w:rPr>
          <w:snapToGrid w:val="0"/>
        </w:rPr>
        <w:tab/>
        <w:t>to be an auxiliary District Court judge for such period not exceeding 12 months as is specified in that commission.</w:t>
      </w:r>
    </w:p>
    <w:p w14:paraId="5639C7E7" w14:textId="77777777" w:rsidR="003F139E" w:rsidRDefault="003F139E">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14:paraId="01B6D305" w14:textId="77777777" w:rsidR="003F139E" w:rsidRDefault="003F139E">
      <w:pPr>
        <w:pStyle w:val="Indenta"/>
        <w:rPr>
          <w:snapToGrid w:val="0"/>
        </w:rPr>
      </w:pPr>
      <w:r>
        <w:rPr>
          <w:snapToGrid w:val="0"/>
        </w:rPr>
        <w:tab/>
        <w:t>(a)</w:t>
      </w:r>
      <w:r>
        <w:rPr>
          <w:snapToGrid w:val="0"/>
        </w:rPr>
        <w:tab/>
        <w:t>the period of his or her appointment; or</w:t>
      </w:r>
    </w:p>
    <w:p w14:paraId="5DCA2215" w14:textId="77777777" w:rsidR="003F139E" w:rsidRDefault="003F139E">
      <w:pPr>
        <w:pStyle w:val="Indenta"/>
        <w:rPr>
          <w:snapToGrid w:val="0"/>
        </w:rPr>
      </w:pPr>
      <w:r>
        <w:rPr>
          <w:snapToGrid w:val="0"/>
        </w:rPr>
        <w:tab/>
        <w:t>(b)</w:t>
      </w:r>
      <w:r>
        <w:rPr>
          <w:snapToGrid w:val="0"/>
        </w:rPr>
        <w:tab/>
        <w:t>any period of extension referred to in subsection (3),</w:t>
      </w:r>
    </w:p>
    <w:p w14:paraId="2E8A7379" w14:textId="77777777" w:rsidR="003F139E" w:rsidRDefault="003F139E">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14:paraId="107CAC65" w14:textId="77777777" w:rsidR="003F139E" w:rsidRDefault="003F139E">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14:paraId="19EE6474" w14:textId="77777777" w:rsidR="003F139E" w:rsidRDefault="003F139E">
      <w:pPr>
        <w:pStyle w:val="Subsection"/>
        <w:rPr>
          <w:snapToGrid w:val="0"/>
        </w:rPr>
      </w:pPr>
      <w:r>
        <w:rPr>
          <w:snapToGrid w:val="0"/>
        </w:rPr>
        <w:tab/>
        <w:t>(4)</w:t>
      </w:r>
      <w:r>
        <w:rPr>
          <w:snapToGrid w:val="0"/>
        </w:rPr>
        <w:tab/>
        <w:t>A person appointed to be an auxiliary District Court judge under subsection (1) —</w:t>
      </w:r>
    </w:p>
    <w:p w14:paraId="69906DBC" w14:textId="77777777" w:rsidR="003F139E" w:rsidRDefault="003F139E">
      <w:pPr>
        <w:pStyle w:val="Indenta"/>
        <w:rPr>
          <w:snapToGrid w:val="0"/>
        </w:rPr>
      </w:pPr>
      <w:r>
        <w:rPr>
          <w:snapToGrid w:val="0"/>
        </w:rPr>
        <w:tab/>
        <w:t>(a)</w:t>
      </w:r>
      <w:r>
        <w:rPr>
          <w:snapToGrid w:val="0"/>
        </w:rPr>
        <w:tab/>
        <w:t>has the same powers and may exercise the same jurisdiction as a District Court judge; and</w:t>
      </w:r>
    </w:p>
    <w:p w14:paraId="64CEBCF5" w14:textId="77777777" w:rsidR="003F139E" w:rsidRDefault="003F139E">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14:paraId="6A33DFEA" w14:textId="77777777" w:rsidR="003F139E" w:rsidRDefault="003F139E">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14:paraId="6321F6D6" w14:textId="77777777" w:rsidR="003F139E" w:rsidRDefault="003F139E">
      <w:pPr>
        <w:pStyle w:val="Indenta"/>
        <w:rPr>
          <w:snapToGrid w:val="0"/>
        </w:rPr>
      </w:pPr>
      <w:r>
        <w:rPr>
          <w:snapToGrid w:val="0"/>
        </w:rPr>
        <w:tab/>
        <w:t>(a)</w:t>
      </w:r>
      <w:r>
        <w:rPr>
          <w:snapToGrid w:val="0"/>
        </w:rPr>
        <w:tab/>
        <w:t>a judge of the Supreme Court; or</w:t>
      </w:r>
    </w:p>
    <w:p w14:paraId="29075FFD" w14:textId="77777777" w:rsidR="003F139E" w:rsidRDefault="003F139E">
      <w:pPr>
        <w:pStyle w:val="Indenta"/>
        <w:keepNext/>
        <w:rPr>
          <w:snapToGrid w:val="0"/>
        </w:rPr>
      </w:pPr>
      <w:r>
        <w:rPr>
          <w:snapToGrid w:val="0"/>
        </w:rPr>
        <w:tab/>
        <w:t>(b)</w:t>
      </w:r>
      <w:r>
        <w:rPr>
          <w:snapToGrid w:val="0"/>
        </w:rPr>
        <w:tab/>
        <w:t>a District Court judge.</w:t>
      </w:r>
    </w:p>
    <w:p w14:paraId="1AFA2423" w14:textId="77777777" w:rsidR="003F139E" w:rsidRDefault="003F139E">
      <w:pPr>
        <w:pStyle w:val="Footnotesection"/>
      </w:pPr>
      <w:r>
        <w:tab/>
        <w:t>[Section 18A inserted: No. 23 of 1997 s. 8; amended: No. 65 of 2003 s. 125(5) and (6).]</w:t>
      </w:r>
    </w:p>
    <w:p w14:paraId="0949012D" w14:textId="77777777" w:rsidR="003F139E" w:rsidRDefault="003F139E">
      <w:pPr>
        <w:pStyle w:val="Heading3"/>
      </w:pPr>
      <w:bookmarkStart w:id="61" w:name="_Toc240034278"/>
      <w:bookmarkStart w:id="62" w:name="_Toc240034439"/>
      <w:bookmarkStart w:id="63" w:name="_Toc240298909"/>
      <w:bookmarkStart w:id="64" w:name="_Toc107316616"/>
      <w:bookmarkStart w:id="65" w:name="_Toc107317328"/>
      <w:bookmarkStart w:id="66" w:name="_Toc107412620"/>
      <w:r>
        <w:rPr>
          <w:rStyle w:val="CharDivNo"/>
        </w:rPr>
        <w:t>Division 3</w:t>
      </w:r>
      <w:r>
        <w:rPr>
          <w:snapToGrid w:val="0"/>
        </w:rPr>
        <w:t> — </w:t>
      </w:r>
      <w:r>
        <w:rPr>
          <w:rStyle w:val="CharDivText"/>
        </w:rPr>
        <w:t>Sittings of the Court</w:t>
      </w:r>
      <w:bookmarkEnd w:id="61"/>
      <w:bookmarkEnd w:id="62"/>
      <w:bookmarkEnd w:id="63"/>
      <w:bookmarkEnd w:id="64"/>
      <w:bookmarkEnd w:id="65"/>
      <w:bookmarkEnd w:id="66"/>
    </w:p>
    <w:p w14:paraId="50BEC023" w14:textId="77777777" w:rsidR="003F139E" w:rsidRDefault="003F139E">
      <w:pPr>
        <w:pStyle w:val="Heading5"/>
        <w:rPr>
          <w:snapToGrid w:val="0"/>
        </w:rPr>
      </w:pPr>
      <w:bookmarkStart w:id="67" w:name="_Toc240298910"/>
      <w:bookmarkStart w:id="68" w:name="_Toc107412621"/>
      <w:r>
        <w:rPr>
          <w:rStyle w:val="CharSectno"/>
        </w:rPr>
        <w:t>19</w:t>
      </w:r>
      <w:r>
        <w:rPr>
          <w:snapToGrid w:val="0"/>
        </w:rPr>
        <w:t>.</w:t>
      </w:r>
      <w:r>
        <w:rPr>
          <w:snapToGrid w:val="0"/>
        </w:rPr>
        <w:tab/>
        <w:t>Places and times</w:t>
      </w:r>
      <w:bookmarkEnd w:id="67"/>
      <w:bookmarkEnd w:id="68"/>
    </w:p>
    <w:p w14:paraId="40DDDFAC" w14:textId="77777777" w:rsidR="003F139E" w:rsidRDefault="003F139E">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14:paraId="1ADAA4F9" w14:textId="77777777" w:rsidR="003F139E" w:rsidRDefault="003F139E">
      <w:pPr>
        <w:pStyle w:val="Subsection"/>
        <w:rPr>
          <w:snapToGrid w:val="0"/>
        </w:rPr>
      </w:pPr>
      <w:r>
        <w:rPr>
          <w:snapToGrid w:val="0"/>
        </w:rPr>
        <w:tab/>
        <w:t>(2)</w:t>
      </w:r>
      <w:r>
        <w:rPr>
          <w:snapToGrid w:val="0"/>
        </w:rPr>
        <w:tab/>
        <w:t>The Governor may, by subsequent proclamation, cancel or alter a place so determined for the holding of the Court.</w:t>
      </w:r>
    </w:p>
    <w:p w14:paraId="50F7B5FA" w14:textId="77777777" w:rsidR="003F139E" w:rsidRDefault="003F139E">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14:paraId="4A0D29A3" w14:textId="77777777" w:rsidR="003F139E" w:rsidRDefault="003F139E">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14:paraId="760328AE" w14:textId="77777777" w:rsidR="003F139E" w:rsidRDefault="003F139E">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14:paraId="723C8C93" w14:textId="77777777" w:rsidR="003F139E" w:rsidRDefault="003F139E">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14:paraId="17E9DCDD" w14:textId="77777777" w:rsidR="003F139E" w:rsidRDefault="003F139E">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14:paraId="01CACEB3" w14:textId="77777777" w:rsidR="003F139E" w:rsidRDefault="003F139E">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14:paraId="5C685648" w14:textId="77777777" w:rsidR="003F139E" w:rsidRDefault="003F139E">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14:paraId="29C2FD46" w14:textId="77777777" w:rsidR="003F139E" w:rsidRDefault="003F139E">
      <w:pPr>
        <w:pStyle w:val="Footnotesection"/>
      </w:pPr>
      <w:r>
        <w:tab/>
        <w:t>[Section 19 amended: No. 58 of 1975 s. 3; No. 122 of 1984 s. 13; No. 53 of 1992 s. 9(3).]</w:t>
      </w:r>
    </w:p>
    <w:p w14:paraId="387B2D3D" w14:textId="77777777" w:rsidR="003F139E" w:rsidRDefault="003F139E">
      <w:pPr>
        <w:pStyle w:val="Heading5"/>
        <w:rPr>
          <w:snapToGrid w:val="0"/>
        </w:rPr>
      </w:pPr>
      <w:bookmarkStart w:id="69" w:name="_Toc240298911"/>
      <w:bookmarkStart w:id="70" w:name="_Toc107412622"/>
      <w:r>
        <w:rPr>
          <w:rStyle w:val="CharSectno"/>
        </w:rPr>
        <w:t>20</w:t>
      </w:r>
      <w:r>
        <w:rPr>
          <w:snapToGrid w:val="0"/>
        </w:rPr>
        <w:t>.</w:t>
      </w:r>
      <w:r>
        <w:rPr>
          <w:snapToGrid w:val="0"/>
        </w:rPr>
        <w:tab/>
        <w:t>Chief Judge may direct where judges to sit and may direct 2 or more judges to sit concurrently</w:t>
      </w:r>
      <w:bookmarkEnd w:id="69"/>
      <w:bookmarkEnd w:id="70"/>
    </w:p>
    <w:p w14:paraId="68834996" w14:textId="77777777" w:rsidR="003F139E" w:rsidRDefault="003F139E">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14:paraId="0FAAE3D3" w14:textId="77777777" w:rsidR="003F139E" w:rsidRDefault="003F139E">
      <w:pPr>
        <w:pStyle w:val="Footnotesection"/>
      </w:pPr>
      <w:r>
        <w:tab/>
        <w:t>[Section 20 amended: No. 122 of 1984 s. 13.]</w:t>
      </w:r>
    </w:p>
    <w:p w14:paraId="29F2D172" w14:textId="77777777" w:rsidR="003F139E" w:rsidRDefault="003F139E">
      <w:pPr>
        <w:pStyle w:val="Heading5"/>
        <w:rPr>
          <w:snapToGrid w:val="0"/>
        </w:rPr>
      </w:pPr>
      <w:bookmarkStart w:id="71" w:name="_Toc240298912"/>
      <w:bookmarkStart w:id="72" w:name="_Toc107412623"/>
      <w:r>
        <w:rPr>
          <w:rStyle w:val="CharSectno"/>
        </w:rPr>
        <w:t>21</w:t>
      </w:r>
      <w:r>
        <w:rPr>
          <w:snapToGrid w:val="0"/>
        </w:rPr>
        <w:t>.</w:t>
      </w:r>
      <w:r>
        <w:rPr>
          <w:snapToGrid w:val="0"/>
        </w:rPr>
        <w:tab/>
        <w:t>Sitting in chambers</w:t>
      </w:r>
      <w:bookmarkEnd w:id="71"/>
      <w:bookmarkEnd w:id="72"/>
    </w:p>
    <w:p w14:paraId="6359DA4E" w14:textId="77777777" w:rsidR="003F139E" w:rsidRDefault="003F139E">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14:paraId="0918BEA7" w14:textId="77777777" w:rsidR="003F139E" w:rsidRDefault="003F139E">
      <w:pPr>
        <w:pStyle w:val="Heading5"/>
        <w:rPr>
          <w:snapToGrid w:val="0"/>
        </w:rPr>
      </w:pPr>
      <w:bookmarkStart w:id="73" w:name="_Toc240298913"/>
      <w:bookmarkStart w:id="74" w:name="_Toc107412624"/>
      <w:r>
        <w:rPr>
          <w:rStyle w:val="CharSectno"/>
        </w:rPr>
        <w:t>22</w:t>
      </w:r>
      <w:r>
        <w:rPr>
          <w:snapToGrid w:val="0"/>
        </w:rPr>
        <w:t>.</w:t>
      </w:r>
      <w:r>
        <w:rPr>
          <w:snapToGrid w:val="0"/>
        </w:rPr>
        <w:tab/>
        <w:t>Records to be moved on discontinuance of a place where Court is held</w:t>
      </w:r>
      <w:bookmarkEnd w:id="73"/>
      <w:bookmarkEnd w:id="74"/>
    </w:p>
    <w:p w14:paraId="1556B7C1" w14:textId="77777777" w:rsidR="003F139E" w:rsidRDefault="003F139E">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14:paraId="3AD42B99" w14:textId="77777777" w:rsidR="003F139E" w:rsidRDefault="003F139E">
      <w:pPr>
        <w:pStyle w:val="Heading5"/>
        <w:rPr>
          <w:snapToGrid w:val="0"/>
        </w:rPr>
      </w:pPr>
      <w:bookmarkStart w:id="75" w:name="_Toc240298914"/>
      <w:bookmarkStart w:id="76" w:name="_Toc107412625"/>
      <w:r>
        <w:rPr>
          <w:rStyle w:val="CharSectno"/>
        </w:rPr>
        <w:t>23</w:t>
      </w:r>
      <w:r>
        <w:rPr>
          <w:snapToGrid w:val="0"/>
        </w:rPr>
        <w:t>.</w:t>
      </w:r>
      <w:r>
        <w:rPr>
          <w:snapToGrid w:val="0"/>
        </w:rPr>
        <w:tab/>
        <w:t>Members of the Police Force to attend the Court</w:t>
      </w:r>
      <w:bookmarkEnd w:id="75"/>
      <w:bookmarkEnd w:id="76"/>
    </w:p>
    <w:p w14:paraId="7899672B" w14:textId="77777777" w:rsidR="003F139E" w:rsidRDefault="003F139E">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14:paraId="3017CD9D" w14:textId="77777777" w:rsidR="003F139E" w:rsidRDefault="003F139E">
      <w:pPr>
        <w:pStyle w:val="Heading3"/>
      </w:pPr>
      <w:bookmarkStart w:id="77" w:name="_Toc240034284"/>
      <w:bookmarkStart w:id="78" w:name="_Toc240034445"/>
      <w:bookmarkStart w:id="79" w:name="_Toc240298915"/>
      <w:bookmarkStart w:id="80" w:name="_Toc107316622"/>
      <w:bookmarkStart w:id="81" w:name="_Toc107317334"/>
      <w:bookmarkStart w:id="82" w:name="_Toc107412626"/>
      <w:r>
        <w:rPr>
          <w:rStyle w:val="CharDivNo"/>
        </w:rPr>
        <w:t>Division 4</w:t>
      </w:r>
      <w:r>
        <w:rPr>
          <w:snapToGrid w:val="0"/>
        </w:rPr>
        <w:t> — </w:t>
      </w:r>
      <w:r>
        <w:rPr>
          <w:rStyle w:val="CharDivText"/>
        </w:rPr>
        <w:t>Commissioners</w:t>
      </w:r>
      <w:bookmarkEnd w:id="77"/>
      <w:bookmarkEnd w:id="78"/>
      <w:bookmarkEnd w:id="79"/>
      <w:bookmarkEnd w:id="80"/>
      <w:bookmarkEnd w:id="81"/>
      <w:bookmarkEnd w:id="82"/>
    </w:p>
    <w:p w14:paraId="1C37D694" w14:textId="77777777" w:rsidR="003F139E" w:rsidRDefault="003F139E">
      <w:pPr>
        <w:pStyle w:val="Heading5"/>
        <w:rPr>
          <w:snapToGrid w:val="0"/>
        </w:rPr>
      </w:pPr>
      <w:bookmarkStart w:id="83" w:name="_Toc240298916"/>
      <w:bookmarkStart w:id="84" w:name="_Toc107412627"/>
      <w:r>
        <w:rPr>
          <w:rStyle w:val="CharSectno"/>
        </w:rPr>
        <w:t>24</w:t>
      </w:r>
      <w:r>
        <w:rPr>
          <w:snapToGrid w:val="0"/>
        </w:rPr>
        <w:t>.</w:t>
      </w:r>
      <w:r>
        <w:rPr>
          <w:snapToGrid w:val="0"/>
        </w:rPr>
        <w:tab/>
        <w:t>Appointment and jurisdiction of commissioners</w:t>
      </w:r>
      <w:bookmarkEnd w:id="83"/>
      <w:bookmarkEnd w:id="84"/>
    </w:p>
    <w:p w14:paraId="252FBDBD" w14:textId="77777777" w:rsidR="003F139E" w:rsidRDefault="003F139E">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14:paraId="338ECA90" w14:textId="77777777" w:rsidR="003F139E" w:rsidRDefault="003F139E">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14:paraId="07FDB40F" w14:textId="77777777" w:rsidR="003F139E" w:rsidRDefault="003F139E">
      <w:pPr>
        <w:pStyle w:val="Subsection"/>
        <w:keepNext/>
        <w:rPr>
          <w:snapToGrid w:val="0"/>
        </w:rPr>
      </w:pPr>
      <w:r>
        <w:rPr>
          <w:snapToGrid w:val="0"/>
        </w:rPr>
        <w:tab/>
        <w:t>(3)</w:t>
      </w:r>
      <w:r>
        <w:rPr>
          <w:snapToGrid w:val="0"/>
        </w:rPr>
        <w:tab/>
        <w:t>The Governor may, at any time, annul, vary or amend any commission given by him under this section.</w:t>
      </w:r>
    </w:p>
    <w:p w14:paraId="2AF14A57" w14:textId="77777777" w:rsidR="003F139E" w:rsidRDefault="003F139E">
      <w:pPr>
        <w:pStyle w:val="Footnotesection"/>
      </w:pPr>
      <w:r>
        <w:tab/>
        <w:t>[Section 24 amended: No. 57 of 1997 s. 48(3); No. 27 of 2000 s. 4; No. 65 of 2003 s. 125(7); No. 59 of 2004 s. 85.]</w:t>
      </w:r>
    </w:p>
    <w:p w14:paraId="05BDA980" w14:textId="77777777" w:rsidR="003F139E" w:rsidRDefault="003F139E">
      <w:pPr>
        <w:pStyle w:val="Heading3"/>
        <w:pageBreakBefore/>
        <w:spacing w:before="0"/>
        <w:rPr>
          <w:b w:val="0"/>
        </w:rPr>
      </w:pPr>
      <w:bookmarkStart w:id="85" w:name="_Toc240034286"/>
      <w:bookmarkStart w:id="86" w:name="_Toc240034447"/>
      <w:bookmarkStart w:id="87" w:name="_Toc240298917"/>
      <w:bookmarkStart w:id="88" w:name="_Toc107316624"/>
      <w:bookmarkStart w:id="89" w:name="_Toc107317336"/>
      <w:bookmarkStart w:id="90" w:name="_Toc107412628"/>
      <w:r>
        <w:rPr>
          <w:rStyle w:val="CharDivNo"/>
        </w:rPr>
        <w:t>Division 5</w:t>
      </w:r>
      <w:r>
        <w:rPr>
          <w:b w:val="0"/>
        </w:rPr>
        <w:t> </w:t>
      </w:r>
      <w:r>
        <w:t>—</w:t>
      </w:r>
      <w:r>
        <w:rPr>
          <w:b w:val="0"/>
        </w:rPr>
        <w:t xml:space="preserve"> </w:t>
      </w:r>
      <w:r>
        <w:rPr>
          <w:rStyle w:val="CharDivText"/>
        </w:rPr>
        <w:t>Registrars</w:t>
      </w:r>
      <w:bookmarkEnd w:id="85"/>
      <w:bookmarkEnd w:id="86"/>
      <w:bookmarkEnd w:id="87"/>
      <w:bookmarkEnd w:id="88"/>
      <w:bookmarkEnd w:id="89"/>
      <w:bookmarkEnd w:id="90"/>
    </w:p>
    <w:p w14:paraId="581C4853" w14:textId="77777777" w:rsidR="003F139E" w:rsidRDefault="003F139E">
      <w:pPr>
        <w:pStyle w:val="Footnoteheading"/>
        <w:tabs>
          <w:tab w:val="left" w:pos="851"/>
        </w:tabs>
      </w:pPr>
      <w:r>
        <w:tab/>
        <w:t>[Heading inserted: No. 59 of 2004 s. 85.]</w:t>
      </w:r>
    </w:p>
    <w:p w14:paraId="500F742A" w14:textId="77777777" w:rsidR="003F139E" w:rsidRDefault="003F139E">
      <w:pPr>
        <w:pStyle w:val="Heading5"/>
        <w:rPr>
          <w:snapToGrid w:val="0"/>
        </w:rPr>
      </w:pPr>
      <w:bookmarkStart w:id="91" w:name="_Toc240298918"/>
      <w:bookmarkStart w:id="92" w:name="_Toc107412629"/>
      <w:r>
        <w:rPr>
          <w:rStyle w:val="CharSectno"/>
        </w:rPr>
        <w:t>25</w:t>
      </w:r>
      <w:r>
        <w:rPr>
          <w:snapToGrid w:val="0"/>
        </w:rPr>
        <w:t>.</w:t>
      </w:r>
      <w:r>
        <w:rPr>
          <w:snapToGrid w:val="0"/>
        </w:rPr>
        <w:tab/>
        <w:t>Appointment of registrars and other officers</w:t>
      </w:r>
      <w:bookmarkEnd w:id="91"/>
      <w:bookmarkEnd w:id="92"/>
    </w:p>
    <w:p w14:paraId="7BE84B31" w14:textId="77777777" w:rsidR="003F139E" w:rsidRDefault="003F139E">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14:paraId="19999223" w14:textId="77777777" w:rsidR="003F139E" w:rsidRDefault="003F139E">
      <w:pPr>
        <w:pStyle w:val="Ednotesubsection"/>
        <w:tabs>
          <w:tab w:val="clear" w:pos="595"/>
          <w:tab w:val="left" w:pos="240"/>
        </w:tabs>
      </w:pPr>
      <w:r>
        <w:tab/>
        <w:t>[(2)</w:t>
      </w:r>
      <w:r>
        <w:tab/>
        <w:t>deleted]</w:t>
      </w:r>
    </w:p>
    <w:p w14:paraId="3387FB98" w14:textId="77777777" w:rsidR="003F139E" w:rsidRDefault="003F139E">
      <w:pPr>
        <w:pStyle w:val="Footnotesection"/>
      </w:pPr>
      <w:r>
        <w:tab/>
        <w:t>[Section 25 amended: No. 40 of 1972 s. 7; No. 53 of 1992 s. 9; No. 32 of 1994 s. 3(2).]</w:t>
      </w:r>
    </w:p>
    <w:p w14:paraId="02CBB683" w14:textId="77777777" w:rsidR="003F139E" w:rsidRDefault="003F139E">
      <w:pPr>
        <w:pStyle w:val="Heading5"/>
        <w:rPr>
          <w:snapToGrid w:val="0"/>
        </w:rPr>
      </w:pPr>
      <w:bookmarkStart w:id="93" w:name="_Toc240298919"/>
      <w:bookmarkStart w:id="94" w:name="_Toc107412630"/>
      <w:r>
        <w:rPr>
          <w:rStyle w:val="CharSectno"/>
        </w:rPr>
        <w:t>26</w:t>
      </w:r>
      <w:r>
        <w:rPr>
          <w:snapToGrid w:val="0"/>
        </w:rPr>
        <w:t>.</w:t>
      </w:r>
      <w:r>
        <w:rPr>
          <w:snapToGrid w:val="0"/>
        </w:rPr>
        <w:tab/>
        <w:t>Registrar’s functions and evidentiary provision</w:t>
      </w:r>
      <w:bookmarkEnd w:id="93"/>
      <w:bookmarkEnd w:id="94"/>
    </w:p>
    <w:p w14:paraId="5C256D38" w14:textId="77777777" w:rsidR="003F139E" w:rsidRDefault="003F139E">
      <w:pPr>
        <w:pStyle w:val="Subsection"/>
        <w:spacing w:before="120"/>
        <w:rPr>
          <w:snapToGrid w:val="0"/>
        </w:rPr>
      </w:pPr>
      <w:r>
        <w:rPr>
          <w:snapToGrid w:val="0"/>
        </w:rPr>
        <w:tab/>
        <w:t>(1)</w:t>
      </w:r>
      <w:r>
        <w:rPr>
          <w:snapToGrid w:val="0"/>
        </w:rPr>
        <w:tab/>
        <w:t>The functions of a registrar are as set out in this Act and in the rules of court.</w:t>
      </w:r>
    </w:p>
    <w:p w14:paraId="22DBEEF1" w14:textId="77777777" w:rsidR="003F139E" w:rsidRDefault="003F139E">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14:paraId="6A6A45C0" w14:textId="77777777" w:rsidR="003F139E" w:rsidRDefault="003F139E">
      <w:pPr>
        <w:pStyle w:val="Footnotesection"/>
      </w:pPr>
      <w:r>
        <w:tab/>
        <w:t>[Section 26 amended: No. 14 of 1970 s. 7; No. 98 of 1985 s. 3; No. 53 of 1992 s. 9(3).]</w:t>
      </w:r>
    </w:p>
    <w:p w14:paraId="0A02CB6B" w14:textId="77777777" w:rsidR="003F139E" w:rsidRDefault="003F139E">
      <w:pPr>
        <w:pStyle w:val="Heading5"/>
        <w:rPr>
          <w:snapToGrid w:val="0"/>
        </w:rPr>
      </w:pPr>
      <w:bookmarkStart w:id="95" w:name="_Toc240298920"/>
      <w:bookmarkStart w:id="96" w:name="_Toc107412631"/>
      <w:r>
        <w:rPr>
          <w:rStyle w:val="CharSectno"/>
        </w:rPr>
        <w:t>27</w:t>
      </w:r>
      <w:r>
        <w:rPr>
          <w:snapToGrid w:val="0"/>
        </w:rPr>
        <w:t>.</w:t>
      </w:r>
      <w:r>
        <w:rPr>
          <w:snapToGrid w:val="0"/>
        </w:rPr>
        <w:tab/>
        <w:t>Registrar may administer oaths etc.</w:t>
      </w:r>
      <w:bookmarkEnd w:id="95"/>
      <w:bookmarkEnd w:id="96"/>
    </w:p>
    <w:p w14:paraId="2842743B" w14:textId="77777777" w:rsidR="003F139E" w:rsidRDefault="003F139E">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14:paraId="1871C34B" w14:textId="77777777" w:rsidR="003F139E" w:rsidRDefault="003F139E">
      <w:pPr>
        <w:pStyle w:val="Ednotesubsection"/>
      </w:pPr>
      <w:r>
        <w:tab/>
        <w:t>[(2)</w:t>
      </w:r>
      <w:r>
        <w:tab/>
        <w:t>deleted]</w:t>
      </w:r>
    </w:p>
    <w:p w14:paraId="5F5DCF23" w14:textId="77777777" w:rsidR="003F139E" w:rsidRDefault="003F139E">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14:paraId="2CE06914" w14:textId="77777777" w:rsidR="003F139E" w:rsidRDefault="003F139E">
      <w:pPr>
        <w:pStyle w:val="Footnotesection"/>
      </w:pPr>
      <w:r>
        <w:tab/>
        <w:t>[Section 27 amended: No. 24 of 2005 s. 19.]</w:t>
      </w:r>
    </w:p>
    <w:p w14:paraId="382BE54E" w14:textId="77777777" w:rsidR="003F139E" w:rsidRDefault="003F139E">
      <w:pPr>
        <w:pStyle w:val="Heading5"/>
      </w:pPr>
      <w:bookmarkStart w:id="97" w:name="_Toc240298921"/>
      <w:bookmarkStart w:id="98" w:name="_Toc107412632"/>
      <w:r>
        <w:rPr>
          <w:rStyle w:val="CharSectno"/>
        </w:rPr>
        <w:t>27A</w:t>
      </w:r>
      <w:r>
        <w:t>.</w:t>
      </w:r>
      <w:r>
        <w:tab/>
        <w:t>Employment of personal staff for judges</w:t>
      </w:r>
      <w:bookmarkEnd w:id="97"/>
      <w:bookmarkEnd w:id="98"/>
    </w:p>
    <w:p w14:paraId="0708AE4B" w14:textId="77777777" w:rsidR="003F139E" w:rsidRDefault="003F139E">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14:paraId="73131543" w14:textId="77777777" w:rsidR="003F139E" w:rsidRDefault="003F139E">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14:paraId="3E239703" w14:textId="77777777" w:rsidR="003F139E" w:rsidRDefault="003F139E">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14:paraId="766528AD" w14:textId="77777777" w:rsidR="003F139E" w:rsidRDefault="003F139E">
      <w:pPr>
        <w:pStyle w:val="Footnotesection"/>
      </w:pPr>
      <w:r>
        <w:tab/>
        <w:t>[Section 27A inserted: No. 27 of 2000 s. 5.]</w:t>
      </w:r>
    </w:p>
    <w:p w14:paraId="21D665D7" w14:textId="77777777" w:rsidR="003F139E" w:rsidRDefault="003F139E">
      <w:pPr>
        <w:pStyle w:val="Ednotesection"/>
      </w:pPr>
      <w:r>
        <w:t>[</w:t>
      </w:r>
      <w:r>
        <w:rPr>
          <w:b/>
        </w:rPr>
        <w:t>28</w:t>
      </w:r>
      <w:r>
        <w:rPr>
          <w:b/>
        </w:rPr>
        <w:noBreakHyphen/>
        <w:t>35.</w:t>
      </w:r>
      <w:r>
        <w:tab/>
        <w:t>Deleted: No. 59 of 2004 s. 85.]</w:t>
      </w:r>
    </w:p>
    <w:p w14:paraId="390DBFA6" w14:textId="77777777" w:rsidR="003F139E" w:rsidRDefault="003F139E">
      <w:pPr>
        <w:pStyle w:val="Heading5"/>
        <w:rPr>
          <w:snapToGrid w:val="0"/>
        </w:rPr>
      </w:pPr>
      <w:bookmarkStart w:id="99" w:name="_Toc240298922"/>
      <w:bookmarkStart w:id="100" w:name="_Toc107412633"/>
      <w:r>
        <w:rPr>
          <w:rStyle w:val="CharSectno"/>
        </w:rPr>
        <w:t>36</w:t>
      </w:r>
      <w:r>
        <w:rPr>
          <w:snapToGrid w:val="0"/>
        </w:rPr>
        <w:t>.</w:t>
      </w:r>
      <w:r>
        <w:rPr>
          <w:snapToGrid w:val="0"/>
        </w:rPr>
        <w:tab/>
        <w:t>Indemnity to persons acting under this Act</w:t>
      </w:r>
      <w:bookmarkEnd w:id="99"/>
      <w:bookmarkEnd w:id="100"/>
    </w:p>
    <w:p w14:paraId="5F7E1546" w14:textId="77777777" w:rsidR="003F139E" w:rsidRDefault="003F139E">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14:paraId="030313B2" w14:textId="77777777" w:rsidR="003F139E" w:rsidRDefault="003F139E">
      <w:pPr>
        <w:pStyle w:val="Heading5"/>
        <w:rPr>
          <w:snapToGrid w:val="0"/>
        </w:rPr>
      </w:pPr>
      <w:bookmarkStart w:id="101" w:name="_Toc240298923"/>
      <w:bookmarkStart w:id="102" w:name="_Toc107412634"/>
      <w:r>
        <w:rPr>
          <w:rStyle w:val="CharSectno"/>
        </w:rPr>
        <w:t>37</w:t>
      </w:r>
      <w:r>
        <w:rPr>
          <w:snapToGrid w:val="0"/>
        </w:rPr>
        <w:t>.</w:t>
      </w:r>
      <w:r>
        <w:rPr>
          <w:snapToGrid w:val="0"/>
        </w:rPr>
        <w:tab/>
        <w:t>Limitation period for actions that contravene this Act</w:t>
      </w:r>
      <w:bookmarkEnd w:id="101"/>
      <w:bookmarkEnd w:id="102"/>
    </w:p>
    <w:p w14:paraId="28175168" w14:textId="77777777" w:rsidR="003F139E" w:rsidRDefault="003F139E">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14:paraId="219AD009" w14:textId="77777777" w:rsidR="003F139E" w:rsidRDefault="003F139E">
      <w:pPr>
        <w:pStyle w:val="Footnotesection"/>
      </w:pPr>
      <w:r>
        <w:tab/>
        <w:t>[Section 37 amended: No. 20 of 2005 s. 10(1).]</w:t>
      </w:r>
    </w:p>
    <w:p w14:paraId="4B2BBE2A" w14:textId="77777777" w:rsidR="003F139E" w:rsidRDefault="003F139E">
      <w:pPr>
        <w:pStyle w:val="Ednotesection"/>
      </w:pPr>
      <w:r>
        <w:t>[</w:t>
      </w:r>
      <w:r>
        <w:rPr>
          <w:b/>
        </w:rPr>
        <w:t>38.</w:t>
      </w:r>
      <w:r>
        <w:rPr>
          <w:b/>
        </w:rPr>
        <w:tab/>
      </w:r>
      <w:r>
        <w:t>Deleted: No. 59 of 2004 s. 85.]</w:t>
      </w:r>
    </w:p>
    <w:p w14:paraId="682B2361" w14:textId="77777777" w:rsidR="003F139E" w:rsidRDefault="003F139E">
      <w:pPr>
        <w:pStyle w:val="Heading3"/>
      </w:pPr>
      <w:bookmarkStart w:id="103" w:name="_Toc240034293"/>
      <w:bookmarkStart w:id="104" w:name="_Toc240034454"/>
      <w:bookmarkStart w:id="105" w:name="_Toc240298924"/>
      <w:bookmarkStart w:id="106" w:name="_Toc107316631"/>
      <w:bookmarkStart w:id="107" w:name="_Toc107317343"/>
      <w:bookmarkStart w:id="108" w:name="_Toc107412635"/>
      <w:r>
        <w:rPr>
          <w:rStyle w:val="CharDivNo"/>
        </w:rPr>
        <w:t>Division 6</w:t>
      </w:r>
      <w:r>
        <w:rPr>
          <w:snapToGrid w:val="0"/>
        </w:rPr>
        <w:t> — </w:t>
      </w:r>
      <w:r>
        <w:rPr>
          <w:rStyle w:val="CharDivText"/>
        </w:rPr>
        <w:t>Representation in the Court</w:t>
      </w:r>
      <w:bookmarkEnd w:id="103"/>
      <w:bookmarkEnd w:id="104"/>
      <w:bookmarkEnd w:id="105"/>
      <w:bookmarkEnd w:id="106"/>
      <w:bookmarkEnd w:id="107"/>
      <w:bookmarkEnd w:id="108"/>
    </w:p>
    <w:p w14:paraId="59F91D13" w14:textId="77777777" w:rsidR="003F139E" w:rsidRDefault="003F139E">
      <w:pPr>
        <w:pStyle w:val="Heading5"/>
        <w:rPr>
          <w:snapToGrid w:val="0"/>
        </w:rPr>
      </w:pPr>
      <w:bookmarkStart w:id="109" w:name="_Toc240298925"/>
      <w:bookmarkStart w:id="110" w:name="_Toc107412636"/>
      <w:r>
        <w:rPr>
          <w:rStyle w:val="CharSectno"/>
        </w:rPr>
        <w:t>39</w:t>
      </w:r>
      <w:r>
        <w:rPr>
          <w:snapToGrid w:val="0"/>
        </w:rPr>
        <w:t>.</w:t>
      </w:r>
      <w:r>
        <w:rPr>
          <w:snapToGrid w:val="0"/>
        </w:rPr>
        <w:tab/>
        <w:t>Who may appear</w:t>
      </w:r>
      <w:bookmarkEnd w:id="109"/>
      <w:bookmarkEnd w:id="110"/>
    </w:p>
    <w:p w14:paraId="44DD3DC4" w14:textId="77777777" w:rsidR="003F139E" w:rsidRDefault="003F139E">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14:paraId="76975633" w14:textId="77777777" w:rsidR="003F139E" w:rsidRDefault="003F139E">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14:paraId="26D2E61A" w14:textId="77777777" w:rsidR="003F139E" w:rsidRDefault="003F139E">
      <w:pPr>
        <w:pStyle w:val="Footnotesection"/>
      </w:pPr>
      <w:r>
        <w:tab/>
        <w:t>[Section 39 amended: No. 65 of 2003 s. 32(4); No. 21 of 2008 s. 660(5).]</w:t>
      </w:r>
    </w:p>
    <w:p w14:paraId="03D24BCA" w14:textId="77777777" w:rsidR="003F139E" w:rsidRDefault="003F139E">
      <w:pPr>
        <w:pStyle w:val="Heading5"/>
        <w:rPr>
          <w:snapToGrid w:val="0"/>
        </w:rPr>
      </w:pPr>
      <w:bookmarkStart w:id="111" w:name="_Toc240298926"/>
      <w:bookmarkStart w:id="112" w:name="_Toc107412637"/>
      <w:r>
        <w:rPr>
          <w:rStyle w:val="CharSectno"/>
        </w:rPr>
        <w:t>40</w:t>
      </w:r>
      <w:r>
        <w:rPr>
          <w:snapToGrid w:val="0"/>
        </w:rPr>
        <w:t>.</w:t>
      </w:r>
      <w:r>
        <w:rPr>
          <w:snapToGrid w:val="0"/>
        </w:rPr>
        <w:tab/>
        <w:t>Legal practitioners to have no privilege</w:t>
      </w:r>
      <w:bookmarkEnd w:id="111"/>
      <w:bookmarkEnd w:id="112"/>
    </w:p>
    <w:p w14:paraId="35B23DC7" w14:textId="77777777" w:rsidR="003F139E" w:rsidRDefault="003F139E">
      <w:pPr>
        <w:pStyle w:val="Subsection"/>
        <w:rPr>
          <w:snapToGrid w:val="0"/>
        </w:rPr>
      </w:pPr>
      <w:r>
        <w:rPr>
          <w:snapToGrid w:val="0"/>
        </w:rPr>
        <w:tab/>
      </w:r>
      <w:r>
        <w:rPr>
          <w:snapToGrid w:val="0"/>
        </w:rPr>
        <w:tab/>
        <w:t>No privilege shall be allowed to any legal practitioner to exempt him from the provisions of this Act.</w:t>
      </w:r>
    </w:p>
    <w:p w14:paraId="11F8DA61" w14:textId="77777777" w:rsidR="003F139E" w:rsidRDefault="003F139E">
      <w:pPr>
        <w:pStyle w:val="Footnotesection"/>
      </w:pPr>
      <w:r>
        <w:tab/>
        <w:t>[Section 40 amended: No. 65 of 2003 s. 32(5).]</w:t>
      </w:r>
    </w:p>
    <w:p w14:paraId="12DE81F9" w14:textId="77777777" w:rsidR="003F139E" w:rsidRDefault="003F139E">
      <w:pPr>
        <w:pStyle w:val="Heading3"/>
      </w:pPr>
      <w:bookmarkStart w:id="113" w:name="_Toc240034296"/>
      <w:bookmarkStart w:id="114" w:name="_Toc240034457"/>
      <w:bookmarkStart w:id="115" w:name="_Toc240298927"/>
      <w:bookmarkStart w:id="116" w:name="_Toc107316634"/>
      <w:bookmarkStart w:id="117" w:name="_Toc107317346"/>
      <w:bookmarkStart w:id="118" w:name="_Toc107412638"/>
      <w:r>
        <w:rPr>
          <w:rStyle w:val="CharDivNo"/>
        </w:rPr>
        <w:t>Division 7</w:t>
      </w:r>
      <w:r>
        <w:rPr>
          <w:snapToGrid w:val="0"/>
        </w:rPr>
        <w:t> — </w:t>
      </w:r>
      <w:r>
        <w:rPr>
          <w:rStyle w:val="CharDivText"/>
        </w:rPr>
        <w:t>Jurors</w:t>
      </w:r>
      <w:bookmarkEnd w:id="113"/>
      <w:bookmarkEnd w:id="114"/>
      <w:bookmarkEnd w:id="115"/>
      <w:bookmarkEnd w:id="116"/>
      <w:bookmarkEnd w:id="117"/>
      <w:bookmarkEnd w:id="118"/>
    </w:p>
    <w:p w14:paraId="7D2CF2EA" w14:textId="77777777" w:rsidR="003F139E" w:rsidRDefault="003F139E">
      <w:pPr>
        <w:pStyle w:val="Heading5"/>
        <w:rPr>
          <w:snapToGrid w:val="0"/>
        </w:rPr>
      </w:pPr>
      <w:bookmarkStart w:id="119" w:name="_Toc240298928"/>
      <w:bookmarkStart w:id="120" w:name="_Toc107412639"/>
      <w:r>
        <w:rPr>
          <w:rStyle w:val="CharSectno"/>
        </w:rPr>
        <w:t>41</w:t>
      </w:r>
      <w:r>
        <w:rPr>
          <w:snapToGrid w:val="0"/>
        </w:rPr>
        <w:t>.</w:t>
      </w:r>
      <w:r>
        <w:rPr>
          <w:snapToGrid w:val="0"/>
        </w:rPr>
        <w:tab/>
        <w:t xml:space="preserve">Application of </w:t>
      </w:r>
      <w:r>
        <w:rPr>
          <w:i/>
          <w:snapToGrid w:val="0"/>
        </w:rPr>
        <w:t>Juries Act 1957</w:t>
      </w:r>
      <w:bookmarkEnd w:id="119"/>
      <w:bookmarkEnd w:id="120"/>
    </w:p>
    <w:p w14:paraId="406FE375" w14:textId="77777777" w:rsidR="003F139E" w:rsidRDefault="003F139E">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14:paraId="1F75E170" w14:textId="77777777" w:rsidR="003F139E" w:rsidRDefault="003F139E">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14:paraId="085648AD" w14:textId="77777777" w:rsidR="003F139E" w:rsidRDefault="003F139E">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14:paraId="712ED728" w14:textId="77777777" w:rsidR="003F139E" w:rsidRDefault="003F139E">
      <w:pPr>
        <w:pStyle w:val="Ednotesubsection"/>
        <w:spacing w:before="120"/>
      </w:pPr>
      <w:r>
        <w:tab/>
        <w:t>[(4)</w:t>
      </w:r>
      <w:r>
        <w:tab/>
        <w:t>deleted]</w:t>
      </w:r>
    </w:p>
    <w:p w14:paraId="2D011038" w14:textId="77777777" w:rsidR="003F139E" w:rsidRDefault="003F139E">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14:paraId="1CD80365" w14:textId="77777777" w:rsidR="003F139E" w:rsidRDefault="003F139E">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14:paraId="2607055F" w14:textId="77777777" w:rsidR="003F139E" w:rsidRDefault="003F139E">
      <w:pPr>
        <w:pStyle w:val="Footnotesection"/>
      </w:pPr>
      <w:r>
        <w:tab/>
        <w:t>[Section 41 amended: No. 14 of 1970 s. 8; No. 58 of 1975 s. 4; No. 53 of 1992 s. 9(3).]</w:t>
      </w:r>
    </w:p>
    <w:p w14:paraId="7665D285" w14:textId="77777777" w:rsidR="003F139E" w:rsidRDefault="003F139E">
      <w:pPr>
        <w:pStyle w:val="Heading2"/>
      </w:pPr>
      <w:bookmarkStart w:id="121" w:name="_Toc240034298"/>
      <w:bookmarkStart w:id="122" w:name="_Toc240034459"/>
      <w:bookmarkStart w:id="123" w:name="_Toc240298929"/>
      <w:bookmarkStart w:id="124" w:name="_Toc107316636"/>
      <w:bookmarkStart w:id="125" w:name="_Toc107317348"/>
      <w:bookmarkStart w:id="126" w:name="_Toc107412640"/>
      <w:r>
        <w:rPr>
          <w:rStyle w:val="CharPartNo"/>
        </w:rPr>
        <w:t>Part III</w:t>
      </w:r>
      <w:r>
        <w:t> — </w:t>
      </w:r>
      <w:r>
        <w:rPr>
          <w:rStyle w:val="CharPartText"/>
        </w:rPr>
        <w:t>Jurisdiction of the Court</w:t>
      </w:r>
      <w:bookmarkEnd w:id="121"/>
      <w:bookmarkEnd w:id="122"/>
      <w:bookmarkEnd w:id="123"/>
      <w:bookmarkEnd w:id="124"/>
      <w:bookmarkEnd w:id="125"/>
      <w:bookmarkEnd w:id="126"/>
    </w:p>
    <w:p w14:paraId="3B4A1D52" w14:textId="77777777" w:rsidR="003F139E" w:rsidRDefault="003F139E">
      <w:pPr>
        <w:pStyle w:val="Heading3"/>
      </w:pPr>
      <w:bookmarkStart w:id="127" w:name="_Toc240034299"/>
      <w:bookmarkStart w:id="128" w:name="_Toc240034460"/>
      <w:bookmarkStart w:id="129" w:name="_Toc240298930"/>
      <w:bookmarkStart w:id="130" w:name="_Toc107316637"/>
      <w:bookmarkStart w:id="131" w:name="_Toc107317349"/>
      <w:bookmarkStart w:id="132" w:name="_Toc107412641"/>
      <w:r>
        <w:rPr>
          <w:rStyle w:val="CharDivNo"/>
        </w:rPr>
        <w:t>Division 1</w:t>
      </w:r>
      <w:r>
        <w:rPr>
          <w:snapToGrid w:val="0"/>
        </w:rPr>
        <w:t> — </w:t>
      </w:r>
      <w:r>
        <w:rPr>
          <w:rStyle w:val="CharDivText"/>
        </w:rPr>
        <w:t>Criminal jurisdiction and procedure</w:t>
      </w:r>
      <w:bookmarkEnd w:id="127"/>
      <w:bookmarkEnd w:id="128"/>
      <w:bookmarkEnd w:id="129"/>
      <w:bookmarkEnd w:id="130"/>
      <w:bookmarkEnd w:id="131"/>
      <w:bookmarkEnd w:id="132"/>
    </w:p>
    <w:p w14:paraId="2553A6EF" w14:textId="77777777" w:rsidR="003F139E" w:rsidRDefault="003F139E">
      <w:pPr>
        <w:pStyle w:val="Heading5"/>
        <w:rPr>
          <w:snapToGrid w:val="0"/>
        </w:rPr>
      </w:pPr>
      <w:bookmarkStart w:id="133" w:name="_Toc240298931"/>
      <w:bookmarkStart w:id="134" w:name="_Toc107412642"/>
      <w:r>
        <w:rPr>
          <w:rStyle w:val="CharSectno"/>
        </w:rPr>
        <w:t>42</w:t>
      </w:r>
      <w:r>
        <w:rPr>
          <w:snapToGrid w:val="0"/>
        </w:rPr>
        <w:t>.</w:t>
      </w:r>
      <w:r>
        <w:rPr>
          <w:snapToGrid w:val="0"/>
        </w:rPr>
        <w:tab/>
        <w:t>Criminal jurisdiction</w:t>
      </w:r>
      <w:bookmarkEnd w:id="133"/>
      <w:bookmarkEnd w:id="134"/>
    </w:p>
    <w:p w14:paraId="1537F7FE" w14:textId="77777777" w:rsidR="003F139E" w:rsidRDefault="003F139E">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14:paraId="1F318499" w14:textId="77777777" w:rsidR="003F139E" w:rsidRDefault="003F139E">
      <w:pPr>
        <w:pStyle w:val="Subsection"/>
      </w:pPr>
      <w:r>
        <w:tab/>
        <w:t>(2)</w:t>
      </w:r>
      <w:r>
        <w:tab/>
        <w:t xml:space="preserve">The Court does not have jurisdiction to try an accused person charged with an indictable offence that is — </w:t>
      </w:r>
    </w:p>
    <w:p w14:paraId="49B89356" w14:textId="77777777" w:rsidR="003F139E" w:rsidRDefault="003F139E">
      <w:pPr>
        <w:pStyle w:val="Indenta"/>
      </w:pPr>
      <w:r>
        <w:tab/>
        <w:t>(a)</w:t>
      </w:r>
      <w:r>
        <w:tab/>
        <w:t xml:space="preserve">a crime under </w:t>
      </w:r>
      <w:r>
        <w:rPr>
          <w:i/>
        </w:rPr>
        <w:t>The Criminal Code</w:t>
      </w:r>
      <w:r>
        <w:t xml:space="preserve"> section 279, 280, 283, 288 or 290; or</w:t>
      </w:r>
    </w:p>
    <w:p w14:paraId="48F91518" w14:textId="77777777" w:rsidR="003F139E" w:rsidRDefault="003F139E">
      <w:pPr>
        <w:pStyle w:val="Indenta"/>
      </w:pPr>
      <w:r>
        <w:tab/>
        <w:t>(b)</w:t>
      </w:r>
      <w:r>
        <w:tab/>
        <w:t>an offence, or offence of a class, prescribed in the regulations.</w:t>
      </w:r>
    </w:p>
    <w:p w14:paraId="16AB252B" w14:textId="77777777" w:rsidR="003F139E" w:rsidRDefault="003F139E">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14:paraId="3EBDA83B" w14:textId="77777777" w:rsidR="003F139E" w:rsidRDefault="003F139E">
      <w:pPr>
        <w:pStyle w:val="Footnotesection"/>
      </w:pPr>
      <w:r>
        <w:tab/>
        <w:t>[Section 42 amended: No. 118 of 1981 s. 8; No. 52 of 1984 s. 49; No. 74 of 1985 s. 21; No. 14 of 1992 s. 6(8); No. 53 of 1992 s. 10; No. 36 of 1996 s. 32(1); No. 29 of 2008 s. 31; No. 3 of 2017 s. 9; No. 28 of 2018 s. 4.]</w:t>
      </w:r>
    </w:p>
    <w:p w14:paraId="0CEBAF76" w14:textId="77777777" w:rsidR="003F139E" w:rsidRDefault="003F139E">
      <w:pPr>
        <w:pStyle w:val="Heading5"/>
        <w:pageBreakBefore/>
        <w:spacing w:before="0"/>
      </w:pPr>
      <w:bookmarkStart w:id="135" w:name="_Toc240298932"/>
      <w:bookmarkStart w:id="136" w:name="_Toc107412643"/>
      <w:r>
        <w:rPr>
          <w:rStyle w:val="CharSectno"/>
        </w:rPr>
        <w:t>43</w:t>
      </w:r>
      <w:r>
        <w:t>.</w:t>
      </w:r>
      <w:r>
        <w:tab/>
        <w:t>Exercise of criminal jurisdiction</w:t>
      </w:r>
      <w:bookmarkEnd w:id="135"/>
      <w:bookmarkEnd w:id="136"/>
    </w:p>
    <w:p w14:paraId="48B6F50B" w14:textId="77777777" w:rsidR="003F139E" w:rsidRDefault="003F139E">
      <w:pPr>
        <w:pStyle w:val="Subsection"/>
      </w:pPr>
      <w:r>
        <w:tab/>
        <w:t>(1)</w:t>
      </w:r>
      <w:r>
        <w:tab/>
        <w:t>The jurisdiction referred to in section 42 is to be exercised subject to —</w:t>
      </w:r>
    </w:p>
    <w:p w14:paraId="2DE38329" w14:textId="77777777" w:rsidR="003F139E" w:rsidRDefault="003F139E">
      <w:pPr>
        <w:pStyle w:val="Indenta"/>
      </w:pPr>
      <w:r>
        <w:tab/>
        <w:t>(a)</w:t>
      </w:r>
      <w:r>
        <w:tab/>
      </w:r>
      <w:r>
        <w:rPr>
          <w:i/>
        </w:rPr>
        <w:t>The Criminal Code</w:t>
      </w:r>
      <w:r>
        <w:t>; and</w:t>
      </w:r>
    </w:p>
    <w:p w14:paraId="0C2B7F69" w14:textId="77777777" w:rsidR="003F139E" w:rsidRDefault="003F139E">
      <w:pPr>
        <w:pStyle w:val="Indenta"/>
      </w:pPr>
      <w:r>
        <w:tab/>
        <w:t>(b)</w:t>
      </w:r>
      <w:r>
        <w:tab/>
        <w:t xml:space="preserve">the </w:t>
      </w:r>
      <w:r>
        <w:rPr>
          <w:i/>
        </w:rPr>
        <w:t>Criminal Procedure Act 2004</w:t>
      </w:r>
      <w:r>
        <w:t>.</w:t>
      </w:r>
    </w:p>
    <w:p w14:paraId="7BC38581" w14:textId="77777777" w:rsidR="003F139E" w:rsidRDefault="003F139E">
      <w:pPr>
        <w:pStyle w:val="Subsection"/>
      </w:pPr>
      <w:r>
        <w:tab/>
        <w:t>(2)</w:t>
      </w:r>
      <w:r>
        <w:tab/>
        <w:t xml:space="preserve">This Act does not affect the operation of the </w:t>
      </w:r>
      <w:r>
        <w:rPr>
          <w:i/>
        </w:rPr>
        <w:t>Criminal Appeals Act 2004</w:t>
      </w:r>
      <w:r>
        <w:t xml:space="preserve"> in respect of decisions and judgments of the Court.</w:t>
      </w:r>
    </w:p>
    <w:p w14:paraId="16E5A612" w14:textId="77777777" w:rsidR="003F139E" w:rsidRDefault="003F139E">
      <w:pPr>
        <w:pStyle w:val="Footnotesection"/>
      </w:pPr>
      <w:r>
        <w:tab/>
        <w:t>[Section 43 inserted: No. 84 of 2004 s. 34.]</w:t>
      </w:r>
    </w:p>
    <w:p w14:paraId="0320ABED" w14:textId="77777777" w:rsidR="003F139E" w:rsidRDefault="003F139E">
      <w:pPr>
        <w:pStyle w:val="Heading5"/>
        <w:rPr>
          <w:snapToGrid w:val="0"/>
        </w:rPr>
      </w:pPr>
      <w:bookmarkStart w:id="137" w:name="_Toc240298933"/>
      <w:bookmarkStart w:id="138" w:name="_Toc107412644"/>
      <w:r>
        <w:rPr>
          <w:rStyle w:val="CharSectno"/>
        </w:rPr>
        <w:t>44</w:t>
      </w:r>
      <w:r>
        <w:rPr>
          <w:snapToGrid w:val="0"/>
        </w:rPr>
        <w:t>.</w:t>
      </w:r>
      <w:r>
        <w:rPr>
          <w:snapToGrid w:val="0"/>
        </w:rPr>
        <w:tab/>
        <w:t>Practice and procedure to be same as Supreme Court</w:t>
      </w:r>
      <w:bookmarkEnd w:id="137"/>
      <w:bookmarkEnd w:id="138"/>
    </w:p>
    <w:p w14:paraId="17705D18" w14:textId="77777777" w:rsidR="003F139E" w:rsidRDefault="003F139E">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14:paraId="4CB02BD3" w14:textId="77777777" w:rsidR="003F139E" w:rsidRDefault="003F139E">
      <w:pPr>
        <w:pStyle w:val="Heading5"/>
        <w:rPr>
          <w:snapToGrid w:val="0"/>
        </w:rPr>
      </w:pPr>
      <w:bookmarkStart w:id="139" w:name="_Toc240298934"/>
      <w:bookmarkStart w:id="140" w:name="_Toc107412645"/>
      <w:r>
        <w:rPr>
          <w:rStyle w:val="CharSectno"/>
        </w:rPr>
        <w:t>45</w:t>
      </w:r>
      <w:r>
        <w:rPr>
          <w:snapToGrid w:val="0"/>
        </w:rPr>
        <w:t>.</w:t>
      </w:r>
      <w:r>
        <w:rPr>
          <w:snapToGrid w:val="0"/>
        </w:rPr>
        <w:tab/>
        <w:t>Change of trial from or to Supreme Court</w:t>
      </w:r>
      <w:bookmarkEnd w:id="139"/>
      <w:bookmarkEnd w:id="140"/>
    </w:p>
    <w:p w14:paraId="1D8E20C9" w14:textId="77777777" w:rsidR="003F139E" w:rsidRDefault="003F139E">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14:paraId="708C7E68" w14:textId="77777777" w:rsidR="003F139E" w:rsidRDefault="003F139E">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14:paraId="58DA4F3F" w14:textId="77777777" w:rsidR="003F139E" w:rsidRDefault="003F139E">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14:paraId="4A1EFA47" w14:textId="77777777" w:rsidR="003F139E" w:rsidRDefault="003F139E">
      <w:pPr>
        <w:pStyle w:val="Ednotesection"/>
        <w:ind w:left="0" w:firstLine="0"/>
      </w:pPr>
      <w:r>
        <w:t>[</w:t>
      </w:r>
      <w:r>
        <w:rPr>
          <w:b/>
        </w:rPr>
        <w:t>46</w:t>
      </w:r>
      <w:r>
        <w:rPr>
          <w:b/>
        </w:rPr>
        <w:noBreakHyphen/>
        <w:t>49.</w:t>
      </w:r>
      <w:r>
        <w:tab/>
        <w:t>Deleted: No. 84 of 2004 s. 35.]</w:t>
      </w:r>
    </w:p>
    <w:p w14:paraId="21746031" w14:textId="77777777" w:rsidR="003F139E" w:rsidRDefault="003F139E">
      <w:pPr>
        <w:pStyle w:val="Heading3"/>
      </w:pPr>
      <w:bookmarkStart w:id="141" w:name="_Toc240034304"/>
      <w:bookmarkStart w:id="142" w:name="_Toc240034465"/>
      <w:bookmarkStart w:id="143" w:name="_Toc240298935"/>
      <w:bookmarkStart w:id="144" w:name="_Toc107316642"/>
      <w:bookmarkStart w:id="145" w:name="_Toc107317354"/>
      <w:bookmarkStart w:id="146" w:name="_Toc107412646"/>
      <w:r>
        <w:rPr>
          <w:rStyle w:val="CharDivNo"/>
        </w:rPr>
        <w:t>Division 2</w:t>
      </w:r>
      <w:r>
        <w:rPr>
          <w:snapToGrid w:val="0"/>
        </w:rPr>
        <w:t> — </w:t>
      </w:r>
      <w:r>
        <w:rPr>
          <w:rStyle w:val="CharDivText"/>
        </w:rPr>
        <w:t>Civil jurisdiction</w:t>
      </w:r>
      <w:bookmarkEnd w:id="141"/>
      <w:bookmarkEnd w:id="142"/>
      <w:bookmarkEnd w:id="143"/>
      <w:bookmarkEnd w:id="144"/>
      <w:bookmarkEnd w:id="145"/>
      <w:bookmarkEnd w:id="146"/>
    </w:p>
    <w:p w14:paraId="089B0EF2" w14:textId="77777777" w:rsidR="003F139E" w:rsidRDefault="003F139E">
      <w:pPr>
        <w:pStyle w:val="Heading5"/>
        <w:rPr>
          <w:snapToGrid w:val="0"/>
        </w:rPr>
      </w:pPr>
      <w:bookmarkStart w:id="147" w:name="_Toc240298936"/>
      <w:bookmarkStart w:id="148" w:name="_Toc107412647"/>
      <w:r>
        <w:rPr>
          <w:rStyle w:val="CharSectno"/>
        </w:rPr>
        <w:t>50</w:t>
      </w:r>
      <w:r>
        <w:rPr>
          <w:snapToGrid w:val="0"/>
        </w:rPr>
        <w:t>.</w:t>
      </w:r>
      <w:r>
        <w:rPr>
          <w:snapToGrid w:val="0"/>
        </w:rPr>
        <w:tab/>
        <w:t>Civil jurisdiction</w:t>
      </w:r>
      <w:bookmarkEnd w:id="147"/>
      <w:bookmarkEnd w:id="148"/>
    </w:p>
    <w:p w14:paraId="3F9916E8" w14:textId="77777777" w:rsidR="003F139E" w:rsidRDefault="003F139E">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14:paraId="6F109693" w14:textId="77777777" w:rsidR="003F139E" w:rsidRDefault="003F139E">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14:paraId="6A6D6C80" w14:textId="77777777" w:rsidR="003F139E" w:rsidRDefault="003F139E">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14:paraId="02E8684F" w14:textId="77777777" w:rsidR="003F139E" w:rsidRDefault="003F139E">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14:paraId="28F65134" w14:textId="77777777" w:rsidR="003F139E" w:rsidRDefault="003F139E">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14:paraId="0C95FBB5" w14:textId="77777777" w:rsidR="003F139E" w:rsidRDefault="003F139E">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14:paraId="70E601A1" w14:textId="77777777" w:rsidR="003F139E" w:rsidRDefault="003F139E">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14:paraId="42D96424" w14:textId="77777777" w:rsidR="003F139E" w:rsidRDefault="003F139E">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14:paraId="28E38D39" w14:textId="77777777" w:rsidR="003F139E" w:rsidRDefault="003F139E">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14:paraId="3CAD9CDF" w14:textId="77777777" w:rsidR="003F139E" w:rsidRDefault="003F139E">
      <w:pPr>
        <w:pStyle w:val="Indenta"/>
        <w:rPr>
          <w:snapToGrid w:val="0"/>
        </w:rPr>
      </w:pPr>
      <w:r>
        <w:rPr>
          <w:snapToGrid w:val="0"/>
        </w:rPr>
        <w:tab/>
        <w:t>(f)</w:t>
      </w:r>
      <w:r>
        <w:rPr>
          <w:snapToGrid w:val="0"/>
        </w:rPr>
        <w:tab/>
        <w:t>all other actions or matters in respect of which jurisdiction is given to the Court by or under this or any other Act.</w:t>
      </w:r>
    </w:p>
    <w:p w14:paraId="6B67F6B1" w14:textId="77777777" w:rsidR="003F139E" w:rsidRDefault="003F139E">
      <w:pPr>
        <w:pStyle w:val="Subsection"/>
        <w:rPr>
          <w:snapToGrid w:val="0"/>
        </w:rPr>
      </w:pPr>
      <w:r>
        <w:rPr>
          <w:snapToGrid w:val="0"/>
        </w:rPr>
        <w:tab/>
        <w:t>(1a)</w:t>
      </w:r>
      <w:r>
        <w:rPr>
          <w:snapToGrid w:val="0"/>
        </w:rPr>
        <w:tab/>
        <w:t>A sum of money referred to in subsection (1) does not include any interest which may be payable in the particular action.</w:t>
      </w:r>
    </w:p>
    <w:p w14:paraId="0E6FE2C8" w14:textId="77777777" w:rsidR="003F139E" w:rsidRDefault="003F139E">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14:paraId="755BDD82" w14:textId="77777777" w:rsidR="003F139E" w:rsidRDefault="003F139E">
      <w:pPr>
        <w:pStyle w:val="Footnotesection"/>
      </w:pPr>
      <w:r>
        <w:tab/>
        <w:t>[Section 50 amended: No. 14 of 1970 s. 10; No. 40 of 1972 s. 8; No. 69 of 1976 s. 5; No. 118 of 1981 s. 9; No. 122 of 1984 s. 8; No. 53 of 1992 s. 11(1) and 12; No. 59 of 2004 s. 82(2).]</w:t>
      </w:r>
    </w:p>
    <w:p w14:paraId="604DAFAC" w14:textId="77777777" w:rsidR="003F139E" w:rsidRDefault="003F139E">
      <w:pPr>
        <w:pStyle w:val="Heading5"/>
        <w:pageBreakBefore/>
        <w:spacing w:before="0"/>
        <w:rPr>
          <w:snapToGrid w:val="0"/>
        </w:rPr>
      </w:pPr>
      <w:bookmarkStart w:id="149" w:name="_Toc240298937"/>
      <w:bookmarkStart w:id="150" w:name="_Toc107412648"/>
      <w:r>
        <w:rPr>
          <w:rStyle w:val="CharSectno"/>
        </w:rPr>
        <w:t>51</w:t>
      </w:r>
      <w:r>
        <w:rPr>
          <w:snapToGrid w:val="0"/>
        </w:rPr>
        <w:t>.</w:t>
      </w:r>
      <w:r>
        <w:rPr>
          <w:snapToGrid w:val="0"/>
        </w:rPr>
        <w:tab/>
        <w:t xml:space="preserve">Verdict or judgment for amount over </w:t>
      </w:r>
      <w:r>
        <w:t>the jurisdictional limit</w:t>
      </w:r>
      <w:bookmarkEnd w:id="149"/>
      <w:bookmarkEnd w:id="150"/>
    </w:p>
    <w:p w14:paraId="1F59459C" w14:textId="77777777" w:rsidR="003F139E" w:rsidRDefault="003F139E">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14:paraId="3ED02945" w14:textId="77777777" w:rsidR="003F139E" w:rsidRDefault="003F139E">
      <w:pPr>
        <w:pStyle w:val="Subsection"/>
        <w:rPr>
          <w:snapToGrid w:val="0"/>
        </w:rPr>
      </w:pPr>
      <w:r>
        <w:rPr>
          <w:snapToGrid w:val="0"/>
        </w:rPr>
        <w:tab/>
        <w:t>(2)</w:t>
      </w:r>
      <w:r>
        <w:rPr>
          <w:snapToGrid w:val="0"/>
        </w:rPr>
        <w:tab/>
        <w:t>Subsection (1) does not apply to or in relation to a trial of any personal action of the kind referred to in section 50(2).</w:t>
      </w:r>
    </w:p>
    <w:p w14:paraId="52CC0D5D" w14:textId="77777777" w:rsidR="003F139E" w:rsidRDefault="003F139E">
      <w:pPr>
        <w:pStyle w:val="Footnotesection"/>
      </w:pPr>
      <w:r>
        <w:tab/>
        <w:t>[Section 51 amended: No. 40 of 1972 s. 9; No. 69 of 1976 s. 6; No. 118 of 1981 s. 10; No. 122 of 1984 s. 9; No. 53 of 1992 s. 11(2); No. 59 of 2004 s. 82(3).]</w:t>
      </w:r>
    </w:p>
    <w:p w14:paraId="792985B1" w14:textId="77777777" w:rsidR="003F139E" w:rsidRDefault="003F139E">
      <w:pPr>
        <w:pStyle w:val="Heading5"/>
        <w:rPr>
          <w:snapToGrid w:val="0"/>
        </w:rPr>
      </w:pPr>
      <w:bookmarkStart w:id="151" w:name="_Toc240298938"/>
      <w:bookmarkStart w:id="152" w:name="_Toc107412649"/>
      <w:r>
        <w:rPr>
          <w:rStyle w:val="CharSectno"/>
        </w:rPr>
        <w:t>52</w:t>
      </w:r>
      <w:r>
        <w:rPr>
          <w:snapToGrid w:val="0"/>
        </w:rPr>
        <w:t>.</w:t>
      </w:r>
      <w:r>
        <w:rPr>
          <w:snapToGrid w:val="0"/>
        </w:rPr>
        <w:tab/>
        <w:t>Practice and procedure to be same as Supreme Court</w:t>
      </w:r>
      <w:bookmarkEnd w:id="151"/>
      <w:bookmarkEnd w:id="152"/>
    </w:p>
    <w:p w14:paraId="48FAE07F" w14:textId="77777777" w:rsidR="003F139E" w:rsidRDefault="003F139E">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14:paraId="5B833217" w14:textId="77777777" w:rsidR="003F139E" w:rsidRDefault="003F139E">
      <w:pPr>
        <w:pStyle w:val="Heading5"/>
        <w:rPr>
          <w:snapToGrid w:val="0"/>
        </w:rPr>
      </w:pPr>
      <w:bookmarkStart w:id="153" w:name="_Toc240298939"/>
      <w:bookmarkStart w:id="154" w:name="_Toc107412650"/>
      <w:r>
        <w:rPr>
          <w:rStyle w:val="CharSectno"/>
        </w:rPr>
        <w:t>53</w:t>
      </w:r>
      <w:r>
        <w:rPr>
          <w:snapToGrid w:val="0"/>
        </w:rPr>
        <w:t>.</w:t>
      </w:r>
      <w:r>
        <w:rPr>
          <w:snapToGrid w:val="0"/>
        </w:rPr>
        <w:tab/>
        <w:t>Powers and authorities of judges, registrars and other officers</w:t>
      </w:r>
      <w:bookmarkEnd w:id="153"/>
      <w:bookmarkEnd w:id="154"/>
    </w:p>
    <w:p w14:paraId="532580E9" w14:textId="77777777" w:rsidR="003F139E" w:rsidRDefault="003F139E">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14:paraId="60CF3B57" w14:textId="77777777" w:rsidR="003F139E" w:rsidRDefault="003F139E">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14:paraId="09246A80" w14:textId="77777777" w:rsidR="003F139E" w:rsidRDefault="003F139E">
      <w:pPr>
        <w:pStyle w:val="Footnotesection"/>
      </w:pPr>
      <w:r>
        <w:tab/>
        <w:t>[Section 53 amended: No. 40 of 1972 s. 10; No. 53 of 1992 s. 9(3); No. 65 of 2003 s. 32(6); No. 59 of 2004 s. 85.]</w:t>
      </w:r>
    </w:p>
    <w:p w14:paraId="55166792" w14:textId="77777777" w:rsidR="003F139E" w:rsidRDefault="003F139E">
      <w:pPr>
        <w:pStyle w:val="Heading5"/>
        <w:rPr>
          <w:snapToGrid w:val="0"/>
        </w:rPr>
      </w:pPr>
      <w:bookmarkStart w:id="155" w:name="_Toc240298940"/>
      <w:bookmarkStart w:id="156" w:name="_Toc107412651"/>
      <w:r>
        <w:rPr>
          <w:rStyle w:val="CharSectno"/>
        </w:rPr>
        <w:t>54</w:t>
      </w:r>
      <w:r>
        <w:rPr>
          <w:snapToGrid w:val="0"/>
        </w:rPr>
        <w:t>.</w:t>
      </w:r>
      <w:r>
        <w:rPr>
          <w:snapToGrid w:val="0"/>
        </w:rPr>
        <w:tab/>
        <w:t>Absconding debtors, jurisdiction over</w:t>
      </w:r>
      <w:bookmarkEnd w:id="155"/>
      <w:bookmarkEnd w:id="156"/>
    </w:p>
    <w:p w14:paraId="57903949" w14:textId="77777777" w:rsidR="003F139E" w:rsidRDefault="003F139E">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14:paraId="52F278EA" w14:textId="77777777" w:rsidR="003F139E" w:rsidRDefault="003F139E">
      <w:pPr>
        <w:pStyle w:val="Heading5"/>
        <w:rPr>
          <w:snapToGrid w:val="0"/>
        </w:rPr>
      </w:pPr>
      <w:bookmarkStart w:id="157" w:name="_Toc240298941"/>
      <w:bookmarkStart w:id="158" w:name="_Toc107412652"/>
      <w:r>
        <w:rPr>
          <w:rStyle w:val="CharSectno"/>
        </w:rPr>
        <w:t>55</w:t>
      </w:r>
      <w:r>
        <w:rPr>
          <w:snapToGrid w:val="0"/>
        </w:rPr>
        <w:t>.</w:t>
      </w:r>
      <w:r>
        <w:rPr>
          <w:snapToGrid w:val="0"/>
        </w:rPr>
        <w:tab/>
        <w:t>Court has powers of Supreme Court</w:t>
      </w:r>
      <w:bookmarkEnd w:id="157"/>
      <w:bookmarkEnd w:id="158"/>
    </w:p>
    <w:p w14:paraId="3B158937" w14:textId="77777777" w:rsidR="003F139E" w:rsidRDefault="003F139E">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14:paraId="443DE583" w14:textId="77777777" w:rsidR="003F139E" w:rsidRDefault="003F139E">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14:paraId="159AA6F6" w14:textId="77777777" w:rsidR="003F139E" w:rsidRDefault="003F139E">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14:paraId="6903F312" w14:textId="77777777" w:rsidR="003F139E" w:rsidRDefault="003F139E">
      <w:pPr>
        <w:pStyle w:val="Subsection"/>
        <w:rPr>
          <w:snapToGrid w:val="0"/>
        </w:rPr>
      </w:pPr>
      <w:r>
        <w:rPr>
          <w:snapToGrid w:val="0"/>
        </w:rPr>
        <w:tab/>
      </w:r>
      <w:r>
        <w:rPr>
          <w:snapToGrid w:val="0"/>
        </w:rPr>
        <w:tab/>
        <w:t>in a full and ample manner as might and ought to be done in the like case by the Supreme Court or a judge thereof.</w:t>
      </w:r>
    </w:p>
    <w:p w14:paraId="5790F339" w14:textId="77777777" w:rsidR="003F139E" w:rsidRDefault="003F139E">
      <w:pPr>
        <w:pStyle w:val="Ednotesection"/>
      </w:pPr>
      <w:r>
        <w:t>[</w:t>
      </w:r>
      <w:r>
        <w:rPr>
          <w:b/>
        </w:rPr>
        <w:t>56.</w:t>
      </w:r>
      <w:r>
        <w:tab/>
        <w:t>Deleted: No. 59 of 2004 s. 85.]</w:t>
      </w:r>
    </w:p>
    <w:p w14:paraId="6ECFAAF2" w14:textId="77777777" w:rsidR="003F139E" w:rsidRDefault="003F139E">
      <w:pPr>
        <w:pStyle w:val="Heading5"/>
        <w:rPr>
          <w:snapToGrid w:val="0"/>
        </w:rPr>
      </w:pPr>
      <w:bookmarkStart w:id="159" w:name="_Toc240298942"/>
      <w:bookmarkStart w:id="160" w:name="_Toc107412653"/>
      <w:r>
        <w:rPr>
          <w:rStyle w:val="CharSectno"/>
        </w:rPr>
        <w:t>57</w:t>
      </w:r>
      <w:r>
        <w:rPr>
          <w:snapToGrid w:val="0"/>
        </w:rPr>
        <w:t>.</w:t>
      </w:r>
      <w:r>
        <w:rPr>
          <w:snapToGrid w:val="0"/>
        </w:rPr>
        <w:tab/>
        <w:t>Rules of law and equity applicable to the Court</w:t>
      </w:r>
      <w:bookmarkEnd w:id="159"/>
      <w:bookmarkEnd w:id="160"/>
    </w:p>
    <w:p w14:paraId="2FDDEC91" w14:textId="77777777" w:rsidR="003F139E" w:rsidRDefault="003F139E">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14:paraId="6FC94AD1" w14:textId="77777777" w:rsidR="003F139E" w:rsidRDefault="003F139E">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14:paraId="18483375" w14:textId="77777777" w:rsidR="003F139E" w:rsidRDefault="003F139E">
      <w:pPr>
        <w:pStyle w:val="Heading5"/>
        <w:rPr>
          <w:snapToGrid w:val="0"/>
        </w:rPr>
      </w:pPr>
      <w:bookmarkStart w:id="161" w:name="_Toc240298943"/>
      <w:bookmarkStart w:id="162" w:name="_Toc107412654"/>
      <w:r>
        <w:rPr>
          <w:rStyle w:val="CharSectno"/>
        </w:rPr>
        <w:t>58</w:t>
      </w:r>
      <w:r>
        <w:rPr>
          <w:snapToGrid w:val="0"/>
        </w:rPr>
        <w:t>.</w:t>
      </w:r>
      <w:r>
        <w:rPr>
          <w:snapToGrid w:val="0"/>
        </w:rPr>
        <w:tab/>
        <w:t>Defences or counterclaims in the Court and transfers from the Court</w:t>
      </w:r>
      <w:bookmarkEnd w:id="161"/>
      <w:bookmarkEnd w:id="162"/>
    </w:p>
    <w:p w14:paraId="24EAC8FA" w14:textId="77777777" w:rsidR="003F139E" w:rsidRDefault="003F139E">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14:paraId="5E2CDE82" w14:textId="77777777" w:rsidR="003F139E" w:rsidRDefault="003F139E">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14:paraId="7A610A33" w14:textId="77777777" w:rsidR="003F139E" w:rsidRDefault="003F139E">
      <w:pPr>
        <w:pStyle w:val="Heading5"/>
        <w:pageBreakBefore/>
        <w:spacing w:before="0"/>
        <w:rPr>
          <w:snapToGrid w:val="0"/>
        </w:rPr>
      </w:pPr>
      <w:bookmarkStart w:id="163" w:name="_Toc240298944"/>
      <w:bookmarkStart w:id="164" w:name="_Toc107412655"/>
      <w:r>
        <w:rPr>
          <w:rStyle w:val="CharSectno"/>
        </w:rPr>
        <w:t>59</w:t>
      </w:r>
      <w:r>
        <w:rPr>
          <w:snapToGrid w:val="0"/>
        </w:rPr>
        <w:t>.</w:t>
      </w:r>
      <w:r>
        <w:rPr>
          <w:snapToGrid w:val="0"/>
        </w:rPr>
        <w:tab/>
        <w:t>Splitting demands, abandonment of excess</w:t>
      </w:r>
      <w:bookmarkEnd w:id="163"/>
      <w:bookmarkEnd w:id="164"/>
    </w:p>
    <w:p w14:paraId="77D132B9" w14:textId="77777777" w:rsidR="003F139E" w:rsidRDefault="003F139E">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14:paraId="2F93C823" w14:textId="77777777" w:rsidR="003F139E" w:rsidRDefault="003F139E">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14:paraId="5371B3F7" w14:textId="77777777" w:rsidR="003F139E" w:rsidRDefault="003F139E">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14:paraId="4C11EEFC" w14:textId="77777777" w:rsidR="003F139E" w:rsidRDefault="003F139E">
      <w:pPr>
        <w:pStyle w:val="Heading5"/>
        <w:rPr>
          <w:snapToGrid w:val="0"/>
        </w:rPr>
      </w:pPr>
      <w:bookmarkStart w:id="165" w:name="_Toc240298945"/>
      <w:bookmarkStart w:id="166" w:name="_Toc107412656"/>
      <w:r>
        <w:rPr>
          <w:rStyle w:val="CharSectno"/>
        </w:rPr>
        <w:t>60</w:t>
      </w:r>
      <w:r>
        <w:rPr>
          <w:snapToGrid w:val="0"/>
        </w:rPr>
        <w:t>.</w:t>
      </w:r>
      <w:r>
        <w:rPr>
          <w:snapToGrid w:val="0"/>
        </w:rPr>
        <w:tab/>
        <w:t>Suing on separate security a separate cause of action</w:t>
      </w:r>
      <w:bookmarkEnd w:id="165"/>
      <w:bookmarkEnd w:id="166"/>
    </w:p>
    <w:p w14:paraId="670A14BC" w14:textId="77777777" w:rsidR="003F139E" w:rsidRDefault="003F139E">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14:paraId="08CA4C50" w14:textId="77777777" w:rsidR="003F139E" w:rsidRDefault="003F139E">
      <w:pPr>
        <w:pStyle w:val="Footnotesection"/>
      </w:pPr>
      <w:r>
        <w:tab/>
        <w:t>[Section 60 amended: No. 40 of 1972 s. 12; No. 69 of 1976 s. 7; No. 118 of 1981 s. 11; No. 122 of 1984 s. 10; No. 53 of 1992 s. 11(3); No. 59 of 2004 s. 82(4).]</w:t>
      </w:r>
    </w:p>
    <w:p w14:paraId="53DE4EA3" w14:textId="77777777" w:rsidR="003F139E" w:rsidRDefault="003F139E">
      <w:pPr>
        <w:pStyle w:val="Heading5"/>
        <w:rPr>
          <w:snapToGrid w:val="0"/>
        </w:rPr>
      </w:pPr>
      <w:bookmarkStart w:id="167" w:name="_Toc240298946"/>
      <w:bookmarkStart w:id="168" w:name="_Toc107412657"/>
      <w:r>
        <w:rPr>
          <w:rStyle w:val="CharSectno"/>
        </w:rPr>
        <w:t>61</w:t>
      </w:r>
      <w:r>
        <w:rPr>
          <w:snapToGrid w:val="0"/>
        </w:rPr>
        <w:t>.</w:t>
      </w:r>
      <w:r>
        <w:rPr>
          <w:snapToGrid w:val="0"/>
        </w:rPr>
        <w:tab/>
        <w:t>Facts establishing jurisdiction need not be stated</w:t>
      </w:r>
      <w:bookmarkEnd w:id="167"/>
      <w:bookmarkEnd w:id="168"/>
    </w:p>
    <w:p w14:paraId="127B9830" w14:textId="77777777" w:rsidR="003F139E" w:rsidRDefault="003F139E">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14:paraId="2A8A1C2A" w14:textId="77777777" w:rsidR="003F139E" w:rsidRDefault="003F139E">
      <w:pPr>
        <w:pStyle w:val="Ednotesection"/>
      </w:pPr>
      <w:r>
        <w:t>[</w:t>
      </w:r>
      <w:r>
        <w:rPr>
          <w:b/>
        </w:rPr>
        <w:t>62.</w:t>
      </w:r>
      <w:r>
        <w:tab/>
        <w:t>Deleted: No. 59 of 2004 s. 85.]</w:t>
      </w:r>
    </w:p>
    <w:p w14:paraId="0F674FFA" w14:textId="77777777" w:rsidR="003F139E" w:rsidRDefault="003F139E">
      <w:pPr>
        <w:pStyle w:val="Heading5"/>
        <w:rPr>
          <w:snapToGrid w:val="0"/>
        </w:rPr>
      </w:pPr>
      <w:bookmarkStart w:id="169" w:name="_Toc240298947"/>
      <w:bookmarkStart w:id="170" w:name="_Toc107412658"/>
      <w:r>
        <w:rPr>
          <w:rStyle w:val="CharSectno"/>
        </w:rPr>
        <w:t>63</w:t>
      </w:r>
      <w:r>
        <w:rPr>
          <w:snapToGrid w:val="0"/>
        </w:rPr>
        <w:t>.</w:t>
      </w:r>
      <w:r>
        <w:rPr>
          <w:snapToGrid w:val="0"/>
        </w:rPr>
        <w:tab/>
        <w:t>Contempt</w:t>
      </w:r>
      <w:bookmarkEnd w:id="169"/>
      <w:bookmarkEnd w:id="170"/>
    </w:p>
    <w:p w14:paraId="0973DFB3" w14:textId="77777777" w:rsidR="003F139E" w:rsidRDefault="003F139E">
      <w:pPr>
        <w:pStyle w:val="Subsection"/>
        <w:keepNext/>
        <w:spacing w:before="140"/>
        <w:rPr>
          <w:snapToGrid w:val="0"/>
        </w:rPr>
      </w:pPr>
      <w:r>
        <w:rPr>
          <w:snapToGrid w:val="0"/>
        </w:rPr>
        <w:tab/>
        <w:t>(1)</w:t>
      </w:r>
      <w:r>
        <w:rPr>
          <w:snapToGrid w:val="0"/>
        </w:rPr>
        <w:tab/>
        <w:t>If a person —</w:t>
      </w:r>
    </w:p>
    <w:p w14:paraId="3D597A25" w14:textId="77777777" w:rsidR="003F139E" w:rsidRDefault="003F139E">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14:paraId="2CAFA60C" w14:textId="77777777" w:rsidR="003F139E" w:rsidRDefault="003F139E">
      <w:pPr>
        <w:pStyle w:val="Indenta"/>
        <w:rPr>
          <w:snapToGrid w:val="0"/>
        </w:rPr>
      </w:pPr>
      <w:r>
        <w:rPr>
          <w:snapToGrid w:val="0"/>
        </w:rPr>
        <w:tab/>
        <w:t>(b)</w:t>
      </w:r>
      <w:r>
        <w:rPr>
          <w:snapToGrid w:val="0"/>
        </w:rPr>
        <w:tab/>
        <w:t>wilfully interrupts proceedings of the Court; or</w:t>
      </w:r>
    </w:p>
    <w:p w14:paraId="6981F492" w14:textId="77777777" w:rsidR="003F139E" w:rsidRDefault="003F139E">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14:paraId="3990798E" w14:textId="77777777" w:rsidR="003F139E" w:rsidRDefault="003F139E">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14:paraId="7694015E" w14:textId="77777777" w:rsidR="003F139E" w:rsidRDefault="003F139E">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14:paraId="2705699D" w14:textId="77777777" w:rsidR="003F139E" w:rsidRDefault="003F139E">
      <w:pPr>
        <w:pStyle w:val="Indenta"/>
        <w:keepNext/>
        <w:rPr>
          <w:snapToGrid w:val="0"/>
        </w:rPr>
      </w:pPr>
      <w:r>
        <w:rPr>
          <w:snapToGrid w:val="0"/>
        </w:rPr>
        <w:tab/>
        <w:t>(f)</w:t>
      </w:r>
      <w:r>
        <w:rPr>
          <w:snapToGrid w:val="0"/>
        </w:rPr>
        <w:tab/>
        <w:t>misbehaves in the Court,</w:t>
      </w:r>
    </w:p>
    <w:p w14:paraId="15B16642" w14:textId="77777777" w:rsidR="003F139E" w:rsidRDefault="003F139E">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14:paraId="51ACAA9F" w14:textId="77777777" w:rsidR="003F139E" w:rsidRDefault="003F139E">
      <w:pPr>
        <w:pStyle w:val="Indenta"/>
        <w:rPr>
          <w:snapToGrid w:val="0"/>
        </w:rPr>
      </w:pPr>
      <w:r>
        <w:rPr>
          <w:snapToGrid w:val="0"/>
        </w:rPr>
        <w:tab/>
        <w:t>(a)</w:t>
      </w:r>
      <w:r>
        <w:rPr>
          <w:snapToGrid w:val="0"/>
        </w:rPr>
        <w:tab/>
        <w:t>until the fine is paid; or</w:t>
      </w:r>
    </w:p>
    <w:p w14:paraId="681A7BE3" w14:textId="77777777" w:rsidR="003F139E" w:rsidRDefault="003F139E">
      <w:pPr>
        <w:pStyle w:val="Indenta"/>
        <w:rPr>
          <w:snapToGrid w:val="0"/>
        </w:rPr>
      </w:pPr>
      <w:r>
        <w:rPr>
          <w:snapToGrid w:val="0"/>
        </w:rPr>
        <w:tab/>
        <w:t>(b)</w:t>
      </w:r>
      <w:r>
        <w:rPr>
          <w:snapToGrid w:val="0"/>
        </w:rPr>
        <w:tab/>
        <w:t>for a term not exceeding 5 years,</w:t>
      </w:r>
    </w:p>
    <w:p w14:paraId="5B0FA368" w14:textId="77777777" w:rsidR="003F139E" w:rsidRDefault="003F139E">
      <w:pPr>
        <w:pStyle w:val="Subsection"/>
        <w:rPr>
          <w:snapToGrid w:val="0"/>
        </w:rPr>
      </w:pPr>
      <w:r>
        <w:rPr>
          <w:snapToGrid w:val="0"/>
        </w:rPr>
        <w:tab/>
      </w:r>
      <w:r>
        <w:rPr>
          <w:snapToGrid w:val="0"/>
        </w:rPr>
        <w:tab/>
        <w:t>whichever may be the shorter period.</w:t>
      </w:r>
    </w:p>
    <w:p w14:paraId="01FCB4DC" w14:textId="77777777" w:rsidR="003F139E" w:rsidRDefault="003F139E">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14:paraId="56B31ADC" w14:textId="77777777" w:rsidR="003F139E" w:rsidRDefault="003F139E">
      <w:pPr>
        <w:pStyle w:val="Footnotesection"/>
      </w:pPr>
      <w:r>
        <w:tab/>
        <w:t>[Section 63 amended: No. 71 of 1986 s. 4; No. 53 of 1992 s. 13; No. 59 of 2004 s. 85.]</w:t>
      </w:r>
    </w:p>
    <w:p w14:paraId="301A59F1" w14:textId="77777777" w:rsidR="003F139E" w:rsidRDefault="003F139E">
      <w:pPr>
        <w:pStyle w:val="Heading2"/>
      </w:pPr>
      <w:bookmarkStart w:id="171" w:name="_Toc240034317"/>
      <w:bookmarkStart w:id="172" w:name="_Toc240034478"/>
      <w:bookmarkStart w:id="173" w:name="_Toc240298948"/>
      <w:bookmarkStart w:id="174" w:name="_Toc107316655"/>
      <w:bookmarkStart w:id="175" w:name="_Toc107317367"/>
      <w:bookmarkStart w:id="176" w:name="_Toc107412659"/>
      <w:r>
        <w:rPr>
          <w:rStyle w:val="CharPartNo"/>
        </w:rPr>
        <w:t>Part IV</w:t>
      </w:r>
      <w:r>
        <w:rPr>
          <w:rStyle w:val="CharDivNo"/>
        </w:rPr>
        <w:t> </w:t>
      </w:r>
      <w:r>
        <w:t>—</w:t>
      </w:r>
      <w:r>
        <w:rPr>
          <w:rStyle w:val="CharDivText"/>
        </w:rPr>
        <w:t> </w:t>
      </w:r>
      <w:r>
        <w:rPr>
          <w:rStyle w:val="CharPartText"/>
        </w:rPr>
        <w:t>Costs</w:t>
      </w:r>
      <w:bookmarkEnd w:id="171"/>
      <w:bookmarkEnd w:id="172"/>
      <w:bookmarkEnd w:id="173"/>
      <w:bookmarkEnd w:id="174"/>
      <w:bookmarkEnd w:id="175"/>
      <w:bookmarkEnd w:id="176"/>
    </w:p>
    <w:p w14:paraId="7DF9523B" w14:textId="77777777" w:rsidR="003F139E" w:rsidRDefault="003F139E">
      <w:pPr>
        <w:pStyle w:val="Heading5"/>
        <w:spacing w:before="180"/>
        <w:rPr>
          <w:snapToGrid w:val="0"/>
        </w:rPr>
      </w:pPr>
      <w:bookmarkStart w:id="177" w:name="_Toc240298949"/>
      <w:bookmarkStart w:id="178" w:name="_Toc107412660"/>
      <w:r>
        <w:rPr>
          <w:rStyle w:val="CharSectno"/>
        </w:rPr>
        <w:t>64</w:t>
      </w:r>
      <w:r>
        <w:rPr>
          <w:snapToGrid w:val="0"/>
        </w:rPr>
        <w:t>.</w:t>
      </w:r>
      <w:r>
        <w:rPr>
          <w:snapToGrid w:val="0"/>
        </w:rPr>
        <w:tab/>
        <w:t>Costs of action or proceeding</w:t>
      </w:r>
      <w:bookmarkEnd w:id="177"/>
      <w:bookmarkEnd w:id="178"/>
    </w:p>
    <w:p w14:paraId="60D49FE9" w14:textId="77777777" w:rsidR="003F139E" w:rsidRDefault="003F139E">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w:t>
      </w:r>
      <w:r>
        <w:rPr>
          <w:snapToGrid w:val="0"/>
        </w:rPr>
        <w:t>and shall be paid by or apportioned between the parties in such manner as the District Court judge directs and in default of such a direction shall abide the event.</w:t>
      </w:r>
    </w:p>
    <w:p w14:paraId="58079EDC" w14:textId="77777777" w:rsidR="003F139E" w:rsidRDefault="003F139E">
      <w:pPr>
        <w:pStyle w:val="Subsection"/>
        <w:spacing w:before="120"/>
        <w:rPr>
          <w:snapToGrid w:val="0"/>
        </w:rPr>
      </w:pPr>
      <w:r>
        <w:rPr>
          <w:snapToGrid w:val="0"/>
        </w:rPr>
        <w:tab/>
        <w:t>(2)</w:t>
      </w:r>
      <w:r>
        <w:rPr>
          <w:snapToGrid w:val="0"/>
        </w:rPr>
        <w:tab/>
        <w:t>The costs may be recovered in like manner as a debt adjudged by the Court to be paid.</w:t>
      </w:r>
    </w:p>
    <w:p w14:paraId="3766495F" w14:textId="77777777" w:rsidR="003F139E" w:rsidRDefault="003F139E">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14:paraId="6A19871E" w14:textId="77777777" w:rsidR="003F139E" w:rsidRDefault="003F139E">
      <w:pPr>
        <w:pStyle w:val="Footnotesection"/>
        <w:ind w:left="890" w:hanging="890"/>
      </w:pPr>
      <w:r>
        <w:tab/>
        <w:t>[Section 64 amended: No. 65 of 1987 s. 24; No. 65 of 2003 s. 32(7); No. 21 of 2008 s. 660(6); No. 9 of 2022 s. 353.]</w:t>
      </w:r>
    </w:p>
    <w:p w14:paraId="70618048" w14:textId="77777777" w:rsidR="003F139E" w:rsidRDefault="003F139E">
      <w:pPr>
        <w:pStyle w:val="Heading5"/>
        <w:spacing w:before="180"/>
        <w:rPr>
          <w:snapToGrid w:val="0"/>
        </w:rPr>
      </w:pPr>
      <w:bookmarkStart w:id="179" w:name="_Toc240298950"/>
      <w:bookmarkStart w:id="180" w:name="_Toc107412661"/>
      <w:r>
        <w:rPr>
          <w:rStyle w:val="CharSectno"/>
        </w:rPr>
        <w:t>65</w:t>
      </w:r>
      <w:r>
        <w:rPr>
          <w:snapToGrid w:val="0"/>
        </w:rPr>
        <w:t>.</w:t>
      </w:r>
      <w:r>
        <w:rPr>
          <w:snapToGrid w:val="0"/>
        </w:rPr>
        <w:tab/>
        <w:t>Costs where the Court has no jurisdiction</w:t>
      </w:r>
      <w:bookmarkEnd w:id="179"/>
      <w:bookmarkEnd w:id="180"/>
    </w:p>
    <w:p w14:paraId="67834A0F" w14:textId="77777777" w:rsidR="003F139E" w:rsidRDefault="003F139E">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14:paraId="32BCFDB0" w14:textId="77777777" w:rsidR="003F139E" w:rsidRDefault="003F139E">
      <w:pPr>
        <w:pStyle w:val="Heading5"/>
        <w:spacing w:before="180"/>
        <w:rPr>
          <w:snapToGrid w:val="0"/>
        </w:rPr>
      </w:pPr>
      <w:bookmarkStart w:id="181" w:name="_Toc240298951"/>
      <w:bookmarkStart w:id="182" w:name="_Toc107412662"/>
      <w:r>
        <w:rPr>
          <w:rStyle w:val="CharSectno"/>
        </w:rPr>
        <w:t>66</w:t>
      </w:r>
      <w:r>
        <w:rPr>
          <w:snapToGrid w:val="0"/>
        </w:rPr>
        <w:t>.</w:t>
      </w:r>
      <w:r>
        <w:rPr>
          <w:snapToGrid w:val="0"/>
        </w:rPr>
        <w:tab/>
        <w:t>Solicitor and client costs, witness expenses</w:t>
      </w:r>
      <w:bookmarkEnd w:id="181"/>
      <w:bookmarkEnd w:id="182"/>
    </w:p>
    <w:p w14:paraId="175D136B" w14:textId="77777777" w:rsidR="003F139E" w:rsidRDefault="003F139E">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w:t>
      </w:r>
      <w:r>
        <w:rPr>
          <w:snapToGrid w:val="0"/>
        </w:rPr>
        <w:t>and the expenses to be paid to witnesses shall be according to the scale, for the time being in force, in the Supreme Court.</w:t>
      </w:r>
    </w:p>
    <w:p w14:paraId="68BEB879" w14:textId="77777777" w:rsidR="003F139E" w:rsidRDefault="003F139E">
      <w:pPr>
        <w:pStyle w:val="Footnotesection"/>
      </w:pPr>
      <w:r>
        <w:tab/>
        <w:t>[Section 66 amended: No. 65 of 1987 s. 25; No. 65 of 2003 s. 32(8); No. 21 of 2008 s. 660(7); No. 9 of 2022 s. 354.]</w:t>
      </w:r>
    </w:p>
    <w:p w14:paraId="77B7FA88" w14:textId="77777777" w:rsidR="003F139E" w:rsidRDefault="003F139E">
      <w:pPr>
        <w:pStyle w:val="Heading5"/>
        <w:rPr>
          <w:snapToGrid w:val="0"/>
        </w:rPr>
      </w:pPr>
      <w:bookmarkStart w:id="183" w:name="_Toc240298952"/>
      <w:bookmarkStart w:id="184" w:name="_Toc107412663"/>
      <w:r>
        <w:rPr>
          <w:rStyle w:val="CharSectno"/>
        </w:rPr>
        <w:t>67</w:t>
      </w:r>
      <w:r>
        <w:rPr>
          <w:snapToGrid w:val="0"/>
        </w:rPr>
        <w:t>.</w:t>
      </w:r>
      <w:r>
        <w:rPr>
          <w:snapToGrid w:val="0"/>
        </w:rPr>
        <w:tab/>
        <w:t>Costs, taxation of</w:t>
      </w:r>
      <w:bookmarkEnd w:id="183"/>
      <w:bookmarkEnd w:id="184"/>
    </w:p>
    <w:p w14:paraId="681327EB" w14:textId="77777777" w:rsidR="003F139E" w:rsidRDefault="003F139E">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14:paraId="41EF4D98" w14:textId="77777777" w:rsidR="003F139E" w:rsidRDefault="003F139E">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14:paraId="1480974A" w14:textId="77777777" w:rsidR="003F139E" w:rsidRDefault="003F139E">
      <w:pPr>
        <w:pStyle w:val="Footnotesection"/>
      </w:pPr>
      <w:r>
        <w:tab/>
        <w:t>[Section 67 amended: No. 40 of 1972 s. 13; No. 53 of 1992 s. 9(3).]</w:t>
      </w:r>
    </w:p>
    <w:p w14:paraId="2438A7E8" w14:textId="77777777" w:rsidR="003F139E" w:rsidRDefault="003F139E">
      <w:pPr>
        <w:pStyle w:val="Heading5"/>
        <w:rPr>
          <w:snapToGrid w:val="0"/>
        </w:rPr>
      </w:pPr>
      <w:bookmarkStart w:id="185" w:name="_Toc240298953"/>
      <w:bookmarkStart w:id="186" w:name="_Toc107412664"/>
      <w:r>
        <w:rPr>
          <w:rStyle w:val="CharSectno"/>
        </w:rPr>
        <w:t>68</w:t>
      </w:r>
      <w:r>
        <w:rPr>
          <w:snapToGrid w:val="0"/>
        </w:rPr>
        <w:t>.</w:t>
      </w:r>
      <w:r>
        <w:rPr>
          <w:snapToGrid w:val="0"/>
        </w:rPr>
        <w:tab/>
        <w:t>Solicitor and client costs to be taxed in Supreme Court</w:t>
      </w:r>
      <w:bookmarkEnd w:id="185"/>
      <w:bookmarkEnd w:id="186"/>
    </w:p>
    <w:p w14:paraId="2C8E47B3" w14:textId="77777777" w:rsidR="003F139E" w:rsidRDefault="003F139E">
      <w:pPr>
        <w:pStyle w:val="Subsection"/>
        <w:rPr>
          <w:snapToGrid w:val="0"/>
        </w:rPr>
      </w:pPr>
      <w:r>
        <w:rPr>
          <w:snapToGrid w:val="0"/>
        </w:rPr>
        <w:tab/>
      </w:r>
      <w:r>
        <w:rPr>
          <w:snapToGrid w:val="0"/>
        </w:rPr>
        <w:tab/>
        <w:t>Costs and charges of proceedings as between solicitor and client may be taxed by the taxing officer of the Supreme Court.</w:t>
      </w:r>
    </w:p>
    <w:p w14:paraId="69615E63" w14:textId="77777777" w:rsidR="003F139E" w:rsidRDefault="003F139E">
      <w:pPr>
        <w:pStyle w:val="Heading2"/>
      </w:pPr>
      <w:bookmarkStart w:id="187" w:name="_Toc240034323"/>
      <w:bookmarkStart w:id="188" w:name="_Toc240034484"/>
      <w:bookmarkStart w:id="189" w:name="_Toc240298954"/>
      <w:bookmarkStart w:id="190" w:name="_Toc107316661"/>
      <w:bookmarkStart w:id="191" w:name="_Toc107317373"/>
      <w:bookmarkStart w:id="192" w:name="_Toc107412665"/>
      <w:r>
        <w:rPr>
          <w:rStyle w:val="CharPartNo"/>
        </w:rPr>
        <w:t>Part V</w:t>
      </w:r>
      <w:r>
        <w:rPr>
          <w:rStyle w:val="CharDivNo"/>
        </w:rPr>
        <w:t> </w:t>
      </w:r>
      <w:r>
        <w:t>—</w:t>
      </w:r>
      <w:r>
        <w:rPr>
          <w:rStyle w:val="CharDivText"/>
        </w:rPr>
        <w:t> </w:t>
      </w:r>
      <w:r>
        <w:rPr>
          <w:rStyle w:val="CharPartText"/>
        </w:rPr>
        <w:t>Commencement of action</w:t>
      </w:r>
      <w:bookmarkEnd w:id="187"/>
      <w:bookmarkEnd w:id="188"/>
      <w:bookmarkEnd w:id="189"/>
      <w:bookmarkEnd w:id="190"/>
      <w:bookmarkEnd w:id="191"/>
      <w:bookmarkEnd w:id="192"/>
    </w:p>
    <w:p w14:paraId="576EFD4A" w14:textId="77777777" w:rsidR="003F139E" w:rsidRDefault="003F139E">
      <w:pPr>
        <w:pStyle w:val="Heading5"/>
        <w:rPr>
          <w:snapToGrid w:val="0"/>
        </w:rPr>
      </w:pPr>
      <w:bookmarkStart w:id="193" w:name="_Toc240298955"/>
      <w:bookmarkStart w:id="194" w:name="_Toc107412666"/>
      <w:r>
        <w:rPr>
          <w:rStyle w:val="CharSectno"/>
        </w:rPr>
        <w:t>69</w:t>
      </w:r>
      <w:r>
        <w:rPr>
          <w:snapToGrid w:val="0"/>
        </w:rPr>
        <w:t>.</w:t>
      </w:r>
      <w:r>
        <w:rPr>
          <w:snapToGrid w:val="0"/>
        </w:rPr>
        <w:tab/>
        <w:t>Where action to be commenced</w:t>
      </w:r>
      <w:bookmarkEnd w:id="193"/>
      <w:bookmarkEnd w:id="194"/>
    </w:p>
    <w:p w14:paraId="57F7ED5A" w14:textId="77777777" w:rsidR="003F139E" w:rsidRDefault="003F139E">
      <w:pPr>
        <w:pStyle w:val="Subsection"/>
        <w:rPr>
          <w:snapToGrid w:val="0"/>
        </w:rPr>
      </w:pPr>
      <w:r>
        <w:rPr>
          <w:snapToGrid w:val="0"/>
        </w:rPr>
        <w:tab/>
        <w:t>(1)</w:t>
      </w:r>
      <w:r>
        <w:rPr>
          <w:snapToGrid w:val="0"/>
        </w:rPr>
        <w:tab/>
        <w:t>The Court has jurisdiction throughout the State.</w:t>
      </w:r>
    </w:p>
    <w:p w14:paraId="5D597DFE" w14:textId="77777777" w:rsidR="003F139E" w:rsidRDefault="003F139E">
      <w:pPr>
        <w:pStyle w:val="Subsection"/>
        <w:rPr>
          <w:snapToGrid w:val="0"/>
        </w:rPr>
      </w:pPr>
      <w:r>
        <w:rPr>
          <w:snapToGrid w:val="0"/>
        </w:rPr>
        <w:tab/>
        <w:t>(2)</w:t>
      </w:r>
      <w:r>
        <w:rPr>
          <w:snapToGrid w:val="0"/>
        </w:rPr>
        <w:tab/>
        <w:t>An action shall be commenced in the Court sitting at the place nearest to where —</w:t>
      </w:r>
    </w:p>
    <w:p w14:paraId="4D43737B" w14:textId="77777777" w:rsidR="003F139E" w:rsidRDefault="003F139E">
      <w:pPr>
        <w:pStyle w:val="Indenta"/>
        <w:rPr>
          <w:snapToGrid w:val="0"/>
        </w:rPr>
      </w:pPr>
      <w:r>
        <w:rPr>
          <w:snapToGrid w:val="0"/>
        </w:rPr>
        <w:tab/>
        <w:t>(a)</w:t>
      </w:r>
      <w:r>
        <w:rPr>
          <w:snapToGrid w:val="0"/>
        </w:rPr>
        <w:tab/>
        <w:t>the defendant or one of 2 or more defendants, as the case may be, resides or carries on business; or</w:t>
      </w:r>
    </w:p>
    <w:p w14:paraId="2FB21957" w14:textId="77777777" w:rsidR="003F139E" w:rsidRDefault="003F139E">
      <w:pPr>
        <w:pStyle w:val="Indenta"/>
        <w:rPr>
          <w:snapToGrid w:val="0"/>
        </w:rPr>
      </w:pPr>
      <w:r>
        <w:rPr>
          <w:snapToGrid w:val="0"/>
        </w:rPr>
        <w:tab/>
        <w:t>(b)</w:t>
      </w:r>
      <w:r>
        <w:rPr>
          <w:snapToGrid w:val="0"/>
        </w:rPr>
        <w:tab/>
        <w:t>the cause of action or claim arose either wholly or in some material part; or</w:t>
      </w:r>
    </w:p>
    <w:p w14:paraId="5E82E869" w14:textId="77777777" w:rsidR="003F139E" w:rsidRDefault="003F139E">
      <w:pPr>
        <w:pStyle w:val="Indenta"/>
        <w:rPr>
          <w:snapToGrid w:val="0"/>
        </w:rPr>
      </w:pPr>
      <w:r>
        <w:rPr>
          <w:snapToGrid w:val="0"/>
        </w:rPr>
        <w:tab/>
        <w:t>(c)</w:t>
      </w:r>
      <w:r>
        <w:rPr>
          <w:snapToGrid w:val="0"/>
        </w:rPr>
        <w:tab/>
        <w:t>a debt or sum of money is made payable under an engagement or promise in writing given by the defendant.</w:t>
      </w:r>
    </w:p>
    <w:p w14:paraId="5F1ADAC3" w14:textId="77777777" w:rsidR="003F139E" w:rsidRDefault="003F139E">
      <w:pPr>
        <w:pStyle w:val="Heading5"/>
        <w:rPr>
          <w:snapToGrid w:val="0"/>
        </w:rPr>
      </w:pPr>
      <w:bookmarkStart w:id="195" w:name="_Toc240298956"/>
      <w:bookmarkStart w:id="196" w:name="_Toc107412667"/>
      <w:r>
        <w:rPr>
          <w:rStyle w:val="CharSectno"/>
        </w:rPr>
        <w:t>70</w:t>
      </w:r>
      <w:r>
        <w:rPr>
          <w:snapToGrid w:val="0"/>
        </w:rPr>
        <w:t>.</w:t>
      </w:r>
      <w:r>
        <w:rPr>
          <w:snapToGrid w:val="0"/>
        </w:rPr>
        <w:tab/>
        <w:t>Defendant may object to where action commenced</w:t>
      </w:r>
      <w:bookmarkEnd w:id="195"/>
      <w:bookmarkEnd w:id="196"/>
    </w:p>
    <w:p w14:paraId="244743C8" w14:textId="77777777" w:rsidR="003F139E" w:rsidRDefault="003F139E">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14:paraId="5D001A6F" w14:textId="77777777" w:rsidR="003F139E" w:rsidRDefault="003F139E">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14:paraId="6802F8CD" w14:textId="77777777" w:rsidR="003F139E" w:rsidRDefault="003F139E">
      <w:pPr>
        <w:pStyle w:val="Subsection"/>
        <w:rPr>
          <w:snapToGrid w:val="0"/>
        </w:rPr>
      </w:pPr>
      <w:r>
        <w:rPr>
          <w:snapToGrid w:val="0"/>
        </w:rPr>
        <w:tab/>
        <w:t>(3)</w:t>
      </w:r>
      <w:r>
        <w:rPr>
          <w:snapToGrid w:val="0"/>
        </w:rPr>
        <w:tab/>
        <w:t>On the hearing of the application the District Court judge may make such order as he thinks fit.</w:t>
      </w:r>
    </w:p>
    <w:p w14:paraId="550FC090" w14:textId="77777777" w:rsidR="003F139E" w:rsidRDefault="003F139E">
      <w:pPr>
        <w:pStyle w:val="Heading2"/>
      </w:pPr>
      <w:bookmarkStart w:id="197" w:name="_Toc240034326"/>
      <w:bookmarkStart w:id="198" w:name="_Toc240034487"/>
      <w:bookmarkStart w:id="199" w:name="_Toc240298957"/>
      <w:bookmarkStart w:id="200" w:name="_Toc107316664"/>
      <w:bookmarkStart w:id="201" w:name="_Toc107317376"/>
      <w:bookmarkStart w:id="202" w:name="_Toc107412668"/>
      <w:r>
        <w:rPr>
          <w:rStyle w:val="CharPartNo"/>
        </w:rPr>
        <w:t>Part VI</w:t>
      </w:r>
      <w:r>
        <w:rPr>
          <w:rStyle w:val="CharDivNo"/>
        </w:rPr>
        <w:t> </w:t>
      </w:r>
      <w:r>
        <w:t>—</w:t>
      </w:r>
      <w:r>
        <w:rPr>
          <w:rStyle w:val="CharDivText"/>
        </w:rPr>
        <w:t> </w:t>
      </w:r>
      <w:r>
        <w:rPr>
          <w:rStyle w:val="CharPartText"/>
        </w:rPr>
        <w:t>Remitting and transferring actions and matters</w:t>
      </w:r>
      <w:bookmarkEnd w:id="197"/>
      <w:bookmarkEnd w:id="198"/>
      <w:bookmarkEnd w:id="199"/>
      <w:bookmarkEnd w:id="200"/>
      <w:bookmarkEnd w:id="201"/>
      <w:bookmarkEnd w:id="202"/>
    </w:p>
    <w:p w14:paraId="585B4A53" w14:textId="77777777" w:rsidR="003F139E" w:rsidRDefault="003F139E">
      <w:pPr>
        <w:pStyle w:val="Heading5"/>
        <w:rPr>
          <w:snapToGrid w:val="0"/>
        </w:rPr>
      </w:pPr>
      <w:bookmarkStart w:id="203" w:name="_Toc240298958"/>
      <w:bookmarkStart w:id="204" w:name="_Toc107412669"/>
      <w:r>
        <w:rPr>
          <w:rStyle w:val="CharSectno"/>
        </w:rPr>
        <w:t>71</w:t>
      </w:r>
      <w:r>
        <w:rPr>
          <w:snapToGrid w:val="0"/>
        </w:rPr>
        <w:t>.</w:t>
      </w:r>
      <w:r>
        <w:rPr>
          <w:snapToGrid w:val="0"/>
        </w:rPr>
        <w:tab/>
        <w:t>Transfer to different place</w:t>
      </w:r>
      <w:bookmarkEnd w:id="203"/>
      <w:bookmarkEnd w:id="204"/>
    </w:p>
    <w:p w14:paraId="413F2F37" w14:textId="77777777" w:rsidR="003F139E" w:rsidRDefault="003F139E">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14:paraId="30031B63" w14:textId="77777777" w:rsidR="003F139E" w:rsidRDefault="003F139E">
      <w:pPr>
        <w:pStyle w:val="Heading5"/>
        <w:rPr>
          <w:snapToGrid w:val="0"/>
        </w:rPr>
      </w:pPr>
      <w:bookmarkStart w:id="205" w:name="_Toc240298959"/>
      <w:bookmarkStart w:id="206" w:name="_Toc107412670"/>
      <w:r>
        <w:rPr>
          <w:rStyle w:val="CharSectno"/>
        </w:rPr>
        <w:t>72</w:t>
      </w:r>
      <w:r>
        <w:rPr>
          <w:snapToGrid w:val="0"/>
        </w:rPr>
        <w:t>.</w:t>
      </w:r>
      <w:r>
        <w:rPr>
          <w:snapToGrid w:val="0"/>
        </w:rPr>
        <w:tab/>
        <w:t>Judge may change venue</w:t>
      </w:r>
      <w:bookmarkEnd w:id="205"/>
      <w:bookmarkEnd w:id="206"/>
    </w:p>
    <w:p w14:paraId="023E669B" w14:textId="77777777" w:rsidR="003F139E" w:rsidRDefault="003F139E">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14:paraId="2EF30048" w14:textId="77777777" w:rsidR="003F139E" w:rsidRDefault="003F139E">
      <w:pPr>
        <w:pStyle w:val="Ednotesection"/>
      </w:pPr>
      <w:r>
        <w:t>[</w:t>
      </w:r>
      <w:r>
        <w:rPr>
          <w:b/>
        </w:rPr>
        <w:t>73.</w:t>
      </w:r>
      <w:r>
        <w:tab/>
        <w:t>Deleted: No. 59 of 2004 s. 85.]</w:t>
      </w:r>
    </w:p>
    <w:p w14:paraId="3B5E97EF" w14:textId="77777777" w:rsidR="003F139E" w:rsidRDefault="003F139E">
      <w:pPr>
        <w:pStyle w:val="Heading5"/>
      </w:pPr>
      <w:bookmarkStart w:id="207" w:name="_Toc240298960"/>
      <w:bookmarkStart w:id="208" w:name="_Toc107412671"/>
      <w:r>
        <w:rPr>
          <w:rStyle w:val="CharSectno"/>
        </w:rPr>
        <w:t>74</w:t>
      </w:r>
      <w:r>
        <w:t>.</w:t>
      </w:r>
      <w:r>
        <w:tab/>
        <w:t>Court may transfer case to Magistrates Court</w:t>
      </w:r>
      <w:bookmarkEnd w:id="207"/>
      <w:bookmarkEnd w:id="208"/>
    </w:p>
    <w:p w14:paraId="36F78B22" w14:textId="77777777" w:rsidR="003F139E" w:rsidRDefault="003F139E">
      <w:pPr>
        <w:pStyle w:val="Subsection"/>
      </w:pPr>
      <w:r>
        <w:tab/>
        <w:t>(1)</w:t>
      </w:r>
      <w:r>
        <w:tab/>
        <w:t>If an action or matter in the Court —</w:t>
      </w:r>
    </w:p>
    <w:p w14:paraId="51A172FD" w14:textId="77777777" w:rsidR="003F139E" w:rsidRDefault="003F139E">
      <w:pPr>
        <w:pStyle w:val="Indenta"/>
      </w:pPr>
      <w:r>
        <w:tab/>
        <w:t>(a)</w:t>
      </w:r>
      <w:r>
        <w:tab/>
        <w:t>is within the Magistrates Court’s jurisdiction; or</w:t>
      </w:r>
    </w:p>
    <w:p w14:paraId="39C5335F" w14:textId="77777777" w:rsidR="003F139E" w:rsidRDefault="003F139E">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14:paraId="5D5086B9" w14:textId="77777777" w:rsidR="003F139E" w:rsidRDefault="003F139E">
      <w:pPr>
        <w:pStyle w:val="Indenta"/>
      </w:pPr>
      <w:r>
        <w:tab/>
        <w:t>(c)</w:t>
      </w:r>
      <w:r>
        <w:tab/>
        <w:t>becomes within the Magistrates Court’s jurisdiction because its jurisdiction is increased,</w:t>
      </w:r>
    </w:p>
    <w:p w14:paraId="754D3E6C" w14:textId="77777777" w:rsidR="003F139E" w:rsidRDefault="003F139E">
      <w:pPr>
        <w:pStyle w:val="Subsection"/>
      </w:pPr>
      <w:r>
        <w:tab/>
      </w:r>
      <w:r>
        <w:tab/>
        <w:t>the Court may order that the action or matter be transferred to the Magistrates Court.</w:t>
      </w:r>
    </w:p>
    <w:p w14:paraId="2F609F8F" w14:textId="77777777" w:rsidR="003F139E" w:rsidRDefault="003F139E">
      <w:pPr>
        <w:pStyle w:val="Subsection"/>
      </w:pPr>
      <w:r>
        <w:tab/>
        <w:t>(2)</w:t>
      </w:r>
      <w:r>
        <w:tab/>
        <w:t>An order under subsection (1) may be made on the application of a party to the action or matter or by the Court on its own initiative.</w:t>
      </w:r>
    </w:p>
    <w:p w14:paraId="28D60133" w14:textId="77777777" w:rsidR="003F139E" w:rsidRDefault="003F139E">
      <w:pPr>
        <w:pStyle w:val="Subsection"/>
      </w:pPr>
      <w:r>
        <w:tab/>
        <w:t>(3)</w:t>
      </w:r>
      <w:r>
        <w:tab/>
        <w:t>If the Court makes an order under subsection (1) it may also make any other necessary orders including orders as to —</w:t>
      </w:r>
    </w:p>
    <w:p w14:paraId="34F8C99C" w14:textId="77777777" w:rsidR="003F139E" w:rsidRDefault="003F139E">
      <w:pPr>
        <w:pStyle w:val="Indenta"/>
      </w:pPr>
      <w:r>
        <w:tab/>
        <w:t>(a)</w:t>
      </w:r>
      <w:r>
        <w:tab/>
        <w:t>the registry of the Magistrates Court in which the action or matter is to be conducted; and</w:t>
      </w:r>
    </w:p>
    <w:p w14:paraId="475B3578" w14:textId="77777777" w:rsidR="003F139E" w:rsidRDefault="003F139E">
      <w:pPr>
        <w:pStyle w:val="Indenta"/>
      </w:pPr>
      <w:r>
        <w:tab/>
        <w:t>(b)</w:t>
      </w:r>
      <w:r>
        <w:tab/>
        <w:t>the payment of fees in the Magistrates Court; and</w:t>
      </w:r>
    </w:p>
    <w:p w14:paraId="111F2798" w14:textId="77777777" w:rsidR="003F139E" w:rsidRDefault="003F139E">
      <w:pPr>
        <w:pStyle w:val="Indenta"/>
      </w:pPr>
      <w:r>
        <w:tab/>
        <w:t>(c)</w:t>
      </w:r>
      <w:r>
        <w:tab/>
        <w:t>the costs in the action or matter that relate to proceedings in the Court.</w:t>
      </w:r>
    </w:p>
    <w:p w14:paraId="733EB461" w14:textId="77777777" w:rsidR="003F139E" w:rsidRDefault="003F139E">
      <w:pPr>
        <w:pStyle w:val="Subsection"/>
      </w:pPr>
      <w:r>
        <w:tab/>
        <w:t>(4)</w:t>
      </w:r>
      <w:r>
        <w:tab/>
        <w:t>If the Court makes an order under subsection (1) the Principal Registrar is to send the Court’s file to the registry of the Magistrates Court in which the action or matter is to be conducted.</w:t>
      </w:r>
    </w:p>
    <w:p w14:paraId="479AD5FD" w14:textId="77777777" w:rsidR="003F139E" w:rsidRDefault="003F139E">
      <w:pPr>
        <w:pStyle w:val="Subsection"/>
      </w:pPr>
      <w:r>
        <w:tab/>
        <w:t>(5)</w:t>
      </w:r>
      <w:r>
        <w:tab/>
        <w:t>If an action or matter is transferred to the Magistrates Court under an order made under subsection (1) that court is to deal with the action or matter as if it had been commenced in that court.</w:t>
      </w:r>
    </w:p>
    <w:p w14:paraId="1A10225B" w14:textId="77777777" w:rsidR="003F139E" w:rsidRDefault="003F139E">
      <w:pPr>
        <w:pStyle w:val="Footnotesection"/>
      </w:pPr>
      <w:r>
        <w:tab/>
        <w:t>[Section 74 inserted: No. 59 of 2004 s. 83.]</w:t>
      </w:r>
    </w:p>
    <w:p w14:paraId="7802AF8F" w14:textId="77777777" w:rsidR="003F139E" w:rsidRDefault="003F139E">
      <w:pPr>
        <w:pStyle w:val="Ednotesection"/>
      </w:pPr>
      <w:r>
        <w:t>[</w:t>
      </w:r>
      <w:r>
        <w:rPr>
          <w:b/>
        </w:rPr>
        <w:t>75.</w:t>
      </w:r>
      <w:r>
        <w:tab/>
        <w:t>Deleted: No. 59 of 2004 s. 85.]</w:t>
      </w:r>
    </w:p>
    <w:p w14:paraId="1A15EB20" w14:textId="77777777" w:rsidR="003F139E" w:rsidRDefault="003F139E">
      <w:pPr>
        <w:pStyle w:val="Heading5"/>
        <w:rPr>
          <w:snapToGrid w:val="0"/>
        </w:rPr>
      </w:pPr>
      <w:bookmarkStart w:id="209" w:name="_Toc240298961"/>
      <w:bookmarkStart w:id="210" w:name="_Toc107412672"/>
      <w:r>
        <w:rPr>
          <w:rStyle w:val="CharSectno"/>
        </w:rPr>
        <w:t>76</w:t>
      </w:r>
      <w:r>
        <w:rPr>
          <w:snapToGrid w:val="0"/>
        </w:rPr>
        <w:t>.</w:t>
      </w:r>
      <w:r>
        <w:rPr>
          <w:snapToGrid w:val="0"/>
        </w:rPr>
        <w:tab/>
        <w:t>Supreme Court may remit District Court action to Supreme Court</w:t>
      </w:r>
      <w:bookmarkEnd w:id="209"/>
      <w:bookmarkEnd w:id="210"/>
    </w:p>
    <w:p w14:paraId="55E9ECEF" w14:textId="77777777" w:rsidR="003F139E" w:rsidRDefault="003F139E">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14:paraId="0A338384" w14:textId="77777777" w:rsidR="003F139E" w:rsidRDefault="003F139E">
      <w:pPr>
        <w:pStyle w:val="Heading5"/>
        <w:rPr>
          <w:snapToGrid w:val="0"/>
        </w:rPr>
      </w:pPr>
      <w:bookmarkStart w:id="211" w:name="_Toc240298962"/>
      <w:bookmarkStart w:id="212" w:name="_Toc107412673"/>
      <w:r>
        <w:rPr>
          <w:rStyle w:val="CharSectno"/>
        </w:rPr>
        <w:t>77</w:t>
      </w:r>
      <w:r>
        <w:rPr>
          <w:snapToGrid w:val="0"/>
        </w:rPr>
        <w:t>.</w:t>
      </w:r>
      <w:r>
        <w:rPr>
          <w:snapToGrid w:val="0"/>
        </w:rPr>
        <w:tab/>
        <w:t>District Court may remit to Supreme Court</w:t>
      </w:r>
      <w:bookmarkEnd w:id="211"/>
      <w:bookmarkEnd w:id="212"/>
    </w:p>
    <w:p w14:paraId="754907A3" w14:textId="77777777" w:rsidR="003F139E" w:rsidRDefault="003F139E">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14:paraId="0DB6EA42" w14:textId="77777777" w:rsidR="003F139E" w:rsidRDefault="003F139E">
      <w:pPr>
        <w:pStyle w:val="Heading5"/>
        <w:rPr>
          <w:snapToGrid w:val="0"/>
        </w:rPr>
      </w:pPr>
      <w:bookmarkStart w:id="213" w:name="_Toc240298963"/>
      <w:bookmarkStart w:id="214" w:name="_Toc107412674"/>
      <w:r>
        <w:rPr>
          <w:rStyle w:val="CharSectno"/>
        </w:rPr>
        <w:t>78</w:t>
      </w:r>
      <w:r>
        <w:rPr>
          <w:snapToGrid w:val="0"/>
        </w:rPr>
        <w:t>.</w:t>
      </w:r>
      <w:r>
        <w:rPr>
          <w:snapToGrid w:val="0"/>
        </w:rPr>
        <w:tab/>
        <w:t>Proceedings after order to remit</w:t>
      </w:r>
      <w:bookmarkEnd w:id="213"/>
      <w:bookmarkEnd w:id="214"/>
    </w:p>
    <w:p w14:paraId="3D45AB23" w14:textId="77777777" w:rsidR="003F139E" w:rsidRDefault="003F139E">
      <w:pPr>
        <w:pStyle w:val="Subsection"/>
        <w:keepNext/>
        <w:rPr>
          <w:snapToGrid w:val="0"/>
        </w:rPr>
      </w:pPr>
      <w:r>
        <w:rPr>
          <w:snapToGrid w:val="0"/>
        </w:rPr>
        <w:tab/>
      </w:r>
      <w:r>
        <w:rPr>
          <w:snapToGrid w:val="0"/>
        </w:rPr>
        <w:tab/>
        <w:t>Upon an order being made under this Act remitting any action or matter from one court to another court —</w:t>
      </w:r>
    </w:p>
    <w:p w14:paraId="34C32A4B" w14:textId="77777777" w:rsidR="003F139E" w:rsidRDefault="003F139E">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14:paraId="3E3A4B26" w14:textId="77777777" w:rsidR="003F139E" w:rsidRDefault="003F139E">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14:paraId="5D61CAB8" w14:textId="77777777" w:rsidR="003F139E" w:rsidRDefault="003F139E">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14:paraId="0BAACD7D" w14:textId="77777777" w:rsidR="003F139E" w:rsidRDefault="003F139E">
      <w:pPr>
        <w:pStyle w:val="Heading2"/>
      </w:pPr>
      <w:bookmarkStart w:id="215" w:name="_Toc240034333"/>
      <w:bookmarkStart w:id="216" w:name="_Toc240034494"/>
      <w:bookmarkStart w:id="217" w:name="_Toc240298964"/>
      <w:bookmarkStart w:id="218" w:name="_Toc107316671"/>
      <w:bookmarkStart w:id="219" w:name="_Toc107317383"/>
      <w:bookmarkStart w:id="220" w:name="_Toc107412675"/>
      <w:r>
        <w:rPr>
          <w:rStyle w:val="CharPartNo"/>
        </w:rPr>
        <w:t>Part VII</w:t>
      </w:r>
      <w:r>
        <w:rPr>
          <w:rStyle w:val="CharDivNo"/>
        </w:rPr>
        <w:t> </w:t>
      </w:r>
      <w:r>
        <w:t>—</w:t>
      </w:r>
      <w:r>
        <w:rPr>
          <w:rStyle w:val="CharDivText"/>
        </w:rPr>
        <w:t> </w:t>
      </w:r>
      <w:r>
        <w:rPr>
          <w:rStyle w:val="CharPartText"/>
        </w:rPr>
        <w:t>Appeals, certiorari, prohibition and mandamus</w:t>
      </w:r>
      <w:bookmarkEnd w:id="215"/>
      <w:bookmarkEnd w:id="216"/>
      <w:bookmarkEnd w:id="217"/>
      <w:bookmarkEnd w:id="218"/>
      <w:bookmarkEnd w:id="219"/>
      <w:bookmarkEnd w:id="220"/>
    </w:p>
    <w:p w14:paraId="3299E351" w14:textId="77777777" w:rsidR="003F139E" w:rsidRDefault="003F139E">
      <w:pPr>
        <w:pStyle w:val="Heading5"/>
        <w:rPr>
          <w:snapToGrid w:val="0"/>
        </w:rPr>
      </w:pPr>
      <w:bookmarkStart w:id="221" w:name="_Toc240298965"/>
      <w:bookmarkStart w:id="222" w:name="_Toc107412676"/>
      <w:r>
        <w:rPr>
          <w:rStyle w:val="CharSectno"/>
        </w:rPr>
        <w:t>79</w:t>
      </w:r>
      <w:r>
        <w:rPr>
          <w:snapToGrid w:val="0"/>
        </w:rPr>
        <w:t>.</w:t>
      </w:r>
      <w:r>
        <w:rPr>
          <w:snapToGrid w:val="0"/>
        </w:rPr>
        <w:tab/>
        <w:t>Appeal to the Court of Appeal</w:t>
      </w:r>
      <w:bookmarkEnd w:id="221"/>
      <w:bookmarkEnd w:id="222"/>
    </w:p>
    <w:p w14:paraId="54B26906" w14:textId="77777777" w:rsidR="003F139E" w:rsidRDefault="003F139E">
      <w:pPr>
        <w:pStyle w:val="Subsection"/>
        <w:rPr>
          <w:snapToGrid w:val="0"/>
        </w:rPr>
      </w:pPr>
      <w:r>
        <w:rPr>
          <w:snapToGrid w:val="0"/>
        </w:rPr>
        <w:tab/>
        <w:t>(1)</w:t>
      </w:r>
      <w:r>
        <w:rPr>
          <w:snapToGrid w:val="0"/>
        </w:rPr>
        <w:tab/>
        <w:t>A party to an action or matter who is dissatisfied with —</w:t>
      </w:r>
    </w:p>
    <w:p w14:paraId="5B73F9C6" w14:textId="77777777" w:rsidR="003F139E" w:rsidRDefault="003F139E">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14:paraId="0B41FEAB" w14:textId="77777777" w:rsidR="003F139E" w:rsidRDefault="003F139E">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14:paraId="7DD3A283" w14:textId="77777777" w:rsidR="003F139E" w:rsidRDefault="003F139E">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14:paraId="3B0E64DD" w14:textId="77777777" w:rsidR="003F139E" w:rsidRDefault="003F139E">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14:paraId="32405411" w14:textId="77777777" w:rsidR="003F139E" w:rsidRDefault="003F139E">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14:paraId="68E5EB96" w14:textId="77777777" w:rsidR="003F139E" w:rsidRDefault="003F139E">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14:paraId="578BCA68" w14:textId="77777777" w:rsidR="003F139E" w:rsidRDefault="003F139E">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14:paraId="28E0EDB8" w14:textId="77777777" w:rsidR="003F139E" w:rsidRDefault="003F139E">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14:paraId="580C81EF" w14:textId="77777777" w:rsidR="003F139E" w:rsidRDefault="003F139E">
      <w:pPr>
        <w:pStyle w:val="Indenta"/>
        <w:rPr>
          <w:snapToGrid w:val="0"/>
        </w:rPr>
      </w:pPr>
      <w:r>
        <w:rPr>
          <w:snapToGrid w:val="0"/>
        </w:rPr>
        <w:tab/>
        <w:t>(b)</w:t>
      </w:r>
      <w:r>
        <w:rPr>
          <w:snapToGrid w:val="0"/>
        </w:rPr>
        <w:tab/>
        <w:t>on the ground that the proceedings might or should have been taken at any other place where the Court was sitting.</w:t>
      </w:r>
    </w:p>
    <w:p w14:paraId="72E1A2B6" w14:textId="77777777" w:rsidR="003F139E" w:rsidRDefault="003F139E">
      <w:pPr>
        <w:pStyle w:val="Footnotesection"/>
      </w:pPr>
      <w:r>
        <w:tab/>
        <w:t>[Section 79 amended: No. 109 of 1985 s. 3; No. 45 of 2004 s. 32(2)-(4); No. 23 of 2012 s. 45.]</w:t>
      </w:r>
    </w:p>
    <w:p w14:paraId="552C07BE" w14:textId="77777777" w:rsidR="003F139E" w:rsidRDefault="003F139E">
      <w:pPr>
        <w:pStyle w:val="Heading5"/>
        <w:rPr>
          <w:snapToGrid w:val="0"/>
        </w:rPr>
      </w:pPr>
      <w:bookmarkStart w:id="223" w:name="_Toc240298966"/>
      <w:bookmarkStart w:id="224" w:name="_Toc107412677"/>
      <w:r>
        <w:rPr>
          <w:rStyle w:val="CharSectno"/>
        </w:rPr>
        <w:t>80</w:t>
      </w:r>
      <w:r>
        <w:rPr>
          <w:snapToGrid w:val="0"/>
        </w:rPr>
        <w:t>.</w:t>
      </w:r>
      <w:r>
        <w:rPr>
          <w:snapToGrid w:val="0"/>
        </w:rPr>
        <w:tab/>
        <w:t>Appeals, etc. to be only as provided by this Act</w:t>
      </w:r>
      <w:bookmarkEnd w:id="223"/>
      <w:bookmarkEnd w:id="224"/>
    </w:p>
    <w:p w14:paraId="1531E5F5" w14:textId="77777777" w:rsidR="003F139E" w:rsidRDefault="003F139E">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14:paraId="364FAAFE" w14:textId="77777777" w:rsidR="003F139E" w:rsidRDefault="003F139E">
      <w:pPr>
        <w:pStyle w:val="Heading5"/>
        <w:rPr>
          <w:snapToGrid w:val="0"/>
        </w:rPr>
      </w:pPr>
      <w:bookmarkStart w:id="225" w:name="_Toc240298967"/>
      <w:bookmarkStart w:id="226" w:name="_Toc107412678"/>
      <w:r>
        <w:rPr>
          <w:rStyle w:val="CharSectno"/>
        </w:rPr>
        <w:t>81</w:t>
      </w:r>
      <w:r>
        <w:rPr>
          <w:snapToGrid w:val="0"/>
        </w:rPr>
        <w:t>.</w:t>
      </w:r>
      <w:r>
        <w:rPr>
          <w:snapToGrid w:val="0"/>
        </w:rPr>
        <w:tab/>
        <w:t>Certiorari may issue, procedure</w:t>
      </w:r>
      <w:bookmarkEnd w:id="225"/>
      <w:bookmarkEnd w:id="226"/>
    </w:p>
    <w:p w14:paraId="295F9496" w14:textId="77777777" w:rsidR="003F139E" w:rsidRDefault="003F139E">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14:paraId="52D40ED1" w14:textId="77777777" w:rsidR="003F139E" w:rsidRDefault="003F139E">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14:paraId="2C4936FA" w14:textId="77777777" w:rsidR="003F139E" w:rsidRDefault="003F139E">
      <w:pPr>
        <w:pStyle w:val="Heading5"/>
        <w:rPr>
          <w:snapToGrid w:val="0"/>
        </w:rPr>
      </w:pPr>
      <w:bookmarkStart w:id="227" w:name="_Toc240298968"/>
      <w:bookmarkStart w:id="228" w:name="_Toc107412679"/>
      <w:r>
        <w:rPr>
          <w:rStyle w:val="CharSectno"/>
        </w:rPr>
        <w:t>82</w:t>
      </w:r>
      <w:r>
        <w:rPr>
          <w:snapToGrid w:val="0"/>
        </w:rPr>
        <w:t>.</w:t>
      </w:r>
      <w:r>
        <w:rPr>
          <w:snapToGrid w:val="0"/>
        </w:rPr>
        <w:tab/>
        <w:t>Stay of proceedings may be ordered in certiorari or prohibition proceedings</w:t>
      </w:r>
      <w:bookmarkEnd w:id="227"/>
      <w:bookmarkEnd w:id="228"/>
    </w:p>
    <w:p w14:paraId="0FCEE080" w14:textId="77777777" w:rsidR="003F139E" w:rsidRDefault="003F139E">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14:paraId="0E875383" w14:textId="77777777" w:rsidR="003F139E" w:rsidRDefault="003F139E">
      <w:pPr>
        <w:pStyle w:val="Indenta"/>
        <w:rPr>
          <w:snapToGrid w:val="0"/>
        </w:rPr>
      </w:pPr>
      <w:r>
        <w:rPr>
          <w:snapToGrid w:val="0"/>
        </w:rPr>
        <w:tab/>
        <w:t>(a)</w:t>
      </w:r>
      <w:r>
        <w:rPr>
          <w:snapToGrid w:val="0"/>
        </w:rPr>
        <w:tab/>
        <w:t>the determination of the rule or summons; or</w:t>
      </w:r>
    </w:p>
    <w:p w14:paraId="789B873A" w14:textId="77777777" w:rsidR="003F139E" w:rsidRDefault="003F139E">
      <w:pPr>
        <w:pStyle w:val="Indenta"/>
        <w:keepNext/>
        <w:keepLines/>
        <w:rPr>
          <w:snapToGrid w:val="0"/>
        </w:rPr>
      </w:pPr>
      <w:r>
        <w:rPr>
          <w:snapToGrid w:val="0"/>
        </w:rPr>
        <w:tab/>
        <w:t>(b)</w:t>
      </w:r>
      <w:r>
        <w:rPr>
          <w:snapToGrid w:val="0"/>
        </w:rPr>
        <w:tab/>
        <w:t>the Supreme Court or the judge thereof otherwise orders,</w:t>
      </w:r>
    </w:p>
    <w:p w14:paraId="019FB695" w14:textId="77777777" w:rsidR="003F139E" w:rsidRDefault="003F139E">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14:paraId="672C2501" w14:textId="77777777" w:rsidR="003F139E" w:rsidRDefault="003F139E">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14:paraId="23947E05" w14:textId="77777777" w:rsidR="003F139E" w:rsidRDefault="003F139E">
      <w:pPr>
        <w:pStyle w:val="Heading5"/>
        <w:rPr>
          <w:snapToGrid w:val="0"/>
        </w:rPr>
      </w:pPr>
      <w:bookmarkStart w:id="229" w:name="_Toc240298969"/>
      <w:bookmarkStart w:id="230" w:name="_Toc107412680"/>
      <w:r>
        <w:rPr>
          <w:rStyle w:val="CharSectno"/>
        </w:rPr>
        <w:t>83</w:t>
      </w:r>
      <w:r>
        <w:rPr>
          <w:snapToGrid w:val="0"/>
        </w:rPr>
        <w:t>.</w:t>
      </w:r>
      <w:r>
        <w:rPr>
          <w:snapToGrid w:val="0"/>
        </w:rPr>
        <w:tab/>
        <w:t>Prohibition proceedings, procedure</w:t>
      </w:r>
      <w:bookmarkEnd w:id="229"/>
      <w:bookmarkEnd w:id="230"/>
    </w:p>
    <w:p w14:paraId="12B33EEA" w14:textId="77777777" w:rsidR="003F139E" w:rsidRDefault="003F139E">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14:paraId="01815A39" w14:textId="77777777" w:rsidR="003F139E" w:rsidRDefault="003F139E">
      <w:pPr>
        <w:pStyle w:val="Indenta"/>
        <w:rPr>
          <w:snapToGrid w:val="0"/>
        </w:rPr>
      </w:pPr>
      <w:r>
        <w:rPr>
          <w:snapToGrid w:val="0"/>
        </w:rPr>
        <w:tab/>
        <w:t>(a)</w:t>
      </w:r>
      <w:r>
        <w:rPr>
          <w:snapToGrid w:val="0"/>
        </w:rPr>
        <w:tab/>
        <w:t>shall not be served with notice; and</w:t>
      </w:r>
    </w:p>
    <w:p w14:paraId="5A6EED8F" w14:textId="77777777" w:rsidR="003F139E" w:rsidRDefault="003F139E">
      <w:pPr>
        <w:pStyle w:val="Indenta"/>
        <w:rPr>
          <w:snapToGrid w:val="0"/>
        </w:rPr>
      </w:pPr>
      <w:r>
        <w:rPr>
          <w:snapToGrid w:val="0"/>
        </w:rPr>
        <w:tab/>
        <w:t>(b)</w:t>
      </w:r>
      <w:r>
        <w:rPr>
          <w:snapToGrid w:val="0"/>
        </w:rPr>
        <w:tab/>
        <w:t>shall not, except by order of a judge of the Supreme Court, be required to appear or be heard on the application; and</w:t>
      </w:r>
    </w:p>
    <w:p w14:paraId="6C9C7145" w14:textId="77777777" w:rsidR="003F139E" w:rsidRDefault="003F139E">
      <w:pPr>
        <w:pStyle w:val="Indenta"/>
        <w:rPr>
          <w:snapToGrid w:val="0"/>
        </w:rPr>
      </w:pPr>
      <w:r>
        <w:rPr>
          <w:snapToGrid w:val="0"/>
        </w:rPr>
        <w:tab/>
        <w:t>(c)</w:t>
      </w:r>
      <w:r>
        <w:rPr>
          <w:snapToGrid w:val="0"/>
        </w:rPr>
        <w:tab/>
        <w:t>shall not be liable to any order for the payment of costs thereof,</w:t>
      </w:r>
    </w:p>
    <w:p w14:paraId="48B26611" w14:textId="77777777" w:rsidR="003F139E" w:rsidRDefault="003F139E">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14:paraId="7F0279B5" w14:textId="77777777" w:rsidR="003F139E" w:rsidRDefault="003F139E">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14:paraId="1D04054C" w14:textId="77777777" w:rsidR="003F139E" w:rsidRDefault="003F139E">
      <w:pPr>
        <w:pStyle w:val="Heading5"/>
        <w:rPr>
          <w:snapToGrid w:val="0"/>
        </w:rPr>
      </w:pPr>
      <w:bookmarkStart w:id="231" w:name="_Toc240298970"/>
      <w:bookmarkStart w:id="232" w:name="_Toc107412681"/>
      <w:r>
        <w:rPr>
          <w:rStyle w:val="CharSectno"/>
        </w:rPr>
        <w:t>84</w:t>
      </w:r>
      <w:r>
        <w:rPr>
          <w:snapToGrid w:val="0"/>
        </w:rPr>
        <w:t>.</w:t>
      </w:r>
      <w:r>
        <w:rPr>
          <w:snapToGrid w:val="0"/>
        </w:rPr>
        <w:tab/>
        <w:t>Order in lieu of mandamus</w:t>
      </w:r>
      <w:bookmarkEnd w:id="231"/>
      <w:bookmarkEnd w:id="232"/>
    </w:p>
    <w:p w14:paraId="3E4C07DB" w14:textId="77777777" w:rsidR="003F139E" w:rsidRDefault="003F139E">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14:paraId="05D62ED5" w14:textId="77777777" w:rsidR="003F139E" w:rsidRDefault="003F139E">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14:paraId="04CF65CB" w14:textId="77777777" w:rsidR="003F139E" w:rsidRDefault="003F139E">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14:paraId="2380CA01" w14:textId="77777777" w:rsidR="003F139E" w:rsidRDefault="003F139E">
      <w:pPr>
        <w:pStyle w:val="Heading5"/>
        <w:rPr>
          <w:snapToGrid w:val="0"/>
        </w:rPr>
      </w:pPr>
      <w:bookmarkStart w:id="233" w:name="_Toc240298971"/>
      <w:bookmarkStart w:id="234" w:name="_Toc107412682"/>
      <w:r>
        <w:rPr>
          <w:rStyle w:val="CharSectno"/>
        </w:rPr>
        <w:t>85</w:t>
      </w:r>
      <w:r>
        <w:rPr>
          <w:snapToGrid w:val="0"/>
        </w:rPr>
        <w:t>.</w:t>
      </w:r>
      <w:r>
        <w:rPr>
          <w:snapToGrid w:val="0"/>
        </w:rPr>
        <w:tab/>
        <w:t>Notice to be given of writ of certiorari or prohibition on ex parte application</w:t>
      </w:r>
      <w:bookmarkEnd w:id="233"/>
      <w:bookmarkEnd w:id="234"/>
    </w:p>
    <w:p w14:paraId="1ED2571E" w14:textId="77777777" w:rsidR="003F139E" w:rsidRDefault="003F139E">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14:paraId="0664C9B5" w14:textId="77777777" w:rsidR="003F139E" w:rsidRDefault="003F139E">
      <w:pPr>
        <w:pStyle w:val="Heading2"/>
      </w:pPr>
      <w:bookmarkStart w:id="235" w:name="_Toc240034341"/>
      <w:bookmarkStart w:id="236" w:name="_Toc240034502"/>
      <w:bookmarkStart w:id="237" w:name="_Toc240298972"/>
      <w:bookmarkStart w:id="238" w:name="_Toc107316679"/>
      <w:bookmarkStart w:id="239" w:name="_Toc107317391"/>
      <w:bookmarkStart w:id="240" w:name="_Toc107412683"/>
      <w:r>
        <w:rPr>
          <w:rStyle w:val="CharPartNo"/>
        </w:rPr>
        <w:t>Part VIII</w:t>
      </w:r>
      <w:r>
        <w:rPr>
          <w:rStyle w:val="CharDivNo"/>
        </w:rPr>
        <w:t> </w:t>
      </w:r>
      <w:r>
        <w:t>—</w:t>
      </w:r>
      <w:r>
        <w:rPr>
          <w:rStyle w:val="CharDivText"/>
        </w:rPr>
        <w:t> </w:t>
      </w:r>
      <w:r>
        <w:rPr>
          <w:rStyle w:val="CharPartText"/>
        </w:rPr>
        <w:t>Practice and procedure and rules of court</w:t>
      </w:r>
      <w:bookmarkEnd w:id="235"/>
      <w:bookmarkEnd w:id="236"/>
      <w:bookmarkEnd w:id="237"/>
      <w:bookmarkEnd w:id="238"/>
      <w:bookmarkEnd w:id="239"/>
      <w:bookmarkEnd w:id="240"/>
    </w:p>
    <w:p w14:paraId="639AD3E2" w14:textId="77777777" w:rsidR="003F139E" w:rsidRDefault="003F139E">
      <w:pPr>
        <w:pStyle w:val="Heading5"/>
        <w:rPr>
          <w:snapToGrid w:val="0"/>
        </w:rPr>
      </w:pPr>
      <w:bookmarkStart w:id="241" w:name="_Toc240298973"/>
      <w:bookmarkStart w:id="242" w:name="_Toc107412684"/>
      <w:r>
        <w:rPr>
          <w:rStyle w:val="CharSectno"/>
        </w:rPr>
        <w:t>86</w:t>
      </w:r>
      <w:r>
        <w:rPr>
          <w:snapToGrid w:val="0"/>
        </w:rPr>
        <w:t>.</w:t>
      </w:r>
      <w:r>
        <w:rPr>
          <w:snapToGrid w:val="0"/>
        </w:rPr>
        <w:tab/>
        <w:t>Action may be dealt with at more than one place</w:t>
      </w:r>
      <w:bookmarkEnd w:id="241"/>
      <w:bookmarkEnd w:id="242"/>
    </w:p>
    <w:p w14:paraId="45BF689B" w14:textId="77777777" w:rsidR="003F139E" w:rsidRDefault="003F139E">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14:paraId="5B1CE48A" w14:textId="77777777" w:rsidR="003F139E" w:rsidRDefault="003F139E">
      <w:pPr>
        <w:pStyle w:val="Ednotesection"/>
      </w:pPr>
      <w:r>
        <w:t>[</w:t>
      </w:r>
      <w:r>
        <w:rPr>
          <w:b/>
        </w:rPr>
        <w:t>86A.</w:t>
      </w:r>
      <w:r>
        <w:tab/>
        <w:t>Deleted: No. 59 of 2004 s. 85.]</w:t>
      </w:r>
    </w:p>
    <w:p w14:paraId="7E7860FD" w14:textId="77777777" w:rsidR="003F139E" w:rsidRDefault="003F139E">
      <w:pPr>
        <w:pStyle w:val="Heading5"/>
        <w:rPr>
          <w:snapToGrid w:val="0"/>
        </w:rPr>
      </w:pPr>
      <w:bookmarkStart w:id="243" w:name="_Toc240298974"/>
      <w:bookmarkStart w:id="244" w:name="_Toc107412685"/>
      <w:r>
        <w:rPr>
          <w:rStyle w:val="CharSectno"/>
        </w:rPr>
        <w:t>87</w:t>
      </w:r>
      <w:r>
        <w:rPr>
          <w:snapToGrid w:val="0"/>
        </w:rPr>
        <w:t>.</w:t>
      </w:r>
      <w:r>
        <w:rPr>
          <w:snapToGrid w:val="0"/>
        </w:rPr>
        <w:tab/>
        <w:t>Rules of court to govern practice and procedure</w:t>
      </w:r>
      <w:bookmarkEnd w:id="243"/>
      <w:bookmarkEnd w:id="244"/>
    </w:p>
    <w:p w14:paraId="6B2DC876" w14:textId="77777777" w:rsidR="003F139E" w:rsidRDefault="003F139E">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14:paraId="56704F20" w14:textId="77777777" w:rsidR="003F139E" w:rsidRDefault="003F139E">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14:paraId="2D986CFF" w14:textId="77777777" w:rsidR="003F139E" w:rsidRDefault="003F139E">
      <w:pPr>
        <w:pStyle w:val="Heading5"/>
        <w:rPr>
          <w:snapToGrid w:val="0"/>
        </w:rPr>
      </w:pPr>
      <w:bookmarkStart w:id="245" w:name="_Toc240298975"/>
      <w:bookmarkStart w:id="246" w:name="_Toc107412686"/>
      <w:r>
        <w:rPr>
          <w:rStyle w:val="CharSectno"/>
        </w:rPr>
        <w:t>88</w:t>
      </w:r>
      <w:r>
        <w:rPr>
          <w:snapToGrid w:val="0"/>
        </w:rPr>
        <w:t>.</w:t>
      </w:r>
      <w:r>
        <w:rPr>
          <w:snapToGrid w:val="0"/>
        </w:rPr>
        <w:tab/>
        <w:t>Rules of court, making, content</w:t>
      </w:r>
      <w:bookmarkEnd w:id="245"/>
      <w:bookmarkEnd w:id="246"/>
    </w:p>
    <w:p w14:paraId="4B9A3B77" w14:textId="77777777" w:rsidR="003F139E" w:rsidRDefault="003F139E">
      <w:pPr>
        <w:pStyle w:val="Subsection"/>
        <w:rPr>
          <w:snapToGrid w:val="0"/>
        </w:rPr>
      </w:pPr>
      <w:r>
        <w:rPr>
          <w:snapToGrid w:val="0"/>
        </w:rPr>
        <w:tab/>
        <w:t>(1)</w:t>
      </w:r>
      <w:r>
        <w:rPr>
          <w:snapToGrid w:val="0"/>
        </w:rPr>
        <w:tab/>
        <w:t>The District Court judges, for the time being, or a majority of them, may make rules, not inconsistent with this Act —</w:t>
      </w:r>
    </w:p>
    <w:p w14:paraId="76E83359" w14:textId="77777777" w:rsidR="003F139E" w:rsidRDefault="003F139E">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14:paraId="4506C57B" w14:textId="77777777" w:rsidR="003F139E" w:rsidRDefault="003F139E">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14:paraId="2FD2EC1B" w14:textId="77777777" w:rsidR="003F139E" w:rsidRDefault="003F139E">
      <w:pPr>
        <w:pStyle w:val="Indenta"/>
        <w:rPr>
          <w:snapToGrid w:val="0"/>
        </w:rPr>
      </w:pPr>
      <w:r>
        <w:rPr>
          <w:snapToGrid w:val="0"/>
        </w:rPr>
        <w:tab/>
        <w:t>(c)</w:t>
      </w:r>
      <w:r>
        <w:rPr>
          <w:snapToGrid w:val="0"/>
        </w:rPr>
        <w:tab/>
        <w:t>prescribing matters relating to evidence, including rules —</w:t>
      </w:r>
    </w:p>
    <w:p w14:paraId="49B89B47" w14:textId="77777777" w:rsidR="003F139E" w:rsidRDefault="003F139E">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14:paraId="4A29D9F8" w14:textId="77777777" w:rsidR="003F139E" w:rsidRDefault="003F139E">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14:paraId="429BDD81" w14:textId="77777777" w:rsidR="003F139E" w:rsidRDefault="003F139E">
      <w:pPr>
        <w:pStyle w:val="Subsection"/>
        <w:rPr>
          <w:snapToGrid w:val="0"/>
        </w:rPr>
      </w:pPr>
      <w:r>
        <w:rPr>
          <w:snapToGrid w:val="0"/>
        </w:rPr>
        <w:tab/>
        <w:t>(2)</w:t>
      </w:r>
      <w:r>
        <w:rPr>
          <w:snapToGrid w:val="0"/>
        </w:rPr>
        <w:tab/>
        <w:t>In particular the rules of court may provide —</w:t>
      </w:r>
    </w:p>
    <w:p w14:paraId="708D729B" w14:textId="77777777" w:rsidR="003F139E" w:rsidRDefault="003F139E">
      <w:pPr>
        <w:pStyle w:val="Indenta"/>
        <w:rPr>
          <w:snapToGrid w:val="0"/>
        </w:rPr>
      </w:pPr>
      <w:r>
        <w:rPr>
          <w:snapToGrid w:val="0"/>
        </w:rPr>
        <w:tab/>
        <w:t>(a)</w:t>
      </w:r>
      <w:r>
        <w:rPr>
          <w:snapToGrid w:val="0"/>
        </w:rPr>
        <w:tab/>
        <w:t>for regulating the sittings of the Court, and of the judges thereof whether sitting in Court or in chambers;</w:t>
      </w:r>
    </w:p>
    <w:p w14:paraId="7D728EDA" w14:textId="77777777" w:rsidR="003F139E" w:rsidRDefault="003F139E">
      <w:pPr>
        <w:pStyle w:val="Indenta"/>
        <w:rPr>
          <w:snapToGrid w:val="0"/>
        </w:rPr>
      </w:pPr>
      <w:r>
        <w:rPr>
          <w:snapToGrid w:val="0"/>
        </w:rPr>
        <w:tab/>
        <w:t>(b)</w:t>
      </w:r>
      <w:r>
        <w:rPr>
          <w:snapToGrid w:val="0"/>
        </w:rPr>
        <w:tab/>
        <w:t>for regulating any matters relating to the costs of proceedings in the Court fixed by</w:t>
      </w:r>
      <w:r>
        <w:t xml:space="preserve"> costs determination;</w:t>
      </w:r>
    </w:p>
    <w:p w14:paraId="2EDF4CCA" w14:textId="77777777" w:rsidR="003F139E" w:rsidRDefault="003F139E">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14:paraId="4791A425" w14:textId="77777777" w:rsidR="003F139E" w:rsidRDefault="003F139E">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14:paraId="3952F336" w14:textId="77777777" w:rsidR="003F139E" w:rsidRDefault="003F139E">
      <w:pPr>
        <w:pStyle w:val="Ednotepara"/>
        <w:rPr>
          <w:snapToGrid w:val="0"/>
        </w:rPr>
      </w:pPr>
      <w:r>
        <w:rPr>
          <w:snapToGrid w:val="0"/>
        </w:rPr>
        <w:tab/>
        <w:t>[(e), (f)</w:t>
      </w:r>
      <w:r>
        <w:rPr>
          <w:snapToGrid w:val="0"/>
        </w:rPr>
        <w:tab/>
        <w:t>deleted]</w:t>
      </w:r>
    </w:p>
    <w:p w14:paraId="3E493B4E" w14:textId="77777777" w:rsidR="003F139E" w:rsidRDefault="003F139E">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14:paraId="1A74ED44" w14:textId="77777777" w:rsidR="003F139E" w:rsidRDefault="003F139E">
      <w:pPr>
        <w:pStyle w:val="Indenta"/>
        <w:rPr>
          <w:snapToGrid w:val="0"/>
        </w:rPr>
      </w:pPr>
      <w:r>
        <w:rPr>
          <w:snapToGrid w:val="0"/>
        </w:rPr>
        <w:tab/>
        <w:t>(h)</w:t>
      </w:r>
      <w:r>
        <w:rPr>
          <w:snapToGrid w:val="0"/>
        </w:rPr>
        <w:tab/>
        <w:t>for requiring and regulating pre</w:t>
      </w:r>
      <w:r>
        <w:rPr>
          <w:snapToGrid w:val="0"/>
        </w:rPr>
        <w:noBreakHyphen/>
        <w:t>trial conferences in actions;</w:t>
      </w:r>
    </w:p>
    <w:p w14:paraId="12BEF996" w14:textId="77777777" w:rsidR="003F139E" w:rsidRDefault="003F139E">
      <w:pPr>
        <w:pStyle w:val="Indenta"/>
      </w:pPr>
      <w:r>
        <w:tab/>
        <w:t>(i)</w:t>
      </w:r>
      <w:r>
        <w:tab/>
        <w:t xml:space="preserve">for regulating the practice and procedure in relation to applications under the </w:t>
      </w:r>
      <w:r>
        <w:rPr>
          <w:i/>
        </w:rPr>
        <w:t>Vexatious Proceedings Restriction Act 2002</w:t>
      </w:r>
      <w:r>
        <w:t>.</w:t>
      </w:r>
    </w:p>
    <w:p w14:paraId="4379A597" w14:textId="77777777" w:rsidR="003F139E" w:rsidRDefault="003F139E">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 No. 9 of 2022 s. 355.]</w:t>
      </w:r>
    </w:p>
    <w:p w14:paraId="2CD2713E" w14:textId="77777777" w:rsidR="003F139E" w:rsidRDefault="003F139E">
      <w:pPr>
        <w:pStyle w:val="Heading5"/>
        <w:rPr>
          <w:snapToGrid w:val="0"/>
        </w:rPr>
      </w:pPr>
      <w:bookmarkStart w:id="247" w:name="_Toc240298976"/>
      <w:bookmarkStart w:id="248" w:name="_Toc107412687"/>
      <w:r>
        <w:rPr>
          <w:rStyle w:val="CharSectno"/>
        </w:rPr>
        <w:t>89</w:t>
      </w:r>
      <w:r>
        <w:rPr>
          <w:snapToGrid w:val="0"/>
        </w:rPr>
        <w:t>.</w:t>
      </w:r>
      <w:r>
        <w:rPr>
          <w:snapToGrid w:val="0"/>
        </w:rPr>
        <w:tab/>
        <w:t>Rules to be published and laid before Parliament</w:t>
      </w:r>
      <w:bookmarkEnd w:id="247"/>
      <w:bookmarkEnd w:id="248"/>
    </w:p>
    <w:p w14:paraId="204F13C5" w14:textId="77777777" w:rsidR="003F139E" w:rsidRDefault="003F139E">
      <w:pPr>
        <w:pStyle w:val="Subsection"/>
        <w:rPr>
          <w:snapToGrid w:val="0"/>
        </w:rPr>
      </w:pPr>
      <w:r>
        <w:rPr>
          <w:snapToGrid w:val="0"/>
        </w:rPr>
        <w:tab/>
        <w:t>(1)</w:t>
      </w:r>
      <w:r>
        <w:rPr>
          <w:snapToGrid w:val="0"/>
        </w:rPr>
        <w:tab/>
        <w:t>Rules of court made under this Act —</w:t>
      </w:r>
    </w:p>
    <w:p w14:paraId="14B6218B" w14:textId="77777777" w:rsidR="003F139E" w:rsidRDefault="003F139E">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14:paraId="2A319515" w14:textId="77777777" w:rsidR="003F139E" w:rsidRDefault="003F139E">
      <w:pPr>
        <w:pStyle w:val="Indenta"/>
        <w:rPr>
          <w:snapToGrid w:val="0"/>
        </w:rPr>
      </w:pPr>
      <w:r>
        <w:rPr>
          <w:snapToGrid w:val="0"/>
        </w:rPr>
        <w:tab/>
        <w:t>(b)</w:t>
      </w:r>
      <w:r>
        <w:rPr>
          <w:snapToGrid w:val="0"/>
        </w:rPr>
        <w:tab/>
        <w:t>take effect from the date of publication or from a later date to be specified in the rules;</w:t>
      </w:r>
    </w:p>
    <w:p w14:paraId="4B311A53" w14:textId="77777777" w:rsidR="003F139E" w:rsidRDefault="003F139E">
      <w:pPr>
        <w:pStyle w:val="Indenta"/>
        <w:rPr>
          <w:snapToGrid w:val="0"/>
        </w:rPr>
      </w:pPr>
      <w:r>
        <w:rPr>
          <w:snapToGrid w:val="0"/>
        </w:rPr>
        <w:tab/>
        <w:t>(c)</w:t>
      </w:r>
      <w:r>
        <w:rPr>
          <w:snapToGrid w:val="0"/>
        </w:rPr>
        <w:tab/>
        <w:t>shall be laid before each House of Parliament within 6 sitting days of such House next following the publication thereof.</w:t>
      </w:r>
    </w:p>
    <w:p w14:paraId="35CBB7DF" w14:textId="77777777" w:rsidR="003F139E" w:rsidRDefault="003F139E">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14:paraId="6359B80E" w14:textId="77777777" w:rsidR="003F139E" w:rsidRDefault="003F139E">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14:paraId="03F6ED52" w14:textId="77777777" w:rsidR="003F139E" w:rsidRDefault="003F139E">
      <w:pPr>
        <w:pStyle w:val="Heading5"/>
      </w:pPr>
      <w:bookmarkStart w:id="249" w:name="_Toc240298977"/>
      <w:bookmarkStart w:id="250" w:name="_Toc107412688"/>
      <w:r>
        <w:rPr>
          <w:rStyle w:val="CharSectno"/>
        </w:rPr>
        <w:t>89A</w:t>
      </w:r>
      <w:r>
        <w:t>.</w:t>
      </w:r>
      <w:r>
        <w:tab/>
        <w:t>Regulations</w:t>
      </w:r>
      <w:bookmarkEnd w:id="249"/>
      <w:bookmarkEnd w:id="250"/>
    </w:p>
    <w:p w14:paraId="32FB1C69" w14:textId="77777777" w:rsidR="003F139E" w:rsidRDefault="003F139E">
      <w:pPr>
        <w:pStyle w:val="Subsection"/>
        <w:keepNext/>
      </w:pPr>
      <w:r>
        <w:tab/>
        <w:t>(1A)</w:t>
      </w:r>
      <w:r>
        <w:tab/>
        <w:t xml:space="preserve">The Governor may make regulations prescribing matters — </w:t>
      </w:r>
    </w:p>
    <w:p w14:paraId="667DB5C5" w14:textId="77777777" w:rsidR="003F139E" w:rsidRDefault="003F139E">
      <w:pPr>
        <w:pStyle w:val="Indenta"/>
      </w:pPr>
      <w:r>
        <w:tab/>
        <w:t>(a)</w:t>
      </w:r>
      <w:r>
        <w:tab/>
        <w:t>required or permitted to be prescribed by this Act; or</w:t>
      </w:r>
    </w:p>
    <w:p w14:paraId="7FB3274C" w14:textId="77777777" w:rsidR="003F139E" w:rsidRDefault="003F139E">
      <w:pPr>
        <w:pStyle w:val="Indenta"/>
      </w:pPr>
      <w:r>
        <w:tab/>
        <w:t>(b)</w:t>
      </w:r>
      <w:r>
        <w:tab/>
        <w:t>necessary or convenient to be prescribed for giving effect to this Act.</w:t>
      </w:r>
    </w:p>
    <w:p w14:paraId="16F77B8F" w14:textId="77777777" w:rsidR="003F139E" w:rsidRDefault="003F139E">
      <w:pPr>
        <w:pStyle w:val="Subsection"/>
      </w:pPr>
      <w:r>
        <w:tab/>
        <w:t>(1)</w:t>
      </w:r>
      <w:r>
        <w:tab/>
        <w:t>Without limiting subsection (1A), the Governor may make regulations providing for or prescribing the fees to be paid —</w:t>
      </w:r>
    </w:p>
    <w:p w14:paraId="2F4BD49F" w14:textId="77777777" w:rsidR="003F139E" w:rsidRDefault="003F139E">
      <w:pPr>
        <w:pStyle w:val="Indenta"/>
      </w:pPr>
      <w:r>
        <w:tab/>
        <w:t>(a)</w:t>
      </w:r>
      <w:r>
        <w:tab/>
        <w:t>when commencing a cause or matter; and</w:t>
      </w:r>
    </w:p>
    <w:p w14:paraId="0B28B008" w14:textId="77777777" w:rsidR="003F139E" w:rsidRDefault="003F139E">
      <w:pPr>
        <w:pStyle w:val="Indenta"/>
      </w:pPr>
      <w:r>
        <w:tab/>
        <w:t>(b)</w:t>
      </w:r>
      <w:r>
        <w:tab/>
        <w:t>when entering a cause or matter for trial or at any other stage of proceedings in a cause or matter; and</w:t>
      </w:r>
    </w:p>
    <w:p w14:paraId="32F5D556" w14:textId="77777777" w:rsidR="003F139E" w:rsidRDefault="003F139E">
      <w:pPr>
        <w:pStyle w:val="Indenta"/>
      </w:pPr>
      <w:r>
        <w:tab/>
        <w:t>(c)</w:t>
      </w:r>
      <w:r>
        <w:tab/>
        <w:t>when lodging a document with the Court; and</w:t>
      </w:r>
    </w:p>
    <w:p w14:paraId="1C060116" w14:textId="77777777" w:rsidR="003F139E" w:rsidRDefault="003F139E">
      <w:pPr>
        <w:pStyle w:val="Indenta"/>
      </w:pPr>
      <w:r>
        <w:tab/>
        <w:t>(d)</w:t>
      </w:r>
      <w:r>
        <w:tab/>
        <w:t>for the issue of any document by the Court; and</w:t>
      </w:r>
    </w:p>
    <w:p w14:paraId="2D646F5A" w14:textId="77777777" w:rsidR="003F139E" w:rsidRDefault="003F139E">
      <w:pPr>
        <w:pStyle w:val="Indenta"/>
      </w:pPr>
      <w:r>
        <w:tab/>
        <w:t>(e)</w:t>
      </w:r>
      <w:r>
        <w:tab/>
        <w:t>for the service of any document; and</w:t>
      </w:r>
    </w:p>
    <w:p w14:paraId="011098AE" w14:textId="77777777" w:rsidR="003F139E" w:rsidRDefault="003F139E">
      <w:pPr>
        <w:pStyle w:val="Indenta"/>
      </w:pPr>
      <w:r>
        <w:tab/>
        <w:t>(f)</w:t>
      </w:r>
      <w:r>
        <w:tab/>
        <w:t>in respect of the conduct of the business of any office of or connected with the Court; and</w:t>
      </w:r>
    </w:p>
    <w:p w14:paraId="74BDFB89" w14:textId="77777777" w:rsidR="003F139E" w:rsidRDefault="003F139E">
      <w:pPr>
        <w:pStyle w:val="Indenta"/>
      </w:pPr>
      <w:r>
        <w:tab/>
        <w:t>(g)</w:t>
      </w:r>
      <w:r>
        <w:tab/>
        <w:t>for the carrying out of any order or warrant of the Court.</w:t>
      </w:r>
    </w:p>
    <w:p w14:paraId="3767BD0B" w14:textId="77777777" w:rsidR="003F139E" w:rsidRDefault="003F139E">
      <w:pPr>
        <w:pStyle w:val="Subsection"/>
      </w:pPr>
      <w:r>
        <w:tab/>
        <w:t>(2)</w:t>
      </w:r>
      <w:r>
        <w:tab/>
        <w:t>Without limiting subsection (1A) or (1), regulations may prescribe the fees and expenses to be paid to mediators and experts.</w:t>
      </w:r>
    </w:p>
    <w:p w14:paraId="21CC2132" w14:textId="77777777" w:rsidR="003F139E" w:rsidRDefault="003F139E">
      <w:pPr>
        <w:pStyle w:val="Subsection"/>
      </w:pPr>
      <w:r>
        <w:tab/>
        <w:t>(3)</w:t>
      </w:r>
      <w:r>
        <w:tab/>
        <w:t>If a question arises as to the fee payable or applicable in a particular case, the question is to be decided by the Principal Registrar.</w:t>
      </w:r>
    </w:p>
    <w:p w14:paraId="2F22389B" w14:textId="77777777" w:rsidR="003F139E" w:rsidRDefault="003F139E">
      <w:pPr>
        <w:pStyle w:val="Subsection"/>
      </w:pPr>
      <w:r>
        <w:tab/>
        <w:t>(4)</w:t>
      </w:r>
      <w:r>
        <w:tab/>
        <w:t>A person affected by a decision of the Principal Registrar made under subsection (3) may have it reviewed by a District Court judge in a summary way.</w:t>
      </w:r>
    </w:p>
    <w:p w14:paraId="4EE26A0D" w14:textId="77777777" w:rsidR="003F139E" w:rsidRDefault="003F139E">
      <w:pPr>
        <w:pStyle w:val="Subsection"/>
      </w:pPr>
      <w:r>
        <w:tab/>
        <w:t>(5)</w:t>
      </w:r>
      <w:r>
        <w:tab/>
        <w:t xml:space="preserve">All fees received by the Court are to be credited to the </w:t>
      </w:r>
      <w:r>
        <w:rPr>
          <w:snapToGrid w:val="0"/>
        </w:rPr>
        <w:t>Consolidated Account</w:t>
      </w:r>
      <w:r>
        <w:t>.</w:t>
      </w:r>
    </w:p>
    <w:p w14:paraId="5F0B4319" w14:textId="77777777" w:rsidR="003F139E" w:rsidRDefault="003F139E">
      <w:pPr>
        <w:pStyle w:val="Footnotesection"/>
      </w:pPr>
      <w:r>
        <w:tab/>
        <w:t>[Section 89A inserted: No. 59 of 2004 s. 84; amended: No. 77 of 2006 s. 4; No. 28 of 2018 s. 5.]</w:t>
      </w:r>
    </w:p>
    <w:p w14:paraId="4E19EFC5" w14:textId="77777777" w:rsidR="003F139E" w:rsidRDefault="003F139E">
      <w:pPr>
        <w:pStyle w:val="Heading5"/>
        <w:rPr>
          <w:snapToGrid w:val="0"/>
        </w:rPr>
      </w:pPr>
      <w:bookmarkStart w:id="251" w:name="_Toc240298978"/>
      <w:bookmarkStart w:id="252" w:name="_Toc107412689"/>
      <w:r>
        <w:rPr>
          <w:rStyle w:val="CharSectno"/>
        </w:rPr>
        <w:t>90</w:t>
      </w:r>
      <w:r>
        <w:rPr>
          <w:snapToGrid w:val="0"/>
        </w:rPr>
        <w:t>.</w:t>
      </w:r>
      <w:r>
        <w:rPr>
          <w:snapToGrid w:val="0"/>
        </w:rPr>
        <w:tab/>
        <w:t>Saving</w:t>
      </w:r>
      <w:bookmarkEnd w:id="251"/>
      <w:bookmarkEnd w:id="252"/>
    </w:p>
    <w:p w14:paraId="541042AA" w14:textId="77777777" w:rsidR="003F139E" w:rsidRDefault="003F139E">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14:paraId="0EDA5565" w14:textId="77777777" w:rsidR="003F139E" w:rsidRDefault="003F139E">
      <w:pPr>
        <w:pStyle w:val="Subsection"/>
        <w:keepNext/>
        <w:rPr>
          <w:snapToGrid w:val="0"/>
        </w:rPr>
      </w:pPr>
      <w:r>
        <w:rPr>
          <w:snapToGrid w:val="0"/>
        </w:rPr>
        <w:tab/>
        <w:t>(2)</w:t>
      </w:r>
      <w:r>
        <w:rPr>
          <w:snapToGrid w:val="0"/>
        </w:rPr>
        <w:tab/>
        <w:t>Nothing in this section —</w:t>
      </w:r>
    </w:p>
    <w:p w14:paraId="690AAACD" w14:textId="77777777" w:rsidR="003F139E" w:rsidRDefault="003F139E">
      <w:pPr>
        <w:pStyle w:val="Indenta"/>
        <w:rPr>
          <w:snapToGrid w:val="0"/>
        </w:rPr>
      </w:pPr>
      <w:r>
        <w:rPr>
          <w:snapToGrid w:val="0"/>
        </w:rPr>
        <w:tab/>
        <w:t>(a)</w:t>
      </w:r>
      <w:r>
        <w:rPr>
          <w:snapToGrid w:val="0"/>
        </w:rPr>
        <w:tab/>
        <w:t>shall prejudice the operation of any rules of court made in pursuance of the power conferred by sections 88(1)(c) and (2)(c); or</w:t>
      </w:r>
    </w:p>
    <w:p w14:paraId="594773A1" w14:textId="77777777" w:rsidR="003F139E" w:rsidRDefault="003F139E">
      <w:pPr>
        <w:pStyle w:val="Indenta"/>
        <w:rPr>
          <w:snapToGrid w:val="0"/>
        </w:rPr>
      </w:pPr>
      <w:r>
        <w:rPr>
          <w:snapToGrid w:val="0"/>
        </w:rPr>
        <w:tab/>
        <w:t>(b)</w:t>
      </w:r>
      <w:r>
        <w:rPr>
          <w:snapToGrid w:val="0"/>
        </w:rPr>
        <w:tab/>
        <w:t>shall affect the powers of the Court for special reasons to allow depositions or affidavits to be read.</w:t>
      </w:r>
    </w:p>
    <w:p w14:paraId="252BDCAE" w14:textId="77777777" w:rsidR="003F139E" w:rsidRDefault="003F139E">
      <w:pPr>
        <w:pStyle w:val="Footnotesection"/>
      </w:pPr>
      <w:r>
        <w:tab/>
        <w:t>[Section 90 amended: No. 14 of 1991 s. 8.]</w:t>
      </w:r>
    </w:p>
    <w:p w14:paraId="1EBDB5FC" w14:textId="77777777" w:rsidR="003F139E" w:rsidRDefault="003F139E">
      <w:pPr>
        <w:pStyle w:val="Ednotepart"/>
      </w:pPr>
      <w:r>
        <w:t>[Part IX deleted: No. 53 of 2000 s. 4.]</w:t>
      </w:r>
    </w:p>
    <w:p w14:paraId="6EFB55EB" w14:textId="77777777" w:rsidR="003F139E" w:rsidRDefault="003F139E">
      <w:pPr>
        <w:rPr>
          <w:rStyle w:val="CharDivText"/>
        </w:rPr>
        <w:sectPr w:rsidR="003F139E">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3B1BFC40" w14:textId="77777777" w:rsidR="003F139E" w:rsidRDefault="003F139E">
      <w:pPr>
        <w:pStyle w:val="yScheduleHeading"/>
      </w:pPr>
      <w:bookmarkStart w:id="253" w:name="_Toc240034348"/>
      <w:bookmarkStart w:id="254" w:name="_Toc240034509"/>
      <w:bookmarkStart w:id="255" w:name="_Toc240298979"/>
      <w:bookmarkStart w:id="256" w:name="_Toc107316686"/>
      <w:bookmarkStart w:id="257" w:name="_Toc107317398"/>
      <w:bookmarkStart w:id="258" w:name="_Toc107412690"/>
      <w:r>
        <w:rPr>
          <w:rStyle w:val="CharSchNo"/>
        </w:rPr>
        <w:t>Schedule 1</w:t>
      </w:r>
      <w:r>
        <w:t> — </w:t>
      </w:r>
      <w:r>
        <w:rPr>
          <w:rStyle w:val="CharSchText"/>
        </w:rPr>
        <w:t>Oath and affirmation of office</w:t>
      </w:r>
      <w:bookmarkEnd w:id="253"/>
      <w:bookmarkEnd w:id="254"/>
      <w:bookmarkEnd w:id="255"/>
      <w:bookmarkEnd w:id="256"/>
      <w:bookmarkEnd w:id="257"/>
      <w:bookmarkEnd w:id="258"/>
    </w:p>
    <w:p w14:paraId="3BA90209" w14:textId="77777777" w:rsidR="003F139E" w:rsidRDefault="003F139E">
      <w:pPr>
        <w:pStyle w:val="yShoulderClause"/>
      </w:pPr>
      <w:r>
        <w:t>[s. 11(2)]</w:t>
      </w:r>
    </w:p>
    <w:p w14:paraId="5DBFE47E" w14:textId="77777777" w:rsidR="003F139E" w:rsidRDefault="003F139E">
      <w:pPr>
        <w:pStyle w:val="yFootnoteheading"/>
      </w:pPr>
      <w:r>
        <w:tab/>
        <w:t>[Heading inserted: No. 24 of 2005 s. 20.]</w:t>
      </w:r>
    </w:p>
    <w:p w14:paraId="25AD8BB8" w14:textId="77777777" w:rsidR="003F139E" w:rsidRDefault="003F139E">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14:paraId="0DD5D26F" w14:textId="77777777" w:rsidR="003F139E" w:rsidRDefault="003F139E">
      <w:pPr>
        <w:pStyle w:val="yFootnotesection"/>
      </w:pPr>
      <w:r>
        <w:tab/>
        <w:t>[Schedule 1 inserted: No. 24 of 2005 s. 20.]</w:t>
      </w:r>
    </w:p>
    <w:p w14:paraId="5EF6B5D4" w14:textId="77777777" w:rsidR="003F139E" w:rsidRDefault="003F139E">
      <w:pPr>
        <w:pStyle w:val="yEdnoteschedule"/>
      </w:pPr>
      <w:r>
        <w:t>[Schedule 2 deleted: No. 36 of 1996 s. 32(2).]</w:t>
      </w:r>
    </w:p>
    <w:p w14:paraId="39AA6720" w14:textId="77777777" w:rsidR="003F139E" w:rsidRDefault="003F139E">
      <w:pPr>
        <w:pStyle w:val="CentredBaseLine"/>
        <w:jc w:val="center"/>
      </w:pPr>
      <w:r>
        <w:rPr>
          <w:noProof/>
        </w:rPr>
        <w:drawing>
          <wp:inline distT="0" distB="0" distL="0" distR="0" wp14:anchorId="25B82D0B" wp14:editId="25A4B9F7">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42F9AF" w14:textId="77777777" w:rsidR="003F139E" w:rsidRDefault="003F139E">
      <w:pPr>
        <w:sectPr w:rsidR="003F139E">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79719E37" w14:textId="77777777" w:rsidR="003F139E" w:rsidRDefault="003F139E">
      <w:pPr>
        <w:pStyle w:val="nHeading2"/>
      </w:pPr>
      <w:bookmarkStart w:id="260" w:name="_Toc240034349"/>
      <w:bookmarkStart w:id="261" w:name="_Toc240034510"/>
      <w:bookmarkStart w:id="262" w:name="_Toc240298980"/>
      <w:bookmarkStart w:id="263" w:name="_Toc107316687"/>
      <w:bookmarkStart w:id="264" w:name="_Toc107317399"/>
      <w:bookmarkStart w:id="265" w:name="_Toc107412691"/>
      <w:r>
        <w:t>Notes</w:t>
      </w:r>
      <w:bookmarkEnd w:id="260"/>
      <w:bookmarkEnd w:id="261"/>
      <w:bookmarkEnd w:id="262"/>
      <w:bookmarkEnd w:id="263"/>
      <w:bookmarkEnd w:id="264"/>
      <w:bookmarkEnd w:id="265"/>
    </w:p>
    <w:p w14:paraId="16CF968C" w14:textId="77777777" w:rsidR="003F139E" w:rsidRDefault="003F139E">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4CF485C" w14:textId="77777777" w:rsidR="003F139E" w:rsidRDefault="003F139E">
      <w:pPr>
        <w:pStyle w:val="nHeading3"/>
      </w:pPr>
      <w:bookmarkStart w:id="266" w:name="_Toc240298981"/>
      <w:bookmarkStart w:id="267" w:name="_Toc107412692"/>
      <w:r>
        <w:t>Compilation table</w:t>
      </w:r>
      <w:bookmarkEnd w:id="266"/>
      <w:bookmarkEnd w:id="267"/>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rsidR="00E15CE5" w14:paraId="2390E7A2" w14:textId="77777777">
        <w:trPr>
          <w:gridBefore w:val="1"/>
          <w:wBefore w:w="14" w:type="dxa"/>
          <w:tblHeader/>
        </w:trPr>
        <w:tc>
          <w:tcPr>
            <w:tcW w:w="2268" w:type="dxa"/>
            <w:gridSpan w:val="2"/>
          </w:tcPr>
          <w:p w14:paraId="0F17C08D" w14:textId="77777777" w:rsidR="003F139E" w:rsidRDefault="003F139E">
            <w:pPr>
              <w:pStyle w:val="nTable"/>
              <w:spacing w:after="40"/>
              <w:rPr>
                <w:b/>
              </w:rPr>
            </w:pPr>
            <w:r>
              <w:rPr>
                <w:b/>
              </w:rPr>
              <w:t>Short title</w:t>
            </w:r>
          </w:p>
        </w:tc>
        <w:tc>
          <w:tcPr>
            <w:tcW w:w="1134" w:type="dxa"/>
            <w:gridSpan w:val="2"/>
          </w:tcPr>
          <w:p w14:paraId="1D428D82" w14:textId="77777777" w:rsidR="003F139E" w:rsidRDefault="003F139E">
            <w:pPr>
              <w:pStyle w:val="nTable"/>
              <w:spacing w:after="40"/>
              <w:rPr>
                <w:b/>
              </w:rPr>
            </w:pPr>
            <w:r>
              <w:rPr>
                <w:b/>
              </w:rPr>
              <w:t>Number and year</w:t>
            </w:r>
          </w:p>
        </w:tc>
        <w:tc>
          <w:tcPr>
            <w:tcW w:w="1134" w:type="dxa"/>
            <w:gridSpan w:val="2"/>
          </w:tcPr>
          <w:p w14:paraId="1D3B751E" w14:textId="77777777" w:rsidR="003F139E" w:rsidRDefault="003F139E">
            <w:pPr>
              <w:pStyle w:val="nTable"/>
              <w:spacing w:after="40"/>
              <w:rPr>
                <w:b/>
              </w:rPr>
            </w:pPr>
            <w:r>
              <w:rPr>
                <w:b/>
              </w:rPr>
              <w:t>Assent</w:t>
            </w:r>
          </w:p>
        </w:tc>
        <w:tc>
          <w:tcPr>
            <w:tcW w:w="2552" w:type="dxa"/>
            <w:gridSpan w:val="2"/>
          </w:tcPr>
          <w:p w14:paraId="0D08BEEB" w14:textId="77777777" w:rsidR="003F139E" w:rsidRDefault="003F139E">
            <w:pPr>
              <w:pStyle w:val="nTable"/>
              <w:spacing w:after="40"/>
              <w:rPr>
                <w:b/>
              </w:rPr>
            </w:pPr>
            <w:r>
              <w:rPr>
                <w:b/>
              </w:rPr>
              <w:t>Commencement</w:t>
            </w:r>
          </w:p>
        </w:tc>
      </w:tr>
      <w:tr w:rsidR="00E15CE5" w14:paraId="3EC62468"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912F66A" w14:textId="77777777" w:rsidR="003F139E" w:rsidRDefault="003F139E">
            <w:pPr>
              <w:pStyle w:val="nTable"/>
              <w:spacing w:after="40"/>
              <w:ind w:right="113"/>
            </w:pPr>
            <w:r>
              <w:rPr>
                <w:i/>
              </w:rPr>
              <w:t>District Court of Western Australia Act 1969</w:t>
            </w:r>
          </w:p>
        </w:tc>
        <w:tc>
          <w:tcPr>
            <w:tcW w:w="1134" w:type="dxa"/>
            <w:gridSpan w:val="2"/>
          </w:tcPr>
          <w:p w14:paraId="3783FBB4" w14:textId="77777777" w:rsidR="003F139E" w:rsidRDefault="003F139E">
            <w:pPr>
              <w:pStyle w:val="nTable"/>
              <w:spacing w:after="40"/>
            </w:pPr>
            <w:r>
              <w:t>84 of 1969</w:t>
            </w:r>
          </w:p>
        </w:tc>
        <w:tc>
          <w:tcPr>
            <w:tcW w:w="1134" w:type="dxa"/>
            <w:gridSpan w:val="2"/>
          </w:tcPr>
          <w:p w14:paraId="5D5BEEE6" w14:textId="77777777" w:rsidR="003F139E" w:rsidRDefault="003F139E">
            <w:pPr>
              <w:pStyle w:val="nTable"/>
              <w:spacing w:after="40"/>
            </w:pPr>
            <w:r>
              <w:t>17 Nov 1969</w:t>
            </w:r>
          </w:p>
        </w:tc>
        <w:tc>
          <w:tcPr>
            <w:tcW w:w="2552" w:type="dxa"/>
            <w:gridSpan w:val="2"/>
          </w:tcPr>
          <w:p w14:paraId="2AE8C479" w14:textId="77777777" w:rsidR="003F139E" w:rsidRDefault="003F139E">
            <w:pPr>
              <w:pStyle w:val="nTable"/>
              <w:spacing w:after="40"/>
            </w:pPr>
            <w:r>
              <w:t xml:space="preserve">1 Apr 1970 (see s. 2 and </w:t>
            </w:r>
            <w:r>
              <w:rPr>
                <w:i/>
              </w:rPr>
              <w:t>Gazette</w:t>
            </w:r>
            <w:r>
              <w:t xml:space="preserve"> 26 Mar 1970 p. 903)</w:t>
            </w:r>
          </w:p>
        </w:tc>
      </w:tr>
      <w:tr w:rsidR="00E15CE5" w14:paraId="51E04B1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26F8A70" w14:textId="77777777" w:rsidR="003F139E" w:rsidRDefault="003F139E">
            <w:pPr>
              <w:pStyle w:val="nTable"/>
              <w:keepLines/>
              <w:spacing w:after="40"/>
              <w:ind w:right="113"/>
            </w:pPr>
            <w:r>
              <w:rPr>
                <w:i/>
              </w:rPr>
              <w:t>District Court of Western Australia Act Amendment Act 1970</w:t>
            </w:r>
          </w:p>
        </w:tc>
        <w:tc>
          <w:tcPr>
            <w:tcW w:w="1134" w:type="dxa"/>
            <w:gridSpan w:val="2"/>
          </w:tcPr>
          <w:p w14:paraId="1C1ED0AB" w14:textId="77777777" w:rsidR="003F139E" w:rsidRDefault="003F139E">
            <w:pPr>
              <w:pStyle w:val="nTable"/>
              <w:keepLines/>
              <w:spacing w:after="40"/>
            </w:pPr>
            <w:r>
              <w:t>14 of 1970</w:t>
            </w:r>
          </w:p>
        </w:tc>
        <w:tc>
          <w:tcPr>
            <w:tcW w:w="1134" w:type="dxa"/>
            <w:gridSpan w:val="2"/>
          </w:tcPr>
          <w:p w14:paraId="6537EBC3" w14:textId="77777777" w:rsidR="003F139E" w:rsidRDefault="003F139E">
            <w:pPr>
              <w:pStyle w:val="nTable"/>
              <w:spacing w:after="40"/>
            </w:pPr>
            <w:r>
              <w:t>29 Apr 1970</w:t>
            </w:r>
          </w:p>
        </w:tc>
        <w:tc>
          <w:tcPr>
            <w:tcW w:w="2552" w:type="dxa"/>
            <w:gridSpan w:val="2"/>
          </w:tcPr>
          <w:p w14:paraId="2D5C8829" w14:textId="77777777" w:rsidR="003F139E" w:rsidRDefault="003F139E">
            <w:pPr>
              <w:pStyle w:val="nTable"/>
              <w:spacing w:after="40"/>
            </w:pPr>
            <w:r>
              <w:t>Act other than s. 3(b): 29 Apr 1970 (see s. 2(1));</w:t>
            </w:r>
            <w:r>
              <w:br/>
              <w:t xml:space="preserve">s. 3(b): 18 May 1970 (see s. 2 and </w:t>
            </w:r>
            <w:r>
              <w:rPr>
                <w:i/>
              </w:rPr>
              <w:t>Gazette</w:t>
            </w:r>
            <w:r>
              <w:t xml:space="preserve"> 18 May 1970 p. 1331)</w:t>
            </w:r>
          </w:p>
        </w:tc>
      </w:tr>
      <w:tr w:rsidR="00E15CE5" w14:paraId="29EEB0B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4AD5BB1" w14:textId="77777777" w:rsidR="003F139E" w:rsidRDefault="003F139E">
            <w:pPr>
              <w:pStyle w:val="nTable"/>
              <w:spacing w:after="40"/>
              <w:ind w:right="113"/>
            </w:pPr>
            <w:r>
              <w:rPr>
                <w:i/>
              </w:rPr>
              <w:t>District Court of Western Australia Act Amendment Act (No. 2) 1970</w:t>
            </w:r>
          </w:p>
        </w:tc>
        <w:tc>
          <w:tcPr>
            <w:tcW w:w="1134" w:type="dxa"/>
            <w:gridSpan w:val="2"/>
          </w:tcPr>
          <w:p w14:paraId="29A360D5" w14:textId="77777777" w:rsidR="003F139E" w:rsidRDefault="003F139E">
            <w:pPr>
              <w:pStyle w:val="nTable"/>
              <w:spacing w:after="40"/>
            </w:pPr>
            <w:r>
              <w:t>100 of 1970</w:t>
            </w:r>
          </w:p>
        </w:tc>
        <w:tc>
          <w:tcPr>
            <w:tcW w:w="1134" w:type="dxa"/>
            <w:gridSpan w:val="2"/>
          </w:tcPr>
          <w:p w14:paraId="7BC68273" w14:textId="77777777" w:rsidR="003F139E" w:rsidRDefault="003F139E">
            <w:pPr>
              <w:pStyle w:val="nTable"/>
              <w:spacing w:after="40"/>
            </w:pPr>
            <w:r>
              <w:t>8 Dec 1970</w:t>
            </w:r>
          </w:p>
        </w:tc>
        <w:tc>
          <w:tcPr>
            <w:tcW w:w="2552" w:type="dxa"/>
            <w:gridSpan w:val="2"/>
          </w:tcPr>
          <w:p w14:paraId="09876307" w14:textId="77777777" w:rsidR="003F139E" w:rsidRDefault="003F139E">
            <w:pPr>
              <w:pStyle w:val="nTable"/>
              <w:spacing w:after="40"/>
            </w:pPr>
            <w:r>
              <w:t>8 Dec 1970</w:t>
            </w:r>
          </w:p>
        </w:tc>
      </w:tr>
      <w:tr w:rsidR="00E15CE5" w14:paraId="669B1C7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4FE975A" w14:textId="77777777" w:rsidR="003F139E" w:rsidRDefault="003F139E">
            <w:pPr>
              <w:pStyle w:val="nTable"/>
              <w:spacing w:after="40"/>
              <w:ind w:right="113"/>
            </w:pPr>
            <w:r>
              <w:rPr>
                <w:i/>
              </w:rPr>
              <w:t>District Court of Western Australia Act Amendment Act 1972</w:t>
            </w:r>
          </w:p>
        </w:tc>
        <w:tc>
          <w:tcPr>
            <w:tcW w:w="1134" w:type="dxa"/>
            <w:gridSpan w:val="2"/>
          </w:tcPr>
          <w:p w14:paraId="760131FB" w14:textId="77777777" w:rsidR="003F139E" w:rsidRDefault="003F139E">
            <w:pPr>
              <w:pStyle w:val="nTable"/>
              <w:spacing w:after="40"/>
            </w:pPr>
            <w:r>
              <w:t>40 of 1972</w:t>
            </w:r>
          </w:p>
        </w:tc>
        <w:tc>
          <w:tcPr>
            <w:tcW w:w="1134" w:type="dxa"/>
            <w:gridSpan w:val="2"/>
          </w:tcPr>
          <w:p w14:paraId="26E765AB" w14:textId="77777777" w:rsidR="003F139E" w:rsidRDefault="003F139E">
            <w:pPr>
              <w:pStyle w:val="nTable"/>
              <w:spacing w:after="40"/>
            </w:pPr>
            <w:r>
              <w:t>16 Jun 1972</w:t>
            </w:r>
          </w:p>
        </w:tc>
        <w:tc>
          <w:tcPr>
            <w:tcW w:w="2552" w:type="dxa"/>
            <w:gridSpan w:val="2"/>
          </w:tcPr>
          <w:p w14:paraId="163411C9" w14:textId="77777777" w:rsidR="003F139E" w:rsidRDefault="003F139E">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rsidR="00E15CE5" w14:paraId="0864E68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67A0EAC2" w14:textId="77777777" w:rsidR="003F139E" w:rsidRDefault="003F139E">
            <w:pPr>
              <w:pStyle w:val="nTable"/>
              <w:keepNext/>
              <w:spacing w:after="40"/>
              <w:ind w:right="113"/>
            </w:pPr>
            <w:r>
              <w:rPr>
                <w:i/>
              </w:rPr>
              <w:t>Acts Amendment (Judicial Salaries and Pensions) Act 1972</w:t>
            </w:r>
            <w:r>
              <w:t xml:space="preserve"> Pt. II</w:t>
            </w:r>
          </w:p>
        </w:tc>
        <w:tc>
          <w:tcPr>
            <w:tcW w:w="1134" w:type="dxa"/>
            <w:gridSpan w:val="2"/>
          </w:tcPr>
          <w:p w14:paraId="235AFE47" w14:textId="77777777" w:rsidR="003F139E" w:rsidRDefault="003F139E">
            <w:pPr>
              <w:pStyle w:val="nTable"/>
              <w:keepNext/>
              <w:spacing w:after="40"/>
            </w:pPr>
            <w:r>
              <w:t>91 of 1972</w:t>
            </w:r>
          </w:p>
        </w:tc>
        <w:tc>
          <w:tcPr>
            <w:tcW w:w="1134" w:type="dxa"/>
            <w:gridSpan w:val="2"/>
          </w:tcPr>
          <w:p w14:paraId="74D9AF8C" w14:textId="77777777" w:rsidR="003F139E" w:rsidRDefault="003F139E">
            <w:pPr>
              <w:pStyle w:val="nTable"/>
              <w:spacing w:after="40"/>
            </w:pPr>
            <w:r>
              <w:t>4 Dec 1972</w:t>
            </w:r>
          </w:p>
        </w:tc>
        <w:tc>
          <w:tcPr>
            <w:tcW w:w="2552" w:type="dxa"/>
            <w:gridSpan w:val="2"/>
          </w:tcPr>
          <w:p w14:paraId="5E30922E" w14:textId="77777777" w:rsidR="003F139E" w:rsidRDefault="003F139E">
            <w:pPr>
              <w:pStyle w:val="nTable"/>
              <w:spacing w:after="40"/>
            </w:pPr>
            <w:r>
              <w:t>1 Jan 1973 (see s. 2)</w:t>
            </w:r>
          </w:p>
        </w:tc>
      </w:tr>
      <w:tr w:rsidR="00E15CE5" w14:paraId="053E90DA"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21EC672B" w14:textId="77777777" w:rsidR="003F139E" w:rsidRDefault="003F139E">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rsidR="00E15CE5" w14:paraId="481C14F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C479F76" w14:textId="77777777" w:rsidR="003F139E" w:rsidRDefault="003F139E">
            <w:pPr>
              <w:pStyle w:val="nTable"/>
              <w:spacing w:after="40"/>
              <w:ind w:right="113"/>
            </w:pPr>
            <w:r>
              <w:rPr>
                <w:i/>
              </w:rPr>
              <w:t>Acts Amendment (Judicial Salaries and Pensions) Act 1974</w:t>
            </w:r>
            <w:r>
              <w:t xml:space="preserve"> Pt. II</w:t>
            </w:r>
          </w:p>
        </w:tc>
        <w:tc>
          <w:tcPr>
            <w:tcW w:w="1134" w:type="dxa"/>
            <w:gridSpan w:val="2"/>
          </w:tcPr>
          <w:p w14:paraId="72BD4868" w14:textId="77777777" w:rsidR="003F139E" w:rsidRDefault="003F139E">
            <w:pPr>
              <w:pStyle w:val="nTable"/>
              <w:spacing w:after="40"/>
            </w:pPr>
            <w:r>
              <w:t>23 of 1974</w:t>
            </w:r>
          </w:p>
        </w:tc>
        <w:tc>
          <w:tcPr>
            <w:tcW w:w="1134" w:type="dxa"/>
            <w:gridSpan w:val="2"/>
          </w:tcPr>
          <w:p w14:paraId="628FB61D" w14:textId="77777777" w:rsidR="003F139E" w:rsidRDefault="003F139E">
            <w:pPr>
              <w:pStyle w:val="nTable"/>
              <w:spacing w:after="40"/>
            </w:pPr>
            <w:r>
              <w:t>23 Oct 1974</w:t>
            </w:r>
          </w:p>
        </w:tc>
        <w:tc>
          <w:tcPr>
            <w:tcW w:w="2552" w:type="dxa"/>
            <w:gridSpan w:val="2"/>
          </w:tcPr>
          <w:p w14:paraId="3E4A6BF3" w14:textId="77777777" w:rsidR="003F139E" w:rsidRDefault="003F139E">
            <w:pPr>
              <w:pStyle w:val="nTable"/>
              <w:spacing w:after="40"/>
            </w:pPr>
            <w:r>
              <w:t>1 Jul 1974 (see s. 2)</w:t>
            </w:r>
          </w:p>
        </w:tc>
      </w:tr>
      <w:tr w:rsidR="00E15CE5" w14:paraId="52171A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85CC002" w14:textId="77777777" w:rsidR="003F139E" w:rsidRDefault="003F139E">
            <w:pPr>
              <w:pStyle w:val="nTable"/>
              <w:spacing w:after="40"/>
              <w:ind w:right="113"/>
            </w:pPr>
            <w:r>
              <w:rPr>
                <w:i/>
              </w:rPr>
              <w:t>Acts Amendment (Judicial Salaries and Pensions) Act 1975</w:t>
            </w:r>
            <w:r>
              <w:t xml:space="preserve"> Pt. II</w:t>
            </w:r>
          </w:p>
        </w:tc>
        <w:tc>
          <w:tcPr>
            <w:tcW w:w="1134" w:type="dxa"/>
            <w:gridSpan w:val="2"/>
          </w:tcPr>
          <w:p w14:paraId="193F1819" w14:textId="77777777" w:rsidR="003F139E" w:rsidRDefault="003F139E">
            <w:pPr>
              <w:pStyle w:val="nTable"/>
              <w:spacing w:after="40"/>
            </w:pPr>
            <w:r>
              <w:t>45 of 1975</w:t>
            </w:r>
          </w:p>
        </w:tc>
        <w:tc>
          <w:tcPr>
            <w:tcW w:w="1134" w:type="dxa"/>
            <w:gridSpan w:val="2"/>
          </w:tcPr>
          <w:p w14:paraId="248C24DD" w14:textId="77777777" w:rsidR="003F139E" w:rsidRDefault="003F139E">
            <w:pPr>
              <w:pStyle w:val="nTable"/>
              <w:spacing w:after="40"/>
            </w:pPr>
            <w:r>
              <w:t>18 Sep 1975</w:t>
            </w:r>
          </w:p>
        </w:tc>
        <w:tc>
          <w:tcPr>
            <w:tcW w:w="2552" w:type="dxa"/>
            <w:gridSpan w:val="2"/>
          </w:tcPr>
          <w:p w14:paraId="2F6F0B73" w14:textId="77777777" w:rsidR="003F139E" w:rsidRDefault="003F139E">
            <w:pPr>
              <w:pStyle w:val="nTable"/>
              <w:spacing w:after="40"/>
            </w:pPr>
            <w:r>
              <w:t>8 Aug 1975 (see s. 2)</w:t>
            </w:r>
          </w:p>
        </w:tc>
      </w:tr>
      <w:tr w:rsidR="00E15CE5" w14:paraId="006A75F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B5EF8FB" w14:textId="77777777" w:rsidR="003F139E" w:rsidRDefault="003F139E">
            <w:pPr>
              <w:pStyle w:val="nTable"/>
              <w:spacing w:after="40"/>
              <w:ind w:right="113"/>
            </w:pPr>
            <w:r>
              <w:rPr>
                <w:i/>
              </w:rPr>
              <w:t>District Court of Western Australia Act Amendment Act 1975</w:t>
            </w:r>
          </w:p>
        </w:tc>
        <w:tc>
          <w:tcPr>
            <w:tcW w:w="1134" w:type="dxa"/>
            <w:gridSpan w:val="2"/>
          </w:tcPr>
          <w:p w14:paraId="6582A666" w14:textId="77777777" w:rsidR="003F139E" w:rsidRDefault="003F139E">
            <w:pPr>
              <w:pStyle w:val="nTable"/>
              <w:spacing w:after="40"/>
            </w:pPr>
            <w:r>
              <w:t>58 of 1975</w:t>
            </w:r>
          </w:p>
        </w:tc>
        <w:tc>
          <w:tcPr>
            <w:tcW w:w="1134" w:type="dxa"/>
            <w:gridSpan w:val="2"/>
          </w:tcPr>
          <w:p w14:paraId="60368280" w14:textId="77777777" w:rsidR="003F139E" w:rsidRDefault="003F139E">
            <w:pPr>
              <w:pStyle w:val="nTable"/>
              <w:spacing w:after="40"/>
            </w:pPr>
            <w:r>
              <w:t>24 Oct 1975</w:t>
            </w:r>
          </w:p>
        </w:tc>
        <w:tc>
          <w:tcPr>
            <w:tcW w:w="2552" w:type="dxa"/>
            <w:gridSpan w:val="2"/>
          </w:tcPr>
          <w:p w14:paraId="26395479" w14:textId="77777777" w:rsidR="003F139E" w:rsidRDefault="003F139E">
            <w:pPr>
              <w:pStyle w:val="nTable"/>
              <w:spacing w:after="40"/>
            </w:pPr>
            <w:r>
              <w:t xml:space="preserve">1 Jan 1976 (see s. 2 and </w:t>
            </w:r>
            <w:r>
              <w:rPr>
                <w:i/>
              </w:rPr>
              <w:t>Gazette</w:t>
            </w:r>
            <w:r>
              <w:t xml:space="preserve"> 7 Nov 1975 p. 4125)</w:t>
            </w:r>
          </w:p>
        </w:tc>
      </w:tr>
      <w:tr w:rsidR="00E15CE5" w14:paraId="315A564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F3CF7BA" w14:textId="77777777" w:rsidR="003F139E" w:rsidRDefault="003F139E">
            <w:pPr>
              <w:pStyle w:val="nTable"/>
              <w:spacing w:after="40"/>
              <w:ind w:right="113"/>
            </w:pPr>
            <w:r>
              <w:rPr>
                <w:i/>
              </w:rPr>
              <w:t>Acts Amendment (Jurisdiction of Courts) Act 1976</w:t>
            </w:r>
            <w:r>
              <w:t xml:space="preserve"> Pt. I</w:t>
            </w:r>
          </w:p>
        </w:tc>
        <w:tc>
          <w:tcPr>
            <w:tcW w:w="1134" w:type="dxa"/>
            <w:gridSpan w:val="2"/>
          </w:tcPr>
          <w:p w14:paraId="30F8505F" w14:textId="77777777" w:rsidR="003F139E" w:rsidRDefault="003F139E">
            <w:pPr>
              <w:pStyle w:val="nTable"/>
              <w:spacing w:after="40"/>
            </w:pPr>
            <w:r>
              <w:t>69 of 1976</w:t>
            </w:r>
          </w:p>
        </w:tc>
        <w:tc>
          <w:tcPr>
            <w:tcW w:w="1134" w:type="dxa"/>
            <w:gridSpan w:val="2"/>
          </w:tcPr>
          <w:p w14:paraId="41301B86" w14:textId="77777777" w:rsidR="003F139E" w:rsidRDefault="003F139E">
            <w:pPr>
              <w:pStyle w:val="nTable"/>
              <w:spacing w:after="40"/>
            </w:pPr>
            <w:r>
              <w:t>6 Oct 1976</w:t>
            </w:r>
          </w:p>
        </w:tc>
        <w:tc>
          <w:tcPr>
            <w:tcW w:w="2552" w:type="dxa"/>
            <w:gridSpan w:val="2"/>
          </w:tcPr>
          <w:p w14:paraId="6D9CBF0D" w14:textId="77777777" w:rsidR="003F139E" w:rsidRDefault="003F139E">
            <w:pPr>
              <w:pStyle w:val="nTable"/>
              <w:spacing w:after="40"/>
            </w:pPr>
            <w:r>
              <w:t xml:space="preserve">1 Jan 1977 (see s. 2 and </w:t>
            </w:r>
            <w:r>
              <w:rPr>
                <w:i/>
              </w:rPr>
              <w:t>Gazette</w:t>
            </w:r>
            <w:r>
              <w:t xml:space="preserve"> 24 Dec 1976 p. 5028)</w:t>
            </w:r>
          </w:p>
        </w:tc>
      </w:tr>
      <w:tr w:rsidR="00E15CE5" w14:paraId="3FB9AFBB"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1AD961F" w14:textId="77777777" w:rsidR="003F139E" w:rsidRDefault="003F139E">
            <w:pPr>
              <w:pStyle w:val="nTable"/>
              <w:spacing w:after="40"/>
              <w:ind w:right="113"/>
            </w:pPr>
            <w:r>
              <w:rPr>
                <w:i/>
              </w:rPr>
              <w:t>Acts Amendment (Expert Evidence) Act 1976</w:t>
            </w:r>
            <w:r>
              <w:t xml:space="preserve"> Pt. III</w:t>
            </w:r>
          </w:p>
        </w:tc>
        <w:tc>
          <w:tcPr>
            <w:tcW w:w="1134" w:type="dxa"/>
            <w:gridSpan w:val="2"/>
          </w:tcPr>
          <w:p w14:paraId="2B650E69" w14:textId="77777777" w:rsidR="003F139E" w:rsidRDefault="003F139E">
            <w:pPr>
              <w:pStyle w:val="nTable"/>
              <w:spacing w:after="40"/>
            </w:pPr>
            <w:r>
              <w:t>111 of 1976</w:t>
            </w:r>
          </w:p>
        </w:tc>
        <w:tc>
          <w:tcPr>
            <w:tcW w:w="1134" w:type="dxa"/>
            <w:gridSpan w:val="2"/>
          </w:tcPr>
          <w:p w14:paraId="5EE6A264" w14:textId="77777777" w:rsidR="003F139E" w:rsidRDefault="003F139E">
            <w:pPr>
              <w:pStyle w:val="nTable"/>
              <w:spacing w:after="40"/>
            </w:pPr>
            <w:r>
              <w:t>25 Nov 1976</w:t>
            </w:r>
          </w:p>
        </w:tc>
        <w:tc>
          <w:tcPr>
            <w:tcW w:w="2552" w:type="dxa"/>
            <w:gridSpan w:val="2"/>
          </w:tcPr>
          <w:p w14:paraId="50F0C4C6" w14:textId="77777777" w:rsidR="003F139E" w:rsidRDefault="003F139E">
            <w:pPr>
              <w:pStyle w:val="nTable"/>
              <w:spacing w:after="40"/>
            </w:pPr>
            <w:r>
              <w:t>25 Nov 1976</w:t>
            </w:r>
          </w:p>
        </w:tc>
      </w:tr>
      <w:tr w:rsidR="00E15CE5" w14:paraId="241896E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1975D91" w14:textId="77777777" w:rsidR="003F139E" w:rsidRDefault="003F139E">
            <w:pPr>
              <w:pStyle w:val="nTable"/>
              <w:spacing w:after="40"/>
              <w:ind w:right="113"/>
            </w:pPr>
            <w:r>
              <w:rPr>
                <w:i/>
              </w:rPr>
              <w:t>Acts Amendment (Supreme Court and District Court) Act 1978</w:t>
            </w:r>
            <w:r>
              <w:t xml:space="preserve"> Pt. III</w:t>
            </w:r>
          </w:p>
        </w:tc>
        <w:tc>
          <w:tcPr>
            <w:tcW w:w="1134" w:type="dxa"/>
            <w:gridSpan w:val="2"/>
          </w:tcPr>
          <w:p w14:paraId="36ED6C34" w14:textId="77777777" w:rsidR="003F139E" w:rsidRDefault="003F139E">
            <w:pPr>
              <w:pStyle w:val="nTable"/>
              <w:spacing w:after="40"/>
            </w:pPr>
            <w:r>
              <w:t>112 of 1978</w:t>
            </w:r>
          </w:p>
        </w:tc>
        <w:tc>
          <w:tcPr>
            <w:tcW w:w="1134" w:type="dxa"/>
            <w:gridSpan w:val="2"/>
          </w:tcPr>
          <w:p w14:paraId="4D5CC947" w14:textId="77777777" w:rsidR="003F139E" w:rsidRDefault="003F139E">
            <w:pPr>
              <w:pStyle w:val="nTable"/>
              <w:spacing w:after="40"/>
            </w:pPr>
            <w:r>
              <w:t>12 Dec 1978</w:t>
            </w:r>
          </w:p>
        </w:tc>
        <w:tc>
          <w:tcPr>
            <w:tcW w:w="2552" w:type="dxa"/>
            <w:gridSpan w:val="2"/>
          </w:tcPr>
          <w:p w14:paraId="7BA28015" w14:textId="77777777" w:rsidR="003F139E" w:rsidRDefault="003F139E">
            <w:pPr>
              <w:pStyle w:val="nTable"/>
              <w:spacing w:after="40"/>
            </w:pPr>
            <w:r>
              <w:t>1 Apr 1970 (see s. 2)</w:t>
            </w:r>
          </w:p>
        </w:tc>
      </w:tr>
      <w:tr w:rsidR="00E15CE5" w14:paraId="09CBB1E0"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5E62A7C9" w14:textId="77777777" w:rsidR="003F139E" w:rsidRDefault="003F139E">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rsidR="00E15CE5" w14:paraId="1975F70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66738868" w14:textId="77777777" w:rsidR="003F139E" w:rsidRDefault="003F139E">
            <w:pPr>
              <w:pStyle w:val="nTable"/>
              <w:keepNext/>
              <w:spacing w:after="40"/>
              <w:ind w:right="113"/>
            </w:pPr>
            <w:r>
              <w:rPr>
                <w:i/>
              </w:rPr>
              <w:t>Acts Amendment (Jurisdiction of Courts) Act 1981</w:t>
            </w:r>
            <w:r>
              <w:t xml:space="preserve"> Pt. II</w:t>
            </w:r>
          </w:p>
        </w:tc>
        <w:tc>
          <w:tcPr>
            <w:tcW w:w="1134" w:type="dxa"/>
            <w:gridSpan w:val="2"/>
          </w:tcPr>
          <w:p w14:paraId="7944FA29" w14:textId="77777777" w:rsidR="003F139E" w:rsidRDefault="003F139E">
            <w:pPr>
              <w:pStyle w:val="nTable"/>
              <w:keepNext/>
              <w:spacing w:after="40"/>
            </w:pPr>
            <w:r>
              <w:t>118 of 1981</w:t>
            </w:r>
          </w:p>
        </w:tc>
        <w:tc>
          <w:tcPr>
            <w:tcW w:w="1134" w:type="dxa"/>
            <w:gridSpan w:val="2"/>
          </w:tcPr>
          <w:p w14:paraId="663DE4D0" w14:textId="77777777" w:rsidR="003F139E" w:rsidRDefault="003F139E">
            <w:pPr>
              <w:pStyle w:val="nTable"/>
              <w:keepNext/>
              <w:spacing w:after="40"/>
            </w:pPr>
            <w:r>
              <w:t>14 Dec 1981</w:t>
            </w:r>
          </w:p>
        </w:tc>
        <w:tc>
          <w:tcPr>
            <w:tcW w:w="2552" w:type="dxa"/>
            <w:gridSpan w:val="2"/>
          </w:tcPr>
          <w:p w14:paraId="6F7FEB62" w14:textId="77777777" w:rsidR="003F139E" w:rsidRDefault="003F139E">
            <w:pPr>
              <w:pStyle w:val="nTable"/>
              <w:keepNext/>
              <w:spacing w:after="40"/>
            </w:pPr>
            <w:r>
              <w:t xml:space="preserve">1 Feb 1982 (see s. 2 and </w:t>
            </w:r>
            <w:r>
              <w:rPr>
                <w:i/>
              </w:rPr>
              <w:t>Gazette</w:t>
            </w:r>
            <w:r>
              <w:t xml:space="preserve"> 22 Jan 1982 p. 175)</w:t>
            </w:r>
          </w:p>
        </w:tc>
      </w:tr>
      <w:tr w:rsidR="00E15CE5" w14:paraId="672BD29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D938FA7" w14:textId="77777777" w:rsidR="003F139E" w:rsidRDefault="003F139E">
            <w:pPr>
              <w:pStyle w:val="nTable"/>
              <w:keepNext/>
              <w:spacing w:after="40"/>
              <w:ind w:right="113"/>
            </w:pPr>
            <w:r>
              <w:rPr>
                <w:i/>
              </w:rPr>
              <w:t>Acts Amendment (Judicial Appointments) Act 1982</w:t>
            </w:r>
            <w:r>
              <w:t xml:space="preserve"> Pt. III</w:t>
            </w:r>
          </w:p>
        </w:tc>
        <w:tc>
          <w:tcPr>
            <w:tcW w:w="1134" w:type="dxa"/>
            <w:gridSpan w:val="2"/>
          </w:tcPr>
          <w:p w14:paraId="00FAE305" w14:textId="77777777" w:rsidR="003F139E" w:rsidRDefault="003F139E">
            <w:pPr>
              <w:pStyle w:val="nTable"/>
              <w:keepNext/>
              <w:spacing w:after="40"/>
            </w:pPr>
            <w:r>
              <w:t>7 of 1982</w:t>
            </w:r>
          </w:p>
        </w:tc>
        <w:tc>
          <w:tcPr>
            <w:tcW w:w="1134" w:type="dxa"/>
            <w:gridSpan w:val="2"/>
          </w:tcPr>
          <w:p w14:paraId="33E3F921" w14:textId="77777777" w:rsidR="003F139E" w:rsidRDefault="003F139E">
            <w:pPr>
              <w:pStyle w:val="nTable"/>
              <w:spacing w:after="40"/>
            </w:pPr>
            <w:r>
              <w:t>6 May 1982</w:t>
            </w:r>
          </w:p>
        </w:tc>
        <w:tc>
          <w:tcPr>
            <w:tcW w:w="2552" w:type="dxa"/>
            <w:gridSpan w:val="2"/>
          </w:tcPr>
          <w:p w14:paraId="4BD93750" w14:textId="77777777" w:rsidR="003F139E" w:rsidRDefault="003F139E">
            <w:pPr>
              <w:pStyle w:val="nTable"/>
              <w:spacing w:after="40"/>
            </w:pPr>
            <w:r>
              <w:t>6 May 1982</w:t>
            </w:r>
          </w:p>
        </w:tc>
      </w:tr>
      <w:tr w:rsidR="00E15CE5" w14:paraId="1430D32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73BAB67" w14:textId="77777777" w:rsidR="003F139E" w:rsidRDefault="003F139E">
            <w:pPr>
              <w:pStyle w:val="nTable"/>
              <w:spacing w:after="40"/>
              <w:ind w:right="113"/>
            </w:pPr>
            <w:r>
              <w:rPr>
                <w:i/>
              </w:rPr>
              <w:t>Acts Amendment (Abolition of Capital Punishment) Act 1984</w:t>
            </w:r>
            <w:r>
              <w:t xml:space="preserve"> Pt. VIII</w:t>
            </w:r>
          </w:p>
        </w:tc>
        <w:tc>
          <w:tcPr>
            <w:tcW w:w="1134" w:type="dxa"/>
            <w:gridSpan w:val="2"/>
          </w:tcPr>
          <w:p w14:paraId="672B4424" w14:textId="77777777" w:rsidR="003F139E" w:rsidRDefault="003F139E">
            <w:pPr>
              <w:pStyle w:val="nTable"/>
              <w:spacing w:after="40"/>
            </w:pPr>
            <w:r>
              <w:t>52 of 1984</w:t>
            </w:r>
          </w:p>
        </w:tc>
        <w:tc>
          <w:tcPr>
            <w:tcW w:w="1134" w:type="dxa"/>
            <w:gridSpan w:val="2"/>
          </w:tcPr>
          <w:p w14:paraId="01E1FBFD" w14:textId="77777777" w:rsidR="003F139E" w:rsidRDefault="003F139E">
            <w:pPr>
              <w:pStyle w:val="nTable"/>
              <w:spacing w:after="40"/>
            </w:pPr>
            <w:r>
              <w:t>5 Sep 1984</w:t>
            </w:r>
          </w:p>
        </w:tc>
        <w:tc>
          <w:tcPr>
            <w:tcW w:w="2552" w:type="dxa"/>
            <w:gridSpan w:val="2"/>
          </w:tcPr>
          <w:p w14:paraId="558CC365" w14:textId="77777777" w:rsidR="003F139E" w:rsidRDefault="003F139E">
            <w:pPr>
              <w:pStyle w:val="nTable"/>
              <w:spacing w:after="40"/>
            </w:pPr>
            <w:r>
              <w:t>3 Oct 1984</w:t>
            </w:r>
          </w:p>
        </w:tc>
      </w:tr>
      <w:tr w:rsidR="00E15CE5" w14:paraId="413AA1A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02191BB" w14:textId="77777777" w:rsidR="003F139E" w:rsidRDefault="003F139E">
            <w:pPr>
              <w:pStyle w:val="nTable"/>
              <w:spacing w:after="40"/>
              <w:ind w:right="113"/>
            </w:pPr>
            <w:r>
              <w:rPr>
                <w:i/>
              </w:rPr>
              <w:t>District Court of Western Australia Amendment Act 1984</w:t>
            </w:r>
          </w:p>
        </w:tc>
        <w:tc>
          <w:tcPr>
            <w:tcW w:w="1134" w:type="dxa"/>
            <w:gridSpan w:val="2"/>
          </w:tcPr>
          <w:p w14:paraId="12E07180" w14:textId="77777777" w:rsidR="003F139E" w:rsidRDefault="003F139E">
            <w:pPr>
              <w:pStyle w:val="nTable"/>
              <w:spacing w:after="40"/>
            </w:pPr>
            <w:r>
              <w:t>122 of 1984</w:t>
            </w:r>
          </w:p>
        </w:tc>
        <w:tc>
          <w:tcPr>
            <w:tcW w:w="1134" w:type="dxa"/>
            <w:gridSpan w:val="2"/>
          </w:tcPr>
          <w:p w14:paraId="476F08AD" w14:textId="77777777" w:rsidR="003F139E" w:rsidRDefault="003F139E">
            <w:pPr>
              <w:pStyle w:val="nTable"/>
              <w:spacing w:after="40"/>
            </w:pPr>
            <w:r>
              <w:t>27 Dec 1984</w:t>
            </w:r>
          </w:p>
        </w:tc>
        <w:tc>
          <w:tcPr>
            <w:tcW w:w="2552" w:type="dxa"/>
            <w:gridSpan w:val="2"/>
          </w:tcPr>
          <w:p w14:paraId="09ACB223" w14:textId="77777777" w:rsidR="003F139E" w:rsidRDefault="003F139E">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rsidR="00E15CE5" w14:paraId="0C816AC1"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158AC09" w14:textId="77777777" w:rsidR="003F139E" w:rsidRDefault="003F139E">
            <w:pPr>
              <w:pStyle w:val="nTable"/>
              <w:spacing w:after="40"/>
              <w:ind w:right="113"/>
            </w:pPr>
            <w:r>
              <w:rPr>
                <w:i/>
              </w:rPr>
              <w:t>Acts Amendment (Sexual Assaults) Act 1985</w:t>
            </w:r>
            <w:r>
              <w:t xml:space="preserve"> Pt. V</w:t>
            </w:r>
          </w:p>
        </w:tc>
        <w:tc>
          <w:tcPr>
            <w:tcW w:w="1134" w:type="dxa"/>
            <w:gridSpan w:val="2"/>
          </w:tcPr>
          <w:p w14:paraId="41CC8E5D" w14:textId="77777777" w:rsidR="003F139E" w:rsidRDefault="003F139E">
            <w:pPr>
              <w:pStyle w:val="nTable"/>
              <w:spacing w:after="40"/>
            </w:pPr>
            <w:r>
              <w:t>74 of 1985</w:t>
            </w:r>
          </w:p>
        </w:tc>
        <w:tc>
          <w:tcPr>
            <w:tcW w:w="1134" w:type="dxa"/>
            <w:gridSpan w:val="2"/>
          </w:tcPr>
          <w:p w14:paraId="5F7E6F5C" w14:textId="77777777" w:rsidR="003F139E" w:rsidRDefault="003F139E">
            <w:pPr>
              <w:pStyle w:val="nTable"/>
              <w:spacing w:after="40"/>
            </w:pPr>
            <w:r>
              <w:t>20 Nov 1985</w:t>
            </w:r>
          </w:p>
        </w:tc>
        <w:tc>
          <w:tcPr>
            <w:tcW w:w="2552" w:type="dxa"/>
            <w:gridSpan w:val="2"/>
          </w:tcPr>
          <w:p w14:paraId="1082FF1B" w14:textId="77777777" w:rsidR="003F139E" w:rsidRDefault="003F139E">
            <w:pPr>
              <w:pStyle w:val="nTable"/>
              <w:spacing w:after="40"/>
            </w:pPr>
            <w:r>
              <w:t xml:space="preserve">1 Apr 1986 (see s. 2 and </w:t>
            </w:r>
            <w:r>
              <w:rPr>
                <w:i/>
              </w:rPr>
              <w:t>Gazette</w:t>
            </w:r>
            <w:r>
              <w:t xml:space="preserve"> 28 Feb 1986 p. 605)</w:t>
            </w:r>
          </w:p>
        </w:tc>
      </w:tr>
      <w:tr w:rsidR="00E15CE5" w14:paraId="4113170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BE92D93" w14:textId="77777777" w:rsidR="003F139E" w:rsidRDefault="003F139E">
            <w:pPr>
              <w:pStyle w:val="nTable"/>
              <w:spacing w:after="40"/>
              <w:ind w:right="113"/>
            </w:pPr>
            <w:r>
              <w:rPr>
                <w:i/>
              </w:rPr>
              <w:t>Acts Amendment (Financial Administration and Audit) Act 1985</w:t>
            </w:r>
            <w:r>
              <w:t xml:space="preserve"> s. 3</w:t>
            </w:r>
          </w:p>
        </w:tc>
        <w:tc>
          <w:tcPr>
            <w:tcW w:w="1134" w:type="dxa"/>
            <w:gridSpan w:val="2"/>
          </w:tcPr>
          <w:p w14:paraId="1B865AD6" w14:textId="77777777" w:rsidR="003F139E" w:rsidRDefault="003F139E">
            <w:pPr>
              <w:pStyle w:val="nTable"/>
              <w:spacing w:after="40"/>
            </w:pPr>
            <w:r>
              <w:t>98 of 1985</w:t>
            </w:r>
          </w:p>
        </w:tc>
        <w:tc>
          <w:tcPr>
            <w:tcW w:w="1134" w:type="dxa"/>
            <w:gridSpan w:val="2"/>
          </w:tcPr>
          <w:p w14:paraId="0C5795F1" w14:textId="77777777" w:rsidR="003F139E" w:rsidRDefault="003F139E">
            <w:pPr>
              <w:pStyle w:val="nTable"/>
              <w:spacing w:after="40"/>
            </w:pPr>
            <w:r>
              <w:t>4 Dec 1985</w:t>
            </w:r>
          </w:p>
        </w:tc>
        <w:tc>
          <w:tcPr>
            <w:tcW w:w="2552" w:type="dxa"/>
            <w:gridSpan w:val="2"/>
          </w:tcPr>
          <w:p w14:paraId="171FFBFF" w14:textId="77777777" w:rsidR="003F139E" w:rsidRDefault="003F139E">
            <w:pPr>
              <w:pStyle w:val="nTable"/>
              <w:spacing w:after="40"/>
            </w:pPr>
            <w:r>
              <w:t xml:space="preserve">1 Jul 1986 (see s. 2 and </w:t>
            </w:r>
            <w:r>
              <w:rPr>
                <w:i/>
              </w:rPr>
              <w:t>Gazette</w:t>
            </w:r>
            <w:r>
              <w:t xml:space="preserve"> 30 Jun 1986 p. 2255)</w:t>
            </w:r>
          </w:p>
        </w:tc>
      </w:tr>
      <w:tr w:rsidR="00E15CE5" w14:paraId="26022F7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466C2D5" w14:textId="77777777" w:rsidR="003F139E" w:rsidRDefault="003F139E">
            <w:pPr>
              <w:pStyle w:val="nTable"/>
              <w:spacing w:after="40"/>
              <w:ind w:right="113"/>
            </w:pPr>
            <w:r>
              <w:rPr>
                <w:i/>
              </w:rPr>
              <w:t>Commercial Arbitration Act 1985</w:t>
            </w:r>
            <w:r>
              <w:t xml:space="preserve"> s. 3(1)</w:t>
            </w:r>
          </w:p>
        </w:tc>
        <w:tc>
          <w:tcPr>
            <w:tcW w:w="1134" w:type="dxa"/>
            <w:gridSpan w:val="2"/>
          </w:tcPr>
          <w:p w14:paraId="454D18B4" w14:textId="77777777" w:rsidR="003F139E" w:rsidRDefault="003F139E">
            <w:pPr>
              <w:pStyle w:val="nTable"/>
              <w:spacing w:after="40"/>
            </w:pPr>
            <w:r>
              <w:t>109 of 1985</w:t>
            </w:r>
          </w:p>
        </w:tc>
        <w:tc>
          <w:tcPr>
            <w:tcW w:w="1134" w:type="dxa"/>
            <w:gridSpan w:val="2"/>
          </w:tcPr>
          <w:p w14:paraId="39B99B7D" w14:textId="77777777" w:rsidR="003F139E" w:rsidRDefault="003F139E">
            <w:pPr>
              <w:pStyle w:val="nTable"/>
              <w:spacing w:after="40"/>
            </w:pPr>
            <w:r>
              <w:t>7 Jan 1986</w:t>
            </w:r>
          </w:p>
        </w:tc>
        <w:tc>
          <w:tcPr>
            <w:tcW w:w="2552" w:type="dxa"/>
            <w:gridSpan w:val="2"/>
          </w:tcPr>
          <w:p w14:paraId="208EEC0B" w14:textId="77777777" w:rsidR="003F139E" w:rsidRDefault="003F139E">
            <w:pPr>
              <w:pStyle w:val="nTable"/>
              <w:spacing w:after="40"/>
            </w:pPr>
            <w:r>
              <w:t xml:space="preserve">1 Apr 1986 (see s. 2 and </w:t>
            </w:r>
            <w:r>
              <w:rPr>
                <w:i/>
              </w:rPr>
              <w:t>Gazette</w:t>
            </w:r>
            <w:r>
              <w:t xml:space="preserve"> 28 Feb 1986 p. 605)</w:t>
            </w:r>
          </w:p>
        </w:tc>
      </w:tr>
      <w:tr w:rsidR="00E15CE5" w14:paraId="08E96290"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CE407C1" w14:textId="77777777" w:rsidR="003F139E" w:rsidRDefault="003F139E">
            <w:pPr>
              <w:pStyle w:val="nTable"/>
              <w:spacing w:after="40"/>
              <w:ind w:right="113"/>
            </w:pPr>
            <w:r>
              <w:rPr>
                <w:i/>
              </w:rPr>
              <w:t>Acts Amendment (Penalties for Contempt of Court) Act 1986</w:t>
            </w:r>
            <w:r>
              <w:t xml:space="preserve"> Pt. II</w:t>
            </w:r>
          </w:p>
        </w:tc>
        <w:tc>
          <w:tcPr>
            <w:tcW w:w="1134" w:type="dxa"/>
            <w:gridSpan w:val="2"/>
          </w:tcPr>
          <w:p w14:paraId="130A45F1" w14:textId="77777777" w:rsidR="003F139E" w:rsidRDefault="003F139E">
            <w:pPr>
              <w:pStyle w:val="nTable"/>
              <w:spacing w:after="40"/>
            </w:pPr>
            <w:r>
              <w:t>71 of 1986</w:t>
            </w:r>
          </w:p>
        </w:tc>
        <w:tc>
          <w:tcPr>
            <w:tcW w:w="1134" w:type="dxa"/>
            <w:gridSpan w:val="2"/>
          </w:tcPr>
          <w:p w14:paraId="0C29E554" w14:textId="77777777" w:rsidR="003F139E" w:rsidRDefault="003F139E">
            <w:pPr>
              <w:pStyle w:val="nTable"/>
              <w:spacing w:after="40"/>
            </w:pPr>
            <w:r>
              <w:t>4 Dec 1986</w:t>
            </w:r>
          </w:p>
        </w:tc>
        <w:tc>
          <w:tcPr>
            <w:tcW w:w="2552" w:type="dxa"/>
            <w:gridSpan w:val="2"/>
          </w:tcPr>
          <w:p w14:paraId="3E4F7286" w14:textId="77777777" w:rsidR="003F139E" w:rsidRDefault="003F139E">
            <w:pPr>
              <w:pStyle w:val="nTable"/>
              <w:spacing w:after="40"/>
            </w:pPr>
            <w:r>
              <w:t>4 Dec 1986 (see s. 2)</w:t>
            </w:r>
          </w:p>
        </w:tc>
      </w:tr>
      <w:tr w:rsidR="00E15CE5" w14:paraId="787BABA5"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7C76E6A8" w14:textId="77777777" w:rsidR="003F139E" w:rsidRDefault="003F139E">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rsidR="00E15CE5" w14:paraId="7B072695"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B74D972" w14:textId="77777777" w:rsidR="003F139E" w:rsidRDefault="003F139E">
            <w:pPr>
              <w:pStyle w:val="nTable"/>
              <w:keepNext/>
              <w:spacing w:after="40"/>
              <w:ind w:right="113"/>
            </w:pPr>
            <w:r>
              <w:rPr>
                <w:i/>
              </w:rPr>
              <w:t>Acts Amendment (Legal Practitioners, Costs and Taxation) Act 1987</w:t>
            </w:r>
            <w:r>
              <w:t xml:space="preserve"> Pt. IV</w:t>
            </w:r>
          </w:p>
        </w:tc>
        <w:tc>
          <w:tcPr>
            <w:tcW w:w="1134" w:type="dxa"/>
            <w:gridSpan w:val="2"/>
          </w:tcPr>
          <w:p w14:paraId="0CC6B1AD" w14:textId="77777777" w:rsidR="003F139E" w:rsidRDefault="003F139E">
            <w:pPr>
              <w:pStyle w:val="nTable"/>
              <w:keepNext/>
              <w:spacing w:after="40"/>
            </w:pPr>
            <w:r>
              <w:t>65 of 1987</w:t>
            </w:r>
          </w:p>
        </w:tc>
        <w:tc>
          <w:tcPr>
            <w:tcW w:w="1134" w:type="dxa"/>
            <w:gridSpan w:val="2"/>
          </w:tcPr>
          <w:p w14:paraId="3D9AE35C" w14:textId="77777777" w:rsidR="003F139E" w:rsidRDefault="003F139E">
            <w:pPr>
              <w:pStyle w:val="nTable"/>
              <w:spacing w:after="40"/>
            </w:pPr>
            <w:r>
              <w:t>1 Dec 1987</w:t>
            </w:r>
          </w:p>
        </w:tc>
        <w:tc>
          <w:tcPr>
            <w:tcW w:w="2552" w:type="dxa"/>
            <w:gridSpan w:val="2"/>
          </w:tcPr>
          <w:p w14:paraId="7A110C05" w14:textId="77777777" w:rsidR="003F139E" w:rsidRDefault="003F139E">
            <w:pPr>
              <w:pStyle w:val="nTable"/>
              <w:spacing w:after="40"/>
            </w:pPr>
            <w:r>
              <w:t xml:space="preserve">12 Feb 1988 (see s. 2(2) and </w:t>
            </w:r>
            <w:r>
              <w:rPr>
                <w:i/>
              </w:rPr>
              <w:t>Gazette</w:t>
            </w:r>
            <w:r>
              <w:t xml:space="preserve"> 12 Feb 1988 p. 397)</w:t>
            </w:r>
          </w:p>
        </w:tc>
      </w:tr>
      <w:tr w:rsidR="00E15CE5" w14:paraId="2F8F7B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C600B40" w14:textId="77777777" w:rsidR="003F139E" w:rsidRDefault="003F139E">
            <w:pPr>
              <w:pStyle w:val="nTable"/>
              <w:spacing w:after="40"/>
              <w:ind w:right="113"/>
            </w:pPr>
            <w:r>
              <w:rPr>
                <w:i/>
              </w:rPr>
              <w:t>Judges’ Salaries and Pensions Amendment Act 1987</w:t>
            </w:r>
            <w:r>
              <w:t xml:space="preserve"> s. 8</w:t>
            </w:r>
          </w:p>
        </w:tc>
        <w:tc>
          <w:tcPr>
            <w:tcW w:w="1134" w:type="dxa"/>
            <w:gridSpan w:val="2"/>
          </w:tcPr>
          <w:p w14:paraId="6B9C9075" w14:textId="77777777" w:rsidR="003F139E" w:rsidRDefault="003F139E">
            <w:pPr>
              <w:pStyle w:val="nTable"/>
              <w:spacing w:after="40"/>
            </w:pPr>
            <w:r>
              <w:t>82 of 1987</w:t>
            </w:r>
          </w:p>
        </w:tc>
        <w:tc>
          <w:tcPr>
            <w:tcW w:w="1134" w:type="dxa"/>
            <w:gridSpan w:val="2"/>
          </w:tcPr>
          <w:p w14:paraId="705EBC28" w14:textId="77777777" w:rsidR="003F139E" w:rsidRDefault="003F139E">
            <w:pPr>
              <w:pStyle w:val="nTable"/>
              <w:spacing w:after="40"/>
            </w:pPr>
            <w:r>
              <w:t>1 Dec 1987</w:t>
            </w:r>
          </w:p>
        </w:tc>
        <w:tc>
          <w:tcPr>
            <w:tcW w:w="2552" w:type="dxa"/>
            <w:gridSpan w:val="2"/>
          </w:tcPr>
          <w:p w14:paraId="7D653AD8" w14:textId="77777777" w:rsidR="003F139E" w:rsidRDefault="003F139E">
            <w:pPr>
              <w:pStyle w:val="nTable"/>
              <w:spacing w:after="40"/>
            </w:pPr>
            <w:r>
              <w:t>1 Dec 1987 (see s. 2)</w:t>
            </w:r>
          </w:p>
        </w:tc>
      </w:tr>
      <w:tr w:rsidR="00E15CE5" w14:paraId="3CF40E23"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E80359C" w14:textId="77777777" w:rsidR="003F139E" w:rsidRDefault="003F139E">
            <w:pPr>
              <w:pStyle w:val="nTable"/>
              <w:spacing w:after="40"/>
              <w:ind w:right="113"/>
            </w:pPr>
            <w:r>
              <w:rPr>
                <w:i/>
              </w:rPr>
              <w:t>Supreme and District Courts (Miscellaneous Amendments) Act 1991</w:t>
            </w:r>
            <w:r>
              <w:t xml:space="preserve"> Pt. 3</w:t>
            </w:r>
          </w:p>
        </w:tc>
        <w:tc>
          <w:tcPr>
            <w:tcW w:w="1134" w:type="dxa"/>
            <w:gridSpan w:val="2"/>
          </w:tcPr>
          <w:p w14:paraId="0795700D" w14:textId="77777777" w:rsidR="003F139E" w:rsidRDefault="003F139E">
            <w:pPr>
              <w:pStyle w:val="nTable"/>
              <w:spacing w:after="40"/>
            </w:pPr>
            <w:r>
              <w:t>14 of 1991</w:t>
            </w:r>
          </w:p>
        </w:tc>
        <w:tc>
          <w:tcPr>
            <w:tcW w:w="1134" w:type="dxa"/>
            <w:gridSpan w:val="2"/>
          </w:tcPr>
          <w:p w14:paraId="0AF8560D" w14:textId="77777777" w:rsidR="003F139E" w:rsidRDefault="003F139E">
            <w:pPr>
              <w:pStyle w:val="nTable"/>
              <w:spacing w:after="40"/>
            </w:pPr>
            <w:r>
              <w:t>21 Jun 1991</w:t>
            </w:r>
          </w:p>
        </w:tc>
        <w:tc>
          <w:tcPr>
            <w:tcW w:w="2552" w:type="dxa"/>
            <w:gridSpan w:val="2"/>
          </w:tcPr>
          <w:p w14:paraId="7409F474" w14:textId="77777777" w:rsidR="003F139E" w:rsidRDefault="003F139E">
            <w:pPr>
              <w:pStyle w:val="nTable"/>
              <w:spacing w:after="40"/>
            </w:pPr>
            <w:r>
              <w:t>21 Jun 1991 (see s. 2)</w:t>
            </w:r>
          </w:p>
        </w:tc>
      </w:tr>
      <w:tr w:rsidR="00E15CE5" w14:paraId="74774DE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9CF2243" w14:textId="77777777" w:rsidR="003F139E" w:rsidRDefault="003F139E">
            <w:pPr>
              <w:pStyle w:val="nTable"/>
              <w:spacing w:after="40"/>
              <w:ind w:right="113"/>
            </w:pPr>
            <w:r>
              <w:rPr>
                <w:i/>
              </w:rPr>
              <w:t>Acts Amendment (Sexual Offences) Act 1992</w:t>
            </w:r>
            <w:r>
              <w:t xml:space="preserve"> s. 6(8)</w:t>
            </w:r>
          </w:p>
        </w:tc>
        <w:tc>
          <w:tcPr>
            <w:tcW w:w="1134" w:type="dxa"/>
            <w:gridSpan w:val="2"/>
          </w:tcPr>
          <w:p w14:paraId="1A626478" w14:textId="77777777" w:rsidR="003F139E" w:rsidRDefault="003F139E">
            <w:pPr>
              <w:pStyle w:val="nTable"/>
              <w:spacing w:after="40"/>
            </w:pPr>
            <w:r>
              <w:t>14 of 1992</w:t>
            </w:r>
          </w:p>
        </w:tc>
        <w:tc>
          <w:tcPr>
            <w:tcW w:w="1134" w:type="dxa"/>
            <w:gridSpan w:val="2"/>
          </w:tcPr>
          <w:p w14:paraId="4BB51A72" w14:textId="77777777" w:rsidR="003F139E" w:rsidRDefault="003F139E">
            <w:pPr>
              <w:pStyle w:val="nTable"/>
              <w:spacing w:after="40"/>
            </w:pPr>
            <w:r>
              <w:t>17 Jun 1992</w:t>
            </w:r>
          </w:p>
        </w:tc>
        <w:tc>
          <w:tcPr>
            <w:tcW w:w="2552" w:type="dxa"/>
            <w:gridSpan w:val="2"/>
          </w:tcPr>
          <w:p w14:paraId="7DC472DC" w14:textId="77777777" w:rsidR="003F139E" w:rsidRDefault="003F139E">
            <w:pPr>
              <w:pStyle w:val="nTable"/>
              <w:spacing w:after="40"/>
            </w:pPr>
            <w:r>
              <w:t xml:space="preserve">1 Aug 1992 (see s. 2 and </w:t>
            </w:r>
            <w:r>
              <w:rPr>
                <w:i/>
              </w:rPr>
              <w:t>Gazette</w:t>
            </w:r>
            <w:r>
              <w:t xml:space="preserve"> 28 Jul 1992 p. 3671)</w:t>
            </w:r>
          </w:p>
        </w:tc>
      </w:tr>
      <w:tr w:rsidR="00E15CE5" w14:paraId="5BC3E3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FF41A4B" w14:textId="77777777" w:rsidR="003F139E" w:rsidRDefault="003F139E">
            <w:pPr>
              <w:pStyle w:val="nTable"/>
              <w:spacing w:after="40"/>
              <w:ind w:right="113"/>
            </w:pPr>
            <w:r>
              <w:rPr>
                <w:i/>
              </w:rPr>
              <w:t>Acts Amendment (Jurisdiction and Criminal Procedure) Act 1992</w:t>
            </w:r>
            <w:r>
              <w:t xml:space="preserve"> Pt. 3</w:t>
            </w:r>
          </w:p>
        </w:tc>
        <w:tc>
          <w:tcPr>
            <w:tcW w:w="1134" w:type="dxa"/>
            <w:gridSpan w:val="2"/>
          </w:tcPr>
          <w:p w14:paraId="72A16976" w14:textId="77777777" w:rsidR="003F139E" w:rsidRDefault="003F139E">
            <w:pPr>
              <w:pStyle w:val="nTable"/>
              <w:spacing w:after="40"/>
            </w:pPr>
            <w:r>
              <w:t>53 of 1992</w:t>
            </w:r>
          </w:p>
        </w:tc>
        <w:tc>
          <w:tcPr>
            <w:tcW w:w="1134" w:type="dxa"/>
            <w:gridSpan w:val="2"/>
          </w:tcPr>
          <w:p w14:paraId="3557D93E" w14:textId="77777777" w:rsidR="003F139E" w:rsidRDefault="003F139E">
            <w:pPr>
              <w:pStyle w:val="nTable"/>
              <w:spacing w:after="40"/>
            </w:pPr>
            <w:r>
              <w:t>9 Dec 1992</w:t>
            </w:r>
          </w:p>
        </w:tc>
        <w:tc>
          <w:tcPr>
            <w:tcW w:w="2552" w:type="dxa"/>
            <w:gridSpan w:val="2"/>
          </w:tcPr>
          <w:p w14:paraId="0635DF4B" w14:textId="77777777" w:rsidR="003F139E" w:rsidRDefault="003F139E">
            <w:pPr>
              <w:pStyle w:val="nTable"/>
              <w:spacing w:after="40"/>
            </w:pPr>
            <w:r>
              <w:t xml:space="preserve">1 Mar 1993 (see s. 2(1) and </w:t>
            </w:r>
            <w:r>
              <w:rPr>
                <w:i/>
              </w:rPr>
              <w:t>Gazette</w:t>
            </w:r>
            <w:r>
              <w:t xml:space="preserve"> 26 Jan 1993 p. 823)</w:t>
            </w:r>
          </w:p>
        </w:tc>
      </w:tr>
      <w:tr w:rsidR="00E15CE5" w14:paraId="7ACFBCB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4FA0DF2" w14:textId="77777777" w:rsidR="003F139E" w:rsidRDefault="003F139E">
            <w:pPr>
              <w:pStyle w:val="nTable"/>
              <w:spacing w:after="40"/>
              <w:ind w:right="113"/>
            </w:pPr>
            <w:r>
              <w:rPr>
                <w:i/>
              </w:rPr>
              <w:t>Financial Administration Legislation Amendment Act 1993</w:t>
            </w:r>
            <w:r>
              <w:t xml:space="preserve"> s. 11</w:t>
            </w:r>
          </w:p>
        </w:tc>
        <w:tc>
          <w:tcPr>
            <w:tcW w:w="1134" w:type="dxa"/>
            <w:gridSpan w:val="2"/>
          </w:tcPr>
          <w:p w14:paraId="07F5BBDC" w14:textId="77777777" w:rsidR="003F139E" w:rsidRDefault="003F139E">
            <w:pPr>
              <w:pStyle w:val="nTable"/>
              <w:spacing w:after="40"/>
            </w:pPr>
            <w:r>
              <w:t>6 of 1993</w:t>
            </w:r>
          </w:p>
        </w:tc>
        <w:tc>
          <w:tcPr>
            <w:tcW w:w="1134" w:type="dxa"/>
            <w:gridSpan w:val="2"/>
          </w:tcPr>
          <w:p w14:paraId="79348A36" w14:textId="77777777" w:rsidR="003F139E" w:rsidRDefault="003F139E">
            <w:pPr>
              <w:pStyle w:val="nTable"/>
              <w:spacing w:after="40"/>
            </w:pPr>
            <w:r>
              <w:t>27 Aug 1993</w:t>
            </w:r>
          </w:p>
        </w:tc>
        <w:tc>
          <w:tcPr>
            <w:tcW w:w="2552" w:type="dxa"/>
            <w:gridSpan w:val="2"/>
          </w:tcPr>
          <w:p w14:paraId="6FA728A9" w14:textId="77777777" w:rsidR="003F139E" w:rsidRDefault="003F139E">
            <w:pPr>
              <w:pStyle w:val="nTable"/>
              <w:spacing w:after="40"/>
            </w:pPr>
            <w:r>
              <w:t>1 Jul 1993 (see s. 2(1))</w:t>
            </w:r>
          </w:p>
        </w:tc>
      </w:tr>
      <w:tr w:rsidR="00E15CE5" w14:paraId="556617C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E88039D" w14:textId="77777777" w:rsidR="003F139E" w:rsidRDefault="003F139E">
            <w:pPr>
              <w:pStyle w:val="nTable"/>
              <w:spacing w:after="40"/>
              <w:ind w:right="113"/>
            </w:pPr>
            <w:r>
              <w:rPr>
                <w:i/>
              </w:rPr>
              <w:t>Acts Amendment (Public Sector Management) Act 1994</w:t>
            </w:r>
            <w:r>
              <w:t xml:space="preserve"> s. 3(2)</w:t>
            </w:r>
          </w:p>
        </w:tc>
        <w:tc>
          <w:tcPr>
            <w:tcW w:w="1134" w:type="dxa"/>
            <w:gridSpan w:val="2"/>
          </w:tcPr>
          <w:p w14:paraId="12FF6200" w14:textId="77777777" w:rsidR="003F139E" w:rsidRDefault="003F139E">
            <w:pPr>
              <w:pStyle w:val="nTable"/>
              <w:spacing w:after="40"/>
            </w:pPr>
            <w:r>
              <w:t>32 of 1994</w:t>
            </w:r>
          </w:p>
        </w:tc>
        <w:tc>
          <w:tcPr>
            <w:tcW w:w="1134" w:type="dxa"/>
            <w:gridSpan w:val="2"/>
          </w:tcPr>
          <w:p w14:paraId="6A5F43CF" w14:textId="77777777" w:rsidR="003F139E" w:rsidRDefault="003F139E">
            <w:pPr>
              <w:pStyle w:val="nTable"/>
              <w:spacing w:after="40"/>
            </w:pPr>
            <w:r>
              <w:t>29 Jun 1994</w:t>
            </w:r>
          </w:p>
        </w:tc>
        <w:tc>
          <w:tcPr>
            <w:tcW w:w="2552" w:type="dxa"/>
            <w:gridSpan w:val="2"/>
          </w:tcPr>
          <w:p w14:paraId="63B943AC" w14:textId="77777777" w:rsidR="003F139E" w:rsidRDefault="003F139E">
            <w:pPr>
              <w:pStyle w:val="nTable"/>
              <w:spacing w:after="40"/>
            </w:pPr>
            <w:r>
              <w:t xml:space="preserve">1 Oct 1994 (see s. 2 and </w:t>
            </w:r>
            <w:r>
              <w:rPr>
                <w:i/>
              </w:rPr>
              <w:t>Gazette</w:t>
            </w:r>
            <w:r>
              <w:t xml:space="preserve"> 30 Sep 1994 p. 4948)</w:t>
            </w:r>
          </w:p>
        </w:tc>
      </w:tr>
      <w:tr w:rsidR="00E15CE5" w14:paraId="55821EB3"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48AAA4D3" w14:textId="77777777" w:rsidR="003F139E" w:rsidRDefault="003F139E">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rsidR="00E15CE5" w14:paraId="3CA66FD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BE09004" w14:textId="77777777" w:rsidR="003F139E" w:rsidRDefault="003F139E">
            <w:pPr>
              <w:pStyle w:val="nTable"/>
              <w:spacing w:after="40"/>
              <w:ind w:right="113"/>
            </w:pPr>
            <w:r>
              <w:rPr>
                <w:i/>
              </w:rPr>
              <w:t>Local Government (Consequential Amendments) Act 1996</w:t>
            </w:r>
            <w:r>
              <w:t xml:space="preserve"> s. 4</w:t>
            </w:r>
          </w:p>
        </w:tc>
        <w:tc>
          <w:tcPr>
            <w:tcW w:w="1134" w:type="dxa"/>
            <w:gridSpan w:val="2"/>
          </w:tcPr>
          <w:p w14:paraId="7101E53B" w14:textId="77777777" w:rsidR="003F139E" w:rsidRDefault="003F139E">
            <w:pPr>
              <w:pStyle w:val="nTable"/>
              <w:spacing w:after="40"/>
            </w:pPr>
            <w:r>
              <w:t>14 of 1996</w:t>
            </w:r>
          </w:p>
        </w:tc>
        <w:tc>
          <w:tcPr>
            <w:tcW w:w="1134" w:type="dxa"/>
            <w:gridSpan w:val="2"/>
          </w:tcPr>
          <w:p w14:paraId="70C40B55" w14:textId="77777777" w:rsidR="003F139E" w:rsidRDefault="003F139E">
            <w:pPr>
              <w:pStyle w:val="nTable"/>
              <w:spacing w:after="40"/>
            </w:pPr>
            <w:r>
              <w:t>28 Jun 1996</w:t>
            </w:r>
          </w:p>
        </w:tc>
        <w:tc>
          <w:tcPr>
            <w:tcW w:w="2552" w:type="dxa"/>
            <w:gridSpan w:val="2"/>
          </w:tcPr>
          <w:p w14:paraId="2BF3A24F" w14:textId="77777777" w:rsidR="003F139E" w:rsidRDefault="003F139E">
            <w:pPr>
              <w:pStyle w:val="nTable"/>
              <w:spacing w:after="40"/>
            </w:pPr>
            <w:r>
              <w:t>1 Jul 1996 (see s. 2)</w:t>
            </w:r>
          </w:p>
        </w:tc>
      </w:tr>
      <w:tr w:rsidR="00E15CE5" w14:paraId="56DE8412"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81E4FD8" w14:textId="77777777" w:rsidR="003F139E" w:rsidRDefault="003F139E">
            <w:pPr>
              <w:pStyle w:val="nTable"/>
              <w:keepNext/>
              <w:spacing w:after="40"/>
              <w:ind w:right="113"/>
            </w:pPr>
            <w:r>
              <w:rPr>
                <w:i/>
              </w:rPr>
              <w:t>Criminal Law Amendment Act 1996</w:t>
            </w:r>
            <w:r>
              <w:t xml:space="preserve"> Pt. 3</w:t>
            </w:r>
          </w:p>
        </w:tc>
        <w:tc>
          <w:tcPr>
            <w:tcW w:w="1134" w:type="dxa"/>
            <w:gridSpan w:val="2"/>
          </w:tcPr>
          <w:p w14:paraId="1DE9F427" w14:textId="77777777" w:rsidR="003F139E" w:rsidRDefault="003F139E">
            <w:pPr>
              <w:pStyle w:val="nTable"/>
              <w:keepNext/>
              <w:spacing w:after="40"/>
            </w:pPr>
            <w:r>
              <w:t>36 of 1996</w:t>
            </w:r>
          </w:p>
        </w:tc>
        <w:tc>
          <w:tcPr>
            <w:tcW w:w="1134" w:type="dxa"/>
            <w:gridSpan w:val="2"/>
          </w:tcPr>
          <w:p w14:paraId="3348381D" w14:textId="77777777" w:rsidR="003F139E" w:rsidRDefault="003F139E">
            <w:pPr>
              <w:pStyle w:val="nTable"/>
              <w:spacing w:after="40"/>
            </w:pPr>
            <w:r>
              <w:t>10 Oct 1996</w:t>
            </w:r>
          </w:p>
        </w:tc>
        <w:tc>
          <w:tcPr>
            <w:tcW w:w="2552" w:type="dxa"/>
            <w:gridSpan w:val="2"/>
          </w:tcPr>
          <w:p w14:paraId="749D6FFF" w14:textId="77777777" w:rsidR="003F139E" w:rsidRDefault="003F139E">
            <w:pPr>
              <w:pStyle w:val="nTable"/>
              <w:spacing w:after="40"/>
            </w:pPr>
            <w:r>
              <w:t>10 Oct 1996 (see s. 2(1))</w:t>
            </w:r>
          </w:p>
        </w:tc>
      </w:tr>
      <w:tr w:rsidR="00E15CE5" w14:paraId="443D03F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17D78E3" w14:textId="77777777" w:rsidR="003F139E" w:rsidRDefault="003F139E">
            <w:pPr>
              <w:pStyle w:val="nTable"/>
              <w:spacing w:after="40"/>
              <w:ind w:right="113"/>
            </w:pPr>
            <w:r>
              <w:rPr>
                <w:i/>
              </w:rPr>
              <w:t>Financial Legislation Amendment Act 1996</w:t>
            </w:r>
            <w:r>
              <w:t xml:space="preserve"> s. 64</w:t>
            </w:r>
          </w:p>
        </w:tc>
        <w:tc>
          <w:tcPr>
            <w:tcW w:w="1134" w:type="dxa"/>
            <w:gridSpan w:val="2"/>
          </w:tcPr>
          <w:p w14:paraId="359367D8" w14:textId="77777777" w:rsidR="003F139E" w:rsidRDefault="003F139E">
            <w:pPr>
              <w:pStyle w:val="nTable"/>
              <w:spacing w:after="40"/>
            </w:pPr>
            <w:r>
              <w:t>49 of 1996</w:t>
            </w:r>
          </w:p>
        </w:tc>
        <w:tc>
          <w:tcPr>
            <w:tcW w:w="1134" w:type="dxa"/>
            <w:gridSpan w:val="2"/>
          </w:tcPr>
          <w:p w14:paraId="730398F7" w14:textId="77777777" w:rsidR="003F139E" w:rsidRDefault="003F139E">
            <w:pPr>
              <w:pStyle w:val="nTable"/>
              <w:spacing w:after="40"/>
            </w:pPr>
            <w:r>
              <w:t>25 Oct 1996</w:t>
            </w:r>
          </w:p>
        </w:tc>
        <w:tc>
          <w:tcPr>
            <w:tcW w:w="2552" w:type="dxa"/>
            <w:gridSpan w:val="2"/>
          </w:tcPr>
          <w:p w14:paraId="6C103137" w14:textId="77777777" w:rsidR="003F139E" w:rsidRDefault="003F139E">
            <w:pPr>
              <w:pStyle w:val="nTable"/>
              <w:spacing w:after="40"/>
            </w:pPr>
            <w:r>
              <w:t>25 Oct 1996 (see s. 2(1))</w:t>
            </w:r>
          </w:p>
        </w:tc>
      </w:tr>
      <w:tr w:rsidR="00E15CE5" w14:paraId="23DC67C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3CEE83C" w14:textId="77777777" w:rsidR="003F139E" w:rsidRDefault="003F139E">
            <w:pPr>
              <w:pStyle w:val="nTable"/>
              <w:spacing w:after="40"/>
              <w:ind w:right="113"/>
            </w:pPr>
            <w:r>
              <w:rPr>
                <w:i/>
              </w:rPr>
              <w:t>Acts Amendment (Auxiliary Judges) Act 1997</w:t>
            </w:r>
            <w:r>
              <w:t xml:space="preserve"> Pt. 2</w:t>
            </w:r>
          </w:p>
        </w:tc>
        <w:tc>
          <w:tcPr>
            <w:tcW w:w="1134" w:type="dxa"/>
            <w:gridSpan w:val="2"/>
          </w:tcPr>
          <w:p w14:paraId="63B03224" w14:textId="77777777" w:rsidR="003F139E" w:rsidRDefault="003F139E">
            <w:pPr>
              <w:pStyle w:val="nTable"/>
              <w:spacing w:after="40"/>
            </w:pPr>
            <w:r>
              <w:t>23 of 1997</w:t>
            </w:r>
          </w:p>
        </w:tc>
        <w:tc>
          <w:tcPr>
            <w:tcW w:w="1134" w:type="dxa"/>
            <w:gridSpan w:val="2"/>
          </w:tcPr>
          <w:p w14:paraId="79808217" w14:textId="77777777" w:rsidR="003F139E" w:rsidRDefault="003F139E">
            <w:pPr>
              <w:pStyle w:val="nTable"/>
              <w:spacing w:after="40"/>
            </w:pPr>
            <w:r>
              <w:t>18 Sep 1997</w:t>
            </w:r>
          </w:p>
        </w:tc>
        <w:tc>
          <w:tcPr>
            <w:tcW w:w="2552" w:type="dxa"/>
            <w:gridSpan w:val="2"/>
          </w:tcPr>
          <w:p w14:paraId="520BA597" w14:textId="77777777" w:rsidR="003F139E" w:rsidRDefault="003F139E">
            <w:pPr>
              <w:pStyle w:val="nTable"/>
              <w:spacing w:after="40"/>
            </w:pPr>
            <w:r>
              <w:t>18 Sep 1997 (see s. 2)</w:t>
            </w:r>
          </w:p>
        </w:tc>
      </w:tr>
      <w:tr w:rsidR="00E15CE5" w14:paraId="1FB8C9A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986E40F" w14:textId="77777777" w:rsidR="003F139E" w:rsidRDefault="003F139E">
            <w:pPr>
              <w:pStyle w:val="nTable"/>
              <w:spacing w:after="40"/>
              <w:ind w:right="113"/>
            </w:pPr>
            <w:r>
              <w:rPr>
                <w:i/>
              </w:rPr>
              <w:t>Statutes (Repeals and Minor Amendments) Act 1997</w:t>
            </w:r>
            <w:r>
              <w:t xml:space="preserve"> s. 48</w:t>
            </w:r>
          </w:p>
        </w:tc>
        <w:tc>
          <w:tcPr>
            <w:tcW w:w="1134" w:type="dxa"/>
            <w:gridSpan w:val="2"/>
          </w:tcPr>
          <w:p w14:paraId="26E80352" w14:textId="77777777" w:rsidR="003F139E" w:rsidRDefault="003F139E">
            <w:pPr>
              <w:pStyle w:val="nTable"/>
              <w:spacing w:after="40"/>
            </w:pPr>
            <w:r>
              <w:t>57 of 1997</w:t>
            </w:r>
          </w:p>
        </w:tc>
        <w:tc>
          <w:tcPr>
            <w:tcW w:w="1134" w:type="dxa"/>
            <w:gridSpan w:val="2"/>
          </w:tcPr>
          <w:p w14:paraId="2DD41B89" w14:textId="77777777" w:rsidR="003F139E" w:rsidRDefault="003F139E">
            <w:pPr>
              <w:pStyle w:val="nTable"/>
              <w:spacing w:after="40"/>
            </w:pPr>
            <w:r>
              <w:t>15 Dec 1997</w:t>
            </w:r>
          </w:p>
        </w:tc>
        <w:tc>
          <w:tcPr>
            <w:tcW w:w="2552" w:type="dxa"/>
            <w:gridSpan w:val="2"/>
          </w:tcPr>
          <w:p w14:paraId="3D3119D5" w14:textId="77777777" w:rsidR="003F139E" w:rsidRDefault="003F139E">
            <w:pPr>
              <w:pStyle w:val="nTable"/>
              <w:spacing w:after="40"/>
            </w:pPr>
            <w:r>
              <w:t>15 Dec 1997 (see s. 2(1))</w:t>
            </w:r>
          </w:p>
        </w:tc>
      </w:tr>
      <w:tr w:rsidR="00E15CE5" w14:paraId="6C11D101"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0F1D249A" w14:textId="77777777" w:rsidR="003F139E" w:rsidRDefault="003F139E">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rsidR="00E15CE5" w14:paraId="4DA7DC7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28C01E3" w14:textId="77777777" w:rsidR="003F139E" w:rsidRDefault="003F139E">
            <w:pPr>
              <w:pStyle w:val="nTable"/>
              <w:spacing w:after="40"/>
              <w:ind w:right="113"/>
            </w:pPr>
            <w:r>
              <w:rPr>
                <w:i/>
              </w:rPr>
              <w:t>Courts Legislation Amendment Act 2000</w:t>
            </w:r>
            <w:r>
              <w:t xml:space="preserve"> Pt. 2 (s. 3</w:t>
            </w:r>
            <w:r>
              <w:noBreakHyphen/>
              <w:t>7)</w:t>
            </w:r>
          </w:p>
        </w:tc>
        <w:tc>
          <w:tcPr>
            <w:tcW w:w="1134" w:type="dxa"/>
            <w:gridSpan w:val="2"/>
          </w:tcPr>
          <w:p w14:paraId="503111F1" w14:textId="77777777" w:rsidR="003F139E" w:rsidRDefault="003F139E">
            <w:pPr>
              <w:pStyle w:val="nTable"/>
              <w:spacing w:after="40"/>
            </w:pPr>
            <w:r>
              <w:t>27 of 2000</w:t>
            </w:r>
          </w:p>
        </w:tc>
        <w:tc>
          <w:tcPr>
            <w:tcW w:w="1134" w:type="dxa"/>
            <w:gridSpan w:val="2"/>
          </w:tcPr>
          <w:p w14:paraId="058A3867" w14:textId="77777777" w:rsidR="003F139E" w:rsidRDefault="003F139E">
            <w:pPr>
              <w:pStyle w:val="nTable"/>
              <w:spacing w:after="40"/>
            </w:pPr>
            <w:r>
              <w:t>6 Jul 2000</w:t>
            </w:r>
          </w:p>
        </w:tc>
        <w:tc>
          <w:tcPr>
            <w:tcW w:w="2552" w:type="dxa"/>
            <w:gridSpan w:val="2"/>
          </w:tcPr>
          <w:p w14:paraId="22A2767A" w14:textId="77777777" w:rsidR="003F139E" w:rsidRDefault="003F139E">
            <w:pPr>
              <w:pStyle w:val="nTable"/>
              <w:spacing w:after="40"/>
            </w:pPr>
            <w:r>
              <w:t>s. 3</w:t>
            </w:r>
            <w:r>
              <w:noBreakHyphen/>
              <w:t>5: 6 Jul 2000 (see s. 2(1));</w:t>
            </w:r>
            <w:r>
              <w:br/>
              <w:t xml:space="preserve">s. 6 and 7: 28 Jul 2001 (see s. 2(2) and </w:t>
            </w:r>
            <w:r>
              <w:rPr>
                <w:i/>
              </w:rPr>
              <w:t>Gazette</w:t>
            </w:r>
            <w:r>
              <w:t xml:space="preserve"> 27 Jul 2001 p. 3797)</w:t>
            </w:r>
          </w:p>
        </w:tc>
      </w:tr>
      <w:tr w:rsidR="00E15CE5" w14:paraId="08BBCF80"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BC2B420" w14:textId="77777777" w:rsidR="003F139E" w:rsidRDefault="003F139E">
            <w:pPr>
              <w:pStyle w:val="nTable"/>
              <w:spacing w:after="40"/>
              <w:ind w:right="113"/>
            </w:pPr>
            <w:r>
              <w:rPr>
                <w:i/>
              </w:rPr>
              <w:t>State Records (Consequential Provisions) Act 2000</w:t>
            </w:r>
            <w:r>
              <w:t xml:space="preserve"> Pt. 3</w:t>
            </w:r>
          </w:p>
        </w:tc>
        <w:tc>
          <w:tcPr>
            <w:tcW w:w="1134" w:type="dxa"/>
            <w:gridSpan w:val="2"/>
          </w:tcPr>
          <w:p w14:paraId="37850E1C" w14:textId="77777777" w:rsidR="003F139E" w:rsidRDefault="003F139E">
            <w:pPr>
              <w:pStyle w:val="nTable"/>
              <w:spacing w:after="40"/>
            </w:pPr>
            <w:r>
              <w:t>53 of 2000</w:t>
            </w:r>
          </w:p>
        </w:tc>
        <w:tc>
          <w:tcPr>
            <w:tcW w:w="1134" w:type="dxa"/>
            <w:gridSpan w:val="2"/>
          </w:tcPr>
          <w:p w14:paraId="067B23E3" w14:textId="77777777" w:rsidR="003F139E" w:rsidRDefault="003F139E">
            <w:pPr>
              <w:pStyle w:val="nTable"/>
              <w:spacing w:after="40"/>
            </w:pPr>
            <w:r>
              <w:t>28 Nov 2000</w:t>
            </w:r>
          </w:p>
        </w:tc>
        <w:tc>
          <w:tcPr>
            <w:tcW w:w="2552" w:type="dxa"/>
            <w:gridSpan w:val="2"/>
          </w:tcPr>
          <w:p w14:paraId="3D1C7B87" w14:textId="77777777" w:rsidR="003F139E" w:rsidRDefault="003F139E">
            <w:pPr>
              <w:pStyle w:val="nTable"/>
              <w:spacing w:after="40"/>
            </w:pPr>
            <w:r>
              <w:t xml:space="preserve">1 Dec 2001 (see s. 2 and </w:t>
            </w:r>
            <w:r>
              <w:rPr>
                <w:i/>
              </w:rPr>
              <w:t>Gazette</w:t>
            </w:r>
            <w:r>
              <w:t xml:space="preserve"> 30 Nov 2001 p. 6067)</w:t>
            </w:r>
          </w:p>
        </w:tc>
      </w:tr>
      <w:tr w:rsidR="00E15CE5" w14:paraId="251F5060"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281412BB" w14:textId="77777777" w:rsidR="003F139E" w:rsidRDefault="003F139E">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rsidR="00E15CE5" w14:paraId="184A8FE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D5B2E72" w14:textId="77777777" w:rsidR="003F139E" w:rsidRDefault="003F139E">
            <w:pPr>
              <w:pStyle w:val="nTable"/>
              <w:spacing w:after="40"/>
              <w:ind w:right="113"/>
              <w:rPr>
                <w:i/>
              </w:rPr>
            </w:pPr>
            <w:r>
              <w:rPr>
                <w:i/>
              </w:rPr>
              <w:t xml:space="preserve">Vexatious Proceedings Restriction Act 2002 </w:t>
            </w:r>
            <w:r>
              <w:rPr>
                <w:iCs/>
              </w:rPr>
              <w:t>s. 13</w:t>
            </w:r>
          </w:p>
        </w:tc>
        <w:tc>
          <w:tcPr>
            <w:tcW w:w="1134" w:type="dxa"/>
            <w:gridSpan w:val="2"/>
          </w:tcPr>
          <w:p w14:paraId="6E118E66" w14:textId="77777777" w:rsidR="003F139E" w:rsidRDefault="003F139E">
            <w:pPr>
              <w:pStyle w:val="nTable"/>
              <w:spacing w:after="40"/>
            </w:pPr>
            <w:r>
              <w:t>23 of 2002</w:t>
            </w:r>
          </w:p>
        </w:tc>
        <w:tc>
          <w:tcPr>
            <w:tcW w:w="1134" w:type="dxa"/>
            <w:gridSpan w:val="2"/>
          </w:tcPr>
          <w:p w14:paraId="3290C7BB" w14:textId="77777777" w:rsidR="003F139E" w:rsidRDefault="003F139E">
            <w:pPr>
              <w:pStyle w:val="nTable"/>
              <w:spacing w:after="40"/>
            </w:pPr>
            <w:r>
              <w:t>18 Sep 2002</w:t>
            </w:r>
          </w:p>
        </w:tc>
        <w:tc>
          <w:tcPr>
            <w:tcW w:w="2552" w:type="dxa"/>
            <w:gridSpan w:val="2"/>
          </w:tcPr>
          <w:p w14:paraId="774B2154" w14:textId="77777777" w:rsidR="003F139E" w:rsidRDefault="003F139E">
            <w:pPr>
              <w:pStyle w:val="nTable"/>
              <w:spacing w:after="40"/>
            </w:pPr>
            <w:r>
              <w:t xml:space="preserve">28 Sep 2002 (see s. 2 and </w:t>
            </w:r>
            <w:r>
              <w:rPr>
                <w:i/>
              </w:rPr>
              <w:t>Gazette</w:t>
            </w:r>
            <w:r>
              <w:t xml:space="preserve"> 27 Sep 2002 p. 4877)</w:t>
            </w:r>
          </w:p>
        </w:tc>
      </w:tr>
      <w:tr w:rsidR="00E15CE5" w14:paraId="2E1F55E7"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F7F321C" w14:textId="77777777" w:rsidR="003F139E" w:rsidRDefault="003F139E">
            <w:pPr>
              <w:pStyle w:val="nTable"/>
              <w:spacing w:after="40"/>
              <w:ind w:right="113"/>
            </w:pPr>
            <w:r>
              <w:rPr>
                <w:i/>
              </w:rPr>
              <w:t>Acts Amendment (Equality of Status) Act 2003</w:t>
            </w:r>
            <w:r>
              <w:t xml:space="preserve"> Pt. 17</w:t>
            </w:r>
          </w:p>
        </w:tc>
        <w:tc>
          <w:tcPr>
            <w:tcW w:w="1134" w:type="dxa"/>
            <w:gridSpan w:val="2"/>
          </w:tcPr>
          <w:p w14:paraId="4DB247EB" w14:textId="77777777" w:rsidR="003F139E" w:rsidRDefault="003F139E">
            <w:pPr>
              <w:pStyle w:val="nTable"/>
              <w:spacing w:after="40"/>
            </w:pPr>
            <w:r>
              <w:t>28 of 2003</w:t>
            </w:r>
          </w:p>
        </w:tc>
        <w:tc>
          <w:tcPr>
            <w:tcW w:w="1134" w:type="dxa"/>
            <w:gridSpan w:val="2"/>
          </w:tcPr>
          <w:p w14:paraId="4B7DE401" w14:textId="77777777" w:rsidR="003F139E" w:rsidRDefault="003F139E">
            <w:pPr>
              <w:pStyle w:val="nTable"/>
              <w:spacing w:after="40"/>
            </w:pPr>
            <w:r>
              <w:t>22 May 2003</w:t>
            </w:r>
          </w:p>
        </w:tc>
        <w:tc>
          <w:tcPr>
            <w:tcW w:w="2552" w:type="dxa"/>
            <w:gridSpan w:val="2"/>
          </w:tcPr>
          <w:p w14:paraId="37A0C7D7" w14:textId="77777777" w:rsidR="003F139E" w:rsidRDefault="003F139E">
            <w:pPr>
              <w:pStyle w:val="nTable"/>
              <w:spacing w:after="40"/>
            </w:pPr>
            <w:r>
              <w:t xml:space="preserve">1 Jul 2003 (see s. 2 and </w:t>
            </w:r>
            <w:r>
              <w:rPr>
                <w:i/>
              </w:rPr>
              <w:t xml:space="preserve">Gazette </w:t>
            </w:r>
            <w:r>
              <w:t>30 Jun 2003 p. 2579)</w:t>
            </w:r>
          </w:p>
        </w:tc>
      </w:tr>
      <w:tr w:rsidR="00E15CE5" w14:paraId="2508A023"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32F4DBF" w14:textId="77777777" w:rsidR="003F139E" w:rsidRDefault="003F139E">
            <w:pPr>
              <w:pStyle w:val="nTable"/>
              <w:spacing w:after="40"/>
              <w:ind w:right="113"/>
            </w:pPr>
            <w:r>
              <w:rPr>
                <w:i/>
              </w:rPr>
              <w:t>Acts Amendment and Repeal (Courts and Legal Practice) Act 2003</w:t>
            </w:r>
            <w:r>
              <w:t xml:space="preserve"> s. 32, 111 and 125</w:t>
            </w:r>
          </w:p>
        </w:tc>
        <w:tc>
          <w:tcPr>
            <w:tcW w:w="1134" w:type="dxa"/>
            <w:gridSpan w:val="2"/>
          </w:tcPr>
          <w:p w14:paraId="48C64F29" w14:textId="77777777" w:rsidR="003F139E" w:rsidRDefault="003F139E">
            <w:pPr>
              <w:pStyle w:val="nTable"/>
              <w:spacing w:after="40"/>
            </w:pPr>
            <w:r>
              <w:t>65 of 2003</w:t>
            </w:r>
          </w:p>
        </w:tc>
        <w:tc>
          <w:tcPr>
            <w:tcW w:w="1134" w:type="dxa"/>
            <w:gridSpan w:val="2"/>
          </w:tcPr>
          <w:p w14:paraId="7AD7A944" w14:textId="77777777" w:rsidR="003F139E" w:rsidRDefault="003F139E">
            <w:pPr>
              <w:pStyle w:val="nTable"/>
              <w:spacing w:after="40"/>
            </w:pPr>
            <w:r>
              <w:t>4 Dec 2003</w:t>
            </w:r>
          </w:p>
        </w:tc>
        <w:tc>
          <w:tcPr>
            <w:tcW w:w="2552" w:type="dxa"/>
            <w:gridSpan w:val="2"/>
          </w:tcPr>
          <w:p w14:paraId="3E859096" w14:textId="77777777" w:rsidR="003F139E" w:rsidRDefault="003F139E">
            <w:pPr>
              <w:pStyle w:val="nTable"/>
              <w:spacing w:after="40"/>
            </w:pPr>
            <w:r>
              <w:t xml:space="preserve">1 Jan 2004 (see s. 2 and </w:t>
            </w:r>
            <w:r>
              <w:rPr>
                <w:i/>
              </w:rPr>
              <w:t>Gazette</w:t>
            </w:r>
            <w:r>
              <w:t xml:space="preserve"> 30 Dec 2003 p. 5722)</w:t>
            </w:r>
          </w:p>
        </w:tc>
      </w:tr>
      <w:tr w:rsidR="00E15CE5" w14:paraId="6F71E0EF"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6F429CB" w14:textId="77777777" w:rsidR="003F139E" w:rsidRDefault="003F139E">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14:paraId="6FF42ABB" w14:textId="77777777" w:rsidR="003F139E" w:rsidRDefault="003F139E">
            <w:pPr>
              <w:pStyle w:val="nTable"/>
              <w:spacing w:after="40"/>
            </w:pPr>
            <w:r>
              <w:rPr>
                <w:snapToGrid w:val="0"/>
              </w:rPr>
              <w:t>45 of 2004</w:t>
            </w:r>
          </w:p>
        </w:tc>
        <w:tc>
          <w:tcPr>
            <w:tcW w:w="1134" w:type="dxa"/>
            <w:gridSpan w:val="2"/>
          </w:tcPr>
          <w:p w14:paraId="05184DE9" w14:textId="77777777" w:rsidR="003F139E" w:rsidRDefault="003F139E">
            <w:pPr>
              <w:pStyle w:val="nTable"/>
              <w:spacing w:after="40"/>
            </w:pPr>
            <w:r>
              <w:t>9 Nov 2004</w:t>
            </w:r>
          </w:p>
        </w:tc>
        <w:tc>
          <w:tcPr>
            <w:tcW w:w="2552" w:type="dxa"/>
            <w:gridSpan w:val="2"/>
          </w:tcPr>
          <w:p w14:paraId="10718E6F" w14:textId="77777777" w:rsidR="003F139E" w:rsidRDefault="003F139E">
            <w:pPr>
              <w:pStyle w:val="nTable"/>
              <w:spacing w:after="40"/>
            </w:pPr>
            <w:r>
              <w:rPr>
                <w:snapToGrid w:val="0"/>
              </w:rPr>
              <w:t xml:space="preserve">1 Feb 2005 (see s. 2 and </w:t>
            </w:r>
            <w:r>
              <w:rPr>
                <w:i/>
                <w:snapToGrid w:val="0"/>
              </w:rPr>
              <w:t>Gazette</w:t>
            </w:r>
            <w:r>
              <w:rPr>
                <w:snapToGrid w:val="0"/>
              </w:rPr>
              <w:t xml:space="preserve"> 14 Jan 2005 p. 163)</w:t>
            </w:r>
          </w:p>
        </w:tc>
      </w:tr>
      <w:tr w:rsidR="00E15CE5" w14:paraId="74FAA272"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ECF1BE5" w14:textId="77777777" w:rsidR="003F139E" w:rsidRDefault="003F139E">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14:paraId="6A6E0FC2" w14:textId="77777777" w:rsidR="003F139E" w:rsidRDefault="003F139E">
            <w:pPr>
              <w:pStyle w:val="nTable"/>
              <w:spacing w:after="40"/>
              <w:rPr>
                <w:snapToGrid w:val="0"/>
              </w:rPr>
            </w:pPr>
            <w:r>
              <w:rPr>
                <w:snapToGrid w:val="0"/>
              </w:rPr>
              <w:t>59 of 2004 (as amended by No. 5 of 2008 s. 24)</w:t>
            </w:r>
          </w:p>
        </w:tc>
        <w:tc>
          <w:tcPr>
            <w:tcW w:w="1134" w:type="dxa"/>
            <w:gridSpan w:val="2"/>
          </w:tcPr>
          <w:p w14:paraId="1B5F7127" w14:textId="77777777" w:rsidR="003F139E" w:rsidRDefault="003F139E">
            <w:pPr>
              <w:pStyle w:val="nTable"/>
              <w:spacing w:after="40"/>
            </w:pPr>
            <w:r>
              <w:rPr>
                <w:snapToGrid w:val="0"/>
              </w:rPr>
              <w:t>23 Nov 2004</w:t>
            </w:r>
          </w:p>
        </w:tc>
        <w:tc>
          <w:tcPr>
            <w:tcW w:w="2552" w:type="dxa"/>
            <w:gridSpan w:val="2"/>
          </w:tcPr>
          <w:p w14:paraId="37849952" w14:textId="77777777" w:rsidR="003F139E" w:rsidRDefault="003F139E">
            <w:pPr>
              <w:pStyle w:val="nTable"/>
              <w:spacing w:after="40"/>
              <w:rPr>
                <w:snapToGrid w:val="0"/>
              </w:rPr>
            </w:pPr>
            <w:r>
              <w:t xml:space="preserve">1 May 2005 (see s. 2 and </w:t>
            </w:r>
            <w:r>
              <w:rPr>
                <w:i/>
              </w:rPr>
              <w:t>Gazette</w:t>
            </w:r>
            <w:r>
              <w:t xml:space="preserve"> 31 Dec 2004 p. 7128)</w:t>
            </w:r>
          </w:p>
        </w:tc>
      </w:tr>
      <w:tr w:rsidR="00E15CE5" w14:paraId="77D86227"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E36F071" w14:textId="77777777" w:rsidR="003F139E" w:rsidRDefault="003F139E">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14:paraId="2CB2F0CD" w14:textId="77777777" w:rsidR="003F139E" w:rsidRDefault="003F139E">
            <w:pPr>
              <w:pStyle w:val="nTable"/>
              <w:spacing w:after="40"/>
              <w:rPr>
                <w:snapToGrid w:val="0"/>
              </w:rPr>
            </w:pPr>
            <w:r>
              <w:rPr>
                <w:snapToGrid w:val="0"/>
              </w:rPr>
              <w:t>84 of 2004</w:t>
            </w:r>
          </w:p>
        </w:tc>
        <w:tc>
          <w:tcPr>
            <w:tcW w:w="1134" w:type="dxa"/>
            <w:gridSpan w:val="2"/>
          </w:tcPr>
          <w:p w14:paraId="67CCA277" w14:textId="77777777" w:rsidR="003F139E" w:rsidRDefault="003F139E">
            <w:pPr>
              <w:pStyle w:val="nTable"/>
              <w:spacing w:after="40"/>
              <w:rPr>
                <w:snapToGrid w:val="0"/>
              </w:rPr>
            </w:pPr>
            <w:r>
              <w:t>16 Dec 2004</w:t>
            </w:r>
          </w:p>
        </w:tc>
        <w:tc>
          <w:tcPr>
            <w:tcW w:w="2552" w:type="dxa"/>
            <w:gridSpan w:val="2"/>
          </w:tcPr>
          <w:p w14:paraId="30819FB3" w14:textId="77777777" w:rsidR="003F139E" w:rsidRDefault="003F139E">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E15CE5" w14:paraId="31A79643"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433A60FD" w14:textId="77777777" w:rsidR="003F139E" w:rsidRDefault="003F139E">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rsidR="00E15CE5" w14:paraId="166882AC" w14:textId="77777777">
        <w:tblPrEx>
          <w:tblBorders>
            <w:top w:val="none" w:sz="0" w:space="0" w:color="auto"/>
            <w:bottom w:val="none" w:sz="0" w:space="0" w:color="auto"/>
            <w:insideH w:val="none" w:sz="0" w:space="0" w:color="auto"/>
          </w:tblBorders>
        </w:tblPrEx>
        <w:trPr>
          <w:gridBefore w:val="1"/>
          <w:wBefore w:w="14" w:type="dxa"/>
        </w:trPr>
        <w:tc>
          <w:tcPr>
            <w:tcW w:w="2268" w:type="dxa"/>
            <w:gridSpan w:val="2"/>
          </w:tcPr>
          <w:p w14:paraId="053C65B4" w14:textId="77777777" w:rsidR="003F139E" w:rsidRDefault="003F139E">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14:paraId="79166A4D" w14:textId="77777777" w:rsidR="003F139E" w:rsidRDefault="003F139E">
            <w:pPr>
              <w:pStyle w:val="nTable"/>
              <w:spacing w:after="40"/>
              <w:rPr>
                <w:snapToGrid w:val="0"/>
              </w:rPr>
            </w:pPr>
            <w:r>
              <w:rPr>
                <w:snapToGrid w:val="0"/>
              </w:rPr>
              <w:t>20 of 2005</w:t>
            </w:r>
          </w:p>
        </w:tc>
        <w:tc>
          <w:tcPr>
            <w:tcW w:w="1134" w:type="dxa"/>
            <w:gridSpan w:val="2"/>
          </w:tcPr>
          <w:p w14:paraId="6BF909DA" w14:textId="77777777" w:rsidR="003F139E" w:rsidRDefault="003F139E">
            <w:pPr>
              <w:pStyle w:val="nTable"/>
              <w:spacing w:after="40"/>
            </w:pPr>
            <w:r>
              <w:t>15 Nov 2005</w:t>
            </w:r>
          </w:p>
        </w:tc>
        <w:tc>
          <w:tcPr>
            <w:tcW w:w="2552" w:type="dxa"/>
            <w:gridSpan w:val="2"/>
          </w:tcPr>
          <w:p w14:paraId="4BFBD007" w14:textId="77777777" w:rsidR="003F139E" w:rsidRDefault="003F139E">
            <w:pPr>
              <w:pStyle w:val="nTable"/>
              <w:spacing w:after="40"/>
              <w:rPr>
                <w:snapToGrid w:val="0"/>
              </w:rPr>
            </w:pPr>
            <w:r>
              <w:rPr>
                <w:snapToGrid w:val="0"/>
              </w:rPr>
              <w:t>15 Nov 2005 (see s. 2)</w:t>
            </w:r>
          </w:p>
        </w:tc>
      </w:tr>
      <w:tr w:rsidR="00E15CE5" w14:paraId="0D20626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269CA10" w14:textId="77777777" w:rsidR="003F139E" w:rsidRDefault="003F139E">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14:paraId="6F79AFE3" w14:textId="77777777" w:rsidR="003F139E" w:rsidRDefault="003F139E">
            <w:pPr>
              <w:pStyle w:val="nTable"/>
              <w:spacing w:after="40"/>
            </w:pPr>
            <w:r>
              <w:t>24 of 2005</w:t>
            </w:r>
          </w:p>
        </w:tc>
        <w:tc>
          <w:tcPr>
            <w:tcW w:w="1134" w:type="dxa"/>
            <w:gridSpan w:val="2"/>
          </w:tcPr>
          <w:p w14:paraId="2A5D7CC5" w14:textId="77777777" w:rsidR="003F139E" w:rsidRDefault="003F139E">
            <w:pPr>
              <w:pStyle w:val="nTable"/>
              <w:spacing w:after="40"/>
            </w:pPr>
            <w:r>
              <w:t>2 Dec 2005</w:t>
            </w:r>
          </w:p>
        </w:tc>
        <w:tc>
          <w:tcPr>
            <w:tcW w:w="2552" w:type="dxa"/>
            <w:gridSpan w:val="2"/>
          </w:tcPr>
          <w:p w14:paraId="5F885B38" w14:textId="77777777" w:rsidR="003F139E" w:rsidRDefault="003F139E">
            <w:pPr>
              <w:pStyle w:val="nTable"/>
              <w:spacing w:after="40"/>
            </w:pPr>
            <w:r>
              <w:t xml:space="preserve">1 Jan 2006 (see s. 2(1) and </w:t>
            </w:r>
            <w:r>
              <w:rPr>
                <w:i/>
                <w:iCs/>
              </w:rPr>
              <w:t>Gazette</w:t>
            </w:r>
            <w:r>
              <w:t xml:space="preserve"> 23 Dec 2005 p. 6244)</w:t>
            </w:r>
          </w:p>
        </w:tc>
      </w:tr>
      <w:tr w:rsidR="00E15CE5" w14:paraId="2AEFE40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E6B5126" w14:textId="77777777" w:rsidR="003F139E" w:rsidRDefault="003F139E">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14:paraId="6614E8D5" w14:textId="77777777" w:rsidR="003F139E" w:rsidRDefault="003F139E">
            <w:pPr>
              <w:pStyle w:val="nTable"/>
              <w:spacing w:after="40"/>
            </w:pPr>
            <w:r>
              <w:rPr>
                <w:snapToGrid w:val="0"/>
              </w:rPr>
              <w:t xml:space="preserve">77 of 2006 </w:t>
            </w:r>
          </w:p>
        </w:tc>
        <w:tc>
          <w:tcPr>
            <w:tcW w:w="1134" w:type="dxa"/>
            <w:gridSpan w:val="2"/>
          </w:tcPr>
          <w:p w14:paraId="4B351EE7" w14:textId="77777777" w:rsidR="003F139E" w:rsidRDefault="003F139E">
            <w:pPr>
              <w:pStyle w:val="nTable"/>
              <w:spacing w:after="40"/>
            </w:pPr>
            <w:r>
              <w:rPr>
                <w:snapToGrid w:val="0"/>
              </w:rPr>
              <w:t>21 Dec 2006</w:t>
            </w:r>
          </w:p>
        </w:tc>
        <w:tc>
          <w:tcPr>
            <w:tcW w:w="2552" w:type="dxa"/>
            <w:gridSpan w:val="2"/>
          </w:tcPr>
          <w:p w14:paraId="4FEF507E" w14:textId="77777777" w:rsidR="003F139E" w:rsidRDefault="003F139E">
            <w:pPr>
              <w:pStyle w:val="nTable"/>
              <w:spacing w:after="40"/>
            </w:pPr>
            <w:r>
              <w:rPr>
                <w:snapToGrid w:val="0"/>
              </w:rPr>
              <w:t xml:space="preserve">1 Feb 2007 (see s. 2(1) and </w:t>
            </w:r>
            <w:r>
              <w:rPr>
                <w:i/>
                <w:iCs/>
                <w:snapToGrid w:val="0"/>
              </w:rPr>
              <w:t>Gazette</w:t>
            </w:r>
            <w:r>
              <w:rPr>
                <w:snapToGrid w:val="0"/>
              </w:rPr>
              <w:t xml:space="preserve"> 19 Jan 2007 p. 137)</w:t>
            </w:r>
          </w:p>
        </w:tc>
      </w:tr>
      <w:tr w:rsidR="00E15CE5" w14:paraId="2AD7B498"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00C2D8C" w14:textId="77777777" w:rsidR="003F139E" w:rsidRDefault="003F139E">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14:paraId="7E3C2C7F" w14:textId="77777777" w:rsidR="003F139E" w:rsidRDefault="003F139E">
            <w:pPr>
              <w:pStyle w:val="nTable"/>
              <w:spacing w:after="40"/>
              <w:rPr>
                <w:snapToGrid w:val="0"/>
              </w:rPr>
            </w:pPr>
            <w:r>
              <w:rPr>
                <w:snapToGrid w:val="0"/>
              </w:rPr>
              <w:t>21 of 2008</w:t>
            </w:r>
          </w:p>
        </w:tc>
        <w:tc>
          <w:tcPr>
            <w:tcW w:w="1134" w:type="dxa"/>
            <w:gridSpan w:val="2"/>
          </w:tcPr>
          <w:p w14:paraId="6583FFC4" w14:textId="77777777" w:rsidR="003F139E" w:rsidRDefault="003F139E">
            <w:pPr>
              <w:pStyle w:val="nTable"/>
              <w:spacing w:after="40"/>
              <w:rPr>
                <w:snapToGrid w:val="0"/>
              </w:rPr>
            </w:pPr>
            <w:r>
              <w:rPr>
                <w:snapToGrid w:val="0"/>
              </w:rPr>
              <w:t>27 May 2008</w:t>
            </w:r>
          </w:p>
        </w:tc>
        <w:tc>
          <w:tcPr>
            <w:tcW w:w="2552" w:type="dxa"/>
            <w:gridSpan w:val="2"/>
          </w:tcPr>
          <w:p w14:paraId="13F7F752" w14:textId="77777777" w:rsidR="003F139E" w:rsidRDefault="003F139E">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E15CE5" w14:paraId="190B8D6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03800B7" w14:textId="77777777" w:rsidR="003F139E" w:rsidRDefault="003F139E">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14:paraId="6F80299F" w14:textId="77777777" w:rsidR="003F139E" w:rsidRDefault="003F139E">
            <w:pPr>
              <w:pStyle w:val="nTable"/>
              <w:spacing w:after="40"/>
              <w:rPr>
                <w:snapToGrid w:val="0"/>
              </w:rPr>
            </w:pPr>
            <w:r>
              <w:t>29 of 2008</w:t>
            </w:r>
          </w:p>
        </w:tc>
        <w:tc>
          <w:tcPr>
            <w:tcW w:w="1134" w:type="dxa"/>
            <w:gridSpan w:val="2"/>
          </w:tcPr>
          <w:p w14:paraId="22C99AFF" w14:textId="77777777" w:rsidR="003F139E" w:rsidRDefault="003F139E">
            <w:pPr>
              <w:pStyle w:val="nTable"/>
              <w:spacing w:after="40"/>
              <w:rPr>
                <w:snapToGrid w:val="0"/>
              </w:rPr>
            </w:pPr>
            <w:r>
              <w:t>27 Jun 2008</w:t>
            </w:r>
          </w:p>
        </w:tc>
        <w:tc>
          <w:tcPr>
            <w:tcW w:w="2552" w:type="dxa"/>
            <w:gridSpan w:val="2"/>
          </w:tcPr>
          <w:p w14:paraId="2B4BE136" w14:textId="77777777" w:rsidR="003F139E" w:rsidRDefault="003F139E">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E15CE5" w14:paraId="1ACB7DF5"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6B3CE935" w14:textId="77777777" w:rsidR="003F139E" w:rsidRDefault="003F139E">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rsidR="00E15CE5" w14:paraId="2C3AB4EB"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BABE278" w14:textId="77777777" w:rsidR="003F139E" w:rsidRDefault="003F139E">
            <w:pPr>
              <w:pStyle w:val="nTable"/>
              <w:spacing w:after="40"/>
              <w:ind w:right="113"/>
              <w:rPr>
                <w:i/>
                <w:snapToGrid w:val="0"/>
              </w:rPr>
            </w:pPr>
            <w:r>
              <w:rPr>
                <w:i/>
              </w:rPr>
              <w:t>Commercial Arbitration Act 2012</w:t>
            </w:r>
            <w:r>
              <w:t xml:space="preserve"> s. 45 it. 5</w:t>
            </w:r>
          </w:p>
        </w:tc>
        <w:tc>
          <w:tcPr>
            <w:tcW w:w="1134" w:type="dxa"/>
            <w:gridSpan w:val="2"/>
          </w:tcPr>
          <w:p w14:paraId="5C1BCD7D" w14:textId="77777777" w:rsidR="003F139E" w:rsidRDefault="003F139E">
            <w:pPr>
              <w:pStyle w:val="nTable"/>
              <w:spacing w:after="40"/>
              <w:rPr>
                <w:snapToGrid w:val="0"/>
              </w:rPr>
            </w:pPr>
            <w:r>
              <w:t>23 of 2012</w:t>
            </w:r>
          </w:p>
        </w:tc>
        <w:tc>
          <w:tcPr>
            <w:tcW w:w="1134" w:type="dxa"/>
            <w:gridSpan w:val="2"/>
          </w:tcPr>
          <w:p w14:paraId="31A72195" w14:textId="77777777" w:rsidR="003F139E" w:rsidRDefault="003F139E">
            <w:pPr>
              <w:pStyle w:val="nTable"/>
              <w:spacing w:after="40"/>
              <w:rPr>
                <w:snapToGrid w:val="0"/>
              </w:rPr>
            </w:pPr>
            <w:r>
              <w:t>29 Aug 2012</w:t>
            </w:r>
          </w:p>
        </w:tc>
        <w:tc>
          <w:tcPr>
            <w:tcW w:w="2552" w:type="dxa"/>
            <w:gridSpan w:val="2"/>
          </w:tcPr>
          <w:p w14:paraId="73C01D8E" w14:textId="77777777" w:rsidR="003F139E" w:rsidRDefault="003F139E">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rsidR="00E15CE5" w14:paraId="067A160F"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14:paraId="633B573D" w14:textId="77777777" w:rsidR="003F139E" w:rsidRDefault="003F139E">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14:paraId="768E9E04" w14:textId="77777777" w:rsidR="003F139E" w:rsidRDefault="003F139E">
            <w:pPr>
              <w:pStyle w:val="nTable"/>
              <w:spacing w:after="40"/>
            </w:pPr>
            <w:r>
              <w:t>20 of 2013</w:t>
            </w:r>
          </w:p>
        </w:tc>
        <w:tc>
          <w:tcPr>
            <w:tcW w:w="1134" w:type="dxa"/>
            <w:gridSpan w:val="2"/>
            <w:shd w:val="clear" w:color="auto" w:fill="auto"/>
          </w:tcPr>
          <w:p w14:paraId="5850FE01" w14:textId="77777777" w:rsidR="003F139E" w:rsidRDefault="003F139E">
            <w:pPr>
              <w:pStyle w:val="nTable"/>
              <w:spacing w:after="40"/>
            </w:pPr>
            <w:r>
              <w:t>4 Nov 2013</w:t>
            </w:r>
          </w:p>
        </w:tc>
        <w:tc>
          <w:tcPr>
            <w:tcW w:w="2552" w:type="dxa"/>
            <w:gridSpan w:val="2"/>
            <w:shd w:val="clear" w:color="auto" w:fill="auto"/>
          </w:tcPr>
          <w:p w14:paraId="362D64A0" w14:textId="77777777" w:rsidR="003F139E" w:rsidRDefault="003F139E">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E15CE5" w14:paraId="5B35E208" w14:textId="77777777">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14:paraId="14ACFF50" w14:textId="77777777" w:rsidR="003F139E" w:rsidRDefault="003F139E">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14:paraId="4BCB6CF0" w14:textId="77777777" w:rsidR="003F139E" w:rsidRDefault="003F139E">
            <w:pPr>
              <w:pStyle w:val="nTable"/>
              <w:spacing w:after="40"/>
            </w:pPr>
            <w:r>
              <w:t>3 of 2017</w:t>
            </w:r>
          </w:p>
        </w:tc>
        <w:tc>
          <w:tcPr>
            <w:tcW w:w="1134" w:type="dxa"/>
            <w:gridSpan w:val="2"/>
            <w:shd w:val="clear" w:color="auto" w:fill="auto"/>
          </w:tcPr>
          <w:p w14:paraId="561F1AF6" w14:textId="77777777" w:rsidR="003F139E" w:rsidRDefault="003F139E">
            <w:pPr>
              <w:pStyle w:val="nTable"/>
              <w:spacing w:after="40"/>
            </w:pPr>
            <w:r>
              <w:t>21 Aug 2017</w:t>
            </w:r>
          </w:p>
        </w:tc>
        <w:tc>
          <w:tcPr>
            <w:tcW w:w="2551" w:type="dxa"/>
            <w:gridSpan w:val="2"/>
            <w:shd w:val="clear" w:color="auto" w:fill="auto"/>
          </w:tcPr>
          <w:p w14:paraId="025A3F2A" w14:textId="77777777" w:rsidR="003F139E" w:rsidRDefault="003F139E">
            <w:pPr>
              <w:pStyle w:val="nTable"/>
              <w:spacing w:after="40"/>
            </w:pPr>
            <w:r>
              <w:t>18 Sep 2017 (see s. 2(b))</w:t>
            </w:r>
          </w:p>
        </w:tc>
      </w:tr>
      <w:tr w:rsidR="00E15CE5" w14:paraId="0B28540D" w14:textId="77777777">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14:paraId="3D2D3A74" w14:textId="77777777" w:rsidR="003F139E" w:rsidRDefault="003F139E">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rsidR="00E15CE5" w14:paraId="6EE5A5CB" w14:textId="77777777">
        <w:trPr>
          <w:gridAfter w:val="1"/>
          <w:wAfter w:w="15" w:type="dxa"/>
          <w:cantSplit/>
        </w:trPr>
        <w:tc>
          <w:tcPr>
            <w:tcW w:w="2268" w:type="dxa"/>
            <w:gridSpan w:val="2"/>
            <w:tcBorders>
              <w:top w:val="nil"/>
              <w:bottom w:val="nil"/>
            </w:tcBorders>
            <w:shd w:val="clear" w:color="auto" w:fill="auto"/>
          </w:tcPr>
          <w:p w14:paraId="252D3D62" w14:textId="77777777" w:rsidR="003F139E" w:rsidRDefault="003F139E">
            <w:pPr>
              <w:pStyle w:val="nTable"/>
              <w:spacing w:after="40"/>
              <w:ind w:right="113"/>
              <w:rPr>
                <w:i/>
              </w:rPr>
            </w:pPr>
            <w:r>
              <w:rPr>
                <w:i/>
              </w:rPr>
              <w:t>Court Jurisdiction Legislation Amendment Act 2018</w:t>
            </w:r>
            <w:r>
              <w:t xml:space="preserve"> Pt. 2</w:t>
            </w:r>
          </w:p>
        </w:tc>
        <w:tc>
          <w:tcPr>
            <w:tcW w:w="1134" w:type="dxa"/>
            <w:gridSpan w:val="2"/>
            <w:tcBorders>
              <w:top w:val="nil"/>
              <w:bottom w:val="nil"/>
            </w:tcBorders>
            <w:shd w:val="clear" w:color="auto" w:fill="auto"/>
          </w:tcPr>
          <w:p w14:paraId="53989717" w14:textId="77777777" w:rsidR="003F139E" w:rsidRDefault="003F139E">
            <w:pPr>
              <w:pStyle w:val="nTable"/>
              <w:spacing w:after="40"/>
            </w:pPr>
            <w:r>
              <w:t>28 of 2018</w:t>
            </w:r>
          </w:p>
        </w:tc>
        <w:tc>
          <w:tcPr>
            <w:tcW w:w="1134" w:type="dxa"/>
            <w:gridSpan w:val="2"/>
            <w:tcBorders>
              <w:top w:val="nil"/>
              <w:bottom w:val="nil"/>
            </w:tcBorders>
            <w:shd w:val="clear" w:color="auto" w:fill="auto"/>
          </w:tcPr>
          <w:p w14:paraId="1FE939EE" w14:textId="77777777" w:rsidR="003F139E" w:rsidRDefault="003F139E">
            <w:pPr>
              <w:pStyle w:val="nTable"/>
              <w:spacing w:after="40"/>
            </w:pPr>
            <w:r>
              <w:t>2 Nov 2018</w:t>
            </w:r>
          </w:p>
        </w:tc>
        <w:tc>
          <w:tcPr>
            <w:tcW w:w="2551" w:type="dxa"/>
            <w:gridSpan w:val="2"/>
            <w:tcBorders>
              <w:top w:val="nil"/>
              <w:bottom w:val="nil"/>
            </w:tcBorders>
            <w:shd w:val="clear" w:color="auto" w:fill="auto"/>
          </w:tcPr>
          <w:p w14:paraId="51601A81" w14:textId="77777777" w:rsidR="003F139E" w:rsidRDefault="003F139E">
            <w:pPr>
              <w:pStyle w:val="nTable"/>
              <w:spacing w:after="40"/>
            </w:pPr>
            <w:r>
              <w:t xml:space="preserve">1 Jan 2019 (see s. 2(b) and </w:t>
            </w:r>
            <w:r>
              <w:rPr>
                <w:i/>
              </w:rPr>
              <w:t xml:space="preserve">Gazette </w:t>
            </w:r>
            <w:r>
              <w:t>21 Dec 2018 p. 4845)</w:t>
            </w:r>
          </w:p>
        </w:tc>
      </w:tr>
      <w:tr w:rsidR="00E15CE5" w14:paraId="4856BB94" w14:textId="77777777">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14:paraId="7B166244" w14:textId="77777777" w:rsidR="003F139E" w:rsidRDefault="003F139E">
            <w:pPr>
              <w:pStyle w:val="nTable"/>
              <w:spacing w:after="40"/>
              <w:ind w:right="113"/>
              <w:rPr>
                <w:i/>
              </w:rPr>
            </w:pPr>
            <w:r>
              <w:rPr>
                <w:i/>
              </w:rPr>
              <w:t>Legal Profession Uniform Law Application Act 2022</w:t>
            </w:r>
            <w:r>
              <w:t xml:space="preserve"> Pt. 17 Div. 7</w:t>
            </w:r>
          </w:p>
        </w:tc>
        <w:tc>
          <w:tcPr>
            <w:tcW w:w="1134" w:type="dxa"/>
            <w:gridSpan w:val="2"/>
            <w:tcBorders>
              <w:bottom w:val="single" w:sz="4" w:space="0" w:color="auto"/>
            </w:tcBorders>
            <w:shd w:val="clear" w:color="auto" w:fill="auto"/>
          </w:tcPr>
          <w:p w14:paraId="24C4BEEB" w14:textId="77777777" w:rsidR="003F139E" w:rsidRDefault="003F139E">
            <w:pPr>
              <w:pStyle w:val="nTable"/>
              <w:spacing w:after="40"/>
            </w:pPr>
            <w:r>
              <w:t>9 of 2022</w:t>
            </w:r>
          </w:p>
        </w:tc>
        <w:tc>
          <w:tcPr>
            <w:tcW w:w="1134" w:type="dxa"/>
            <w:gridSpan w:val="2"/>
            <w:tcBorders>
              <w:bottom w:val="single" w:sz="4" w:space="0" w:color="auto"/>
            </w:tcBorders>
            <w:shd w:val="clear" w:color="auto" w:fill="auto"/>
          </w:tcPr>
          <w:p w14:paraId="2ADD0CB9" w14:textId="77777777" w:rsidR="003F139E" w:rsidRDefault="003F139E">
            <w:pPr>
              <w:pStyle w:val="nTable"/>
              <w:spacing w:after="40"/>
            </w:pPr>
            <w:r>
              <w:t>14 Apr 2022</w:t>
            </w:r>
          </w:p>
        </w:tc>
        <w:tc>
          <w:tcPr>
            <w:tcW w:w="2551" w:type="dxa"/>
            <w:gridSpan w:val="2"/>
            <w:tcBorders>
              <w:bottom w:val="single" w:sz="4" w:space="0" w:color="auto"/>
            </w:tcBorders>
            <w:shd w:val="clear" w:color="auto" w:fill="auto"/>
          </w:tcPr>
          <w:p w14:paraId="7D3DD664" w14:textId="77777777" w:rsidR="003F139E" w:rsidRDefault="003F139E">
            <w:pPr>
              <w:pStyle w:val="nTable"/>
              <w:spacing w:after="40"/>
            </w:pPr>
            <w:r>
              <w:rPr>
                <w:snapToGrid w:val="0"/>
              </w:rPr>
              <w:t>1 Jul 2022 (see s. 2(c) and SL 2022/113 cl. 2)</w:t>
            </w:r>
          </w:p>
        </w:tc>
      </w:tr>
    </w:tbl>
    <w:p w14:paraId="42670358" w14:textId="77777777" w:rsidR="003F139E" w:rsidRDefault="003F139E">
      <w:pPr>
        <w:pStyle w:val="nHeading3"/>
      </w:pPr>
      <w:bookmarkStart w:id="268" w:name="_Toc240298982"/>
      <w:bookmarkStart w:id="269" w:name="_Toc107412693"/>
      <w:r>
        <w:t>Uncommenced provisions table</w:t>
      </w:r>
      <w:bookmarkEnd w:id="268"/>
      <w:bookmarkEnd w:id="269"/>
    </w:p>
    <w:p w14:paraId="04F81400" w14:textId="03F8CDF2" w:rsidR="003F139E" w:rsidRDefault="003F139E">
      <w:pPr>
        <w:pStyle w:val="nStatement"/>
        <w:keepNext/>
        <w:spacing w:after="240"/>
      </w:pPr>
      <w:r>
        <w:t xml:space="preserve">To view the text of the uncommenced provisions see </w:t>
      </w:r>
      <w:r>
        <w:rPr>
          <w:i/>
        </w:rPr>
        <w:t>Acts as passed</w:t>
      </w:r>
      <w:r>
        <w:t xml:space="preserve"> on the WA </w:t>
      </w:r>
      <w:del w:id="270" w:author="Master Repository Process" w:date="2026-09-15T12:50:00Z">
        <w:r w:rsidR="00F40CD6">
          <w:delText>Legislation</w:delText>
        </w:r>
      </w:del>
      <w:ins w:id="271" w:author="Master Repository Process" w:date="2026-09-15T12:50: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15CE5" w14:paraId="2E8DA7A4" w14:textId="77777777">
        <w:trPr>
          <w:tblHeader/>
        </w:trPr>
        <w:tc>
          <w:tcPr>
            <w:tcW w:w="2268" w:type="dxa"/>
            <w:tcBorders>
              <w:bottom w:val="single" w:sz="8" w:space="0" w:color="auto"/>
            </w:tcBorders>
          </w:tcPr>
          <w:p w14:paraId="3C23ECFD" w14:textId="77777777" w:rsidR="003F139E" w:rsidRDefault="003F139E">
            <w:pPr>
              <w:pStyle w:val="nTable"/>
              <w:spacing w:after="40"/>
              <w:rPr>
                <w:b/>
              </w:rPr>
            </w:pPr>
            <w:r>
              <w:rPr>
                <w:b/>
              </w:rPr>
              <w:t>Short title</w:t>
            </w:r>
          </w:p>
        </w:tc>
        <w:tc>
          <w:tcPr>
            <w:tcW w:w="1134" w:type="dxa"/>
            <w:tcBorders>
              <w:bottom w:val="single" w:sz="8" w:space="0" w:color="auto"/>
            </w:tcBorders>
          </w:tcPr>
          <w:p w14:paraId="49476719" w14:textId="77777777" w:rsidR="003F139E" w:rsidRDefault="003F139E">
            <w:pPr>
              <w:pStyle w:val="nTable"/>
              <w:spacing w:after="40"/>
              <w:rPr>
                <w:b/>
              </w:rPr>
            </w:pPr>
            <w:r>
              <w:rPr>
                <w:b/>
              </w:rPr>
              <w:t>Number and year</w:t>
            </w:r>
          </w:p>
        </w:tc>
        <w:tc>
          <w:tcPr>
            <w:tcW w:w="1134" w:type="dxa"/>
            <w:tcBorders>
              <w:bottom w:val="single" w:sz="8" w:space="0" w:color="auto"/>
            </w:tcBorders>
          </w:tcPr>
          <w:p w14:paraId="534B04F8" w14:textId="77777777" w:rsidR="003F139E" w:rsidRDefault="003F139E">
            <w:pPr>
              <w:pStyle w:val="nTable"/>
              <w:spacing w:after="40"/>
              <w:rPr>
                <w:b/>
              </w:rPr>
            </w:pPr>
            <w:r>
              <w:rPr>
                <w:b/>
              </w:rPr>
              <w:t>Assent</w:t>
            </w:r>
          </w:p>
        </w:tc>
        <w:tc>
          <w:tcPr>
            <w:tcW w:w="2552" w:type="dxa"/>
            <w:tcBorders>
              <w:bottom w:val="single" w:sz="8" w:space="0" w:color="auto"/>
            </w:tcBorders>
          </w:tcPr>
          <w:p w14:paraId="000A849A" w14:textId="77777777" w:rsidR="003F139E" w:rsidRDefault="003F139E">
            <w:pPr>
              <w:pStyle w:val="nTable"/>
              <w:spacing w:after="40"/>
              <w:rPr>
                <w:b/>
              </w:rPr>
            </w:pPr>
            <w:r>
              <w:rPr>
                <w:b/>
              </w:rPr>
              <w:t>Commencement</w:t>
            </w:r>
          </w:p>
        </w:tc>
      </w:tr>
      <w:tr w:rsidR="00E15CE5" w14:paraId="0A69CD99" w14:textId="77777777">
        <w:tc>
          <w:tcPr>
            <w:tcW w:w="2268" w:type="dxa"/>
            <w:tcBorders>
              <w:bottom w:val="nil"/>
            </w:tcBorders>
          </w:tcPr>
          <w:p w14:paraId="0B65120E" w14:textId="77777777" w:rsidR="003F139E" w:rsidRDefault="003F139E">
            <w:pPr>
              <w:pStyle w:val="nTable"/>
              <w:spacing w:after="40"/>
              <w:ind w:right="113"/>
              <w:rPr>
                <w:i/>
              </w:rPr>
            </w:pPr>
            <w:r>
              <w:rPr>
                <w:i/>
              </w:rPr>
              <w:t>State Superannuation (Transitional and Consequential Provisions) Act 2000</w:t>
            </w:r>
            <w:r>
              <w:t xml:space="preserve"> s. 75</w:t>
            </w:r>
          </w:p>
        </w:tc>
        <w:tc>
          <w:tcPr>
            <w:tcW w:w="1134" w:type="dxa"/>
            <w:tcBorders>
              <w:bottom w:val="nil"/>
            </w:tcBorders>
          </w:tcPr>
          <w:p w14:paraId="3F724B2C" w14:textId="77777777" w:rsidR="003F139E" w:rsidRDefault="003F139E">
            <w:pPr>
              <w:pStyle w:val="nTable"/>
              <w:spacing w:after="40"/>
            </w:pPr>
            <w:r>
              <w:t>43 of 2000</w:t>
            </w:r>
          </w:p>
        </w:tc>
        <w:tc>
          <w:tcPr>
            <w:tcW w:w="1134" w:type="dxa"/>
            <w:tcBorders>
              <w:bottom w:val="nil"/>
            </w:tcBorders>
          </w:tcPr>
          <w:p w14:paraId="1EBAB7A5" w14:textId="77777777" w:rsidR="003F139E" w:rsidRDefault="003F139E">
            <w:pPr>
              <w:pStyle w:val="nTable"/>
              <w:spacing w:after="40"/>
            </w:pPr>
            <w:r>
              <w:t>2 Nov 2000</w:t>
            </w:r>
          </w:p>
        </w:tc>
        <w:tc>
          <w:tcPr>
            <w:tcW w:w="2552" w:type="dxa"/>
            <w:tcBorders>
              <w:bottom w:val="nil"/>
            </w:tcBorders>
          </w:tcPr>
          <w:p w14:paraId="7C23F48D" w14:textId="77777777" w:rsidR="003F139E" w:rsidRDefault="003F139E">
            <w:pPr>
              <w:pStyle w:val="nTable"/>
              <w:spacing w:after="40"/>
            </w:pPr>
            <w:r>
              <w:t>To be proclaimed (see s. 2(2))</w:t>
            </w:r>
          </w:p>
        </w:tc>
      </w:tr>
      <w:tr w:rsidR="00E15CE5" w14:paraId="6F110BA8" w14:textId="77777777">
        <w:trPr>
          <w:ins w:id="272" w:author="Master Repository Process" w:date="2026-09-15T12:50:00Z"/>
        </w:trPr>
        <w:tc>
          <w:tcPr>
            <w:tcW w:w="2268" w:type="dxa"/>
            <w:tcBorders>
              <w:top w:val="nil"/>
              <w:bottom w:val="single" w:sz="8" w:space="0" w:color="auto"/>
            </w:tcBorders>
          </w:tcPr>
          <w:p w14:paraId="688D336B" w14:textId="52E3EBEF" w:rsidR="003F139E" w:rsidRDefault="003F139E">
            <w:pPr>
              <w:pStyle w:val="nTable"/>
              <w:spacing w:after="40"/>
              <w:ind w:right="113"/>
              <w:rPr>
                <w:ins w:id="273" w:author="Master Repository Process" w:date="2026-09-15T12:50:00Z"/>
                <w:i/>
              </w:rPr>
            </w:pPr>
            <w:ins w:id="274" w:author="Master Repository Process" w:date="2026-09-15T12:50:00Z">
              <w:r>
                <w:rPr>
                  <w:i/>
                </w:rPr>
                <w:t>Evidence Act 2025</w:t>
              </w:r>
              <w:r>
                <w:rPr>
                  <w:iCs/>
                </w:rPr>
                <w:t xml:space="preserve"> s. 492(2)</w:t>
              </w:r>
            </w:ins>
          </w:p>
        </w:tc>
        <w:tc>
          <w:tcPr>
            <w:tcW w:w="1134" w:type="dxa"/>
            <w:tcBorders>
              <w:top w:val="nil"/>
              <w:bottom w:val="single" w:sz="8" w:space="0" w:color="auto"/>
            </w:tcBorders>
          </w:tcPr>
          <w:p w14:paraId="0BFA8D01" w14:textId="69CA1C3E" w:rsidR="003F139E" w:rsidRDefault="003F139E">
            <w:pPr>
              <w:pStyle w:val="nTable"/>
              <w:spacing w:after="40"/>
              <w:rPr>
                <w:ins w:id="275" w:author="Master Repository Process" w:date="2026-09-15T12:50:00Z"/>
              </w:rPr>
            </w:pPr>
            <w:ins w:id="276" w:author="Master Repository Process" w:date="2026-09-15T12:50:00Z">
              <w:r>
                <w:t>15 of 2025</w:t>
              </w:r>
            </w:ins>
          </w:p>
        </w:tc>
        <w:tc>
          <w:tcPr>
            <w:tcW w:w="1134" w:type="dxa"/>
            <w:tcBorders>
              <w:top w:val="nil"/>
              <w:bottom w:val="single" w:sz="8" w:space="0" w:color="auto"/>
            </w:tcBorders>
          </w:tcPr>
          <w:p w14:paraId="26001FE1" w14:textId="09AA7289" w:rsidR="003F139E" w:rsidRDefault="003F139E">
            <w:pPr>
              <w:pStyle w:val="nTable"/>
              <w:spacing w:after="40"/>
              <w:rPr>
                <w:ins w:id="277" w:author="Master Repository Process" w:date="2026-09-15T12:50:00Z"/>
              </w:rPr>
            </w:pPr>
            <w:ins w:id="278" w:author="Master Repository Process" w:date="2026-09-15T12:50:00Z">
              <w:r>
                <w:t>25 Sep 2025</w:t>
              </w:r>
            </w:ins>
          </w:p>
        </w:tc>
        <w:tc>
          <w:tcPr>
            <w:tcW w:w="2552" w:type="dxa"/>
            <w:tcBorders>
              <w:top w:val="nil"/>
              <w:bottom w:val="single" w:sz="8" w:space="0" w:color="auto"/>
            </w:tcBorders>
          </w:tcPr>
          <w:p w14:paraId="6DD3BD46" w14:textId="22B1CF3C" w:rsidR="003F139E" w:rsidRDefault="0063674A">
            <w:pPr>
              <w:pStyle w:val="nTable"/>
              <w:spacing w:after="40"/>
              <w:rPr>
                <w:ins w:id="279" w:author="Master Repository Process" w:date="2026-09-15T12:50:00Z"/>
              </w:rPr>
            </w:pPr>
            <w:ins w:id="280" w:author="Master Repository Process" w:date="2026-09-15T12:50:00Z">
              <w:r>
                <w:t>18 Sep 2027</w:t>
              </w:r>
              <w:r w:rsidR="003F139E">
                <w:t xml:space="preserve"> (see s. 2(e)</w:t>
              </w:r>
              <w:r>
                <w:t xml:space="preserve"> and SL 2026/190 cl. 2</w:t>
              </w:r>
              <w:r w:rsidR="003F139E">
                <w:t>)</w:t>
              </w:r>
            </w:ins>
          </w:p>
        </w:tc>
      </w:tr>
    </w:tbl>
    <w:p w14:paraId="18010A2D" w14:textId="77777777" w:rsidR="003F139E" w:rsidRDefault="003F139E">
      <w:pPr>
        <w:pStyle w:val="nHeading3"/>
      </w:pPr>
      <w:bookmarkStart w:id="281" w:name="_Toc240298983"/>
      <w:bookmarkStart w:id="282" w:name="_Toc107412694"/>
      <w:r>
        <w:t>Other notes</w:t>
      </w:r>
      <w:bookmarkEnd w:id="281"/>
      <w:bookmarkEnd w:id="282"/>
    </w:p>
    <w:p w14:paraId="7AF01E89" w14:textId="77777777" w:rsidR="003F139E" w:rsidRDefault="003F139E">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14:paraId="68D064D4" w14:textId="77777777" w:rsidR="003F139E" w:rsidRDefault="003F139E">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14:paraId="1DB90AFC" w14:textId="77777777" w:rsidR="003F139E" w:rsidRDefault="003F139E">
      <w:pPr>
        <w:pStyle w:val="BlankOpen"/>
        <w:rPr>
          <w:snapToGrid w:val="0"/>
        </w:rPr>
      </w:pPr>
    </w:p>
    <w:p w14:paraId="5EE72396" w14:textId="77777777" w:rsidR="003F139E" w:rsidRDefault="003F139E">
      <w:pPr>
        <w:pStyle w:val="nzHeading2"/>
        <w:keepNext w:val="0"/>
        <w:spacing w:before="0"/>
      </w:pPr>
      <w:r>
        <w:t>Part 22 — Transitional provisions</w:t>
      </w:r>
    </w:p>
    <w:p w14:paraId="644D1A9D" w14:textId="77777777" w:rsidR="003F139E" w:rsidRDefault="003F139E">
      <w:pPr>
        <w:pStyle w:val="nzHeading3"/>
        <w:keepNext w:val="0"/>
        <w:spacing w:before="60"/>
      </w:pPr>
      <w:r>
        <w:rPr>
          <w:rStyle w:val="CharDivNo"/>
        </w:rPr>
        <w:t>Division 1</w:t>
      </w:r>
      <w:r>
        <w:t> — </w:t>
      </w:r>
      <w:r>
        <w:rPr>
          <w:rStyle w:val="CharDivText"/>
        </w:rPr>
        <w:t>Provisions about enforcing judgments</w:t>
      </w:r>
    </w:p>
    <w:p w14:paraId="7D02F32A" w14:textId="77777777" w:rsidR="003F139E" w:rsidRDefault="003F139E">
      <w:pPr>
        <w:pStyle w:val="nzHeading5"/>
        <w:keepNext w:val="0"/>
        <w:spacing w:before="60"/>
      </w:pPr>
      <w:r>
        <w:rPr>
          <w:rStyle w:val="CharSectno"/>
        </w:rPr>
        <w:t>143</w:t>
      </w:r>
      <w:r>
        <w:t>.</w:t>
      </w:r>
      <w:r>
        <w:tab/>
        <w:t>Interpretation</w:t>
      </w:r>
    </w:p>
    <w:p w14:paraId="7537954E" w14:textId="77777777" w:rsidR="003F139E" w:rsidRDefault="003F139E">
      <w:pPr>
        <w:pStyle w:val="nzSubsection"/>
        <w:spacing w:before="60"/>
      </w:pPr>
      <w:r>
        <w:tab/>
        <w:t>(1)</w:t>
      </w:r>
      <w:r>
        <w:tab/>
        <w:t>In this Part —</w:t>
      </w:r>
    </w:p>
    <w:p w14:paraId="7067C5B2" w14:textId="77777777" w:rsidR="003F139E" w:rsidRDefault="003F139E">
      <w:pPr>
        <w:pStyle w:val="nzDefstart"/>
        <w:spacing w:before="20"/>
      </w:pPr>
      <w:r>
        <w:rPr>
          <w:b/>
        </w:rPr>
        <w:tab/>
      </w:r>
      <w:r>
        <w:rPr>
          <w:rStyle w:val="CharDefText"/>
        </w:rPr>
        <w:t>commencement</w:t>
      </w:r>
      <w:r>
        <w:t xml:space="preserve"> means the commencement of this Part;</w:t>
      </w:r>
    </w:p>
    <w:p w14:paraId="58184150" w14:textId="77777777" w:rsidR="003F139E" w:rsidRDefault="003F139E">
      <w:pPr>
        <w:pStyle w:val="nzDefstart"/>
      </w:pPr>
      <w:r>
        <w:rPr>
          <w:b/>
        </w:rPr>
        <w:tab/>
      </w:r>
      <w:r>
        <w:rPr>
          <w:rStyle w:val="CharDefText"/>
        </w:rPr>
        <w:t>court fee</w:t>
      </w:r>
      <w:r>
        <w:t>, for an application, does not include any fee payable in connection with serving the application to the Sheriff or any other person;</w:t>
      </w:r>
    </w:p>
    <w:p w14:paraId="358E7972" w14:textId="77777777" w:rsidR="003F139E" w:rsidRDefault="003F139E">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14:paraId="35D5ED05" w14:textId="77777777" w:rsidR="003F139E" w:rsidRDefault="003F139E">
      <w:pPr>
        <w:pStyle w:val="nzSubsection"/>
      </w:pPr>
      <w:r>
        <w:tab/>
        <w:t>(2)</w:t>
      </w:r>
      <w:r>
        <w:tab/>
        <w:t xml:space="preserve">This Part does not limit the operation of the </w:t>
      </w:r>
      <w:r>
        <w:rPr>
          <w:i/>
        </w:rPr>
        <w:t>Interpretation Act 1984</w:t>
      </w:r>
      <w:r>
        <w:t xml:space="preserve"> Part V.</w:t>
      </w:r>
    </w:p>
    <w:p w14:paraId="6AF2B427" w14:textId="77777777" w:rsidR="003F139E" w:rsidRDefault="003F139E">
      <w:pPr>
        <w:pStyle w:val="nzHeading5"/>
      </w:pPr>
      <w:r>
        <w:rPr>
          <w:rStyle w:val="CharSectno"/>
        </w:rPr>
        <w:t>144</w:t>
      </w:r>
      <w:r>
        <w:t>.</w:t>
      </w:r>
      <w:r>
        <w:tab/>
        <w:t>Judgments not satisfied before commencement</w:t>
      </w:r>
    </w:p>
    <w:p w14:paraId="7BF6261D" w14:textId="77777777" w:rsidR="003F139E" w:rsidRDefault="003F139E">
      <w:pPr>
        <w:pStyle w:val="nzSubsection"/>
      </w:pPr>
      <w:r>
        <w:tab/>
      </w:r>
      <w:r>
        <w:tab/>
        <w:t>If immediately before commencement a judgment of the Supreme Court, District Court or Local Court is unsatisfied, then on commencement —</w:t>
      </w:r>
    </w:p>
    <w:p w14:paraId="2D2120BF" w14:textId="77777777" w:rsidR="003F139E" w:rsidRDefault="003F139E">
      <w:pPr>
        <w:pStyle w:val="nzIndenta"/>
      </w:pPr>
      <w:r>
        <w:tab/>
        <w:t>(a)</w:t>
      </w:r>
      <w:r>
        <w:tab/>
        <w:t>if any proceedings for or in connection with enforcing the judgment are pending in a court, section 145 applies;</w:t>
      </w:r>
    </w:p>
    <w:p w14:paraId="6AF1FCC0" w14:textId="77777777" w:rsidR="003F139E" w:rsidRDefault="003F139E">
      <w:pPr>
        <w:pStyle w:val="nzIndenta"/>
      </w:pPr>
      <w:r>
        <w:tab/>
        <w:t>(aa)</w:t>
      </w:r>
      <w:r>
        <w:tab/>
        <w:t>if any enforcement process is in force in relation to the judgment, section 146 applies;</w:t>
      </w:r>
    </w:p>
    <w:p w14:paraId="607A48E2" w14:textId="77777777" w:rsidR="003F139E" w:rsidRDefault="003F139E">
      <w:pPr>
        <w:pStyle w:val="nzIndenta"/>
      </w:pPr>
      <w:r>
        <w:tab/>
        <w:t>(b)</w:t>
      </w:r>
      <w:r>
        <w:tab/>
        <w:t xml:space="preserve">otherwise, the judgment may be enforced under and subject to the </w:t>
      </w:r>
      <w:r>
        <w:rPr>
          <w:i/>
        </w:rPr>
        <w:t>Civil Judgments Enforcement Act 2004</w:t>
      </w:r>
      <w:r>
        <w:t>.</w:t>
      </w:r>
    </w:p>
    <w:p w14:paraId="4E4AFF1C" w14:textId="77777777" w:rsidR="003F139E" w:rsidRDefault="003F139E">
      <w:pPr>
        <w:pStyle w:val="nzSubsection"/>
        <w:rPr>
          <w:i/>
          <w:iCs/>
        </w:rPr>
      </w:pPr>
      <w:r>
        <w:rPr>
          <w:i/>
          <w:iCs/>
        </w:rPr>
        <w:tab/>
      </w:r>
      <w:r>
        <w:rPr>
          <w:i/>
          <w:iCs/>
        </w:rPr>
        <w:tab/>
        <w:t>[Section 144 amended: No. 5 of 2008 s. 24.]</w:t>
      </w:r>
    </w:p>
    <w:p w14:paraId="2E29BC6D" w14:textId="77777777" w:rsidR="003F139E" w:rsidRDefault="003F139E">
      <w:pPr>
        <w:pStyle w:val="nzHeading5"/>
      </w:pPr>
      <w:r>
        <w:rPr>
          <w:rStyle w:val="CharSectno"/>
        </w:rPr>
        <w:t>145</w:t>
      </w:r>
      <w:r>
        <w:t>.</w:t>
      </w:r>
      <w:r>
        <w:tab/>
        <w:t>Pending proceedings to enforce a judgment</w:t>
      </w:r>
    </w:p>
    <w:p w14:paraId="122E609E" w14:textId="77777777" w:rsidR="003F139E" w:rsidRDefault="003F139E">
      <w:pPr>
        <w:pStyle w:val="nzSubsection"/>
        <w:keepNext/>
      </w:pPr>
      <w:r>
        <w:tab/>
        <w:t>(1)</w:t>
      </w:r>
      <w:r>
        <w:tab/>
        <w:t>If immediately before commencement proceedings for or in connection with enforcing a judgment are pending in a court, then on commencement either —</w:t>
      </w:r>
    </w:p>
    <w:p w14:paraId="183D37A9" w14:textId="77777777" w:rsidR="003F139E" w:rsidRDefault="003F139E">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14:paraId="7F8D12F3" w14:textId="77777777" w:rsidR="003F139E" w:rsidRDefault="003F139E">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14:paraId="621CFC32" w14:textId="77777777" w:rsidR="003F139E" w:rsidRDefault="003F139E">
      <w:pPr>
        <w:pStyle w:val="nzSubsection"/>
        <w:keepNext/>
      </w:pPr>
      <w:r>
        <w:tab/>
        <w:t>(2)</w:t>
      </w:r>
      <w:r>
        <w:tab/>
        <w:t>If proceedings are continued under subsection (1)(a) —</w:t>
      </w:r>
    </w:p>
    <w:p w14:paraId="0D03F730" w14:textId="77777777" w:rsidR="003F139E" w:rsidRDefault="003F139E">
      <w:pPr>
        <w:pStyle w:val="nzIndenta"/>
      </w:pPr>
      <w:r>
        <w:tab/>
        <w:t>(a)</w:t>
      </w:r>
      <w:r>
        <w:tab/>
        <w:t>no enforcement process may be issued under the law in force immediately before commencement for or in connection with enforcing the judgment; but</w:t>
      </w:r>
    </w:p>
    <w:p w14:paraId="6C2EAAED" w14:textId="77777777" w:rsidR="003F139E" w:rsidRDefault="003F139E">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14:paraId="556032AB" w14:textId="77777777" w:rsidR="003F139E" w:rsidRDefault="003F139E">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14:paraId="6684AB9A" w14:textId="77777777" w:rsidR="003F139E" w:rsidRDefault="003F139E">
      <w:pPr>
        <w:pStyle w:val="nzSubsection"/>
      </w:pPr>
      <w:r>
        <w:tab/>
        <w:t>(4)</w:t>
      </w:r>
      <w:r>
        <w:tab/>
        <w:t>Subsection (2)(a) does not prevent the issue of any warrant or writ in connection with conducting any proceedings that are continued under subsection (1)(a).</w:t>
      </w:r>
    </w:p>
    <w:p w14:paraId="0AB818DA" w14:textId="77777777" w:rsidR="003F139E" w:rsidRDefault="003F139E">
      <w:pPr>
        <w:pStyle w:val="nzSubsection"/>
      </w:pPr>
      <w:r>
        <w:tab/>
        <w:t>(5)</w:t>
      </w:r>
      <w:r>
        <w:tab/>
        <w:t>No court fee shall be payable for commencing proceedings as permitted by subsection (1)(b) by a person who has discontinued proceedings as permitted by that subsection.</w:t>
      </w:r>
    </w:p>
    <w:p w14:paraId="539E17DE" w14:textId="77777777" w:rsidR="003F139E" w:rsidRDefault="003F139E">
      <w:pPr>
        <w:pStyle w:val="nzHeading5"/>
      </w:pPr>
      <w:r>
        <w:rPr>
          <w:rStyle w:val="CharSectno"/>
        </w:rPr>
        <w:t>146</w:t>
      </w:r>
      <w:r>
        <w:t>.</w:t>
      </w:r>
      <w:r>
        <w:tab/>
        <w:t>Pending process to enforce a judgment</w:t>
      </w:r>
    </w:p>
    <w:p w14:paraId="73069416" w14:textId="77777777" w:rsidR="003F139E" w:rsidRDefault="003F139E">
      <w:pPr>
        <w:pStyle w:val="nzSubsection"/>
      </w:pPr>
      <w:r>
        <w:tab/>
        <w:t>(1)</w:t>
      </w:r>
      <w:r>
        <w:tab/>
        <w:t>If immediately before commencement any enforcement process is in force, then on commencement the process continues in force under the law in force immediately before commencement until —</w:t>
      </w:r>
    </w:p>
    <w:p w14:paraId="5E6BF42B" w14:textId="77777777" w:rsidR="003F139E" w:rsidRDefault="003F139E">
      <w:pPr>
        <w:pStyle w:val="nzIndenta"/>
      </w:pPr>
      <w:r>
        <w:tab/>
        <w:t>(a)</w:t>
      </w:r>
      <w:r>
        <w:tab/>
        <w:t>the process ceases to be in force under that law;</w:t>
      </w:r>
    </w:p>
    <w:p w14:paraId="6E831047" w14:textId="77777777" w:rsidR="003F139E" w:rsidRDefault="003F139E">
      <w:pPr>
        <w:pStyle w:val="nzIndenta"/>
      </w:pPr>
      <w:r>
        <w:tab/>
        <w:t>(b)</w:t>
      </w:r>
      <w:r>
        <w:tab/>
        <w:t>the process ceases to be in force under subsection (6)(a); or</w:t>
      </w:r>
    </w:p>
    <w:p w14:paraId="35145AE5" w14:textId="77777777" w:rsidR="003F139E" w:rsidRDefault="003F139E">
      <w:pPr>
        <w:pStyle w:val="nzIndenta"/>
      </w:pPr>
      <w:r>
        <w:tab/>
        <w:t>(c)</w:t>
      </w:r>
      <w:r>
        <w:tab/>
        <w:t>the expiry of 12 months after commencement,</w:t>
      </w:r>
    </w:p>
    <w:p w14:paraId="68EFDAA1" w14:textId="77777777" w:rsidR="003F139E" w:rsidRDefault="003F139E">
      <w:pPr>
        <w:pStyle w:val="nzSubsection"/>
      </w:pPr>
      <w:r>
        <w:tab/>
      </w:r>
      <w:r>
        <w:tab/>
        <w:t>whichever happens first, and may be served, dealt with, or executed, under the law in force immediately before commencement which continues to apply to and in respect of the process.</w:t>
      </w:r>
    </w:p>
    <w:p w14:paraId="54A351B7" w14:textId="77777777" w:rsidR="003F139E" w:rsidRDefault="003F139E">
      <w:pPr>
        <w:pStyle w:val="nzSubsection"/>
      </w:pPr>
      <w:r>
        <w:tab/>
        <w:t>(2)</w:t>
      </w:r>
      <w:r>
        <w:tab/>
        <w:t>If —</w:t>
      </w:r>
    </w:p>
    <w:p w14:paraId="1882C3A8" w14:textId="77777777" w:rsidR="003F139E" w:rsidRDefault="003F139E">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14:paraId="6B98C644" w14:textId="77777777" w:rsidR="003F139E" w:rsidRDefault="003F139E">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14:paraId="5EFB0E6B" w14:textId="77777777" w:rsidR="003F139E" w:rsidRDefault="003F139E">
      <w:pPr>
        <w:pStyle w:val="nzSubsection"/>
        <w:keepNext/>
      </w:pPr>
      <w:r>
        <w:tab/>
      </w:r>
      <w:r>
        <w:tab/>
        <w:t>then —</w:t>
      </w:r>
    </w:p>
    <w:p w14:paraId="6065187A" w14:textId="77777777" w:rsidR="003F139E" w:rsidRDefault="003F139E">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14:paraId="2168F8F5" w14:textId="77777777" w:rsidR="003F139E" w:rsidRDefault="003F139E">
      <w:pPr>
        <w:pStyle w:val="nzIndenti"/>
      </w:pPr>
      <w:r>
        <w:tab/>
        <w:t>(i)</w:t>
      </w:r>
      <w:r>
        <w:tab/>
        <w:t xml:space="preserve">issued under the </w:t>
      </w:r>
      <w:r>
        <w:rPr>
          <w:i/>
        </w:rPr>
        <w:t>Civil Judgments Enforcement Act 2004</w:t>
      </w:r>
      <w:r>
        <w:t>; and</w:t>
      </w:r>
    </w:p>
    <w:p w14:paraId="5323936A" w14:textId="77777777" w:rsidR="003F139E" w:rsidRDefault="003F139E">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14:paraId="16DB1D21" w14:textId="77777777" w:rsidR="003F139E" w:rsidRDefault="003F139E">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14:paraId="6EF949BC" w14:textId="77777777" w:rsidR="003F139E" w:rsidRDefault="003F139E">
      <w:pPr>
        <w:pStyle w:val="nzIndenta"/>
      </w:pPr>
      <w:r>
        <w:tab/>
        <w:t>(e)</w:t>
      </w:r>
      <w:r>
        <w:tab/>
        <w:t>subject to paragraphs (c) and (d), subsection (1) applies to and in respect of the writ.</w:t>
      </w:r>
    </w:p>
    <w:p w14:paraId="6C8EADD3" w14:textId="77777777" w:rsidR="003F139E" w:rsidRDefault="003F139E">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14:paraId="38AF73A9" w14:textId="77777777" w:rsidR="003F139E" w:rsidRDefault="003F139E">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14:paraId="3DF4E58C" w14:textId="77777777" w:rsidR="003F139E" w:rsidRDefault="003F139E">
      <w:pPr>
        <w:pStyle w:val="nzSubsection"/>
      </w:pPr>
      <w:r>
        <w:tab/>
        <w:t>(5)</w:t>
      </w:r>
      <w:r>
        <w:tab/>
        <w:t xml:space="preserve">No court fee shall be payable on making an application under subsection (4) for an order under the </w:t>
      </w:r>
      <w:r>
        <w:rPr>
          <w:i/>
        </w:rPr>
        <w:t>Civil Judgments Enforcement Act 2004</w:t>
      </w:r>
      <w:r>
        <w:t>.</w:t>
      </w:r>
    </w:p>
    <w:p w14:paraId="77170CD0" w14:textId="77777777" w:rsidR="003F139E" w:rsidRDefault="003F139E">
      <w:pPr>
        <w:pStyle w:val="nzSubsection"/>
      </w:pPr>
      <w:r>
        <w:tab/>
        <w:t>(6)</w:t>
      </w:r>
      <w:r>
        <w:tab/>
        <w:t xml:space="preserve">If on an application made under subsection (4) an order is made under the </w:t>
      </w:r>
      <w:r>
        <w:rPr>
          <w:i/>
        </w:rPr>
        <w:t>Civil Judgments Enforcement Act 2004</w:t>
      </w:r>
      <w:r>
        <w:t xml:space="preserve"> —</w:t>
      </w:r>
    </w:p>
    <w:p w14:paraId="4A53896A" w14:textId="77777777" w:rsidR="003F139E" w:rsidRDefault="003F139E">
      <w:pPr>
        <w:pStyle w:val="nzIndenta"/>
      </w:pPr>
      <w:r>
        <w:tab/>
        <w:t>(a)</w:t>
      </w:r>
      <w:r>
        <w:tab/>
        <w:t>the unexecuted process referred to in subsection (4) ceases to be in force; and</w:t>
      </w:r>
    </w:p>
    <w:p w14:paraId="01CB791C" w14:textId="77777777" w:rsidR="003F139E" w:rsidRDefault="003F139E">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14:paraId="75F1D33A" w14:textId="77777777" w:rsidR="003F139E" w:rsidRDefault="003F139E">
      <w:pPr>
        <w:pStyle w:val="nzHeading5"/>
      </w:pPr>
      <w:r>
        <w:rPr>
          <w:rStyle w:val="CharSectno"/>
        </w:rPr>
        <w:t>147</w:t>
      </w:r>
      <w:r>
        <w:t>.</w:t>
      </w:r>
      <w:r>
        <w:tab/>
        <w:t>Existing bailiffs and their assistants, termination of appointment etc.</w:t>
      </w:r>
    </w:p>
    <w:p w14:paraId="594150C8" w14:textId="77777777" w:rsidR="003F139E" w:rsidRDefault="003F139E">
      <w:pPr>
        <w:pStyle w:val="nzSubsection"/>
        <w:keepNext/>
      </w:pPr>
      <w:r>
        <w:tab/>
        <w:t>(1)</w:t>
      </w:r>
      <w:r>
        <w:tab/>
        <w:t>On commencement the following offices are abolished and the persons holding them cease to do so —</w:t>
      </w:r>
    </w:p>
    <w:p w14:paraId="39C4EB0A" w14:textId="77777777" w:rsidR="003F139E" w:rsidRDefault="003F139E">
      <w:pPr>
        <w:pStyle w:val="nzIndenta"/>
      </w:pPr>
      <w:r>
        <w:tab/>
        <w:t>(a)</w:t>
      </w:r>
      <w:r>
        <w:tab/>
        <w:t xml:space="preserve">a bailiff appointed under the </w:t>
      </w:r>
      <w:r>
        <w:rPr>
          <w:i/>
        </w:rPr>
        <w:t xml:space="preserve">District Court of Western Australia Act 1969 </w:t>
      </w:r>
      <w:r>
        <w:t>section 28(1);</w:t>
      </w:r>
    </w:p>
    <w:p w14:paraId="5279A511" w14:textId="77777777" w:rsidR="003F139E" w:rsidRDefault="003F139E">
      <w:pPr>
        <w:pStyle w:val="nzIndenta"/>
      </w:pPr>
      <w:r>
        <w:tab/>
        <w:t>(b)</w:t>
      </w:r>
      <w:r>
        <w:tab/>
        <w:t xml:space="preserve">a person appointed under the </w:t>
      </w:r>
      <w:r>
        <w:rPr>
          <w:i/>
        </w:rPr>
        <w:t xml:space="preserve">District Court of Western Australia Act 1969 </w:t>
      </w:r>
      <w:r>
        <w:t>section 28(2) by a bailiff to assist the bailiff;</w:t>
      </w:r>
    </w:p>
    <w:p w14:paraId="1FBE4D20" w14:textId="77777777" w:rsidR="003F139E" w:rsidRDefault="003F139E">
      <w:pPr>
        <w:pStyle w:val="nzIndenta"/>
      </w:pPr>
      <w:r>
        <w:tab/>
        <w:t>(c)</w:t>
      </w:r>
      <w:r>
        <w:tab/>
        <w:t xml:space="preserve">a bailiff appointed under the </w:t>
      </w:r>
      <w:r>
        <w:rPr>
          <w:i/>
        </w:rPr>
        <w:t xml:space="preserve">Local Courts Act 1904 </w:t>
      </w:r>
      <w:r>
        <w:t>section 16;</w:t>
      </w:r>
    </w:p>
    <w:p w14:paraId="62A19732" w14:textId="77777777" w:rsidR="003F139E" w:rsidRDefault="003F139E">
      <w:pPr>
        <w:pStyle w:val="nzIndenta"/>
      </w:pPr>
      <w:r>
        <w:tab/>
        <w:t>(d)</w:t>
      </w:r>
      <w:r>
        <w:tab/>
        <w:t xml:space="preserve">a person appointed under the </w:t>
      </w:r>
      <w:r>
        <w:rPr>
          <w:i/>
        </w:rPr>
        <w:t xml:space="preserve">Local Courts Act 1904 </w:t>
      </w:r>
      <w:r>
        <w:t>section 16 by a bailiff to assist the bailiff.</w:t>
      </w:r>
    </w:p>
    <w:p w14:paraId="6C323972" w14:textId="77777777" w:rsidR="003F139E" w:rsidRDefault="003F139E">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14:paraId="5DD2B3E9" w14:textId="77777777" w:rsidR="003F139E" w:rsidRDefault="003F139E">
      <w:pPr>
        <w:pStyle w:val="nzSubsection"/>
      </w:pPr>
      <w:r>
        <w:tab/>
        <w:t>(3)</w:t>
      </w:r>
      <w:r>
        <w:tab/>
        <w:t>If immediately before commencement a person who is a police officer is —</w:t>
      </w:r>
    </w:p>
    <w:p w14:paraId="774CE841" w14:textId="77777777" w:rsidR="003F139E" w:rsidRDefault="003F139E">
      <w:pPr>
        <w:pStyle w:val="nzIndenta"/>
      </w:pPr>
      <w:r>
        <w:tab/>
        <w:t>(a)</w:t>
      </w:r>
      <w:r>
        <w:tab/>
        <w:t xml:space="preserve">a bailiff appointed under the </w:t>
      </w:r>
      <w:r>
        <w:rPr>
          <w:i/>
        </w:rPr>
        <w:t xml:space="preserve">District Court of Western Australia Act 1969 </w:t>
      </w:r>
      <w:r>
        <w:t>section 28(1); or</w:t>
      </w:r>
    </w:p>
    <w:p w14:paraId="5C76F40E" w14:textId="77777777" w:rsidR="003F139E" w:rsidRDefault="003F139E">
      <w:pPr>
        <w:pStyle w:val="nzIndenta"/>
      </w:pPr>
      <w:r>
        <w:tab/>
        <w:t>(b)</w:t>
      </w:r>
      <w:r>
        <w:tab/>
        <w:t xml:space="preserve">a bailiff appointed under the </w:t>
      </w:r>
      <w:r>
        <w:rPr>
          <w:i/>
        </w:rPr>
        <w:t xml:space="preserve">Local Courts Act 1904 </w:t>
      </w:r>
      <w:r>
        <w:t>section 16,</w:t>
      </w:r>
    </w:p>
    <w:p w14:paraId="5A7DB365" w14:textId="77777777" w:rsidR="003F139E" w:rsidRDefault="003F139E">
      <w:pPr>
        <w:pStyle w:val="nzSubsection"/>
      </w:pPr>
      <w:r>
        <w:tab/>
      </w:r>
      <w:r>
        <w:tab/>
        <w:t xml:space="preserve">then on commencement the person is taken to have been appointed as a bailiff under the </w:t>
      </w:r>
      <w:r>
        <w:rPr>
          <w:i/>
        </w:rPr>
        <w:t xml:space="preserve">Civil Judgments Enforcement Act 2004 </w:t>
      </w:r>
      <w:r>
        <w:t>section 107.</w:t>
      </w:r>
    </w:p>
    <w:p w14:paraId="235822A1" w14:textId="77777777" w:rsidR="003F139E" w:rsidRDefault="003F139E">
      <w:pPr>
        <w:pStyle w:val="nzHeading3"/>
        <w:keepLines/>
      </w:pPr>
      <w:r>
        <w:rPr>
          <w:rStyle w:val="CharDivNo"/>
        </w:rPr>
        <w:t>Division 2</w:t>
      </w:r>
      <w:r>
        <w:t> — </w:t>
      </w:r>
      <w:r>
        <w:rPr>
          <w:rStyle w:val="CharDivText"/>
        </w:rPr>
        <w:t>General</w:t>
      </w:r>
    </w:p>
    <w:p w14:paraId="07353469" w14:textId="77777777" w:rsidR="003F139E" w:rsidRDefault="003F139E">
      <w:pPr>
        <w:pStyle w:val="nzHeading5"/>
      </w:pPr>
      <w:r>
        <w:rPr>
          <w:rStyle w:val="CharSectno"/>
        </w:rPr>
        <w:t>148</w:t>
      </w:r>
      <w:r>
        <w:t>.</w:t>
      </w:r>
      <w:r>
        <w:tab/>
        <w:t>Transitional regulations</w:t>
      </w:r>
    </w:p>
    <w:p w14:paraId="1F286348" w14:textId="77777777" w:rsidR="003F139E" w:rsidRDefault="003F139E">
      <w:pPr>
        <w:pStyle w:val="nzSubsection"/>
        <w:keepNext/>
        <w:keepLines/>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14:paraId="6B759167" w14:textId="77777777" w:rsidR="003F139E" w:rsidRDefault="003F139E">
      <w:pPr>
        <w:pStyle w:val="nzSubsection"/>
      </w:pPr>
      <w:r>
        <w:tab/>
        <w:t>(2)</w:t>
      </w:r>
      <w:r>
        <w:tab/>
        <w:t xml:space="preserve">Regulations made under subsection (1) may be expressed to have effect before the day on which they are published in the </w:t>
      </w:r>
      <w:r>
        <w:rPr>
          <w:i/>
        </w:rPr>
        <w:t>Gazette</w:t>
      </w:r>
      <w:r>
        <w:t>.</w:t>
      </w:r>
    </w:p>
    <w:p w14:paraId="18580ADD" w14:textId="77777777" w:rsidR="003F139E" w:rsidRDefault="003F139E">
      <w:pPr>
        <w:pStyle w:val="nzSubsection"/>
      </w:pPr>
      <w:r>
        <w:tab/>
        <w:t>(3)</w:t>
      </w:r>
      <w:r>
        <w:tab/>
        <w:t xml:space="preserve">To the extent that a provision of regulations made under subsection (1) has effect before the day on which it is published in the </w:t>
      </w:r>
      <w:r>
        <w:rPr>
          <w:i/>
        </w:rPr>
        <w:t>Gazette</w:t>
      </w:r>
      <w:r>
        <w:t>, it does not —</w:t>
      </w:r>
    </w:p>
    <w:p w14:paraId="04A5903D" w14:textId="77777777" w:rsidR="003F139E" w:rsidRDefault="003F139E">
      <w:pPr>
        <w:pStyle w:val="nzIndenta"/>
      </w:pPr>
      <w:r>
        <w:tab/>
        <w:t>(a)</w:t>
      </w:r>
      <w:r>
        <w:tab/>
        <w:t>affect in a manner prejudicial to any person (other than the State or an agency of the State) the rights of that person existing before the day of publication; or</w:t>
      </w:r>
    </w:p>
    <w:p w14:paraId="5E9B205E" w14:textId="77777777" w:rsidR="003F139E" w:rsidRDefault="003F139E">
      <w:pPr>
        <w:pStyle w:val="nzIndenta"/>
      </w:pPr>
      <w:r>
        <w:tab/>
        <w:t>(b)</w:t>
      </w:r>
      <w:r>
        <w:tab/>
        <w:t>impose liabilities on any person (other than the State or an agency of the State) in respect of anything done or omitted to be done before the day of publication.</w:t>
      </w:r>
    </w:p>
    <w:p w14:paraId="0035966F" w14:textId="77777777" w:rsidR="003F139E" w:rsidRDefault="003F139E">
      <w:pPr>
        <w:pStyle w:val="BlankClose"/>
      </w:pPr>
    </w:p>
    <w:p w14:paraId="22D8E376" w14:textId="77777777" w:rsidR="003F139E" w:rsidRDefault="003F139E">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14:paraId="759AF61D" w14:textId="77777777" w:rsidR="003F139E" w:rsidRDefault="003F139E">
      <w:pPr>
        <w:pStyle w:val="BlankOpen"/>
      </w:pPr>
    </w:p>
    <w:p w14:paraId="54E0B35D" w14:textId="77777777" w:rsidR="003F139E" w:rsidRDefault="003F139E">
      <w:pPr>
        <w:pStyle w:val="nzHeading5"/>
      </w:pPr>
      <w:r>
        <w:rPr>
          <w:rStyle w:val="CharSectno"/>
        </w:rPr>
        <w:t>10</w:t>
      </w:r>
      <w:r>
        <w:t>.</w:t>
      </w:r>
      <w:r>
        <w:tab/>
        <w:t>Section 37 amended and a savings provision</w:t>
      </w:r>
    </w:p>
    <w:p w14:paraId="4B4DE84D" w14:textId="77777777" w:rsidR="003F139E" w:rsidRDefault="003F139E">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14:paraId="06D5B2EF" w14:textId="77777777" w:rsidR="003F139E" w:rsidRDefault="003F139E">
      <w:pPr>
        <w:pStyle w:val="BlankClose"/>
      </w:pPr>
    </w:p>
    <w:p w14:paraId="4F3E2FF3" w14:textId="77777777" w:rsidR="003F139E" w:rsidRDefault="003F139E"/>
    <w:p w14:paraId="1FC24ECD" w14:textId="77777777" w:rsidR="003F139E" w:rsidRDefault="003F139E">
      <w:pPr>
        <w:sectPr w:rsidR="003F139E">
          <w:headerReference w:type="even" r:id="rId24"/>
          <w:headerReference w:type="default" r:id="rId25"/>
          <w:pgSz w:w="11907" w:h="16840" w:code="9"/>
          <w:pgMar w:top="2376" w:right="2405" w:bottom="3542" w:left="2405" w:header="706" w:footer="3544" w:gutter="0"/>
          <w:cols w:space="720"/>
          <w:noEndnote/>
          <w:docGrid w:linePitch="326"/>
        </w:sectPr>
      </w:pPr>
    </w:p>
    <w:p w14:paraId="4C721563" w14:textId="463C4A6D" w:rsidR="003F139E" w:rsidRDefault="003F139E">
      <w:ins w:id="284" w:author="Master Repository Process" w:date="2026-09-15T12:50:00Z">
        <w:r>
          <w:rPr>
            <w:noProof/>
          </w:rPr>
          <mc:AlternateContent>
            <mc:Choice Requires="wps">
              <w:drawing>
                <wp:anchor distT="0" distB="0" distL="114300" distR="114300" simplePos="0" relativeHeight="251666432" behindDoc="0" locked="0" layoutInCell="1" allowOverlap="1" wp14:anchorId="12000CF2" wp14:editId="450EF33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94A7C4" w14:textId="033ED764" w:rsidR="003F139E" w:rsidRDefault="003F139E">
                              <w:pPr>
                                <w:ind w:left="2835" w:right="2268"/>
                                <w:rPr>
                                  <w:ins w:id="285" w:author="Master Repository Process" w:date="2026-09-15T12:50:00Z"/>
                                  <w:sz w:val="16"/>
                                </w:rPr>
                              </w:pPr>
                              <w:ins w:id="286" w:author="Master Repository Process" w:date="2026-09-15T12: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ins>
                            </w:p>
                            <w:p w14:paraId="06F50BE8" w14:textId="77777777" w:rsidR="003F139E" w:rsidRDefault="003F139E">
                              <w:pPr>
                                <w:ind w:left="2835" w:right="2268"/>
                                <w:rPr>
                                  <w:ins w:id="287" w:author="Master Repository Process" w:date="2026-09-15T12:50:00Z"/>
                                  <w:sz w:val="16"/>
                                </w:rPr>
                              </w:pPr>
                              <w:ins w:id="288" w:author="Master Repository Process" w:date="2026-09-15T12: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D686DF" w14:textId="6379D70E" w:rsidR="003F139E" w:rsidRDefault="003F139E">
                              <w:pPr>
                                <w:ind w:left="2835" w:right="2268"/>
                                <w:rPr>
                                  <w:ins w:id="289" w:author="Master Repository Process" w:date="2026-09-15T12:50:00Z"/>
                                  <w:sz w:val="16"/>
                                </w:rPr>
                              </w:pPr>
                              <w:ins w:id="290" w:author="Master Repository Process" w:date="2026-09-15T12: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ins>
                            </w:p>
                            <w:p w14:paraId="1E00C659" w14:textId="77777777" w:rsidR="003F139E" w:rsidRDefault="003F139E">
                              <w:pPr>
                                <w:ind w:left="2438" w:right="2098"/>
                                <w:jc w:val="center"/>
                                <w:rPr>
                                  <w:ins w:id="291" w:author="Master Repository Process" w:date="2026-09-15T12:50:00Z"/>
                                  <w:rFonts w:ascii="Arial" w:hAnsi="Arial" w:cs="Arial"/>
                                  <w:sz w:val="12"/>
                                </w:rPr>
                              </w:pPr>
                              <w:ins w:id="292" w:author="Master Repository Process" w:date="2026-09-15T12: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000CF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94A7C4" w14:textId="033ED764" w:rsidR="003F139E" w:rsidRDefault="003F139E">
                        <w:pPr>
                          <w:ind w:left="2835" w:right="2268"/>
                          <w:rPr>
                            <w:ins w:id="293" w:author="Master Repository Process" w:date="2026-09-15T12:50:00Z"/>
                            <w:sz w:val="16"/>
                          </w:rPr>
                        </w:pPr>
                        <w:ins w:id="294" w:author="Master Repository Process" w:date="2026-09-15T12: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ins>
                      </w:p>
                      <w:p w14:paraId="06F50BE8" w14:textId="77777777" w:rsidR="003F139E" w:rsidRDefault="003F139E">
                        <w:pPr>
                          <w:ind w:left="2835" w:right="2268"/>
                          <w:rPr>
                            <w:ins w:id="295" w:author="Master Repository Process" w:date="2026-09-15T12:50:00Z"/>
                            <w:sz w:val="16"/>
                          </w:rPr>
                        </w:pPr>
                        <w:ins w:id="296" w:author="Master Repository Process" w:date="2026-09-15T12: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D686DF" w14:textId="6379D70E" w:rsidR="003F139E" w:rsidRDefault="003F139E">
                        <w:pPr>
                          <w:ind w:left="2835" w:right="2268"/>
                          <w:rPr>
                            <w:ins w:id="297" w:author="Master Repository Process" w:date="2026-09-15T12:50:00Z"/>
                            <w:sz w:val="16"/>
                          </w:rPr>
                        </w:pPr>
                        <w:ins w:id="298" w:author="Master Repository Process" w:date="2026-09-15T12: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ins>
                      </w:p>
                      <w:p w14:paraId="1E00C659" w14:textId="77777777" w:rsidR="003F139E" w:rsidRDefault="003F139E">
                        <w:pPr>
                          <w:ind w:left="2438" w:right="2098"/>
                          <w:jc w:val="center"/>
                          <w:rPr>
                            <w:ins w:id="299" w:author="Master Repository Process" w:date="2026-09-15T12:50:00Z"/>
                            <w:rFonts w:ascii="Arial" w:hAnsi="Arial" w:cs="Arial"/>
                            <w:sz w:val="12"/>
                          </w:rPr>
                        </w:pPr>
                        <w:ins w:id="300" w:author="Master Repository Process" w:date="2026-09-15T12:50:00Z">
                          <w:r>
                            <w:rPr>
                              <w:rFonts w:ascii="Arial" w:hAnsi="Arial" w:cs="Arial"/>
                              <w:sz w:val="12"/>
                            </w:rPr>
                            <w:t>By Authority: GEOFF O. LAWN, Government Printer</w:t>
                          </w:r>
                        </w:ins>
                      </w:p>
                    </w:txbxContent>
                  </v:textbox>
                  <w10:wrap anchorx="page" anchory="page"/>
                </v:shape>
              </w:pict>
            </mc:Fallback>
          </mc:AlternateContent>
        </w:r>
      </w:ins>
    </w:p>
    <w:sectPr w:rsidR="003F139E">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4B458" w14:textId="77777777" w:rsidR="006A36EF" w:rsidRDefault="006A36EF">
      <w:r>
        <w:separator/>
      </w:r>
    </w:p>
  </w:endnote>
  <w:endnote w:type="continuationSeparator" w:id="0">
    <w:p w14:paraId="3F1AF055" w14:textId="77777777" w:rsidR="006A36EF" w:rsidRDefault="006A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1520D" w14:textId="15DC2FB1" w:rsidR="003F139E" w:rsidRPr="00372D91" w:rsidRDefault="003F139E" w:rsidP="00372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A4E4" w14:textId="0D8EB88F" w:rsidR="003F139E" w:rsidRPr="00372D91" w:rsidRDefault="003F139E" w:rsidP="00372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4400" w14:textId="07558F1D" w:rsidR="003F139E" w:rsidRPr="00372D91" w:rsidRDefault="003F139E" w:rsidP="00372D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9125" w14:textId="77777777" w:rsidR="00372D91" w:rsidRDefault="00372D91">
    <w:pPr>
      <w:pStyle w:val="Footer"/>
      <w:pBdr>
        <w:bottom w:val="single" w:sz="4" w:space="1" w:color="auto"/>
      </w:pBdr>
      <w:rPr>
        <w:sz w:val="20"/>
      </w:rPr>
    </w:pPr>
  </w:p>
  <w:p w14:paraId="6D83E52C" w14:textId="05A111DF" w:rsidR="00372D91" w:rsidRDefault="00372D9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14:paraId="77FBB3AE" w14:textId="77777777" w:rsidR="00372D91" w:rsidRDefault="00372D9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79806" w14:textId="77777777" w:rsidR="00372D91" w:rsidRDefault="00372D91">
    <w:pPr>
      <w:pStyle w:val="Footer"/>
      <w:pBdr>
        <w:bottom w:val="single" w:sz="4" w:space="1" w:color="auto"/>
      </w:pBdr>
      <w:rPr>
        <w:sz w:val="20"/>
      </w:rPr>
    </w:pPr>
  </w:p>
  <w:p w14:paraId="05CFE451" w14:textId="36F7032B" w:rsidR="00372D91" w:rsidRDefault="00372D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76AB81" w14:textId="77777777" w:rsidR="00372D91" w:rsidRDefault="00372D9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B9D1" w14:textId="77777777" w:rsidR="00372D91" w:rsidRDefault="00372D91">
    <w:pPr>
      <w:pStyle w:val="Footer"/>
      <w:pBdr>
        <w:bottom w:val="single" w:sz="4" w:space="1" w:color="auto"/>
      </w:pBdr>
      <w:rPr>
        <w:sz w:val="20"/>
      </w:rPr>
    </w:pPr>
  </w:p>
  <w:p w14:paraId="7E673F32" w14:textId="33090A85" w:rsidR="00372D91" w:rsidRDefault="00372D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9F04AD0" w14:textId="77777777" w:rsidR="00372D91" w:rsidRDefault="00372D9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6E95" w14:textId="77777777" w:rsidR="003F139E" w:rsidRDefault="003F13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DE46" w14:textId="77777777" w:rsidR="003F139E" w:rsidRDefault="003F13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1EEE" w14:textId="77777777" w:rsidR="003F139E" w:rsidRDefault="003F1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CBE5B" w14:textId="77777777" w:rsidR="006A36EF" w:rsidRDefault="006A36EF">
      <w:r>
        <w:separator/>
      </w:r>
    </w:p>
  </w:footnote>
  <w:footnote w:type="continuationSeparator" w:id="0">
    <w:p w14:paraId="00E0AFB8" w14:textId="77777777" w:rsidR="006A36EF" w:rsidRDefault="006A3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6D11" w14:textId="77777777" w:rsidR="003F139E" w:rsidRDefault="003F1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C7B7" w14:textId="77777777" w:rsidR="003F139E" w:rsidRDefault="003F1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FD66" w14:textId="77777777" w:rsidR="003F139E" w:rsidRDefault="003F13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5CE5" w14:paraId="7FC6719D" w14:textId="77777777">
      <w:trPr>
        <w:cantSplit/>
        <w:jc w:val="center"/>
      </w:trPr>
      <w:tc>
        <w:tcPr>
          <w:tcW w:w="7263" w:type="dxa"/>
          <w:gridSpan w:val="2"/>
        </w:tcPr>
        <w:p w14:paraId="0CE31C6E" w14:textId="0A5E5380" w:rsidR="003F139E" w:rsidRDefault="003F139E">
          <w:pPr>
            <w:pStyle w:val="Header"/>
          </w:pPr>
          <w:r>
            <w:rPr>
              <w:b/>
              <w:i/>
            </w:rPr>
            <w:fldChar w:fldCharType="begin"/>
          </w:r>
          <w:r>
            <w:rPr>
              <w:b/>
              <w:i/>
            </w:rPr>
            <w:instrText>Styleref "Name of Act/Reg"</w:instrText>
          </w:r>
          <w:r>
            <w:rPr>
              <w:b/>
              <w:i/>
            </w:rPr>
            <w:fldChar w:fldCharType="separate"/>
          </w:r>
          <w:r w:rsidR="00372D91">
            <w:rPr>
              <w:b/>
              <w:i/>
            </w:rPr>
            <w:t>District Court of Western Australia Act 1969</w:t>
          </w:r>
          <w:r>
            <w:rPr>
              <w:b/>
              <w:i/>
            </w:rPr>
            <w:fldChar w:fldCharType="end"/>
          </w:r>
        </w:p>
      </w:tc>
    </w:tr>
    <w:tr w:rsidR="00E15CE5" w14:paraId="3A0F00A0" w14:textId="77777777">
      <w:trPr>
        <w:jc w:val="center"/>
      </w:trPr>
      <w:tc>
        <w:tcPr>
          <w:tcW w:w="1548" w:type="dxa"/>
        </w:tcPr>
        <w:p w14:paraId="7B018313" w14:textId="5FB612F1" w:rsidR="003F139E" w:rsidRDefault="003F139E">
          <w:pPr>
            <w:pStyle w:val="Header"/>
            <w:spacing w:before="40"/>
          </w:pPr>
          <w:r>
            <w:rPr>
              <w:b/>
            </w:rPr>
            <w:fldChar w:fldCharType="begin"/>
          </w:r>
          <w:r>
            <w:rPr>
              <w:b/>
            </w:rPr>
            <w:instrText>styleref CharPartNo</w:instrText>
          </w:r>
          <w:r>
            <w:rPr>
              <w:b/>
            </w:rPr>
            <w:fldChar w:fldCharType="end"/>
          </w:r>
        </w:p>
      </w:tc>
      <w:tc>
        <w:tcPr>
          <w:tcW w:w="5715" w:type="dxa"/>
        </w:tcPr>
        <w:p w14:paraId="040E779A" w14:textId="67018ACB" w:rsidR="003F139E" w:rsidRDefault="003F139E">
          <w:pPr>
            <w:pStyle w:val="Header"/>
            <w:spacing w:before="40"/>
          </w:pPr>
          <w:r>
            <w:fldChar w:fldCharType="begin"/>
          </w:r>
          <w:r>
            <w:instrText>styleref CharPartText</w:instrText>
          </w:r>
          <w:r>
            <w:fldChar w:fldCharType="end"/>
          </w:r>
        </w:p>
      </w:tc>
    </w:tr>
    <w:tr w:rsidR="00E15CE5" w14:paraId="723922EA" w14:textId="77777777">
      <w:trPr>
        <w:jc w:val="center"/>
      </w:trPr>
      <w:tc>
        <w:tcPr>
          <w:tcW w:w="1548" w:type="dxa"/>
        </w:tcPr>
        <w:p w14:paraId="6C97BE02" w14:textId="5FAC519A" w:rsidR="003F139E" w:rsidRDefault="003F139E">
          <w:pPr>
            <w:pStyle w:val="Header"/>
            <w:spacing w:before="40"/>
          </w:pPr>
          <w:r>
            <w:rPr>
              <w:b/>
            </w:rPr>
            <w:fldChar w:fldCharType="begin"/>
          </w:r>
          <w:r>
            <w:rPr>
              <w:b/>
            </w:rPr>
            <w:instrText xml:space="preserve"> styleref CharDivNo </w:instrText>
          </w:r>
          <w:r>
            <w:rPr>
              <w:b/>
            </w:rPr>
            <w:fldChar w:fldCharType="end"/>
          </w:r>
        </w:p>
      </w:tc>
      <w:tc>
        <w:tcPr>
          <w:tcW w:w="5715" w:type="dxa"/>
        </w:tcPr>
        <w:p w14:paraId="1461424C" w14:textId="139DEA40" w:rsidR="003F139E" w:rsidRDefault="003F139E">
          <w:pPr>
            <w:pStyle w:val="Header"/>
            <w:spacing w:before="40"/>
          </w:pPr>
          <w:r>
            <w:fldChar w:fldCharType="begin"/>
          </w:r>
          <w:r>
            <w:instrText xml:space="preserve"> styleref CharDivText </w:instrText>
          </w:r>
          <w:r>
            <w:fldChar w:fldCharType="end"/>
          </w:r>
        </w:p>
      </w:tc>
    </w:tr>
    <w:tr w:rsidR="00E15CE5" w14:paraId="5920A720" w14:textId="77777777">
      <w:trPr>
        <w:cantSplit/>
        <w:jc w:val="center"/>
      </w:trPr>
      <w:tc>
        <w:tcPr>
          <w:tcW w:w="7263" w:type="dxa"/>
          <w:gridSpan w:val="2"/>
        </w:tcPr>
        <w:p w14:paraId="14FD6BE3" w14:textId="57F01FB8" w:rsidR="003F139E" w:rsidRDefault="003F139E">
          <w:pPr>
            <w:pStyle w:val="Header"/>
            <w:spacing w:before="40"/>
          </w:pPr>
          <w:r>
            <w:rPr>
              <w:b/>
            </w:rPr>
            <w:t xml:space="preserve">s. </w:t>
          </w:r>
          <w:r>
            <w:rPr>
              <w:b/>
            </w:rPr>
            <w:fldChar w:fldCharType="begin"/>
          </w:r>
          <w:r>
            <w:rPr>
              <w:b/>
            </w:rPr>
            <w:instrText>styleref CharSectno</w:instrText>
          </w:r>
          <w:r>
            <w:rPr>
              <w:b/>
            </w:rPr>
            <w:fldChar w:fldCharType="separate"/>
          </w:r>
          <w:r w:rsidR="00372D91">
            <w:rPr>
              <w:b/>
            </w:rPr>
            <w:t>1</w:t>
          </w:r>
          <w:r>
            <w:rPr>
              <w:b/>
            </w:rPr>
            <w:fldChar w:fldCharType="end"/>
          </w:r>
        </w:p>
      </w:tc>
    </w:tr>
  </w:tbl>
  <w:p w14:paraId="54B8514A" w14:textId="77777777" w:rsidR="003F139E" w:rsidRDefault="003F139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15CE5" w14:paraId="07003829" w14:textId="77777777">
      <w:trPr>
        <w:cantSplit/>
        <w:jc w:val="center"/>
      </w:trPr>
      <w:tc>
        <w:tcPr>
          <w:tcW w:w="7263" w:type="dxa"/>
          <w:gridSpan w:val="2"/>
        </w:tcPr>
        <w:p w14:paraId="06C3221C" w14:textId="2EBA660B" w:rsidR="003F139E" w:rsidRDefault="003F139E">
          <w:pPr>
            <w:pStyle w:val="Header"/>
            <w:ind w:right="17"/>
            <w:jc w:val="right"/>
          </w:pPr>
          <w:r>
            <w:rPr>
              <w:b/>
              <w:i/>
            </w:rPr>
            <w:fldChar w:fldCharType="begin"/>
          </w:r>
          <w:r>
            <w:rPr>
              <w:b/>
              <w:i/>
            </w:rPr>
            <w:instrText>Styleref "Name of Act/Reg"</w:instrText>
          </w:r>
          <w:r>
            <w:rPr>
              <w:b/>
              <w:i/>
            </w:rPr>
            <w:fldChar w:fldCharType="separate"/>
          </w:r>
          <w:r w:rsidR="00372D91">
            <w:rPr>
              <w:b/>
              <w:i/>
            </w:rPr>
            <w:t>District Court of Western Australia Act 1969</w:t>
          </w:r>
          <w:r>
            <w:rPr>
              <w:b/>
              <w:i/>
            </w:rPr>
            <w:fldChar w:fldCharType="end"/>
          </w:r>
        </w:p>
      </w:tc>
    </w:tr>
    <w:tr w:rsidR="00E15CE5" w14:paraId="1EEAD591" w14:textId="77777777">
      <w:trPr>
        <w:jc w:val="center"/>
      </w:trPr>
      <w:tc>
        <w:tcPr>
          <w:tcW w:w="5715" w:type="dxa"/>
        </w:tcPr>
        <w:p w14:paraId="2E7721E9" w14:textId="3FE9757C" w:rsidR="003F139E" w:rsidRDefault="003F139E">
          <w:pPr>
            <w:pStyle w:val="Header"/>
            <w:spacing w:before="40"/>
            <w:jc w:val="right"/>
          </w:pPr>
          <w:r>
            <w:fldChar w:fldCharType="begin"/>
          </w:r>
          <w:r>
            <w:instrText>styleref CharPartText</w:instrText>
          </w:r>
          <w:r>
            <w:fldChar w:fldCharType="end"/>
          </w:r>
        </w:p>
      </w:tc>
      <w:tc>
        <w:tcPr>
          <w:tcW w:w="1548" w:type="dxa"/>
        </w:tcPr>
        <w:p w14:paraId="2B5CB725" w14:textId="7A4CE671" w:rsidR="003F139E" w:rsidRDefault="003F139E">
          <w:pPr>
            <w:pStyle w:val="Header"/>
            <w:spacing w:before="40"/>
            <w:ind w:right="17"/>
            <w:jc w:val="right"/>
          </w:pPr>
          <w:r>
            <w:rPr>
              <w:b/>
            </w:rPr>
            <w:fldChar w:fldCharType="begin"/>
          </w:r>
          <w:r>
            <w:rPr>
              <w:b/>
            </w:rPr>
            <w:instrText>styleref CharPartNo</w:instrText>
          </w:r>
          <w:r>
            <w:rPr>
              <w:b/>
            </w:rPr>
            <w:fldChar w:fldCharType="end"/>
          </w:r>
        </w:p>
      </w:tc>
    </w:tr>
    <w:tr w:rsidR="00E15CE5" w14:paraId="53B31003" w14:textId="77777777">
      <w:trPr>
        <w:jc w:val="center"/>
      </w:trPr>
      <w:tc>
        <w:tcPr>
          <w:tcW w:w="5715" w:type="dxa"/>
        </w:tcPr>
        <w:p w14:paraId="320FEE53" w14:textId="4C0C5EE1" w:rsidR="003F139E" w:rsidRDefault="003F139E">
          <w:pPr>
            <w:pStyle w:val="Header"/>
            <w:spacing w:before="40"/>
            <w:jc w:val="right"/>
          </w:pPr>
          <w:r>
            <w:fldChar w:fldCharType="begin"/>
          </w:r>
          <w:r>
            <w:instrText xml:space="preserve"> styleref CharDivText </w:instrText>
          </w:r>
          <w:r>
            <w:fldChar w:fldCharType="end"/>
          </w:r>
        </w:p>
      </w:tc>
      <w:tc>
        <w:tcPr>
          <w:tcW w:w="1548" w:type="dxa"/>
        </w:tcPr>
        <w:p w14:paraId="2836A70B" w14:textId="60615B66" w:rsidR="003F139E" w:rsidRDefault="003F139E">
          <w:pPr>
            <w:pStyle w:val="Header"/>
            <w:spacing w:before="40"/>
            <w:ind w:right="17"/>
            <w:jc w:val="right"/>
          </w:pPr>
          <w:r>
            <w:rPr>
              <w:b/>
            </w:rPr>
            <w:fldChar w:fldCharType="begin"/>
          </w:r>
          <w:r>
            <w:rPr>
              <w:b/>
            </w:rPr>
            <w:instrText xml:space="preserve"> styleref CharDivNo </w:instrText>
          </w:r>
          <w:r>
            <w:rPr>
              <w:b/>
            </w:rPr>
            <w:fldChar w:fldCharType="end"/>
          </w:r>
        </w:p>
      </w:tc>
    </w:tr>
    <w:tr w:rsidR="00E15CE5" w14:paraId="4153180A" w14:textId="77777777">
      <w:trPr>
        <w:cantSplit/>
        <w:jc w:val="center"/>
      </w:trPr>
      <w:tc>
        <w:tcPr>
          <w:tcW w:w="7263" w:type="dxa"/>
          <w:gridSpan w:val="2"/>
        </w:tcPr>
        <w:p w14:paraId="177A13B7" w14:textId="1443A228" w:rsidR="003F139E" w:rsidRDefault="003F13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72D91">
            <w:rPr>
              <w:b/>
            </w:rPr>
            <w:t>1</w:t>
          </w:r>
          <w:r>
            <w:rPr>
              <w:b/>
            </w:rPr>
            <w:fldChar w:fldCharType="end"/>
          </w:r>
        </w:p>
      </w:tc>
    </w:tr>
  </w:tbl>
  <w:p w14:paraId="2BCE1931" w14:textId="77777777" w:rsidR="003F139E" w:rsidRDefault="003F139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349E" w14:textId="77777777" w:rsidR="003F139E" w:rsidRDefault="003F13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5CE5" w14:paraId="7A59E962" w14:textId="77777777">
      <w:trPr>
        <w:cantSplit/>
        <w:jc w:val="center"/>
      </w:trPr>
      <w:tc>
        <w:tcPr>
          <w:tcW w:w="7263" w:type="dxa"/>
          <w:gridSpan w:val="2"/>
        </w:tcPr>
        <w:p w14:paraId="3AEEE87D" w14:textId="31F55BA0" w:rsidR="003F139E" w:rsidRDefault="003F139E">
          <w:pPr>
            <w:pStyle w:val="Header"/>
          </w:pPr>
          <w:r>
            <w:rPr>
              <w:b/>
              <w:i/>
            </w:rPr>
            <w:fldChar w:fldCharType="begin"/>
          </w:r>
          <w:r>
            <w:rPr>
              <w:b/>
              <w:i/>
            </w:rPr>
            <w:instrText>STYLEREF "Name of Act/Reg"</w:instrText>
          </w:r>
          <w:r>
            <w:rPr>
              <w:b/>
              <w:i/>
            </w:rPr>
            <w:fldChar w:fldCharType="separate"/>
          </w:r>
          <w:r w:rsidR="00372D91">
            <w:rPr>
              <w:b/>
              <w:i/>
            </w:rPr>
            <w:t>District Court of Western Australia Act 1969</w:t>
          </w:r>
          <w:r>
            <w:rPr>
              <w:b/>
              <w:i/>
            </w:rPr>
            <w:fldChar w:fldCharType="end"/>
          </w:r>
        </w:p>
      </w:tc>
    </w:tr>
    <w:tr w:rsidR="00E15CE5" w14:paraId="60D34EB2" w14:textId="77777777">
      <w:trPr>
        <w:jc w:val="center"/>
      </w:trPr>
      <w:tc>
        <w:tcPr>
          <w:tcW w:w="1548" w:type="dxa"/>
        </w:tcPr>
        <w:p w14:paraId="665B5CF8" w14:textId="2CC8E789" w:rsidR="003F139E" w:rsidRDefault="003F139E">
          <w:pPr>
            <w:pStyle w:val="Header"/>
            <w:spacing w:before="40"/>
          </w:pPr>
          <w:r>
            <w:rPr>
              <w:b/>
            </w:rPr>
            <w:fldChar w:fldCharType="begin"/>
          </w:r>
          <w:r>
            <w:rPr>
              <w:b/>
            </w:rPr>
            <w:instrText xml:space="preserve"> styleref CharSchno </w:instrText>
          </w:r>
          <w:r>
            <w:rPr>
              <w:b/>
            </w:rPr>
            <w:fldChar w:fldCharType="end"/>
          </w:r>
        </w:p>
      </w:tc>
      <w:tc>
        <w:tcPr>
          <w:tcW w:w="5715" w:type="dxa"/>
        </w:tcPr>
        <w:p w14:paraId="5A0A8669" w14:textId="32674784" w:rsidR="003F139E" w:rsidRDefault="003F139E">
          <w:pPr>
            <w:pStyle w:val="Header"/>
            <w:spacing w:before="40"/>
          </w:pPr>
          <w:r>
            <w:fldChar w:fldCharType="begin"/>
          </w:r>
          <w:r>
            <w:instrText xml:space="preserve"> styleref CharSchText </w:instrText>
          </w:r>
          <w:r>
            <w:fldChar w:fldCharType="end"/>
          </w:r>
        </w:p>
      </w:tc>
    </w:tr>
    <w:tr w:rsidR="00E15CE5" w14:paraId="77BF3C84" w14:textId="77777777">
      <w:trPr>
        <w:jc w:val="center"/>
      </w:trPr>
      <w:tc>
        <w:tcPr>
          <w:tcW w:w="1548" w:type="dxa"/>
        </w:tcPr>
        <w:p w14:paraId="257EF9BA" w14:textId="77777777" w:rsidR="003F139E" w:rsidRDefault="003F139E">
          <w:pPr>
            <w:pStyle w:val="Header"/>
            <w:spacing w:before="40"/>
          </w:pPr>
        </w:p>
      </w:tc>
      <w:tc>
        <w:tcPr>
          <w:tcW w:w="5715" w:type="dxa"/>
        </w:tcPr>
        <w:p w14:paraId="133F201A" w14:textId="77777777" w:rsidR="003F139E" w:rsidRDefault="003F139E">
          <w:pPr>
            <w:pStyle w:val="Header"/>
            <w:spacing w:before="40"/>
          </w:pPr>
        </w:p>
      </w:tc>
    </w:tr>
    <w:tr w:rsidR="00E15CE5" w14:paraId="2A3A81C3" w14:textId="77777777">
      <w:trPr>
        <w:jc w:val="center"/>
      </w:trPr>
      <w:tc>
        <w:tcPr>
          <w:tcW w:w="1548" w:type="dxa"/>
        </w:tcPr>
        <w:p w14:paraId="7E818132" w14:textId="77777777" w:rsidR="003F139E" w:rsidRDefault="003F139E">
          <w:pPr>
            <w:pStyle w:val="Header"/>
            <w:spacing w:before="40"/>
          </w:pPr>
        </w:p>
      </w:tc>
      <w:tc>
        <w:tcPr>
          <w:tcW w:w="5715" w:type="dxa"/>
        </w:tcPr>
        <w:p w14:paraId="49465512" w14:textId="77777777" w:rsidR="003F139E" w:rsidRDefault="003F139E">
          <w:pPr>
            <w:pStyle w:val="Header"/>
            <w:spacing w:before="40"/>
          </w:pPr>
        </w:p>
      </w:tc>
    </w:tr>
  </w:tbl>
  <w:p w14:paraId="2190D0BC" w14:textId="77777777" w:rsidR="003F139E" w:rsidRDefault="003F139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E15CE5" w14:paraId="1B8E7642" w14:textId="77777777">
      <w:trPr>
        <w:cantSplit/>
        <w:jc w:val="center"/>
      </w:trPr>
      <w:tc>
        <w:tcPr>
          <w:tcW w:w="7263" w:type="dxa"/>
          <w:gridSpan w:val="2"/>
        </w:tcPr>
        <w:p w14:paraId="02CD5DA7" w14:textId="78EE88C9" w:rsidR="003F139E" w:rsidRDefault="003F139E">
          <w:pPr>
            <w:pStyle w:val="Header"/>
            <w:ind w:right="17"/>
            <w:jc w:val="right"/>
          </w:pPr>
          <w:r>
            <w:rPr>
              <w:b/>
              <w:i/>
            </w:rPr>
            <w:fldChar w:fldCharType="begin"/>
          </w:r>
          <w:r>
            <w:rPr>
              <w:b/>
              <w:i/>
            </w:rPr>
            <w:instrText>Styleref "Name of Act/Reg"</w:instrText>
          </w:r>
          <w:r>
            <w:rPr>
              <w:b/>
              <w:i/>
            </w:rPr>
            <w:fldChar w:fldCharType="separate"/>
          </w:r>
          <w:r w:rsidR="00372D91">
            <w:rPr>
              <w:b/>
              <w:i/>
            </w:rPr>
            <w:t>District Court of Western Australia Act 1969</w:t>
          </w:r>
          <w:r>
            <w:rPr>
              <w:b/>
              <w:i/>
            </w:rPr>
            <w:fldChar w:fldCharType="end"/>
          </w:r>
        </w:p>
      </w:tc>
    </w:tr>
    <w:tr w:rsidR="00E15CE5" w14:paraId="561648BE" w14:textId="77777777">
      <w:trPr>
        <w:jc w:val="center"/>
      </w:trPr>
      <w:tc>
        <w:tcPr>
          <w:tcW w:w="5742" w:type="dxa"/>
        </w:tcPr>
        <w:p w14:paraId="435B8A5C" w14:textId="72027277" w:rsidR="003F139E" w:rsidRDefault="003F139E">
          <w:pPr>
            <w:pStyle w:val="Header"/>
            <w:spacing w:before="40"/>
            <w:jc w:val="right"/>
          </w:pPr>
          <w:r>
            <w:fldChar w:fldCharType="begin"/>
          </w:r>
          <w:r>
            <w:instrText>STYLEREF CharSchText</w:instrText>
          </w:r>
          <w:r>
            <w:fldChar w:fldCharType="end"/>
          </w:r>
        </w:p>
      </w:tc>
      <w:tc>
        <w:tcPr>
          <w:tcW w:w="1521" w:type="dxa"/>
        </w:tcPr>
        <w:p w14:paraId="29D7C7BC" w14:textId="62EE2B5A" w:rsidR="003F139E" w:rsidRDefault="003F139E">
          <w:pPr>
            <w:pStyle w:val="Header"/>
            <w:spacing w:before="40"/>
            <w:ind w:right="17"/>
            <w:jc w:val="right"/>
          </w:pPr>
          <w:r>
            <w:rPr>
              <w:b/>
            </w:rPr>
            <w:fldChar w:fldCharType="begin"/>
          </w:r>
          <w:r>
            <w:rPr>
              <w:b/>
            </w:rPr>
            <w:instrText>STYLEREF CharSchNo</w:instrText>
          </w:r>
          <w:r>
            <w:rPr>
              <w:b/>
            </w:rPr>
            <w:fldChar w:fldCharType="end"/>
          </w:r>
        </w:p>
      </w:tc>
    </w:tr>
    <w:tr w:rsidR="00E15CE5" w14:paraId="06761294" w14:textId="77777777">
      <w:trPr>
        <w:jc w:val="center"/>
      </w:trPr>
      <w:tc>
        <w:tcPr>
          <w:tcW w:w="5742" w:type="dxa"/>
        </w:tcPr>
        <w:p w14:paraId="2FF18BDF" w14:textId="77777777" w:rsidR="003F139E" w:rsidRDefault="003F139E">
          <w:pPr>
            <w:pStyle w:val="Header"/>
            <w:spacing w:before="40"/>
            <w:jc w:val="right"/>
          </w:pPr>
        </w:p>
      </w:tc>
      <w:tc>
        <w:tcPr>
          <w:tcW w:w="1521" w:type="dxa"/>
        </w:tcPr>
        <w:p w14:paraId="608FC499" w14:textId="77777777" w:rsidR="003F139E" w:rsidRDefault="003F139E">
          <w:pPr>
            <w:pStyle w:val="Header"/>
            <w:spacing w:before="40"/>
            <w:ind w:right="17"/>
            <w:jc w:val="right"/>
          </w:pPr>
        </w:p>
      </w:tc>
    </w:tr>
    <w:tr w:rsidR="00E15CE5" w14:paraId="68085383" w14:textId="77777777">
      <w:trPr>
        <w:cantSplit/>
        <w:jc w:val="center"/>
      </w:trPr>
      <w:tc>
        <w:tcPr>
          <w:tcW w:w="5742" w:type="dxa"/>
        </w:tcPr>
        <w:p w14:paraId="7AB367F1" w14:textId="77777777" w:rsidR="003F139E" w:rsidRDefault="003F139E">
          <w:pPr>
            <w:pStyle w:val="Header"/>
            <w:spacing w:before="40"/>
            <w:jc w:val="right"/>
          </w:pPr>
        </w:p>
      </w:tc>
      <w:tc>
        <w:tcPr>
          <w:tcW w:w="1521" w:type="dxa"/>
        </w:tcPr>
        <w:p w14:paraId="4FA780E3" w14:textId="77777777" w:rsidR="003F139E" w:rsidRDefault="003F139E">
          <w:pPr>
            <w:pStyle w:val="Header"/>
            <w:spacing w:before="40"/>
            <w:ind w:right="17"/>
            <w:jc w:val="right"/>
          </w:pPr>
        </w:p>
      </w:tc>
    </w:tr>
  </w:tbl>
  <w:p w14:paraId="2278BAA2" w14:textId="77777777" w:rsidR="003F139E" w:rsidRDefault="003F139E">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E5EC" w14:textId="77777777" w:rsidR="003F139E" w:rsidRDefault="003F13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15CE5" w14:paraId="0C206792" w14:textId="77777777">
      <w:trPr>
        <w:cantSplit/>
        <w:jc w:val="center"/>
      </w:trPr>
      <w:tc>
        <w:tcPr>
          <w:tcW w:w="7312" w:type="dxa"/>
          <w:gridSpan w:val="2"/>
        </w:tcPr>
        <w:p w14:paraId="7FDAE8C2" w14:textId="7BF2CE94" w:rsidR="003F139E" w:rsidRDefault="003F139E">
          <w:pPr>
            <w:pStyle w:val="Header"/>
          </w:pPr>
          <w:r>
            <w:rPr>
              <w:b/>
              <w:i/>
            </w:rPr>
            <w:fldChar w:fldCharType="begin"/>
          </w:r>
          <w:r>
            <w:rPr>
              <w:b/>
              <w:i/>
            </w:rPr>
            <w:instrText xml:space="preserve"> STYLEREF "Name of Act/Reg" </w:instrText>
          </w:r>
          <w:r>
            <w:rPr>
              <w:b/>
              <w:i/>
            </w:rPr>
            <w:fldChar w:fldCharType="separate"/>
          </w:r>
          <w:r w:rsidR="00372D91">
            <w:rPr>
              <w:b/>
              <w:i/>
            </w:rPr>
            <w:t>District Court of Western Australia Act 1969</w:t>
          </w:r>
          <w:r>
            <w:rPr>
              <w:b/>
              <w:i/>
            </w:rPr>
            <w:fldChar w:fldCharType="end"/>
          </w:r>
        </w:p>
      </w:tc>
    </w:tr>
    <w:tr w:rsidR="00E15CE5" w14:paraId="649D3DC3" w14:textId="77777777">
      <w:trPr>
        <w:jc w:val="center"/>
      </w:trPr>
      <w:tc>
        <w:tcPr>
          <w:tcW w:w="1548" w:type="dxa"/>
        </w:tcPr>
        <w:p w14:paraId="523200B6" w14:textId="73336BED" w:rsidR="003F139E" w:rsidRDefault="003F139E">
          <w:pPr>
            <w:pStyle w:val="Header"/>
            <w:spacing w:before="40"/>
          </w:pPr>
          <w:r>
            <w:rPr>
              <w:b/>
            </w:rPr>
            <w:fldChar w:fldCharType="begin"/>
          </w:r>
          <w:r>
            <w:rPr>
              <w:b/>
            </w:rPr>
            <w:instrText xml:space="preserve"> STYLEREF "nHeading 2" </w:instrText>
          </w:r>
          <w:r>
            <w:rPr>
              <w:b/>
            </w:rPr>
            <w:fldChar w:fldCharType="separate"/>
          </w:r>
          <w:r w:rsidR="00372D91">
            <w:rPr>
              <w:b/>
            </w:rPr>
            <w:t>Notes</w:t>
          </w:r>
          <w:r>
            <w:rPr>
              <w:b/>
            </w:rPr>
            <w:fldChar w:fldCharType="end"/>
          </w:r>
        </w:p>
      </w:tc>
      <w:tc>
        <w:tcPr>
          <w:tcW w:w="5764" w:type="dxa"/>
        </w:tcPr>
        <w:p w14:paraId="63523A8E" w14:textId="6DBCB1FF" w:rsidR="003F139E" w:rsidRDefault="003F139E">
          <w:pPr>
            <w:pStyle w:val="Header"/>
            <w:spacing w:before="40"/>
          </w:pPr>
          <w:r>
            <w:fldChar w:fldCharType="begin"/>
          </w:r>
          <w:r>
            <w:instrText xml:space="preserve"> STYLEREF "nHeading 3" </w:instrText>
          </w:r>
          <w:r>
            <w:fldChar w:fldCharType="separate"/>
          </w:r>
          <w:r w:rsidR="00372D91">
            <w:t>Compilation table</w:t>
          </w:r>
          <w:r>
            <w:fldChar w:fldCharType="end"/>
          </w:r>
        </w:p>
      </w:tc>
    </w:tr>
    <w:tr w:rsidR="00E15CE5" w14:paraId="6366A0C9" w14:textId="77777777">
      <w:trPr>
        <w:jc w:val="center"/>
      </w:trPr>
      <w:tc>
        <w:tcPr>
          <w:tcW w:w="1548" w:type="dxa"/>
        </w:tcPr>
        <w:p w14:paraId="7F575C6B" w14:textId="77777777" w:rsidR="003F139E" w:rsidRDefault="003F139E">
          <w:pPr>
            <w:pStyle w:val="Header"/>
            <w:spacing w:before="40"/>
          </w:pPr>
        </w:p>
      </w:tc>
      <w:tc>
        <w:tcPr>
          <w:tcW w:w="5764" w:type="dxa"/>
        </w:tcPr>
        <w:p w14:paraId="55817B5E" w14:textId="77777777" w:rsidR="003F139E" w:rsidRDefault="003F139E">
          <w:pPr>
            <w:pStyle w:val="Header"/>
            <w:spacing w:before="40"/>
          </w:pPr>
        </w:p>
      </w:tc>
    </w:tr>
    <w:tr w:rsidR="00E15CE5" w14:paraId="0B2517E6" w14:textId="77777777">
      <w:trPr>
        <w:cantSplit/>
        <w:jc w:val="center"/>
      </w:trPr>
      <w:tc>
        <w:tcPr>
          <w:tcW w:w="7312" w:type="dxa"/>
          <w:gridSpan w:val="2"/>
        </w:tcPr>
        <w:p w14:paraId="73331E7A" w14:textId="77777777" w:rsidR="003F139E" w:rsidRDefault="003F139E">
          <w:pPr>
            <w:pStyle w:val="Header"/>
            <w:spacing w:before="40"/>
          </w:pPr>
        </w:p>
      </w:tc>
    </w:tr>
  </w:tbl>
  <w:p w14:paraId="2912837C" w14:textId="77777777" w:rsidR="003F139E" w:rsidRDefault="003F139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15CE5" w14:paraId="04B572DE" w14:textId="77777777">
      <w:trPr>
        <w:cantSplit/>
        <w:jc w:val="center"/>
      </w:trPr>
      <w:tc>
        <w:tcPr>
          <w:tcW w:w="7312" w:type="dxa"/>
          <w:gridSpan w:val="2"/>
        </w:tcPr>
        <w:p w14:paraId="44F1A0DF" w14:textId="165FA7EF" w:rsidR="003F139E" w:rsidRDefault="003F139E">
          <w:pPr>
            <w:pStyle w:val="Header"/>
            <w:ind w:right="17"/>
            <w:jc w:val="right"/>
          </w:pPr>
          <w:r>
            <w:rPr>
              <w:b/>
              <w:i/>
            </w:rPr>
            <w:fldChar w:fldCharType="begin"/>
          </w:r>
          <w:r>
            <w:rPr>
              <w:b/>
              <w:i/>
            </w:rPr>
            <w:instrText xml:space="preserve"> STYLEREF "Name of Act/Reg" </w:instrText>
          </w:r>
          <w:r>
            <w:rPr>
              <w:b/>
              <w:i/>
            </w:rPr>
            <w:fldChar w:fldCharType="separate"/>
          </w:r>
          <w:r w:rsidR="00372D91">
            <w:rPr>
              <w:b/>
              <w:i/>
            </w:rPr>
            <w:t>District Court of Western Australia Act 1969</w:t>
          </w:r>
          <w:r>
            <w:rPr>
              <w:b/>
              <w:i/>
            </w:rPr>
            <w:fldChar w:fldCharType="end"/>
          </w:r>
        </w:p>
      </w:tc>
    </w:tr>
    <w:tr w:rsidR="00E15CE5" w14:paraId="64EF19C6" w14:textId="77777777">
      <w:trPr>
        <w:jc w:val="center"/>
      </w:trPr>
      <w:tc>
        <w:tcPr>
          <w:tcW w:w="5760" w:type="dxa"/>
        </w:tcPr>
        <w:p w14:paraId="400458AF" w14:textId="7BDCFECA" w:rsidR="003F139E" w:rsidRDefault="003F139E">
          <w:pPr>
            <w:pStyle w:val="Header"/>
            <w:spacing w:before="40"/>
            <w:jc w:val="right"/>
          </w:pPr>
          <w:r>
            <w:fldChar w:fldCharType="begin"/>
          </w:r>
          <w:r>
            <w:instrText xml:space="preserve"> STYLEREF "nHeading 3" </w:instrText>
          </w:r>
          <w:r>
            <w:fldChar w:fldCharType="separate"/>
          </w:r>
          <w:r w:rsidR="00372D91">
            <w:t>Compilation table</w:t>
          </w:r>
          <w:r>
            <w:fldChar w:fldCharType="end"/>
          </w:r>
        </w:p>
      </w:tc>
      <w:tc>
        <w:tcPr>
          <w:tcW w:w="1552" w:type="dxa"/>
        </w:tcPr>
        <w:p w14:paraId="01CB0799" w14:textId="51873B34" w:rsidR="003F139E" w:rsidRDefault="003F139E">
          <w:pPr>
            <w:pStyle w:val="Header"/>
            <w:spacing w:before="40"/>
            <w:ind w:right="17"/>
            <w:jc w:val="right"/>
          </w:pPr>
          <w:r>
            <w:rPr>
              <w:b/>
            </w:rPr>
            <w:fldChar w:fldCharType="begin"/>
          </w:r>
          <w:r>
            <w:rPr>
              <w:b/>
            </w:rPr>
            <w:instrText xml:space="preserve"> STYLEREF "nHeading 2" </w:instrText>
          </w:r>
          <w:r>
            <w:rPr>
              <w:b/>
            </w:rPr>
            <w:fldChar w:fldCharType="separate"/>
          </w:r>
          <w:r w:rsidR="00372D91">
            <w:rPr>
              <w:b/>
            </w:rPr>
            <w:t>Notes</w:t>
          </w:r>
          <w:r>
            <w:rPr>
              <w:b/>
            </w:rPr>
            <w:fldChar w:fldCharType="end"/>
          </w:r>
        </w:p>
      </w:tc>
    </w:tr>
    <w:tr w:rsidR="00E15CE5" w14:paraId="0C57D6B8" w14:textId="77777777">
      <w:trPr>
        <w:jc w:val="center"/>
      </w:trPr>
      <w:tc>
        <w:tcPr>
          <w:tcW w:w="5760" w:type="dxa"/>
        </w:tcPr>
        <w:p w14:paraId="43BCACAE" w14:textId="77777777" w:rsidR="003F139E" w:rsidRDefault="003F139E">
          <w:pPr>
            <w:pStyle w:val="Header"/>
            <w:spacing w:before="40"/>
            <w:jc w:val="right"/>
          </w:pPr>
        </w:p>
      </w:tc>
      <w:tc>
        <w:tcPr>
          <w:tcW w:w="1552" w:type="dxa"/>
        </w:tcPr>
        <w:p w14:paraId="38396155" w14:textId="77777777" w:rsidR="003F139E" w:rsidRDefault="003F139E">
          <w:pPr>
            <w:pStyle w:val="Header"/>
            <w:spacing w:before="40"/>
            <w:ind w:right="17"/>
            <w:jc w:val="right"/>
          </w:pPr>
        </w:p>
      </w:tc>
    </w:tr>
    <w:tr w:rsidR="00E15CE5" w14:paraId="27612BF9" w14:textId="77777777">
      <w:trPr>
        <w:cantSplit/>
        <w:jc w:val="center"/>
      </w:trPr>
      <w:tc>
        <w:tcPr>
          <w:tcW w:w="7312" w:type="dxa"/>
          <w:gridSpan w:val="2"/>
        </w:tcPr>
        <w:p w14:paraId="20D50658" w14:textId="77777777" w:rsidR="003F139E" w:rsidRDefault="003F139E">
          <w:pPr>
            <w:pStyle w:val="Header"/>
            <w:spacing w:before="40"/>
            <w:ind w:right="17"/>
            <w:jc w:val="right"/>
          </w:pPr>
        </w:p>
      </w:tc>
    </w:tr>
  </w:tbl>
  <w:p w14:paraId="55E0A64E" w14:textId="77777777" w:rsidR="003F139E" w:rsidRDefault="003F139E">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3B7B" w14:textId="77777777" w:rsidR="003F139E" w:rsidRDefault="003F13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0308" w14:textId="77777777" w:rsidR="003F139E" w:rsidRDefault="003F13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CD66" w14:textId="77777777" w:rsidR="003F139E" w:rsidRDefault="003F139E">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9395426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3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 w:name="WAFER_20220628134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24_GUID" w:val="46825111-a2df-4e5d-8f14-6e459078e1b0"/>
    <w:docVar w:name="WAFER_20220628134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45_GUID" w:val="1a341e27-db4a-4f8c-b5d5-bf6addf0a549"/>
    <w:docVar w:name="WAFER_20260911154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911154139_GUID" w:val="69d00652-19c3-4042-af69-5fc276921630"/>
  </w:docVars>
  <w:rsids>
    <w:rsidRoot w:val="00C331B5"/>
    <w:rsid w:val="00185942"/>
    <w:rsid w:val="00241C82"/>
    <w:rsid w:val="00272F6F"/>
    <w:rsid w:val="002A6AA9"/>
    <w:rsid w:val="00372D91"/>
    <w:rsid w:val="003940C5"/>
    <w:rsid w:val="003C7D58"/>
    <w:rsid w:val="003F139E"/>
    <w:rsid w:val="00454A07"/>
    <w:rsid w:val="004F2FC6"/>
    <w:rsid w:val="00544899"/>
    <w:rsid w:val="006259E8"/>
    <w:rsid w:val="0063674A"/>
    <w:rsid w:val="0065238D"/>
    <w:rsid w:val="006749A6"/>
    <w:rsid w:val="006A36EF"/>
    <w:rsid w:val="006E0531"/>
    <w:rsid w:val="00747C57"/>
    <w:rsid w:val="00933A32"/>
    <w:rsid w:val="00B25D8A"/>
    <w:rsid w:val="00B5394B"/>
    <w:rsid w:val="00C331B5"/>
    <w:rsid w:val="00C91007"/>
    <w:rsid w:val="00CE3451"/>
    <w:rsid w:val="00D57003"/>
    <w:rsid w:val="00D90A67"/>
    <w:rsid w:val="00E15CE5"/>
    <w:rsid w:val="00E96318"/>
    <w:rsid w:val="00ED331E"/>
    <w:rsid w:val="00F40CD6"/>
    <w:rsid w:val="00FD42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85EBD"/>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57003"/>
    <w:rPr>
      <w:sz w:val="24"/>
    </w:rPr>
  </w:style>
  <w:style w:type="character" w:customStyle="1" w:styleId="FooterChar">
    <w:name w:val="Footer Char"/>
    <w:basedOn w:val="DefaultParagraphFont"/>
    <w:link w:val="Footer"/>
    <w:rsid w:val="00372D9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15318</Words>
  <Characters>68319</Characters>
  <Application>Microsoft Office Word</Application>
  <DocSecurity>0</DocSecurity>
  <Lines>1846</Lines>
  <Paragraphs>909</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09-e0-00 - 09-f0-01</dc:title>
  <dc:subject/>
  <dc:creator/>
  <cp:keywords/>
  <dc:description/>
  <cp:lastModifiedBy>Master Repository Process</cp:lastModifiedBy>
  <cp:revision>2</cp:revision>
  <cp:lastPrinted>2018-02-07T05:48:00Z</cp:lastPrinted>
  <dcterms:created xsi:type="dcterms:W3CDTF">2026-09-15T04:50:00Z</dcterms:created>
  <dcterms:modified xsi:type="dcterms:W3CDTF">2026-09-15T04:51:00Z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09-e0-00</vt:lpwstr>
  </property>
  <property fmtid="{D5CDD505-2E9C-101B-9397-08002B2CF9AE}" pid="12" name="FromAsAtDate">
    <vt:lpwstr>01 Jul 2022</vt:lpwstr>
  </property>
  <property fmtid="{D5CDD505-2E9C-101B-9397-08002B2CF9AE}" pid="13" name="ToSuffix">
    <vt:lpwstr>09-f0-01</vt:lpwstr>
  </property>
  <property fmtid="{D5CDD505-2E9C-101B-9397-08002B2CF9AE}" pid="14" name="ToAsAtDate">
    <vt:lpwstr>25 Sep 2025</vt:lpwstr>
  </property>
</Properties>
</file>