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CADB9" w14:textId="77777777" w:rsidR="00554087" w:rsidRDefault="00554087">
      <w:pPr>
        <w:pStyle w:val="WA"/>
      </w:pPr>
      <w:r>
        <w:rPr>
          <w:noProof/>
        </w:rPr>
        <w:drawing>
          <wp:anchor distT="0" distB="0" distL="114300" distR="114300" simplePos="0" relativeHeight="251668480" behindDoc="0" locked="0" layoutInCell="1" allowOverlap="1" wp14:anchorId="505630C6" wp14:editId="159A0355">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4D15B69" w14:textId="04D170DD" w:rsidR="00554087" w:rsidRDefault="00554087">
      <w:pPr>
        <w:pStyle w:val="NameofActRegPage1"/>
        <w:spacing w:before="3760" w:after="1600"/>
        <w:outlineLvl w:val="0"/>
      </w:pPr>
      <w:r>
        <w:fldChar w:fldCharType="begin"/>
      </w:r>
      <w:r>
        <w:instrText xml:space="preserve"> STYLEREF "Name Of Act/Reg"</w:instrText>
      </w:r>
      <w:r>
        <w:fldChar w:fldCharType="separate"/>
      </w:r>
      <w:r>
        <w:rPr>
          <w:noProof/>
        </w:rPr>
        <w:t>Energy Operators (Powers) Act 1979</w:t>
      </w:r>
      <w:r>
        <w:fldChar w:fldCharType="end"/>
      </w:r>
    </w:p>
    <w:p w14:paraId="7EACB6BD" w14:textId="77777777" w:rsidR="00554087" w:rsidRDefault="00554087">
      <w:pPr>
        <w:spacing w:after="800"/>
        <w:jc w:val="center"/>
      </w:pPr>
      <w:r>
        <w:t>Compare between:</w:t>
      </w:r>
    </w:p>
    <w:p w14:paraId="42EB6A92" w14:textId="2356A562" w:rsidR="00554087" w:rsidRDefault="00554087">
      <w:pPr>
        <w:jc w:val="center"/>
      </w:pPr>
      <w:r>
        <w:t>[</w:t>
      </w:r>
      <w:r>
        <w:fldChar w:fldCharType="begin"/>
      </w:r>
      <w:r>
        <w:instrText xml:space="preserve"> DocProperty FromAsAtDate</w:instrText>
      </w:r>
      <w:r>
        <w:fldChar w:fldCharType="separate"/>
      </w:r>
      <w:r>
        <w:t>06 Feb 2025</w:t>
      </w:r>
      <w:r>
        <w:fldChar w:fldCharType="end"/>
      </w:r>
      <w:r>
        <w:t xml:space="preserve">, </w:t>
      </w:r>
      <w:r>
        <w:fldChar w:fldCharType="begin"/>
      </w:r>
      <w:r>
        <w:instrText xml:space="preserve"> DocProperty FromSuffix </w:instrText>
      </w:r>
      <w:r>
        <w:fldChar w:fldCharType="separate"/>
      </w:r>
      <w:r>
        <w:t>06-e0-00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06-f0-01</w:t>
      </w:r>
      <w:r>
        <w:fldChar w:fldCharType="end"/>
      </w:r>
      <w:r>
        <w:t>]</w:t>
      </w:r>
    </w:p>
    <w:p w14:paraId="5C642AE5" w14:textId="77777777" w:rsidR="00554087" w:rsidRDefault="00554087">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9CE7474" w14:textId="77777777" w:rsidR="00554087" w:rsidRDefault="00554087"/>
    <w:p w14:paraId="5B345E91" w14:textId="77777777" w:rsidR="007A6829" w:rsidRDefault="007A6829">
      <w:pPr>
        <w:jc w:val="center"/>
        <w:sectPr w:rsidR="007A682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14B98B4" w14:textId="77777777" w:rsidR="0068260B" w:rsidRDefault="0068260B">
      <w:pPr>
        <w:pStyle w:val="WA"/>
      </w:pPr>
      <w:r>
        <w:lastRenderedPageBreak/>
        <w:t>Western Australia</w:t>
      </w:r>
    </w:p>
    <w:p w14:paraId="7C1C002A" w14:textId="77777777" w:rsidR="007A6829" w:rsidRDefault="007A6829">
      <w:pPr>
        <w:pStyle w:val="NameofActReg"/>
      </w:pPr>
      <w:r>
        <w:t>Energy Operators (Powers) Act 1979</w:t>
      </w:r>
    </w:p>
    <w:p w14:paraId="593F45B0" w14:textId="77777777" w:rsidR="007A6829" w:rsidRDefault="007A6829">
      <w:pPr>
        <w:pStyle w:val="LongTitle"/>
        <w:rPr>
          <w:snapToGrid w:val="0"/>
        </w:rPr>
      </w:pPr>
      <w:r>
        <w:rPr>
          <w:snapToGrid w:val="0"/>
        </w:rPr>
        <w:t>An Act to vest powers in energy operators, to make other provision in respect of the functions of those operators, and for related and other purposes.</w:t>
      </w:r>
    </w:p>
    <w:p w14:paraId="6B6169A5" w14:textId="77777777" w:rsidR="007A6829" w:rsidRDefault="007A6829">
      <w:pPr>
        <w:pStyle w:val="Footnotelongtitle"/>
      </w:pPr>
      <w:r>
        <w:tab/>
        <w:t>[Long title inserted: No. 89 of 1994 s. 4; amended: No. 58 of 1999 s. 77; No. 24 of 2000 s. 14(13); No. 33 of 2004 s. 38.]</w:t>
      </w:r>
    </w:p>
    <w:p w14:paraId="131ED0B0" w14:textId="77777777" w:rsidR="007A6829" w:rsidRDefault="007A6829">
      <w:pPr>
        <w:pStyle w:val="Heading5"/>
        <w:rPr>
          <w:snapToGrid w:val="0"/>
        </w:rPr>
      </w:pPr>
      <w:bookmarkStart w:id="1" w:name="_Toc240299227"/>
      <w:bookmarkStart w:id="2" w:name="_Toc189227588"/>
      <w:r>
        <w:rPr>
          <w:rStyle w:val="CharSectno"/>
        </w:rPr>
        <w:t>1</w:t>
      </w:r>
      <w:r>
        <w:rPr>
          <w:snapToGrid w:val="0"/>
        </w:rPr>
        <w:t>.</w:t>
      </w:r>
      <w:r>
        <w:rPr>
          <w:snapToGrid w:val="0"/>
        </w:rPr>
        <w:tab/>
        <w:t>Short title</w:t>
      </w:r>
      <w:bookmarkEnd w:id="1"/>
      <w:bookmarkEnd w:id="2"/>
    </w:p>
    <w:p w14:paraId="2038993A" w14:textId="77777777" w:rsidR="007A6829" w:rsidRDefault="007A6829">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w:t>
      </w:r>
    </w:p>
    <w:p w14:paraId="365AFCC5" w14:textId="77777777" w:rsidR="007A6829" w:rsidRDefault="007A6829">
      <w:pPr>
        <w:pStyle w:val="Footnotesection"/>
        <w:ind w:left="890" w:hanging="890"/>
      </w:pPr>
      <w:r>
        <w:tab/>
        <w:t>[Section 1 amended: No. 89 of 1994 s. 5; No. 58 of 1999 s. 78.]</w:t>
      </w:r>
    </w:p>
    <w:p w14:paraId="5B9FDBF8" w14:textId="77777777" w:rsidR="007A6829" w:rsidRDefault="007A6829">
      <w:pPr>
        <w:pStyle w:val="Heading5"/>
        <w:rPr>
          <w:snapToGrid w:val="0"/>
        </w:rPr>
      </w:pPr>
      <w:bookmarkStart w:id="3" w:name="_Toc240299228"/>
      <w:bookmarkStart w:id="4" w:name="_Toc189227589"/>
      <w:r>
        <w:rPr>
          <w:rStyle w:val="CharSectno"/>
        </w:rPr>
        <w:t>2</w:t>
      </w:r>
      <w:r>
        <w:rPr>
          <w:snapToGrid w:val="0"/>
        </w:rPr>
        <w:t>.</w:t>
      </w:r>
      <w:r>
        <w:rPr>
          <w:snapToGrid w:val="0"/>
        </w:rPr>
        <w:tab/>
        <w:t>Commencement</w:t>
      </w:r>
      <w:bookmarkEnd w:id="3"/>
      <w:bookmarkEnd w:id="4"/>
    </w:p>
    <w:p w14:paraId="1EC6A119" w14:textId="77777777" w:rsidR="007A6829" w:rsidRDefault="007A6829">
      <w:pPr>
        <w:pStyle w:val="Subsection"/>
        <w:rPr>
          <w:snapToGrid w:val="0"/>
        </w:rPr>
      </w:pPr>
      <w:r>
        <w:rPr>
          <w:snapToGrid w:val="0"/>
        </w:rPr>
        <w:tab/>
      </w:r>
      <w:r>
        <w:rPr>
          <w:snapToGrid w:val="0"/>
        </w:rPr>
        <w:tab/>
        <w:t>The provisions of this Act shall come into operation on such day or days as is, or are respectively, fixed by proclamation.</w:t>
      </w:r>
    </w:p>
    <w:p w14:paraId="451EF40E" w14:textId="77777777" w:rsidR="007A6829" w:rsidRDefault="007A6829">
      <w:pPr>
        <w:pStyle w:val="Ednotesection"/>
      </w:pPr>
      <w:r>
        <w:t>[</w:t>
      </w:r>
      <w:r>
        <w:rPr>
          <w:rStyle w:val="CharSectno"/>
          <w:b/>
        </w:rPr>
        <w:t>3</w:t>
      </w:r>
      <w:r>
        <w:rPr>
          <w:b/>
          <w:bCs/>
        </w:rPr>
        <w:t>.</w:t>
      </w:r>
      <w:r>
        <w:tab/>
        <w:t>Omitted under the Reprints Act 1984 s. 7(4)(f) and (g).]</w:t>
      </w:r>
    </w:p>
    <w:p w14:paraId="4F858ADC" w14:textId="77777777" w:rsidR="007A6829" w:rsidRDefault="007A6829">
      <w:pPr>
        <w:pStyle w:val="Heading5"/>
        <w:rPr>
          <w:snapToGrid w:val="0"/>
        </w:rPr>
      </w:pPr>
      <w:bookmarkStart w:id="5" w:name="_Toc240299229"/>
      <w:bookmarkStart w:id="6" w:name="_Toc189227590"/>
      <w:r>
        <w:rPr>
          <w:rStyle w:val="CharSectno"/>
        </w:rPr>
        <w:t>4</w:t>
      </w:r>
      <w:r>
        <w:rPr>
          <w:snapToGrid w:val="0"/>
        </w:rPr>
        <w:t>.</w:t>
      </w:r>
      <w:r>
        <w:rPr>
          <w:snapToGrid w:val="0"/>
        </w:rPr>
        <w:tab/>
        <w:t>Terms used</w:t>
      </w:r>
      <w:bookmarkEnd w:id="5"/>
      <w:bookmarkEnd w:id="6"/>
    </w:p>
    <w:p w14:paraId="512D0897" w14:textId="77777777" w:rsidR="007A6829" w:rsidRDefault="007A6829">
      <w:pPr>
        <w:pStyle w:val="Subsection"/>
        <w:rPr>
          <w:snapToGrid w:val="0"/>
        </w:rPr>
      </w:pPr>
      <w:r>
        <w:rPr>
          <w:snapToGrid w:val="0"/>
        </w:rPr>
        <w:tab/>
        <w:t>(1)</w:t>
      </w:r>
      <w:r>
        <w:rPr>
          <w:snapToGrid w:val="0"/>
        </w:rPr>
        <w:tab/>
        <w:t>In this Act, unless the context otherwise requires —</w:t>
      </w:r>
    </w:p>
    <w:p w14:paraId="47AF6D8F" w14:textId="77777777" w:rsidR="007A6829" w:rsidRDefault="007A6829">
      <w:pPr>
        <w:pStyle w:val="Defstart"/>
      </w:pPr>
      <w:r>
        <w:rPr>
          <w:b/>
        </w:rPr>
        <w:tab/>
      </w:r>
      <w:r>
        <w:rPr>
          <w:rStyle w:val="CharDefText"/>
        </w:rPr>
        <w:t>acquisition</w:t>
      </w:r>
      <w:r>
        <w:t xml:space="preserve"> in relation to land or any estate or interest in land includes taking or resumption, and cognate expressions have a corresponding meaning;</w:t>
      </w:r>
    </w:p>
    <w:p w14:paraId="300AE596" w14:textId="77777777" w:rsidR="007A6829" w:rsidRDefault="007A6829">
      <w:pPr>
        <w:pStyle w:val="Defstart"/>
      </w:pPr>
      <w:r>
        <w:rPr>
          <w:b/>
        </w:rPr>
        <w:tab/>
      </w:r>
      <w:r>
        <w:rPr>
          <w:rStyle w:val="CharDefText"/>
        </w:rPr>
        <w:t>apparatus</w:t>
      </w:r>
      <w:r>
        <w:t xml:space="preserve"> means any apparatus, equipment, plant, or appliance in which energy is capable of being, or is, or is intended to be transmitted, distributed, used, consumed or converted, and includes any meter, fitting, or connection;</w:t>
      </w:r>
    </w:p>
    <w:p w14:paraId="2D166EC7" w14:textId="77777777" w:rsidR="007A6829" w:rsidRDefault="007A6829">
      <w:pPr>
        <w:pStyle w:val="Defstart"/>
      </w:pPr>
      <w:r>
        <w:rPr>
          <w:b/>
        </w:rPr>
        <w:lastRenderedPageBreak/>
        <w:tab/>
      </w:r>
      <w:r>
        <w:rPr>
          <w:rStyle w:val="CharDefText"/>
        </w:rPr>
        <w:t>charges</w:t>
      </w:r>
      <w:r>
        <w:t xml:space="preserve"> includes any sum due from the consumer to an energy operator pursuant to section 62(1);</w:t>
      </w:r>
    </w:p>
    <w:p w14:paraId="50A4A67A" w14:textId="77777777" w:rsidR="007A6829" w:rsidRDefault="007A6829">
      <w:pPr>
        <w:pStyle w:val="Defstart"/>
      </w:pPr>
      <w:r>
        <w:rPr>
          <w:b/>
        </w:rPr>
        <w:tab/>
      </w:r>
      <w:r>
        <w:rPr>
          <w:rStyle w:val="CharDefText"/>
        </w:rPr>
        <w:t>consumer installation</w:t>
      </w:r>
      <w:r>
        <w:t xml:space="preserve"> includes all wiring, piping, apparatus and other works not being the property of the supplier of energy on any premises to which energy is, or is intended to be, supplied from the position at which the delivery of energy is made;</w:t>
      </w:r>
    </w:p>
    <w:p w14:paraId="57937C85" w14:textId="77777777" w:rsidR="007A6829" w:rsidRDefault="007A6829">
      <w:pPr>
        <w:pStyle w:val="Defstart"/>
      </w:pPr>
      <w:r>
        <w:rPr>
          <w:b/>
        </w:rPr>
        <w:tab/>
      </w:r>
      <w:r>
        <w:rPr>
          <w:rStyle w:val="CharDefText"/>
        </w:rPr>
        <w:t>Coordinator of Energy</w:t>
      </w:r>
      <w:r>
        <w:t xml:space="preserve"> means the Coordinator of Energy referred to in section 4 of the </w:t>
      </w:r>
      <w:r>
        <w:rPr>
          <w:i/>
        </w:rPr>
        <w:t>Energy Coordination Act 1994</w:t>
      </w:r>
      <w:r>
        <w:t>;</w:t>
      </w:r>
    </w:p>
    <w:p w14:paraId="501CF13A" w14:textId="77777777" w:rsidR="007A6829" w:rsidRDefault="007A6829">
      <w:pPr>
        <w:pStyle w:val="Defstart"/>
      </w:pPr>
      <w:r>
        <w:rPr>
          <w:b/>
        </w:rPr>
        <w:tab/>
      </w:r>
      <w:r>
        <w:rPr>
          <w:rStyle w:val="CharDefText"/>
        </w:rPr>
        <w:t>distribution works</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14:paraId="015F2207" w14:textId="77777777" w:rsidR="007A6829" w:rsidRDefault="007A6829">
      <w:pPr>
        <w:pStyle w:val="Defstart"/>
      </w:pPr>
      <w:r>
        <w:tab/>
      </w:r>
      <w:r>
        <w:rPr>
          <w:rStyle w:val="CharDefText"/>
        </w:rPr>
        <w:t>electricity corporation</w:t>
      </w:r>
      <w:r>
        <w:t xml:space="preserve"> means a body established by the </w:t>
      </w:r>
      <w:r>
        <w:rPr>
          <w:i/>
        </w:rPr>
        <w:t>Electricity Corporations Act 2005</w:t>
      </w:r>
      <w:r>
        <w:t xml:space="preserve"> section 4(1);</w:t>
      </w:r>
    </w:p>
    <w:p w14:paraId="39A925DC" w14:textId="77777777" w:rsidR="007A6829" w:rsidRDefault="007A6829">
      <w:pPr>
        <w:pStyle w:val="Defstart"/>
      </w:pPr>
      <w:r>
        <w:rPr>
          <w:b/>
        </w:rPr>
        <w:tab/>
      </w:r>
      <w:r>
        <w:rPr>
          <w:rStyle w:val="CharDefText"/>
        </w:rPr>
        <w:t>energy</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14:paraId="291E2F0F" w14:textId="77777777" w:rsidR="007A6829" w:rsidRDefault="007A6829">
      <w:pPr>
        <w:pStyle w:val="Defstart"/>
      </w:pPr>
      <w:r>
        <w:rPr>
          <w:b/>
        </w:rPr>
        <w:tab/>
      </w:r>
      <w:r>
        <w:rPr>
          <w:rStyle w:val="CharDefText"/>
        </w:rPr>
        <w:t>energy operator</w:t>
      </w:r>
      <w:r>
        <w:t xml:space="preserve"> means —</w:t>
      </w:r>
    </w:p>
    <w:p w14:paraId="060011FE" w14:textId="77777777" w:rsidR="007A6829" w:rsidRDefault="007A6829">
      <w:pPr>
        <w:pStyle w:val="Defpara"/>
      </w:pPr>
      <w:r>
        <w:tab/>
        <w:t>(a)</w:t>
      </w:r>
      <w:r>
        <w:tab/>
        <w:t xml:space="preserve">an electricity corporation if regulations have not been made for the purposes of section 45(1) of the </w:t>
      </w:r>
      <w:r>
        <w:rPr>
          <w:i/>
          <w:iCs/>
        </w:rPr>
        <w:t>Electricity Industry Act 2004</w:t>
      </w:r>
      <w:r>
        <w:t>;</w:t>
      </w:r>
    </w:p>
    <w:p w14:paraId="4BBEF1F3" w14:textId="77777777" w:rsidR="007A6829" w:rsidRDefault="007A6829">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14:paraId="7754C559" w14:textId="77777777" w:rsidR="007A6829" w:rsidRDefault="007A6829">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14:paraId="0A23F1E1" w14:textId="77777777" w:rsidR="007A6829" w:rsidRDefault="007A6829">
      <w:pPr>
        <w:pStyle w:val="Defpara"/>
      </w:pPr>
      <w:r>
        <w:tab/>
        <w:t>(d)</w:t>
      </w:r>
      <w:r>
        <w:tab/>
        <w:t>in a provision to which paragraphs (b) and (c) both apply, a person referred to in either of those paragraphs;</w:t>
      </w:r>
    </w:p>
    <w:p w14:paraId="2002F2AC" w14:textId="77777777" w:rsidR="007A6829" w:rsidRDefault="007A6829">
      <w:pPr>
        <w:pStyle w:val="Defstart"/>
      </w:pPr>
      <w:r>
        <w:rPr>
          <w:b/>
        </w:rPr>
        <w:tab/>
      </w:r>
      <w:r>
        <w:rPr>
          <w:rStyle w:val="CharDefText"/>
        </w:rPr>
        <w:t>generating works</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14:paraId="2C247139" w14:textId="77777777" w:rsidR="007A6829" w:rsidRDefault="007A6829">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1</w:t>
      </w:r>
      <w:r>
        <w:t>, but also means any other body established by an Act being a body that —</w:t>
      </w:r>
    </w:p>
    <w:p w14:paraId="0D186F27" w14:textId="77777777" w:rsidR="007A6829" w:rsidRDefault="007A6829">
      <w:pPr>
        <w:pStyle w:val="Defpara"/>
      </w:pPr>
      <w:r>
        <w:tab/>
        <w:t>(a)</w:t>
      </w:r>
      <w:r>
        <w:tab/>
        <w:t>administers or carries out in the State functions in the public interest on behalf of the Crown in right of the State or which carries out the function of a public utility; and</w:t>
      </w:r>
    </w:p>
    <w:p w14:paraId="7D6CDDAB" w14:textId="77777777" w:rsidR="007A6829" w:rsidRDefault="007A6829">
      <w:pPr>
        <w:pStyle w:val="Defpara"/>
      </w:pPr>
      <w:r>
        <w:tab/>
        <w:t>(b)</w:t>
      </w:r>
      <w:r>
        <w:tab/>
        <w:t>is declared by the Governor, by Order in Council, to be deemed to be a government department for the purposes of this Act;</w:t>
      </w:r>
    </w:p>
    <w:p w14:paraId="5480D34B" w14:textId="77777777" w:rsidR="007A6829" w:rsidRDefault="007A6829">
      <w:pPr>
        <w:pStyle w:val="Defstart"/>
      </w:pPr>
      <w:r>
        <w:tab/>
        <w:t>but where such an Order specifies that a body is only to be deemed to be a government department for the purposes of the provisions of this Act specified in that Order means that body in relation to those provisions but not otherwise;</w:t>
      </w:r>
    </w:p>
    <w:p w14:paraId="6D36CCEB" w14:textId="77777777" w:rsidR="007A6829" w:rsidRDefault="007A6829">
      <w:pPr>
        <w:pStyle w:val="Defstart"/>
      </w:pPr>
      <w:r>
        <w:rPr>
          <w:b/>
        </w:rPr>
        <w:tab/>
      </w:r>
      <w:r>
        <w:rPr>
          <w:rStyle w:val="CharDefText"/>
        </w:rPr>
        <w:t>inspector</w:t>
      </w:r>
      <w:r>
        <w:t xml:space="preserve"> means a person appointed as such pursuant to section 68;</w:t>
      </w:r>
    </w:p>
    <w:p w14:paraId="6A604A0E" w14:textId="77777777" w:rsidR="007A6829" w:rsidRDefault="007A6829">
      <w:pPr>
        <w:pStyle w:val="Defstart"/>
      </w:pPr>
      <w:r>
        <w:rPr>
          <w:b/>
        </w:rPr>
        <w:tab/>
      </w:r>
      <w:r>
        <w:rPr>
          <w:rStyle w:val="CharDefText"/>
        </w:rPr>
        <w:t>land</w:t>
      </w:r>
      <w:r>
        <w:t xml:space="preserve"> includes land covered by water, and shall be construed in accordance with section 36;</w:t>
      </w:r>
    </w:p>
    <w:p w14:paraId="0B05F081" w14:textId="77777777" w:rsidR="007A6829" w:rsidRDefault="007A6829">
      <w:pPr>
        <w:pStyle w:val="Defstart"/>
      </w:pPr>
      <w:r>
        <w:rPr>
          <w:b/>
        </w:rPr>
        <w:tab/>
      </w:r>
      <w:r>
        <w:rPr>
          <w:rStyle w:val="CharDefText"/>
        </w:rPr>
        <w:t>liquid petroleum gas</w:t>
      </w:r>
      <w:r>
        <w:t xml:space="preserve"> means a liquid or vapour which is a mixture of hydrocarbons basically consisting of butane or butene or propane or propene, or any mixture of all or any of them;</w:t>
      </w:r>
    </w:p>
    <w:p w14:paraId="7DE82A2D" w14:textId="77777777" w:rsidR="007A6829" w:rsidRDefault="007A6829">
      <w:pPr>
        <w:pStyle w:val="Defstart"/>
      </w:pPr>
      <w:r>
        <w:rPr>
          <w:b/>
        </w:rPr>
        <w:tab/>
      </w:r>
      <w:r>
        <w:rPr>
          <w:rStyle w:val="CharDefText"/>
        </w:rPr>
        <w:t>meter</w:t>
      </w:r>
      <w:r>
        <w:t xml:space="preserve"> includes any device designed or adapted for the purpose of ascertaining a measure, and any other device used in conjunction therewith to facilitate that purpose;</w:t>
      </w:r>
    </w:p>
    <w:p w14:paraId="4EA6EBB8" w14:textId="77777777" w:rsidR="007A6829" w:rsidRDefault="007A6829">
      <w:pPr>
        <w:pStyle w:val="Defstart"/>
      </w:pPr>
      <w:r>
        <w:rPr>
          <w:b/>
        </w:rPr>
        <w:tab/>
      </w:r>
      <w:r>
        <w:rPr>
          <w:rStyle w:val="CharDefText"/>
        </w:rPr>
        <w:t>officer</w:t>
      </w:r>
      <w:r>
        <w:t xml:space="preserve"> includes any person, acting within the authorisation conferred upon him, to whom subsection (2) applies;</w:t>
      </w:r>
    </w:p>
    <w:p w14:paraId="74ADD6EB" w14:textId="77777777" w:rsidR="007A6829" w:rsidRDefault="007A6829">
      <w:pPr>
        <w:pStyle w:val="Defstart"/>
      </w:pPr>
      <w:r>
        <w:rPr>
          <w:b/>
        </w:rPr>
        <w:tab/>
      </w:r>
      <w:r>
        <w:rPr>
          <w:rStyle w:val="CharDefText"/>
        </w:rPr>
        <w:t>premises</w:t>
      </w:r>
      <w:r>
        <w:t xml:space="preserve"> means any land, street, structure, or other place, and may include a vehicle or other thing in or in connection with which energy is or is to be supplied;</w:t>
      </w:r>
    </w:p>
    <w:p w14:paraId="4C1AF6D9" w14:textId="77777777" w:rsidR="007A6829" w:rsidRDefault="007A6829">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14:paraId="417CB7E0" w14:textId="77777777" w:rsidR="007A6829" w:rsidRDefault="007A6829">
      <w:pPr>
        <w:pStyle w:val="Defstart"/>
      </w:pPr>
      <w:r>
        <w:rPr>
          <w:b/>
        </w:rPr>
        <w:tab/>
      </w:r>
      <w:r>
        <w:rPr>
          <w:rStyle w:val="CharDefText"/>
        </w:rPr>
        <w:t>street</w:t>
      </w:r>
      <w:r>
        <w:t xml:space="preserve"> includes any highway, road, thoroughfare, lane, alley, square, court, or place of public passage;</w:t>
      </w:r>
    </w:p>
    <w:p w14:paraId="68A6EC6E" w14:textId="77777777" w:rsidR="007A6829" w:rsidRDefault="007A6829">
      <w:pPr>
        <w:pStyle w:val="Defstart"/>
      </w:pPr>
      <w:r>
        <w:rPr>
          <w:b/>
        </w:rPr>
        <w:tab/>
      </w:r>
      <w:r>
        <w:rPr>
          <w:rStyle w:val="CharDefText"/>
        </w:rPr>
        <w:t>supply system</w:t>
      </w:r>
      <w:r>
        <w:t xml:space="preserve"> may include the generating works, distribution works, and service apparatus pertaining thereto;</w:t>
      </w:r>
    </w:p>
    <w:p w14:paraId="66C932EB" w14:textId="77777777" w:rsidR="007A6829" w:rsidRDefault="007A6829">
      <w:pPr>
        <w:pStyle w:val="Defstart"/>
      </w:pPr>
      <w:r>
        <w:rPr>
          <w:b/>
        </w:rPr>
        <w:tab/>
      </w:r>
      <w:r>
        <w:rPr>
          <w:rStyle w:val="CharDefText"/>
        </w:rPr>
        <w:t>system emergency</w:t>
      </w:r>
      <w:r>
        <w:t xml:space="preserve"> means any event or circumstances to which section 57(1) applies;</w:t>
      </w:r>
    </w:p>
    <w:p w14:paraId="4FB33DFB" w14:textId="77777777" w:rsidR="007A6829" w:rsidRDefault="007A6829">
      <w:pPr>
        <w:pStyle w:val="Defstart"/>
      </w:pPr>
      <w:r>
        <w:rPr>
          <w:b/>
        </w:rPr>
        <w:tab/>
      </w:r>
      <w:r>
        <w:rPr>
          <w:rStyle w:val="CharDefText"/>
        </w:rPr>
        <w:t>undertaking</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14:paraId="2A5DB381" w14:textId="77777777" w:rsidR="007A6829" w:rsidRDefault="007A6829">
      <w:pPr>
        <w:pStyle w:val="Defstart"/>
      </w:pPr>
      <w:r>
        <w:rPr>
          <w:b/>
        </w:rPr>
        <w:tab/>
      </w:r>
      <w:r>
        <w:rPr>
          <w:rStyle w:val="CharDefText"/>
        </w:rPr>
        <w:t>works</w:t>
      </w:r>
      <w:r>
        <w:t xml:space="preserve"> includes any works, excavation, construction, or thing used or intended to be used for the purposes of a supply system or undertaking.</w:t>
      </w:r>
    </w:p>
    <w:p w14:paraId="67BC363A" w14:textId="77777777" w:rsidR="007A6829" w:rsidRDefault="007A6829">
      <w:pPr>
        <w:pStyle w:val="Subsection"/>
        <w:spacing w:before="100"/>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w:t>
      </w:r>
    </w:p>
    <w:p w14:paraId="3A792B28" w14:textId="77777777" w:rsidR="007A6829" w:rsidRDefault="007A6829">
      <w:pPr>
        <w:pStyle w:val="Indenta"/>
        <w:rPr>
          <w:snapToGrid w:val="0"/>
        </w:rPr>
      </w:pPr>
      <w:r>
        <w:rPr>
          <w:snapToGrid w:val="0"/>
        </w:rPr>
        <w:tab/>
        <w:t>(a)</w:t>
      </w:r>
      <w:r>
        <w:rPr>
          <w:snapToGrid w:val="0"/>
        </w:rPr>
        <w:tab/>
        <w:t>an officer or servant of the energy operator, acting on behalf of the energy operator in the course of his duty; or</w:t>
      </w:r>
    </w:p>
    <w:p w14:paraId="55798070" w14:textId="77777777" w:rsidR="007A6829" w:rsidRDefault="007A6829">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14:paraId="31411989" w14:textId="77777777" w:rsidR="007A6829" w:rsidRDefault="007A6829">
      <w:pPr>
        <w:pStyle w:val="Subsection"/>
        <w:spacing w:before="100"/>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14:paraId="297D763C" w14:textId="77777777" w:rsidR="007A6829" w:rsidRDefault="007A6829">
      <w:pPr>
        <w:pStyle w:val="Footnotesection"/>
      </w:pPr>
      <w:r>
        <w:tab/>
        <w:t>[Section 4 amended: No. 101 of 1981 s. 3; No. 24 of 1986 s. 5; No. 89 of 1994 s. 6, 39 and 41; No. 14 of 1996 s. 4; No. 58 of 1999 s. 79, 83(1) and (3) and 90; No. 24 of 2000 s. 14(13); No. 33 of 2004 s. 39; No. 18 of 2005 s. 139; No. 25 of 2013 s. 41.]</w:t>
      </w:r>
    </w:p>
    <w:p w14:paraId="4D2DB0FD" w14:textId="77777777" w:rsidR="007A6829" w:rsidRDefault="007A6829">
      <w:pPr>
        <w:pStyle w:val="Heading5"/>
        <w:rPr>
          <w:snapToGrid w:val="0"/>
        </w:rPr>
      </w:pPr>
      <w:bookmarkStart w:id="7" w:name="_Toc240299230"/>
      <w:bookmarkStart w:id="8" w:name="_Toc189227591"/>
      <w:r>
        <w:rPr>
          <w:rStyle w:val="CharSectno"/>
        </w:rPr>
        <w:t>5</w:t>
      </w:r>
      <w:r>
        <w:rPr>
          <w:snapToGrid w:val="0"/>
        </w:rPr>
        <w:t>.</w:t>
      </w:r>
      <w:r>
        <w:rPr>
          <w:snapToGrid w:val="0"/>
        </w:rPr>
        <w:tab/>
        <w:t>Application of this Act to other Acts, the law generally, and to certain Agreements</w:t>
      </w:r>
      <w:bookmarkEnd w:id="7"/>
      <w:bookmarkEnd w:id="8"/>
    </w:p>
    <w:p w14:paraId="6CEBC7E7" w14:textId="77777777" w:rsidR="007A6829" w:rsidRDefault="007A6829">
      <w:pPr>
        <w:pStyle w:val="Subsection"/>
        <w:spacing w:before="100"/>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w:t>
      </w:r>
    </w:p>
    <w:p w14:paraId="2C60DBA2" w14:textId="77777777" w:rsidR="007A6829" w:rsidRDefault="007A6829">
      <w:pPr>
        <w:pStyle w:val="Indenta"/>
        <w:rPr>
          <w:snapToGrid w:val="0"/>
        </w:rPr>
      </w:pPr>
      <w:r>
        <w:rPr>
          <w:snapToGrid w:val="0"/>
        </w:rPr>
        <w:tab/>
        <w:t>(a)</w:t>
      </w:r>
      <w:r>
        <w:rPr>
          <w:snapToGrid w:val="0"/>
        </w:rPr>
        <w:tab/>
        <w:t>any Act; or</w:t>
      </w:r>
    </w:p>
    <w:p w14:paraId="1AD6B34A" w14:textId="77777777" w:rsidR="007A6829" w:rsidRDefault="007A6829">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14:paraId="39A8E4C4" w14:textId="77777777" w:rsidR="007A6829" w:rsidRDefault="007A6829">
      <w:pPr>
        <w:pStyle w:val="Subsection"/>
        <w:spacing w:before="120"/>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14:paraId="1F5D069A" w14:textId="77777777" w:rsidR="007A6829" w:rsidRDefault="007A6829">
      <w:pPr>
        <w:pStyle w:val="Subsection"/>
        <w:spacing w:before="100"/>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14:paraId="4ED2FBCA" w14:textId="77777777" w:rsidR="007A6829" w:rsidRDefault="007A6829">
      <w:pPr>
        <w:pStyle w:val="Subsection"/>
        <w:spacing w:before="120"/>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14:paraId="0F1256EB" w14:textId="77777777" w:rsidR="007A6829" w:rsidRDefault="007A6829">
      <w:pPr>
        <w:pStyle w:val="Footnotesection"/>
        <w:spacing w:before="80"/>
        <w:ind w:left="890" w:hanging="890"/>
      </w:pPr>
      <w:r>
        <w:tab/>
        <w:t>[Section 5 amended: No. 89 of 1994 s. 7, 39 and 41; No. 58 of 1999 s. 83(1) and (3).]</w:t>
      </w:r>
    </w:p>
    <w:p w14:paraId="4D9D2360" w14:textId="77777777" w:rsidR="007A6829" w:rsidRDefault="007A6829">
      <w:pPr>
        <w:pStyle w:val="Heading5"/>
        <w:rPr>
          <w:snapToGrid w:val="0"/>
        </w:rPr>
      </w:pPr>
      <w:bookmarkStart w:id="9" w:name="_Toc240299231"/>
      <w:bookmarkStart w:id="10" w:name="_Toc189227592"/>
      <w:r>
        <w:rPr>
          <w:rStyle w:val="CharSectno"/>
        </w:rPr>
        <w:t>6</w:t>
      </w:r>
      <w:r>
        <w:rPr>
          <w:snapToGrid w:val="0"/>
        </w:rPr>
        <w:t>.</w:t>
      </w:r>
      <w:r>
        <w:rPr>
          <w:snapToGrid w:val="0"/>
        </w:rPr>
        <w:tab/>
        <w:t>Application of this Act to the Crown, government departments, and local governments</w:t>
      </w:r>
      <w:bookmarkEnd w:id="9"/>
      <w:bookmarkEnd w:id="10"/>
    </w:p>
    <w:p w14:paraId="206307F2" w14:textId="77777777" w:rsidR="007A6829" w:rsidRDefault="007A6829">
      <w:pPr>
        <w:pStyle w:val="Subsection"/>
        <w:keepNext/>
        <w:spacing w:before="100"/>
        <w:rPr>
          <w:snapToGrid w:val="0"/>
        </w:rPr>
      </w:pPr>
      <w:r>
        <w:rPr>
          <w:snapToGrid w:val="0"/>
        </w:rPr>
        <w:tab/>
        <w:t>(1)</w:t>
      </w:r>
      <w:r>
        <w:rPr>
          <w:snapToGrid w:val="0"/>
        </w:rPr>
        <w:tab/>
        <w:t>This Act binds the Crown —</w:t>
      </w:r>
    </w:p>
    <w:p w14:paraId="1234A23D" w14:textId="77777777" w:rsidR="007A6829" w:rsidRDefault="007A6829">
      <w:pPr>
        <w:pStyle w:val="Indenta"/>
        <w:keepNext/>
        <w:rPr>
          <w:snapToGrid w:val="0"/>
        </w:rPr>
      </w:pPr>
      <w:r>
        <w:rPr>
          <w:snapToGrid w:val="0"/>
        </w:rPr>
        <w:tab/>
        <w:t>(a)</w:t>
      </w:r>
      <w:r>
        <w:rPr>
          <w:snapToGrid w:val="0"/>
        </w:rPr>
        <w:tab/>
        <w:t>to the extent that the Crown is a consumer; and</w:t>
      </w:r>
    </w:p>
    <w:p w14:paraId="0840B10A" w14:textId="77777777" w:rsidR="007A6829" w:rsidRDefault="007A6829">
      <w:pPr>
        <w:pStyle w:val="Indenta"/>
        <w:keepNext/>
        <w:rPr>
          <w:snapToGrid w:val="0"/>
        </w:rPr>
      </w:pPr>
      <w:r>
        <w:rPr>
          <w:snapToGrid w:val="0"/>
        </w:rPr>
        <w:tab/>
        <w:t>(b)</w:t>
      </w:r>
      <w:r>
        <w:rPr>
          <w:snapToGrid w:val="0"/>
        </w:rPr>
        <w:tab/>
        <w:t>in respect of its provisions relating to matters of safety; and</w:t>
      </w:r>
    </w:p>
    <w:p w14:paraId="34D48CEC" w14:textId="77777777" w:rsidR="007A6829" w:rsidRDefault="007A6829">
      <w:pPr>
        <w:pStyle w:val="Indenta"/>
        <w:rPr>
          <w:snapToGrid w:val="0"/>
        </w:rPr>
      </w:pPr>
      <w:r>
        <w:rPr>
          <w:snapToGrid w:val="0"/>
        </w:rPr>
        <w:tab/>
        <w:t>(c)</w:t>
      </w:r>
      <w:r>
        <w:rPr>
          <w:snapToGrid w:val="0"/>
        </w:rPr>
        <w:tab/>
        <w:t>in relation to land vested in the Crown in right of the State,</w:t>
      </w:r>
    </w:p>
    <w:p w14:paraId="592F0DBA" w14:textId="77777777" w:rsidR="007A6829" w:rsidRDefault="007A6829">
      <w:pPr>
        <w:pStyle w:val="Subsection"/>
        <w:spacing w:before="100"/>
        <w:rPr>
          <w:snapToGrid w:val="0"/>
        </w:rPr>
      </w:pPr>
      <w:r>
        <w:rPr>
          <w:snapToGrid w:val="0"/>
        </w:rPr>
        <w:tab/>
      </w:r>
      <w:r>
        <w:rPr>
          <w:snapToGrid w:val="0"/>
        </w:rPr>
        <w:tab/>
        <w:t>but not otherwise.</w:t>
      </w:r>
    </w:p>
    <w:p w14:paraId="7D2E8A28" w14:textId="77777777" w:rsidR="007A6829" w:rsidRDefault="007A6829">
      <w:pPr>
        <w:pStyle w:val="Subsection"/>
        <w:spacing w:before="100"/>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w:t>
      </w:r>
    </w:p>
    <w:p w14:paraId="7D772ED1" w14:textId="77777777" w:rsidR="007A6829" w:rsidRDefault="007A6829">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14:paraId="604C05BB" w14:textId="77777777" w:rsidR="007A6829" w:rsidRDefault="007A6829">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14:paraId="5F84AFDF" w14:textId="77777777" w:rsidR="007A6829" w:rsidRDefault="007A6829">
      <w:pPr>
        <w:pStyle w:val="Subsection"/>
        <w:spacing w:before="100"/>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14:paraId="005BEF28" w14:textId="77777777" w:rsidR="007A6829" w:rsidRDefault="007A6829">
      <w:pPr>
        <w:pStyle w:val="Subsection"/>
        <w:spacing w:before="100"/>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14:paraId="61F28FA5" w14:textId="77777777" w:rsidR="007A6829" w:rsidRDefault="007A6829">
      <w:pPr>
        <w:pStyle w:val="Footnotesection"/>
        <w:keepLines w:val="0"/>
      </w:pPr>
      <w:r>
        <w:tab/>
        <w:t>[Section 6 amended: No. 24 of 1986 s. 6; No. 89 of 1994 s. 39 and 41; No. 14 of 1996 s. 4; No. 58 of 1999 s. 83(1) and (3).]</w:t>
      </w:r>
    </w:p>
    <w:p w14:paraId="317D9D09" w14:textId="77777777" w:rsidR="007A6829" w:rsidRDefault="007A6829">
      <w:pPr>
        <w:pStyle w:val="Ednotesection"/>
        <w:ind w:left="890" w:hanging="890"/>
      </w:pPr>
      <w:r>
        <w:t>[</w:t>
      </w:r>
      <w:r>
        <w:rPr>
          <w:b/>
        </w:rPr>
        <w:t>7</w:t>
      </w:r>
      <w:r>
        <w:rPr>
          <w:b/>
        </w:rPr>
        <w:noBreakHyphen/>
        <w:t>15.</w:t>
      </w:r>
      <w:r>
        <w:tab/>
        <w:t>Deleted: No. 89 of 1994 s. 8.]</w:t>
      </w:r>
    </w:p>
    <w:p w14:paraId="3AFE404E" w14:textId="77777777" w:rsidR="007A6829" w:rsidRDefault="007A6829">
      <w:pPr>
        <w:pStyle w:val="Ednotesection"/>
      </w:pPr>
      <w:r>
        <w:t>[</w:t>
      </w:r>
      <w:r>
        <w:rPr>
          <w:b/>
        </w:rPr>
        <w:t>16.</w:t>
      </w:r>
      <w:r>
        <w:tab/>
        <w:t>Deleted: No. 24 of 1986 s. 13.]</w:t>
      </w:r>
    </w:p>
    <w:p w14:paraId="46F5C89A" w14:textId="77777777" w:rsidR="007A6829" w:rsidRDefault="007A6829">
      <w:pPr>
        <w:pStyle w:val="Ednotesection"/>
      </w:pPr>
      <w:r>
        <w:t>[</w:t>
      </w:r>
      <w:r>
        <w:rPr>
          <w:b/>
        </w:rPr>
        <w:t>17</w:t>
      </w:r>
      <w:r>
        <w:rPr>
          <w:b/>
        </w:rPr>
        <w:noBreakHyphen/>
        <w:t>19.</w:t>
      </w:r>
      <w:r>
        <w:tab/>
        <w:t>Deleted: No. 89 of 1994 s. 8.]</w:t>
      </w:r>
    </w:p>
    <w:p w14:paraId="5E1D94BC" w14:textId="77777777" w:rsidR="007A6829" w:rsidRDefault="007A6829">
      <w:pPr>
        <w:pStyle w:val="Ednotesection"/>
        <w:ind w:left="890" w:hanging="890"/>
      </w:pPr>
      <w:r>
        <w:t>[</w:t>
      </w:r>
      <w:r>
        <w:rPr>
          <w:b/>
        </w:rPr>
        <w:t>20</w:t>
      </w:r>
      <w:r>
        <w:rPr>
          <w:b/>
        </w:rPr>
        <w:noBreakHyphen/>
        <w:t>25.</w:t>
      </w:r>
      <w:r>
        <w:tab/>
        <w:t>Deleted: No. 24 of 1986 s. 15.]</w:t>
      </w:r>
    </w:p>
    <w:p w14:paraId="2FDFD381" w14:textId="77777777" w:rsidR="007A6829" w:rsidRDefault="007A6829">
      <w:pPr>
        <w:pStyle w:val="Ednotesection"/>
      </w:pPr>
      <w:r>
        <w:t>[</w:t>
      </w:r>
      <w:r>
        <w:rPr>
          <w:b/>
        </w:rPr>
        <w:t>26, 27, 27A.</w:t>
      </w:r>
      <w:r>
        <w:tab/>
        <w:t>Deleted: No. 89 of 1994 s. 8.]</w:t>
      </w:r>
    </w:p>
    <w:p w14:paraId="38C1C239" w14:textId="77777777" w:rsidR="007A6829" w:rsidRDefault="007A6829">
      <w:pPr>
        <w:pStyle w:val="Heading5"/>
        <w:rPr>
          <w:snapToGrid w:val="0"/>
        </w:rPr>
      </w:pPr>
      <w:bookmarkStart w:id="11" w:name="_Toc240299232"/>
      <w:bookmarkStart w:id="12" w:name="_Toc189227593"/>
      <w:r>
        <w:rPr>
          <w:rStyle w:val="CharSectno"/>
        </w:rPr>
        <w:t>28</w:t>
      </w:r>
      <w:r>
        <w:rPr>
          <w:snapToGrid w:val="0"/>
        </w:rPr>
        <w:t>.</w:t>
      </w:r>
      <w:r>
        <w:rPr>
          <w:snapToGrid w:val="0"/>
        </w:rPr>
        <w:tab/>
        <w:t>Powers of energy operators</w:t>
      </w:r>
      <w:bookmarkEnd w:id="11"/>
      <w:bookmarkEnd w:id="12"/>
    </w:p>
    <w:p w14:paraId="7C44CDAF" w14:textId="77777777" w:rsidR="007A6829" w:rsidRDefault="007A6829">
      <w:pPr>
        <w:pStyle w:val="Ednotesubsection"/>
      </w:pPr>
      <w:r>
        <w:tab/>
        <w:t>[(1), (2)</w:t>
      </w:r>
      <w:r>
        <w:tab/>
        <w:t>deleted]</w:t>
      </w:r>
    </w:p>
    <w:p w14:paraId="7693AFA0" w14:textId="77777777" w:rsidR="007A6829" w:rsidRDefault="007A6829">
      <w:pPr>
        <w:pStyle w:val="Subsection"/>
        <w:rPr>
          <w:snapToGrid w:val="0"/>
        </w:rPr>
      </w:pPr>
      <w:r>
        <w:rPr>
          <w:snapToGrid w:val="0"/>
        </w:rPr>
        <w:tab/>
        <w:t>(3)</w:t>
      </w:r>
      <w:r>
        <w:rPr>
          <w:snapToGrid w:val="0"/>
        </w:rPr>
        <w:tab/>
        <w:t>An energy operator may —</w:t>
      </w:r>
    </w:p>
    <w:p w14:paraId="1AC59379" w14:textId="77777777" w:rsidR="007A6829" w:rsidRDefault="007A6829">
      <w:pPr>
        <w:pStyle w:val="Ednotepara"/>
        <w:rPr>
          <w:snapToGrid w:val="0"/>
        </w:rPr>
      </w:pPr>
      <w:r>
        <w:rPr>
          <w:snapToGrid w:val="0"/>
        </w:rPr>
        <w:tab/>
        <w:t>[(a), (b)</w:t>
      </w:r>
      <w:r>
        <w:rPr>
          <w:snapToGrid w:val="0"/>
        </w:rPr>
        <w:tab/>
        <w:t>deleted]</w:t>
      </w:r>
    </w:p>
    <w:p w14:paraId="28B756A9" w14:textId="77777777" w:rsidR="007A6829" w:rsidRDefault="007A6829">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14:paraId="1C8452BC" w14:textId="77777777" w:rsidR="007A6829" w:rsidRDefault="007A6829">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14:paraId="1B66B8C3" w14:textId="77777777" w:rsidR="007A6829" w:rsidRDefault="007A6829">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14:paraId="4ECAC8BC" w14:textId="77777777" w:rsidR="007A6829" w:rsidRDefault="007A6829">
      <w:pPr>
        <w:pStyle w:val="Footnotesection"/>
      </w:pPr>
      <w:r>
        <w:tab/>
        <w:t>[Section 28 amended: No. 101 of 1981 s. 12; No. 36 of 1984 s. 2; No. 24 of 1986 s. 17; No. 89 of 1994 s. 9 and 41; No. 31 of 1997 s. 26(1) and 142; No. 58 of 1999 s. 83(2) and (3).]</w:t>
      </w:r>
    </w:p>
    <w:p w14:paraId="5483C177" w14:textId="77777777" w:rsidR="007A6829" w:rsidRDefault="007A6829">
      <w:pPr>
        <w:pStyle w:val="Ednotesection"/>
      </w:pPr>
      <w:r>
        <w:t>[</w:t>
      </w:r>
      <w:r>
        <w:rPr>
          <w:b/>
        </w:rPr>
        <w:t>29</w:t>
      </w:r>
      <w:r>
        <w:rPr>
          <w:b/>
        </w:rPr>
        <w:noBreakHyphen/>
        <w:t>35.</w:t>
      </w:r>
      <w:r>
        <w:tab/>
        <w:t>Deleted: No. 89 of 1994 s. 10.]</w:t>
      </w:r>
    </w:p>
    <w:p w14:paraId="5DA1E505" w14:textId="77777777" w:rsidR="007A6829" w:rsidRDefault="007A6829">
      <w:pPr>
        <w:pStyle w:val="Heading5"/>
        <w:rPr>
          <w:snapToGrid w:val="0"/>
        </w:rPr>
      </w:pPr>
      <w:bookmarkStart w:id="13" w:name="_Toc240299233"/>
      <w:bookmarkStart w:id="14" w:name="_Toc189227594"/>
      <w:r>
        <w:rPr>
          <w:rStyle w:val="CharSectno"/>
        </w:rPr>
        <w:t>36</w:t>
      </w:r>
      <w:r>
        <w:rPr>
          <w:snapToGrid w:val="0"/>
        </w:rPr>
        <w:t>.</w:t>
      </w:r>
      <w:r>
        <w:rPr>
          <w:snapToGrid w:val="0"/>
        </w:rPr>
        <w:tab/>
        <w:t>Estates and interests in land</w:t>
      </w:r>
      <w:bookmarkEnd w:id="13"/>
      <w:bookmarkEnd w:id="14"/>
    </w:p>
    <w:p w14:paraId="26DBD526" w14:textId="77777777" w:rsidR="007A6829" w:rsidRDefault="007A6829">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14:paraId="5A8CCE99" w14:textId="77777777" w:rsidR="007A6829" w:rsidRDefault="007A6829">
      <w:pPr>
        <w:pStyle w:val="Footnotesection"/>
        <w:ind w:left="890" w:hanging="890"/>
      </w:pPr>
      <w:r>
        <w:tab/>
        <w:t>[Section 36 amended: No. 31 of 1997 s. 142.]</w:t>
      </w:r>
    </w:p>
    <w:p w14:paraId="66DE9B79" w14:textId="77777777" w:rsidR="007A6829" w:rsidRDefault="007A6829">
      <w:pPr>
        <w:pStyle w:val="Heading5"/>
        <w:rPr>
          <w:snapToGrid w:val="0"/>
        </w:rPr>
      </w:pPr>
      <w:bookmarkStart w:id="15" w:name="_Toc240299234"/>
      <w:bookmarkStart w:id="16" w:name="_Toc189227595"/>
      <w:r>
        <w:rPr>
          <w:rStyle w:val="CharSectno"/>
        </w:rPr>
        <w:t>37</w:t>
      </w:r>
      <w:r>
        <w:rPr>
          <w:snapToGrid w:val="0"/>
        </w:rPr>
        <w:t>.</w:t>
      </w:r>
      <w:r>
        <w:rPr>
          <w:snapToGrid w:val="0"/>
        </w:rPr>
        <w:tab/>
        <w:t>Partial interests in land</w:t>
      </w:r>
      <w:bookmarkEnd w:id="15"/>
      <w:bookmarkEnd w:id="16"/>
    </w:p>
    <w:p w14:paraId="04FF4D46" w14:textId="77777777" w:rsidR="007A6829" w:rsidRDefault="007A6829">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14:paraId="51442183" w14:textId="77777777" w:rsidR="007A6829" w:rsidRDefault="007A6829">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w:t>
      </w:r>
    </w:p>
    <w:p w14:paraId="3DC68970" w14:textId="77777777" w:rsidR="007A6829" w:rsidRDefault="007A6829">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14:paraId="04936848" w14:textId="77777777" w:rsidR="007A6829" w:rsidRDefault="007A6829">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14:paraId="2614366C" w14:textId="77777777" w:rsidR="007A6829" w:rsidRDefault="007A6829">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14:paraId="7078A3C6" w14:textId="77777777" w:rsidR="007A6829" w:rsidRDefault="007A6829">
      <w:pPr>
        <w:pStyle w:val="Footnotesection"/>
      </w:pPr>
      <w:r>
        <w:tab/>
        <w:t>[Section 37 amended: No. 89 of 1994 s. 39 and 41; No. 31 of 1997 s. 26(2) and 142; No. 58 of 1999 s. 83(1) and (3).]</w:t>
      </w:r>
    </w:p>
    <w:p w14:paraId="5F2FDB43" w14:textId="77777777" w:rsidR="007A6829" w:rsidRDefault="007A6829">
      <w:pPr>
        <w:pStyle w:val="Heading5"/>
        <w:rPr>
          <w:snapToGrid w:val="0"/>
        </w:rPr>
      </w:pPr>
      <w:bookmarkStart w:id="17" w:name="_Toc240299235"/>
      <w:bookmarkStart w:id="18" w:name="_Toc189227596"/>
      <w:r>
        <w:rPr>
          <w:rStyle w:val="CharSectno"/>
        </w:rPr>
        <w:t>38</w:t>
      </w:r>
      <w:r>
        <w:rPr>
          <w:snapToGrid w:val="0"/>
        </w:rPr>
        <w:t>.</w:t>
      </w:r>
      <w:r>
        <w:rPr>
          <w:snapToGrid w:val="0"/>
        </w:rPr>
        <w:tab/>
        <w:t>Conveyancing by abbreviated description</w:t>
      </w:r>
      <w:bookmarkEnd w:id="17"/>
      <w:bookmarkEnd w:id="18"/>
    </w:p>
    <w:p w14:paraId="49FB8EC1" w14:textId="77777777" w:rsidR="007A6829" w:rsidRDefault="007A6829">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w:t>
      </w:r>
    </w:p>
    <w:p w14:paraId="52A04DCA" w14:textId="77777777" w:rsidR="007A6829" w:rsidRDefault="007A6829">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14:paraId="6AD529C1" w14:textId="77777777" w:rsidR="007A6829" w:rsidRDefault="007A6829">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14:paraId="0EAFB61F" w14:textId="77777777" w:rsidR="007A6829" w:rsidRDefault="007A6829">
      <w:pPr>
        <w:pStyle w:val="Subsection"/>
        <w:spacing w:before="100"/>
        <w:rPr>
          <w:snapToGrid w:val="0"/>
        </w:rPr>
      </w:pPr>
      <w:r>
        <w:rPr>
          <w:snapToGrid w:val="0"/>
        </w:rPr>
        <w:tab/>
      </w:r>
      <w:r>
        <w:rPr>
          <w:snapToGrid w:val="0"/>
        </w:rPr>
        <w:tab/>
        <w:t>by reference to the appropriate prescribed standard form.</w:t>
      </w:r>
    </w:p>
    <w:p w14:paraId="05EA710C" w14:textId="77777777" w:rsidR="007A6829" w:rsidRDefault="007A6829">
      <w:pPr>
        <w:pStyle w:val="Subsection"/>
        <w:spacing w:before="100"/>
        <w:rPr>
          <w:snapToGrid w:val="0"/>
        </w:rPr>
      </w:pPr>
      <w:r>
        <w:rPr>
          <w:snapToGrid w:val="0"/>
        </w:rPr>
        <w:tab/>
        <w:t>(2)</w:t>
      </w:r>
      <w:r>
        <w:rPr>
          <w:snapToGrid w:val="0"/>
        </w:rPr>
        <w:tab/>
      </w:r>
      <w:r>
        <w:rPr>
          <w:snapToGrid w:val="0"/>
          <w:spacing w:val="-4"/>
        </w:rPr>
        <w:t xml:space="preserve">For the </w:t>
      </w:r>
      <w:r>
        <w:rPr>
          <w:snapToGrid w:val="0"/>
        </w:rPr>
        <w:t>purposes</w:t>
      </w:r>
      <w:r>
        <w:rPr>
          <w:snapToGrid w:val="0"/>
          <w:spacing w:val="-4"/>
        </w:rPr>
        <w:t xml:space="preserve">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14:paraId="0DFF8C2A" w14:textId="77777777" w:rsidR="007A6829" w:rsidRDefault="007A6829">
      <w:pPr>
        <w:pStyle w:val="Ednotesubsection"/>
        <w:spacing w:before="100"/>
      </w:pPr>
      <w:r>
        <w:tab/>
        <w:t>[(3)</w:t>
      </w:r>
      <w:r>
        <w:tab/>
        <w:t>deleted]</w:t>
      </w:r>
    </w:p>
    <w:p w14:paraId="1FB0E095" w14:textId="77777777" w:rsidR="007A6829" w:rsidRDefault="007A6829">
      <w:pPr>
        <w:pStyle w:val="Subsection"/>
        <w:spacing w:before="80"/>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14:paraId="5FA465E1" w14:textId="77777777" w:rsidR="007A6829" w:rsidRDefault="007A6829">
      <w:pPr>
        <w:pStyle w:val="Subsection"/>
        <w:keepNext/>
        <w:spacing w:before="80"/>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14:paraId="40E559F5" w14:textId="77777777" w:rsidR="007A6829" w:rsidRDefault="007A6829">
      <w:pPr>
        <w:pStyle w:val="Footnotesection"/>
        <w:keepLines w:val="0"/>
        <w:ind w:left="890" w:hanging="890"/>
      </w:pPr>
      <w:r>
        <w:tab/>
        <w:t>[Section 38 amended: No. 89 of 1994 s. 39 and 41; No. 31 of 1997 s. 26(3)-(6); No. 58 of 1999 s. 83(1) and (3); No. 33 of 2004 s. 40.]</w:t>
      </w:r>
    </w:p>
    <w:p w14:paraId="39B8D117" w14:textId="77777777" w:rsidR="007A6829" w:rsidRDefault="007A6829">
      <w:pPr>
        <w:pStyle w:val="Heading5"/>
        <w:rPr>
          <w:snapToGrid w:val="0"/>
        </w:rPr>
      </w:pPr>
      <w:bookmarkStart w:id="19" w:name="_Toc240299236"/>
      <w:bookmarkStart w:id="20" w:name="_Toc189227597"/>
      <w:r>
        <w:rPr>
          <w:rStyle w:val="CharSectno"/>
        </w:rPr>
        <w:t>39</w:t>
      </w:r>
      <w:r>
        <w:rPr>
          <w:snapToGrid w:val="0"/>
        </w:rPr>
        <w:t>.</w:t>
      </w:r>
      <w:r>
        <w:rPr>
          <w:snapToGrid w:val="0"/>
        </w:rPr>
        <w:tab/>
        <w:t>Agreements incidental to land matters</w:t>
      </w:r>
      <w:bookmarkEnd w:id="19"/>
      <w:bookmarkEnd w:id="20"/>
    </w:p>
    <w:p w14:paraId="023A24F8" w14:textId="77777777" w:rsidR="007A6829" w:rsidRDefault="007A6829">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14:paraId="0BA8E7C2" w14:textId="77777777" w:rsidR="007A6829" w:rsidRDefault="007A6829">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w:t>
      </w:r>
    </w:p>
    <w:p w14:paraId="69CFB0A7" w14:textId="77777777" w:rsidR="007A6829" w:rsidRDefault="007A6829">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w:t>
      </w:r>
    </w:p>
    <w:p w14:paraId="5FB8E9D2" w14:textId="77777777" w:rsidR="007A6829" w:rsidRDefault="007A6829">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14:paraId="53EF152C" w14:textId="77777777" w:rsidR="007A6829" w:rsidRDefault="007A6829">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14:paraId="160C2ACE" w14:textId="77777777" w:rsidR="007A6829" w:rsidRDefault="007A6829">
      <w:pPr>
        <w:pStyle w:val="Indenta"/>
        <w:spacing w:before="120"/>
        <w:rPr>
          <w:snapToGrid w:val="0"/>
        </w:rPr>
      </w:pPr>
      <w:r>
        <w:rPr>
          <w:snapToGrid w:val="0"/>
        </w:rPr>
        <w:tab/>
      </w:r>
      <w:r>
        <w:rPr>
          <w:snapToGrid w:val="0"/>
        </w:rPr>
        <w:tab/>
        <w:t>and</w:t>
      </w:r>
    </w:p>
    <w:p w14:paraId="6BD2D0F0" w14:textId="77777777" w:rsidR="007A6829" w:rsidRDefault="007A6829">
      <w:pPr>
        <w:pStyle w:val="Indenta"/>
        <w:rPr>
          <w:snapToGrid w:val="0"/>
        </w:rPr>
      </w:pPr>
      <w:r>
        <w:rPr>
          <w:snapToGrid w:val="0"/>
        </w:rPr>
        <w:tab/>
        <w:t>(b)</w:t>
      </w:r>
      <w:r>
        <w:rPr>
          <w:snapToGrid w:val="0"/>
        </w:rPr>
        <w:tab/>
        <w:t>the energy operator may grant to any person —</w:t>
      </w:r>
    </w:p>
    <w:p w14:paraId="11A6788F" w14:textId="77777777" w:rsidR="007A6829" w:rsidRDefault="007A6829">
      <w:pPr>
        <w:pStyle w:val="Indenti"/>
        <w:rPr>
          <w:snapToGrid w:val="0"/>
        </w:rPr>
      </w:pPr>
      <w:r>
        <w:rPr>
          <w:snapToGrid w:val="0"/>
        </w:rPr>
        <w:tab/>
        <w:t>(i)</w:t>
      </w:r>
      <w:r>
        <w:rPr>
          <w:snapToGrid w:val="0"/>
        </w:rPr>
        <w:tab/>
        <w:t>a lease or licence to occupy the land or any part of the land, either exclusively or concurrently with the energy operator; or</w:t>
      </w:r>
    </w:p>
    <w:p w14:paraId="3A6BB2AF" w14:textId="77777777" w:rsidR="007A6829" w:rsidRDefault="007A6829">
      <w:pPr>
        <w:pStyle w:val="Indenti"/>
        <w:rPr>
          <w:snapToGrid w:val="0"/>
        </w:rPr>
      </w:pPr>
      <w:r>
        <w:rPr>
          <w:snapToGrid w:val="0"/>
        </w:rPr>
        <w:tab/>
        <w:t>(ii)</w:t>
      </w:r>
      <w:r>
        <w:rPr>
          <w:snapToGrid w:val="0"/>
        </w:rPr>
        <w:tab/>
        <w:t>any other interest in or right to use that land or any part of that land.</w:t>
      </w:r>
    </w:p>
    <w:p w14:paraId="50B2A7E8" w14:textId="77777777" w:rsidR="007A6829" w:rsidRDefault="007A6829">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14:paraId="70E0624B" w14:textId="77777777" w:rsidR="007A6829" w:rsidRDefault="007A6829">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w:t>
      </w:r>
    </w:p>
    <w:p w14:paraId="6B27D07A" w14:textId="77777777" w:rsidR="007A6829" w:rsidRDefault="007A6829">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14:paraId="7175D4A0" w14:textId="77777777" w:rsidR="007A6829" w:rsidRDefault="007A6829">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14:paraId="506AE527" w14:textId="77777777" w:rsidR="007A6829" w:rsidRDefault="007A6829">
      <w:pPr>
        <w:pStyle w:val="Footnotesection"/>
      </w:pPr>
      <w:r>
        <w:tab/>
        <w:t>[Section 39 amended: No. 24 of 1986 s. 18; No. 89 of 1994 s. 11, 39 and 41; No. 31 of 1997 s. 26(7) and 143; No. 58 of 1999 s. 83(1) and (3).]</w:t>
      </w:r>
    </w:p>
    <w:p w14:paraId="2FE5D9B8" w14:textId="77777777" w:rsidR="007A6829" w:rsidRDefault="007A6829">
      <w:pPr>
        <w:pStyle w:val="Heading5"/>
        <w:rPr>
          <w:snapToGrid w:val="0"/>
        </w:rPr>
      </w:pPr>
      <w:bookmarkStart w:id="21" w:name="_Toc240299237"/>
      <w:bookmarkStart w:id="22" w:name="_Toc189227598"/>
      <w:r>
        <w:rPr>
          <w:rStyle w:val="CharSectno"/>
        </w:rPr>
        <w:t>40</w:t>
      </w:r>
      <w:r>
        <w:rPr>
          <w:snapToGrid w:val="0"/>
        </w:rPr>
        <w:t>.</w:t>
      </w:r>
      <w:r>
        <w:rPr>
          <w:snapToGrid w:val="0"/>
        </w:rPr>
        <w:tab/>
        <w:t>Power to dispose of land</w:t>
      </w:r>
      <w:bookmarkEnd w:id="21"/>
      <w:bookmarkEnd w:id="22"/>
    </w:p>
    <w:p w14:paraId="1FDE2570" w14:textId="77777777" w:rsidR="007A6829" w:rsidRDefault="007A6829">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w:t>
      </w:r>
    </w:p>
    <w:p w14:paraId="284EF901" w14:textId="77777777" w:rsidR="007A6829" w:rsidRDefault="007A6829">
      <w:pPr>
        <w:pStyle w:val="Indenta"/>
        <w:keepLines/>
        <w:rPr>
          <w:snapToGrid w:val="0"/>
        </w:rPr>
      </w:pPr>
      <w:r>
        <w:rPr>
          <w:snapToGrid w:val="0"/>
        </w:rPr>
        <w:tab/>
        <w:t>(a)</w:t>
      </w:r>
      <w:r>
        <w:rPr>
          <w:snapToGrid w:val="0"/>
        </w:rPr>
        <w:tab/>
        <w:t>that land, or that estate or interest, is no longer required for such purposes; or</w:t>
      </w:r>
    </w:p>
    <w:p w14:paraId="78B3617E" w14:textId="77777777" w:rsidR="007A6829" w:rsidRDefault="007A6829">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14:paraId="14B01F94" w14:textId="77777777" w:rsidR="007A6829" w:rsidRDefault="007A6829">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14:paraId="43B82D88" w14:textId="77777777" w:rsidR="007A6829" w:rsidRDefault="007A6829">
      <w:pPr>
        <w:pStyle w:val="Footnotesection"/>
        <w:ind w:left="890" w:hanging="890"/>
      </w:pPr>
      <w:r>
        <w:tab/>
        <w:t>[Section 40 amended: No. 24 of 1986 s. 19; No. 89 of 1994 s. 12, 39 and 41; No. 31 of 1997 s. 26(8) and 142; No. 58 of 1999 s. 83(1) and (3).]</w:t>
      </w:r>
    </w:p>
    <w:p w14:paraId="0BB7A02A" w14:textId="77777777" w:rsidR="007A6829" w:rsidRDefault="007A6829">
      <w:pPr>
        <w:pStyle w:val="Heading5"/>
        <w:rPr>
          <w:snapToGrid w:val="0"/>
        </w:rPr>
      </w:pPr>
      <w:bookmarkStart w:id="23" w:name="_Toc240299238"/>
      <w:bookmarkStart w:id="24" w:name="_Toc189227599"/>
      <w:r>
        <w:rPr>
          <w:rStyle w:val="CharSectno"/>
        </w:rPr>
        <w:t>41</w:t>
      </w:r>
      <w:r>
        <w:rPr>
          <w:snapToGrid w:val="0"/>
        </w:rPr>
        <w:t>.</w:t>
      </w:r>
      <w:r>
        <w:rPr>
          <w:snapToGrid w:val="0"/>
        </w:rPr>
        <w:tab/>
        <w:t>Planning approvals</w:t>
      </w:r>
      <w:bookmarkEnd w:id="23"/>
      <w:bookmarkEnd w:id="24"/>
    </w:p>
    <w:p w14:paraId="1E881200" w14:textId="77777777" w:rsidR="007A6829" w:rsidRDefault="007A6829">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14:paraId="652739F4" w14:textId="77777777" w:rsidR="007A6829" w:rsidRDefault="007A6829">
      <w:pPr>
        <w:pStyle w:val="Footnotesection"/>
      </w:pPr>
      <w:r>
        <w:tab/>
        <w:t>[Section 41 amended: No. 84 of 1994 s. 46; No. 89 of 1994 s. 39 and 41; No. 58 of 1999 s. 83(1) and (3); No. 38 of 2005 s. 15.]</w:t>
      </w:r>
    </w:p>
    <w:p w14:paraId="2CE72912" w14:textId="77777777" w:rsidR="007A6829" w:rsidRDefault="007A6829">
      <w:pPr>
        <w:pStyle w:val="Heading5"/>
        <w:rPr>
          <w:snapToGrid w:val="0"/>
        </w:rPr>
      </w:pPr>
      <w:bookmarkStart w:id="25" w:name="_Toc240299239"/>
      <w:bookmarkStart w:id="26" w:name="_Toc189227600"/>
      <w:r>
        <w:rPr>
          <w:rStyle w:val="CharSectno"/>
        </w:rPr>
        <w:t>42</w:t>
      </w:r>
      <w:r>
        <w:rPr>
          <w:snapToGrid w:val="0"/>
        </w:rPr>
        <w:t>.</w:t>
      </w:r>
      <w:r>
        <w:rPr>
          <w:snapToGrid w:val="0"/>
        </w:rPr>
        <w:tab/>
        <w:t>Energy operator to have certain rights to water</w:t>
      </w:r>
      <w:bookmarkEnd w:id="25"/>
      <w:bookmarkEnd w:id="26"/>
    </w:p>
    <w:p w14:paraId="3B1F72CD" w14:textId="77777777" w:rsidR="007A6829" w:rsidRDefault="007A6829">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14:paraId="40840574" w14:textId="77777777" w:rsidR="007A6829" w:rsidRDefault="007A6829">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w:t>
      </w:r>
    </w:p>
    <w:p w14:paraId="23D20AF5" w14:textId="77777777" w:rsidR="007A6829" w:rsidRDefault="007A6829">
      <w:pPr>
        <w:pStyle w:val="Indenta"/>
      </w:pPr>
      <w:r>
        <w:tab/>
        <w:t>(a)</w:t>
      </w:r>
      <w:r>
        <w:tab/>
        <w:t xml:space="preserve">the powers, authorities and functions of a licensee as defined in the </w:t>
      </w:r>
      <w:r>
        <w:rPr>
          <w:i/>
          <w:iCs/>
        </w:rPr>
        <w:t xml:space="preserve">Water Services Act 2012 </w:t>
      </w:r>
      <w:r>
        <w:t xml:space="preserve">section 3(1), the Minister administering the </w:t>
      </w:r>
      <w:r>
        <w:rPr>
          <w:i/>
          <w:iCs/>
        </w:rPr>
        <w:t>Water Agencies (Powers) Act 1984</w:t>
      </w:r>
      <w:r>
        <w:t xml:space="preserve"> and any statutory authority within the meaning of that Act; and</w:t>
      </w:r>
    </w:p>
    <w:p w14:paraId="4BFB2E59" w14:textId="77777777" w:rsidR="007A6829" w:rsidRDefault="007A6829">
      <w:pPr>
        <w:pStyle w:val="Indenta"/>
        <w:rPr>
          <w:snapToGrid w:val="0"/>
        </w:rPr>
      </w:pPr>
      <w:r>
        <w:rPr>
          <w:snapToGrid w:val="0"/>
        </w:rPr>
        <w:tab/>
        <w:t>(b)</w:t>
      </w:r>
      <w:r>
        <w:rPr>
          <w:snapToGrid w:val="0"/>
        </w:rPr>
        <w:tab/>
        <w:t>the rights, benefits and privileges of other persons under the Acts referred to in subsection (1).</w:t>
      </w:r>
    </w:p>
    <w:p w14:paraId="7E2DE1E6" w14:textId="77777777" w:rsidR="007A6829" w:rsidRDefault="007A6829">
      <w:pPr>
        <w:pStyle w:val="Footnotesection"/>
      </w:pPr>
      <w:r>
        <w:tab/>
        <w:t>[Section 42 amended: No. 24 of 1986 s. 20; No. 89 of 1994 s. 13, 39 and 41; No. 73 of 1995 s. 188; No. 58 of 1999 s. 83(1) and (3); No. 38 of 2007 s. 193; No. 25 of 2012 s. 210.]</w:t>
      </w:r>
    </w:p>
    <w:p w14:paraId="41401F07" w14:textId="77777777" w:rsidR="007A6829" w:rsidRDefault="007A6829">
      <w:pPr>
        <w:pStyle w:val="Heading5"/>
        <w:rPr>
          <w:snapToGrid w:val="0"/>
        </w:rPr>
      </w:pPr>
      <w:bookmarkStart w:id="27" w:name="_Toc240299240"/>
      <w:bookmarkStart w:id="28" w:name="_Toc189227601"/>
      <w:r>
        <w:rPr>
          <w:rStyle w:val="CharSectno"/>
        </w:rPr>
        <w:t>43</w:t>
      </w:r>
      <w:r>
        <w:rPr>
          <w:snapToGrid w:val="0"/>
        </w:rPr>
        <w:t>.</w:t>
      </w:r>
      <w:r>
        <w:rPr>
          <w:snapToGrid w:val="0"/>
        </w:rPr>
        <w:tab/>
        <w:t>Property in works</w:t>
      </w:r>
      <w:bookmarkEnd w:id="27"/>
      <w:bookmarkEnd w:id="28"/>
    </w:p>
    <w:p w14:paraId="53F32DBA" w14:textId="77777777" w:rsidR="007A6829" w:rsidRDefault="007A6829">
      <w:pPr>
        <w:pStyle w:val="Subsection"/>
        <w:rPr>
          <w:snapToGrid w:val="0"/>
        </w:rPr>
      </w:pPr>
      <w:r>
        <w:rPr>
          <w:snapToGrid w:val="0"/>
        </w:rPr>
        <w:tab/>
        <w:t>(1)</w:t>
      </w:r>
      <w:r>
        <w:rPr>
          <w:snapToGrid w:val="0"/>
        </w:rPr>
        <w:tab/>
        <w:t>Where any works or other things are or have been placed upon, in, over or under any land by —</w:t>
      </w:r>
    </w:p>
    <w:p w14:paraId="332E1EC6" w14:textId="77777777" w:rsidR="007A6829" w:rsidRDefault="007A6829">
      <w:pPr>
        <w:pStyle w:val="Indenta"/>
        <w:rPr>
          <w:snapToGrid w:val="0"/>
        </w:rPr>
      </w:pPr>
      <w:r>
        <w:rPr>
          <w:snapToGrid w:val="0"/>
        </w:rPr>
        <w:tab/>
        <w:t>(a)</w:t>
      </w:r>
      <w:r>
        <w:rPr>
          <w:snapToGrid w:val="0"/>
        </w:rPr>
        <w:tab/>
        <w:t>an energy operator, in the performance or purported performance of its functions; or</w:t>
      </w:r>
    </w:p>
    <w:p w14:paraId="0B5F627B" w14:textId="77777777" w:rsidR="007A6829" w:rsidRDefault="007A6829">
      <w:pPr>
        <w:pStyle w:val="Indenta"/>
        <w:rPr>
          <w:snapToGrid w:val="0"/>
        </w:rPr>
      </w:pPr>
      <w:r>
        <w:rPr>
          <w:snapToGrid w:val="0"/>
        </w:rPr>
        <w:tab/>
        <w:t>(b)</w:t>
      </w:r>
      <w:r>
        <w:rPr>
          <w:snapToGrid w:val="0"/>
        </w:rPr>
        <w:tab/>
        <w:t>any predecessor in title of an energy operator, in relation to those works or other things,</w:t>
      </w:r>
    </w:p>
    <w:p w14:paraId="6551C646" w14:textId="77777777" w:rsidR="007A6829" w:rsidRDefault="007A6829">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14:paraId="0D30511C" w14:textId="77777777" w:rsidR="007A6829" w:rsidRDefault="007A6829">
      <w:pPr>
        <w:pStyle w:val="Subsection"/>
        <w:spacing w:before="140"/>
        <w:rPr>
          <w:snapToGrid w:val="0"/>
        </w:rPr>
      </w:pPr>
      <w:r>
        <w:tab/>
        <w:t>(1aa)</w:t>
      </w:r>
      <w:r>
        <w:tab/>
      </w:r>
      <w:r>
        <w:rPr>
          <w:snapToGrid w:val="0"/>
        </w:rPr>
        <w:t>Where any works or other things are or have been placed upon, in, over or under any land by a person under an agreement or arrangement —</w:t>
      </w:r>
    </w:p>
    <w:p w14:paraId="11A4654F" w14:textId="77777777" w:rsidR="007A6829" w:rsidRDefault="007A6829">
      <w:pPr>
        <w:pStyle w:val="Indenta"/>
        <w:rPr>
          <w:snapToGrid w:val="0"/>
        </w:rPr>
      </w:pPr>
      <w:r>
        <w:rPr>
          <w:snapToGrid w:val="0"/>
        </w:rPr>
        <w:tab/>
        <w:t>(a)</w:t>
      </w:r>
      <w:r>
        <w:rPr>
          <w:snapToGrid w:val="0"/>
        </w:rPr>
        <w:tab/>
        <w:t>entered into by the energy operator in the performance or purported performance of its functions; and</w:t>
      </w:r>
    </w:p>
    <w:p w14:paraId="6ACF3BC6" w14:textId="77777777" w:rsidR="007A6829" w:rsidRDefault="007A6829">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rStyle w:val="CharDefText"/>
        </w:rPr>
        <w:t>transfer event</w:t>
      </w:r>
      <w:r>
        <w:rPr>
          <w:snapToGrid w:val="0"/>
        </w:rPr>
        <w:t>),</w:t>
      </w:r>
    </w:p>
    <w:p w14:paraId="2B34FDFD" w14:textId="77777777" w:rsidR="007A6829" w:rsidRDefault="007A6829">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14:paraId="2B008B7C" w14:textId="77777777" w:rsidR="007A6829" w:rsidRDefault="007A6829">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14:paraId="4EF3CCD8" w14:textId="77777777" w:rsidR="007A6829" w:rsidRDefault="007A6829">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14:paraId="7A06482B" w14:textId="77777777" w:rsidR="007A6829" w:rsidRDefault="007A6829">
      <w:pPr>
        <w:pStyle w:val="Footnotesection"/>
      </w:pPr>
      <w:r>
        <w:tab/>
        <w:t>[Section 43 amended: No. 36 of 1984 s. 3; No. 30 of 1987 s. 7; No. 89 of 1994 s. 14, 39, 40 and 41; No. 58 of 1999 s. 83; No. 33 of 2004 s. 41.]</w:t>
      </w:r>
    </w:p>
    <w:p w14:paraId="5E0B8152" w14:textId="77777777" w:rsidR="007A6829" w:rsidRDefault="007A6829">
      <w:pPr>
        <w:pStyle w:val="Ednotesection"/>
      </w:pPr>
      <w:r>
        <w:t>[</w:t>
      </w:r>
      <w:r>
        <w:rPr>
          <w:b/>
        </w:rPr>
        <w:t>44.</w:t>
      </w:r>
      <w:r>
        <w:rPr>
          <w:b/>
        </w:rPr>
        <w:tab/>
      </w:r>
      <w:r>
        <w:t>Deleted: No. 89 of 1994 s. 15.]</w:t>
      </w:r>
    </w:p>
    <w:p w14:paraId="7A6D0F9C" w14:textId="77777777" w:rsidR="007A6829" w:rsidRDefault="007A6829">
      <w:pPr>
        <w:pStyle w:val="Heading5"/>
        <w:rPr>
          <w:snapToGrid w:val="0"/>
        </w:rPr>
      </w:pPr>
      <w:bookmarkStart w:id="29" w:name="_Toc240299241"/>
      <w:bookmarkStart w:id="30" w:name="_Toc189227602"/>
      <w:r>
        <w:rPr>
          <w:rStyle w:val="CharSectno"/>
        </w:rPr>
        <w:t>45</w:t>
      </w:r>
      <w:r>
        <w:rPr>
          <w:snapToGrid w:val="0"/>
        </w:rPr>
        <w:t>.</w:t>
      </w:r>
      <w:r>
        <w:rPr>
          <w:snapToGrid w:val="0"/>
        </w:rPr>
        <w:tab/>
        <w:t xml:space="preserve">Claims against the energy operator for the use of land and the application of the </w:t>
      </w:r>
      <w:r>
        <w:rPr>
          <w:i/>
          <w:snapToGrid w:val="0"/>
        </w:rPr>
        <w:t>Land Administration Act 1997</w:t>
      </w:r>
      <w:bookmarkEnd w:id="29"/>
      <w:bookmarkEnd w:id="30"/>
    </w:p>
    <w:p w14:paraId="44FCD84C" w14:textId="77777777" w:rsidR="007A6829" w:rsidRDefault="007A6829">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14:paraId="3302A291" w14:textId="77777777" w:rsidR="007A6829" w:rsidRDefault="007A6829">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14:paraId="07236F0B" w14:textId="77777777" w:rsidR="007A6829" w:rsidRDefault="007A6829">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w:t>
      </w:r>
    </w:p>
    <w:p w14:paraId="7567AEB7" w14:textId="77777777" w:rsidR="007A6829" w:rsidRDefault="007A6829">
      <w:pPr>
        <w:pStyle w:val="Indenta"/>
        <w:rPr>
          <w:snapToGrid w:val="0"/>
        </w:rPr>
      </w:pPr>
      <w:r>
        <w:rPr>
          <w:snapToGrid w:val="0"/>
        </w:rPr>
        <w:tab/>
        <w:t>(a)</w:t>
      </w:r>
      <w:r>
        <w:rPr>
          <w:snapToGrid w:val="0"/>
        </w:rPr>
        <w:tab/>
        <w:t>pursuant to section 120; or</w:t>
      </w:r>
    </w:p>
    <w:p w14:paraId="25A6ABC0" w14:textId="77777777" w:rsidR="007A6829" w:rsidRDefault="007A6829">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w:t>
      </w:r>
    </w:p>
    <w:p w14:paraId="0617B59A" w14:textId="77777777" w:rsidR="007A6829" w:rsidRDefault="007A6829">
      <w:pPr>
        <w:pStyle w:val="Indenti"/>
        <w:rPr>
          <w:snapToGrid w:val="0"/>
        </w:rPr>
      </w:pPr>
      <w:r>
        <w:rPr>
          <w:snapToGrid w:val="0"/>
        </w:rPr>
        <w:tab/>
        <w:t>(i)</w:t>
      </w:r>
      <w:r>
        <w:rPr>
          <w:snapToGrid w:val="0"/>
        </w:rPr>
        <w:tab/>
        <w:t>is by this or any other Act required; or</w:t>
      </w:r>
    </w:p>
    <w:p w14:paraId="569E880C" w14:textId="77777777" w:rsidR="007A6829" w:rsidRDefault="007A6829">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14:paraId="1AD6098E" w14:textId="77777777" w:rsidR="007A6829" w:rsidRDefault="007A6829">
      <w:pPr>
        <w:pStyle w:val="Indenta"/>
        <w:rPr>
          <w:snapToGrid w:val="0"/>
        </w:rPr>
      </w:pPr>
      <w:r>
        <w:rPr>
          <w:snapToGrid w:val="0"/>
        </w:rPr>
        <w:tab/>
      </w:r>
      <w:r>
        <w:rPr>
          <w:snapToGrid w:val="0"/>
        </w:rPr>
        <w:tab/>
        <w:t>to acquire the land or an estate or interest in the land.</w:t>
      </w:r>
    </w:p>
    <w:p w14:paraId="20395438" w14:textId="77777777" w:rsidR="007A6829" w:rsidRDefault="007A6829">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w:t>
      </w:r>
    </w:p>
    <w:p w14:paraId="5260B4B2" w14:textId="77777777" w:rsidR="007A6829" w:rsidRDefault="007A6829">
      <w:pPr>
        <w:pStyle w:val="Indenta"/>
        <w:rPr>
          <w:snapToGrid w:val="0"/>
        </w:rPr>
      </w:pPr>
      <w:r>
        <w:rPr>
          <w:snapToGrid w:val="0"/>
        </w:rPr>
        <w:tab/>
        <w:t>(a)</w:t>
      </w:r>
      <w:r>
        <w:rPr>
          <w:snapToGrid w:val="0"/>
        </w:rPr>
        <w:tab/>
        <w:t>generating works; and</w:t>
      </w:r>
    </w:p>
    <w:p w14:paraId="6300EE06" w14:textId="77777777" w:rsidR="007A6829" w:rsidRDefault="007A6829">
      <w:pPr>
        <w:pStyle w:val="Indenta"/>
        <w:rPr>
          <w:snapToGrid w:val="0"/>
        </w:rPr>
      </w:pPr>
      <w:r>
        <w:rPr>
          <w:snapToGrid w:val="0"/>
        </w:rPr>
        <w:tab/>
        <w:t>(b)</w:t>
      </w:r>
      <w:r>
        <w:rPr>
          <w:snapToGrid w:val="0"/>
        </w:rPr>
        <w:tab/>
        <w:t>all electricity transmission works operating at 200 000 volts or above; and</w:t>
      </w:r>
    </w:p>
    <w:p w14:paraId="35B84275" w14:textId="77777777" w:rsidR="007A6829" w:rsidRDefault="007A6829">
      <w:pPr>
        <w:pStyle w:val="Indenta"/>
        <w:rPr>
          <w:snapToGrid w:val="0"/>
        </w:rPr>
      </w:pPr>
      <w:r>
        <w:rPr>
          <w:snapToGrid w:val="0"/>
        </w:rPr>
        <w:tab/>
        <w:t>(c)</w:t>
      </w:r>
      <w:r>
        <w:rPr>
          <w:snapToGrid w:val="0"/>
        </w:rPr>
        <w:tab/>
        <w:t>all gas transmission works operating at 2 Megapascals or above; and</w:t>
      </w:r>
    </w:p>
    <w:p w14:paraId="78DA5A04" w14:textId="77777777" w:rsidR="007A6829" w:rsidRDefault="007A6829">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14:paraId="6BBC51A6" w14:textId="77777777" w:rsidR="007A6829" w:rsidRDefault="007A6829">
      <w:pPr>
        <w:pStyle w:val="Subsection"/>
        <w:keepNext/>
      </w:pPr>
      <w:r>
        <w:tab/>
        <w:t>(4A)</w:t>
      </w:r>
      <w:r>
        <w:tab/>
        <w:t xml:space="preserve">In subsection (4)(a) — </w:t>
      </w:r>
    </w:p>
    <w:p w14:paraId="3295336F" w14:textId="77777777" w:rsidR="007A6829" w:rsidRDefault="007A6829">
      <w:pPr>
        <w:pStyle w:val="Defstart"/>
      </w:pPr>
      <w:r>
        <w:tab/>
      </w:r>
      <w:r>
        <w:rPr>
          <w:rStyle w:val="CharDefText"/>
        </w:rPr>
        <w:t>generating works</w:t>
      </w:r>
      <w:r>
        <w:t xml:space="preserve"> does not include a stand</w:t>
      </w:r>
      <w:r>
        <w:noBreakHyphen/>
        <w:t xml:space="preserve">alone power system (as defined in the </w:t>
      </w:r>
      <w:r>
        <w:rPr>
          <w:i/>
          <w:iCs/>
        </w:rPr>
        <w:t>Electricity Industry Act 2004</w:t>
      </w:r>
      <w:r>
        <w:t xml:space="preserve"> section 3(1)) that is being constructed, installed, operated or maintained — </w:t>
      </w:r>
    </w:p>
    <w:p w14:paraId="20E2F2FB" w14:textId="77777777" w:rsidR="007A6829" w:rsidRDefault="007A6829">
      <w:pPr>
        <w:pStyle w:val="Defpara"/>
      </w:pPr>
      <w:r>
        <w:tab/>
        <w:t>(a)</w:t>
      </w:r>
      <w:r>
        <w:tab/>
        <w:t xml:space="preserve">in accordance with the regulations and the Code made under the </w:t>
      </w:r>
      <w:r>
        <w:rPr>
          <w:i/>
          <w:iCs/>
        </w:rPr>
        <w:t xml:space="preserve">Electricity Industry Act 2004 </w:t>
      </w:r>
      <w:r>
        <w:rPr>
          <w:iCs/>
        </w:rPr>
        <w:t>P</w:t>
      </w:r>
      <w:r>
        <w:t>art 8 and the electricity system and market rules (as defined in the section 3(1) of that Act); or</w:t>
      </w:r>
    </w:p>
    <w:p w14:paraId="3D904FDD" w14:textId="77777777" w:rsidR="007A6829" w:rsidRDefault="007A6829">
      <w:pPr>
        <w:pStyle w:val="Defpara"/>
      </w:pPr>
      <w:r>
        <w:tab/>
        <w:t>(b)</w:t>
      </w:r>
      <w:r>
        <w:tab/>
        <w:t xml:space="preserve">by the Regional Power Corporation in accordance with the regulations, the Pilbara Networks Access Code and the Pilbara networks rules made under the </w:t>
      </w:r>
      <w:r>
        <w:rPr>
          <w:i/>
        </w:rPr>
        <w:t>Electricity Industry Act 2004</w:t>
      </w:r>
      <w:r>
        <w:t xml:space="preserve"> Part 8A; or</w:t>
      </w:r>
    </w:p>
    <w:p w14:paraId="6454B277" w14:textId="77777777" w:rsidR="007A6829" w:rsidRDefault="007A6829">
      <w:pPr>
        <w:pStyle w:val="Defpara"/>
      </w:pPr>
      <w:r>
        <w:tab/>
        <w:t>(c)</w:t>
      </w:r>
      <w:r>
        <w:tab/>
        <w:t xml:space="preserve">by the Regional Power Corporation in accordance with its powers under the </w:t>
      </w:r>
      <w:r>
        <w:rPr>
          <w:i/>
        </w:rPr>
        <w:t xml:space="preserve">Electricity Corporations Act 2005 </w:t>
      </w:r>
      <w:r>
        <w:rPr>
          <w:iCs/>
        </w:rPr>
        <w:t>a</w:t>
      </w:r>
      <w:r>
        <w:t xml:space="preserve">nd the regulations made under the </w:t>
      </w:r>
      <w:r>
        <w:rPr>
          <w:i/>
          <w:iCs/>
        </w:rPr>
        <w:t xml:space="preserve">Electricity Industry Act 2004 </w:t>
      </w:r>
      <w:r>
        <w:t>Part 8A.</w:t>
      </w:r>
    </w:p>
    <w:p w14:paraId="227A1249" w14:textId="77777777" w:rsidR="007A6829" w:rsidRDefault="007A6829">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14:paraId="401C4719" w14:textId="77777777" w:rsidR="007A6829" w:rsidRDefault="007A6829">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14:paraId="17E055FD" w14:textId="77777777" w:rsidR="007A6829" w:rsidRDefault="007A6829">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14:paraId="144F7E77" w14:textId="77777777" w:rsidR="007A6829" w:rsidRDefault="007A6829">
      <w:pPr>
        <w:pStyle w:val="Ednotesubsection"/>
      </w:pPr>
      <w:r>
        <w:tab/>
        <w:t>[(8)</w:t>
      </w:r>
      <w:r>
        <w:tab/>
        <w:t>deleted]</w:t>
      </w:r>
    </w:p>
    <w:p w14:paraId="48B34D82" w14:textId="77777777" w:rsidR="007A6829" w:rsidRDefault="007A6829">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14:paraId="21B1497F" w14:textId="77777777" w:rsidR="007A6829" w:rsidRDefault="007A6829">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14:paraId="295D5BBD" w14:textId="77777777" w:rsidR="007A6829" w:rsidRDefault="007A6829">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14:paraId="7D9529E3" w14:textId="77777777" w:rsidR="007A6829" w:rsidRDefault="007A6829">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w:t>
      </w:r>
    </w:p>
    <w:p w14:paraId="5E74ED90" w14:textId="77777777" w:rsidR="007A6829" w:rsidRDefault="007A6829">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14:paraId="46CA9025" w14:textId="77777777" w:rsidR="007A6829" w:rsidRDefault="007A6829">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14:paraId="6408A552" w14:textId="77777777" w:rsidR="007A6829" w:rsidRDefault="007A6829">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14:paraId="3ABB1860" w14:textId="77777777" w:rsidR="007A6829" w:rsidRDefault="007A6829">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14:paraId="36A2EFB2" w14:textId="77777777" w:rsidR="007A6829" w:rsidRDefault="007A6829">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w:t>
      </w:r>
    </w:p>
    <w:p w14:paraId="23D24AD2" w14:textId="77777777" w:rsidR="007A6829" w:rsidRDefault="007A6829">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14:paraId="558D14E2" w14:textId="77777777" w:rsidR="007A6829" w:rsidRDefault="007A6829">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14:paraId="2066FD97" w14:textId="77777777" w:rsidR="007A6829" w:rsidRDefault="007A6829">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14:paraId="2A1B5B61" w14:textId="77777777" w:rsidR="007A6829" w:rsidRDefault="007A6829">
      <w:pPr>
        <w:pStyle w:val="Subsection"/>
        <w:keepNext/>
        <w:rPr>
          <w:snapToGrid w:val="0"/>
        </w:rPr>
      </w:pPr>
      <w:r>
        <w:rPr>
          <w:snapToGrid w:val="0"/>
        </w:rPr>
        <w:tab/>
        <w:t>(16)</w:t>
      </w:r>
      <w:r>
        <w:rPr>
          <w:snapToGrid w:val="0"/>
        </w:rPr>
        <w:tab/>
        <w:t>In subsections (9) and (10) —</w:t>
      </w:r>
    </w:p>
    <w:p w14:paraId="768D63B0" w14:textId="77777777" w:rsidR="007A6829" w:rsidRDefault="007A6829">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14:paraId="293653C5" w14:textId="77777777" w:rsidR="007A6829" w:rsidRDefault="007A6829">
      <w:pPr>
        <w:pStyle w:val="Footnotesection"/>
      </w:pPr>
      <w:r>
        <w:tab/>
        <w:t>[Section 45 amended: No. 24 of 1986 s. 21; No. 89 of 1994 s. 16, 39 and 41; No. 14 of 1996 s. 4; No. 31 of 1997 s. 26(9)</w:t>
      </w:r>
      <w:r>
        <w:noBreakHyphen/>
        <w:t>(18) and 142; No. 58 of 1999 s. 80 and 83(1) and (3); No. 24 of 2000 s. 14(13); No. 33 of 2004 s. 42; No. 9 of 2020 s. 31(2); No. 1 of 2024 s. 52.]</w:t>
      </w:r>
    </w:p>
    <w:p w14:paraId="243877B9" w14:textId="77777777" w:rsidR="007A6829" w:rsidRDefault="007A6829">
      <w:pPr>
        <w:pStyle w:val="Heading5"/>
        <w:rPr>
          <w:snapToGrid w:val="0"/>
        </w:rPr>
      </w:pPr>
      <w:bookmarkStart w:id="31" w:name="_Toc240299242"/>
      <w:bookmarkStart w:id="32" w:name="_Toc189227603"/>
      <w:r>
        <w:rPr>
          <w:rStyle w:val="CharSectno"/>
        </w:rPr>
        <w:t>46</w:t>
      </w:r>
      <w:r>
        <w:rPr>
          <w:snapToGrid w:val="0"/>
        </w:rPr>
        <w:t>.</w:t>
      </w:r>
      <w:r>
        <w:rPr>
          <w:snapToGrid w:val="0"/>
        </w:rPr>
        <w:tab/>
        <w:t>The power of entry, generally</w:t>
      </w:r>
      <w:bookmarkEnd w:id="31"/>
      <w:bookmarkEnd w:id="32"/>
    </w:p>
    <w:p w14:paraId="2555AECE" w14:textId="77777777" w:rsidR="007A6829" w:rsidRDefault="007A6829">
      <w:pPr>
        <w:pStyle w:val="Subsection"/>
        <w:spacing w:before="120"/>
        <w:rPr>
          <w:snapToGrid w:val="0"/>
        </w:rPr>
      </w:pPr>
      <w:r>
        <w:rPr>
          <w:snapToGrid w:val="0"/>
        </w:rPr>
        <w:tab/>
        <w:t>(1)</w:t>
      </w:r>
      <w:r>
        <w:rPr>
          <w:snapToGrid w:val="0"/>
        </w:rPr>
        <w:tab/>
        <w:t xml:space="preserve">In this section, a reference to </w:t>
      </w:r>
      <w:r>
        <w:t xml:space="preserve">a </w:t>
      </w:r>
      <w:r>
        <w:rPr>
          <w:rStyle w:val="CharDefText"/>
        </w:rPr>
        <w:t>power of entry</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14:paraId="631FC9F5" w14:textId="77777777" w:rsidR="007A6829" w:rsidRDefault="007A6829">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14:paraId="5593B3E3" w14:textId="77777777" w:rsidR="007A6829" w:rsidRDefault="007A6829">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w:t>
      </w:r>
    </w:p>
    <w:p w14:paraId="1E68FD49" w14:textId="77777777" w:rsidR="007A6829" w:rsidRDefault="007A6829">
      <w:pPr>
        <w:pStyle w:val="Indenta"/>
        <w:rPr>
          <w:snapToGrid w:val="0"/>
        </w:rPr>
      </w:pPr>
      <w:r>
        <w:rPr>
          <w:snapToGrid w:val="0"/>
        </w:rPr>
        <w:tab/>
        <w:t>(a)</w:t>
      </w:r>
      <w:r>
        <w:rPr>
          <w:snapToGrid w:val="0"/>
        </w:rPr>
        <w:tab/>
        <w:t>the energy operator elects to acquire by agreement; or</w:t>
      </w:r>
    </w:p>
    <w:p w14:paraId="3CC989A0" w14:textId="77777777" w:rsidR="007A6829" w:rsidRDefault="007A6829">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14:paraId="1AB18A21" w14:textId="77777777" w:rsidR="007A6829" w:rsidRDefault="007A6829">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14:paraId="280CE703" w14:textId="77777777" w:rsidR="007A6829" w:rsidRDefault="007A6829">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14:paraId="12071B76" w14:textId="77777777" w:rsidR="007A6829" w:rsidRDefault="007A6829">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14:paraId="35B52847" w14:textId="77777777" w:rsidR="007A6829" w:rsidRDefault="007A6829">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14:paraId="01D6FE4B" w14:textId="77777777" w:rsidR="007A6829" w:rsidRDefault="007A6829">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14:paraId="2FE63633" w14:textId="77777777" w:rsidR="007A6829" w:rsidRDefault="007A6829">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14:paraId="2DBA09CA" w14:textId="77777777" w:rsidR="007A6829" w:rsidRDefault="007A6829">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14:paraId="55164AE5" w14:textId="77777777" w:rsidR="007A6829" w:rsidRDefault="007A6829">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14:paraId="53441C17" w14:textId="77777777" w:rsidR="007A6829" w:rsidRDefault="007A6829">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14:paraId="76F68395" w14:textId="77777777" w:rsidR="007A6829" w:rsidRDefault="007A6829">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14:paraId="6A22D42D" w14:textId="77777777" w:rsidR="007A6829" w:rsidRDefault="007A6829">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14:paraId="5532B5A9" w14:textId="77777777" w:rsidR="007A6829" w:rsidRDefault="007A6829">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14:paraId="15700324" w14:textId="77777777" w:rsidR="007A6829" w:rsidRDefault="007A6829">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14:paraId="05354164" w14:textId="77777777" w:rsidR="007A6829" w:rsidRDefault="007A6829">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14:paraId="671A4D7A" w14:textId="77777777" w:rsidR="007A6829" w:rsidRDefault="007A6829">
      <w:pPr>
        <w:pStyle w:val="Footnotesection"/>
        <w:ind w:left="890" w:hanging="890"/>
      </w:pPr>
      <w:r>
        <w:tab/>
        <w:t>[Section 46 amended: No. 89 of 1994 s. 17, 39, 40 and 41; No. 31 of 1997 s. 26(19) and (20) and 142; No. 58 of 1999 s. 83; No. 33 of 2004 s. 43.]</w:t>
      </w:r>
    </w:p>
    <w:p w14:paraId="771B2B57" w14:textId="77777777" w:rsidR="007A6829" w:rsidRDefault="007A6829">
      <w:pPr>
        <w:pStyle w:val="Heading5"/>
        <w:rPr>
          <w:snapToGrid w:val="0"/>
        </w:rPr>
      </w:pPr>
      <w:bookmarkStart w:id="33" w:name="_Toc240299243"/>
      <w:bookmarkStart w:id="34" w:name="_Toc189227604"/>
      <w:r>
        <w:rPr>
          <w:rStyle w:val="CharSectno"/>
        </w:rPr>
        <w:t>47</w:t>
      </w:r>
      <w:r>
        <w:rPr>
          <w:snapToGrid w:val="0"/>
        </w:rPr>
        <w:t>.</w:t>
      </w:r>
      <w:r>
        <w:rPr>
          <w:snapToGrid w:val="0"/>
        </w:rPr>
        <w:tab/>
        <w:t>Service of notice by post on owner or occupier</w:t>
      </w:r>
      <w:bookmarkEnd w:id="33"/>
      <w:bookmarkEnd w:id="34"/>
    </w:p>
    <w:p w14:paraId="685AA9A1" w14:textId="77777777" w:rsidR="007A6829" w:rsidRDefault="007A6829">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14:paraId="792A7D98" w14:textId="77777777" w:rsidR="007A6829" w:rsidRDefault="007A6829">
      <w:pPr>
        <w:pStyle w:val="Heading5"/>
        <w:rPr>
          <w:snapToGrid w:val="0"/>
        </w:rPr>
      </w:pPr>
      <w:bookmarkStart w:id="35" w:name="_Toc240299244"/>
      <w:bookmarkStart w:id="36" w:name="_Toc189227605"/>
      <w:r>
        <w:rPr>
          <w:rStyle w:val="CharSectno"/>
        </w:rPr>
        <w:t>48</w:t>
      </w:r>
      <w:r>
        <w:rPr>
          <w:snapToGrid w:val="0"/>
        </w:rPr>
        <w:t>.</w:t>
      </w:r>
      <w:r>
        <w:rPr>
          <w:snapToGrid w:val="0"/>
        </w:rPr>
        <w:tab/>
        <w:t>Rights as to entry on lands etc. in emergency</w:t>
      </w:r>
      <w:bookmarkEnd w:id="35"/>
      <w:bookmarkEnd w:id="36"/>
    </w:p>
    <w:p w14:paraId="6E2136F0" w14:textId="77777777" w:rsidR="007A6829" w:rsidRDefault="007A6829">
      <w:pPr>
        <w:pStyle w:val="Subsection"/>
        <w:rPr>
          <w:snapToGrid w:val="0"/>
        </w:rPr>
      </w:pPr>
      <w:r>
        <w:rPr>
          <w:snapToGrid w:val="0"/>
        </w:rPr>
        <w:tab/>
        <w:t>(1)</w:t>
      </w:r>
      <w:r>
        <w:rPr>
          <w:snapToGrid w:val="0"/>
        </w:rPr>
        <w:tab/>
        <w:t>Where it appears to an energy operator, or a person authorised under the provisions of section 4, that by reason of —</w:t>
      </w:r>
    </w:p>
    <w:p w14:paraId="0B4585CF" w14:textId="77777777" w:rsidR="007A6829" w:rsidRDefault="007A6829">
      <w:pPr>
        <w:pStyle w:val="Indenta"/>
        <w:rPr>
          <w:snapToGrid w:val="0"/>
        </w:rPr>
      </w:pPr>
      <w:r>
        <w:rPr>
          <w:snapToGrid w:val="0"/>
        </w:rPr>
        <w:tab/>
        <w:t>(a)</w:t>
      </w:r>
      <w:r>
        <w:rPr>
          <w:snapToGrid w:val="0"/>
        </w:rPr>
        <w:tab/>
        <w:t>actual or apprehended danger to any person or property; or</w:t>
      </w:r>
    </w:p>
    <w:p w14:paraId="052B09FB" w14:textId="77777777" w:rsidR="007A6829" w:rsidRDefault="007A6829">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 or</w:t>
      </w:r>
    </w:p>
    <w:p w14:paraId="5F2A8300" w14:textId="77777777" w:rsidR="007A6829" w:rsidRDefault="007A6829">
      <w:pPr>
        <w:pStyle w:val="Indenta"/>
        <w:rPr>
          <w:snapToGrid w:val="0"/>
        </w:rPr>
      </w:pPr>
      <w:r>
        <w:rPr>
          <w:snapToGrid w:val="0"/>
        </w:rPr>
        <w:tab/>
        <w:t>(c)</w:t>
      </w:r>
      <w:r>
        <w:rPr>
          <w:snapToGrid w:val="0"/>
        </w:rPr>
        <w:tab/>
        <w:t>an urgent necessity to restore or provide a supply of energy to any place or person; or</w:t>
      </w:r>
    </w:p>
    <w:p w14:paraId="7CF08644" w14:textId="77777777" w:rsidR="007A6829" w:rsidRDefault="007A6829">
      <w:pPr>
        <w:pStyle w:val="Indenta"/>
        <w:rPr>
          <w:snapToGrid w:val="0"/>
        </w:rPr>
      </w:pPr>
      <w:r>
        <w:rPr>
          <w:snapToGrid w:val="0"/>
        </w:rPr>
        <w:tab/>
        <w:t>(d)</w:t>
      </w:r>
      <w:r>
        <w:rPr>
          <w:snapToGrid w:val="0"/>
        </w:rPr>
        <w:tab/>
        <w:t>damage to or interference with a supply system generally; or</w:t>
      </w:r>
    </w:p>
    <w:p w14:paraId="325BD4CB" w14:textId="77777777" w:rsidR="007A6829" w:rsidRDefault="007A6829">
      <w:pPr>
        <w:pStyle w:val="Indenta"/>
        <w:rPr>
          <w:snapToGrid w:val="0"/>
        </w:rPr>
      </w:pPr>
      <w:r>
        <w:rPr>
          <w:snapToGrid w:val="0"/>
        </w:rPr>
        <w:tab/>
        <w:t>(e)</w:t>
      </w:r>
      <w:r>
        <w:rPr>
          <w:snapToGrid w:val="0"/>
        </w:rPr>
        <w:tab/>
        <w:t>any other matter,</w:t>
      </w:r>
    </w:p>
    <w:p w14:paraId="07FF2D6A" w14:textId="77777777" w:rsidR="007A6829" w:rsidRDefault="007A6829">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14:paraId="637E01CA" w14:textId="77777777" w:rsidR="007A6829" w:rsidRDefault="007A6829">
      <w:pPr>
        <w:pStyle w:val="Subsection"/>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14:paraId="74178AC1" w14:textId="77777777" w:rsidR="007A6829" w:rsidRDefault="007A6829">
      <w:pPr>
        <w:pStyle w:val="Subsection"/>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w:t>
      </w:r>
    </w:p>
    <w:p w14:paraId="46330F4A" w14:textId="77777777" w:rsidR="007A6829" w:rsidRDefault="007A6829">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14:paraId="2FDE696B" w14:textId="77777777" w:rsidR="007A6829" w:rsidRDefault="007A6829">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14:paraId="027EF80E" w14:textId="77777777" w:rsidR="007A6829" w:rsidRDefault="007A6829">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14:paraId="5BFEDDD1" w14:textId="77777777" w:rsidR="007A6829" w:rsidRDefault="007A6829">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14:paraId="5B9085A0" w14:textId="77777777" w:rsidR="007A6829" w:rsidRDefault="007A6829">
      <w:pPr>
        <w:pStyle w:val="Footnotesection"/>
        <w:ind w:left="890" w:hanging="890"/>
      </w:pPr>
      <w:r>
        <w:tab/>
        <w:t>[Section 48 amended: No. 24 of 1986 s. 22; No. 89 of 1994 s. 39, 40 and 41; No. 58 of 1999 s. 83.]</w:t>
      </w:r>
    </w:p>
    <w:p w14:paraId="52632EC7" w14:textId="77777777" w:rsidR="007A6829" w:rsidRDefault="007A6829">
      <w:pPr>
        <w:pStyle w:val="Heading5"/>
        <w:keepNext w:val="0"/>
        <w:keepLines w:val="0"/>
        <w:rPr>
          <w:snapToGrid w:val="0"/>
        </w:rPr>
      </w:pPr>
      <w:bookmarkStart w:id="37" w:name="_Toc240299245"/>
      <w:bookmarkStart w:id="38" w:name="_Toc189227606"/>
      <w:r>
        <w:rPr>
          <w:rStyle w:val="CharSectno"/>
        </w:rPr>
        <w:t>49</w:t>
      </w:r>
      <w:r>
        <w:rPr>
          <w:snapToGrid w:val="0"/>
        </w:rPr>
        <w:t>.</w:t>
      </w:r>
      <w:r>
        <w:rPr>
          <w:snapToGrid w:val="0"/>
        </w:rPr>
        <w:tab/>
        <w:t>General powers relating to works</w:t>
      </w:r>
      <w:bookmarkEnd w:id="37"/>
      <w:bookmarkEnd w:id="38"/>
    </w:p>
    <w:p w14:paraId="42067876" w14:textId="77777777" w:rsidR="007A6829" w:rsidRDefault="007A6829">
      <w:pPr>
        <w:pStyle w:val="Subsection"/>
        <w:keepNext/>
        <w:rPr>
          <w:snapToGrid w:val="0"/>
        </w:rPr>
      </w:pPr>
      <w:r>
        <w:rPr>
          <w:snapToGrid w:val="0"/>
        </w:rPr>
        <w:tab/>
      </w:r>
      <w:r>
        <w:rPr>
          <w:snapToGrid w:val="0"/>
        </w:rPr>
        <w:tab/>
        <w:t>For the purposes of, and subject to this Act, an energy operator may exercise the power —</w:t>
      </w:r>
    </w:p>
    <w:p w14:paraId="0D481D7D" w14:textId="77777777" w:rsidR="007A6829" w:rsidRDefault="007A6829">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 and</w:t>
      </w:r>
    </w:p>
    <w:p w14:paraId="229FF6FD" w14:textId="77777777" w:rsidR="007A6829" w:rsidRDefault="007A6829">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 and</w:t>
      </w:r>
    </w:p>
    <w:p w14:paraId="6DD312B0" w14:textId="77777777" w:rsidR="007A6829" w:rsidRDefault="007A6829">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14:paraId="5580CE6A" w14:textId="77777777" w:rsidR="007A6829" w:rsidRDefault="007A6829">
      <w:pPr>
        <w:pStyle w:val="Indenti"/>
        <w:spacing w:before="40"/>
        <w:rPr>
          <w:snapToGrid w:val="0"/>
        </w:rPr>
      </w:pPr>
      <w:r>
        <w:rPr>
          <w:snapToGrid w:val="0"/>
        </w:rPr>
        <w:tab/>
        <w:t>(i)</w:t>
      </w:r>
      <w:r>
        <w:rPr>
          <w:snapToGrid w:val="0"/>
        </w:rPr>
        <w:tab/>
        <w:t>break, excavate and remove any soil to the extent and depth required;</w:t>
      </w:r>
      <w:r>
        <w:t xml:space="preserve"> and</w:t>
      </w:r>
    </w:p>
    <w:p w14:paraId="497BA8AD" w14:textId="77777777" w:rsidR="007A6829" w:rsidRDefault="007A6829">
      <w:pPr>
        <w:pStyle w:val="Indenti"/>
        <w:keepLines/>
        <w:rPr>
          <w:snapToGrid w:val="0"/>
        </w:rPr>
      </w:pPr>
      <w:r>
        <w:rPr>
          <w:snapToGrid w:val="0"/>
        </w:rPr>
        <w:tab/>
        <w:t>(ii)</w:t>
      </w:r>
      <w:r>
        <w:rPr>
          <w:snapToGrid w:val="0"/>
        </w:rPr>
        <w:tab/>
        <w:t>utilise water;</w:t>
      </w:r>
      <w:r>
        <w:t xml:space="preserve"> and</w:t>
      </w:r>
    </w:p>
    <w:p w14:paraId="2802CB77" w14:textId="77777777" w:rsidR="007A6829" w:rsidRDefault="007A6829">
      <w:pPr>
        <w:pStyle w:val="Indenti"/>
        <w:keepNext/>
        <w:rPr>
          <w:snapToGrid w:val="0"/>
        </w:rPr>
      </w:pPr>
      <w:r>
        <w:rPr>
          <w:snapToGrid w:val="0"/>
        </w:rPr>
        <w:tab/>
        <w:t>(iii)</w:t>
      </w:r>
      <w:r>
        <w:rPr>
          <w:snapToGrid w:val="0"/>
        </w:rPr>
        <w:tab/>
        <w:t>make or alter watercourses drainage, means of access and transit;</w:t>
      </w:r>
      <w:r>
        <w:t xml:space="preserve"> and</w:t>
      </w:r>
    </w:p>
    <w:p w14:paraId="0E446D2C" w14:textId="77777777" w:rsidR="007A6829" w:rsidRDefault="007A6829">
      <w:pPr>
        <w:pStyle w:val="Indenti"/>
        <w:keepNext/>
        <w:rPr>
          <w:snapToGrid w:val="0"/>
        </w:rPr>
      </w:pPr>
      <w:r>
        <w:rPr>
          <w:snapToGrid w:val="0"/>
        </w:rPr>
        <w:tab/>
        <w:t>(iv)</w:t>
      </w:r>
      <w:r>
        <w:rPr>
          <w:snapToGrid w:val="0"/>
        </w:rPr>
        <w:tab/>
        <w:t>remove, reconstruct, or provide buildings, wharves, and other structures; and</w:t>
      </w:r>
    </w:p>
    <w:p w14:paraId="721CFBC3" w14:textId="77777777" w:rsidR="007A6829" w:rsidRDefault="007A6829">
      <w:pPr>
        <w:pStyle w:val="Indenti"/>
        <w:rPr>
          <w:snapToGrid w:val="0"/>
        </w:rPr>
      </w:pPr>
      <w:r>
        <w:rPr>
          <w:snapToGrid w:val="0"/>
        </w:rPr>
        <w:tab/>
        <w:t>(v)</w:t>
      </w:r>
      <w:r>
        <w:rPr>
          <w:snapToGrid w:val="0"/>
        </w:rPr>
        <w:tab/>
        <w:t>remove or carry out any works;</w:t>
      </w:r>
    </w:p>
    <w:p w14:paraId="5CF34C51" w14:textId="77777777" w:rsidR="007A6829" w:rsidRDefault="007A6829">
      <w:pPr>
        <w:pStyle w:val="Indenta"/>
        <w:rPr>
          <w:snapToGrid w:val="0"/>
        </w:rPr>
      </w:pPr>
      <w:r>
        <w:rPr>
          <w:snapToGrid w:val="0"/>
        </w:rPr>
        <w:tab/>
      </w:r>
      <w:r>
        <w:rPr>
          <w:snapToGrid w:val="0"/>
        </w:rPr>
        <w:tab/>
      </w:r>
      <w:r>
        <w:t>and</w:t>
      </w:r>
    </w:p>
    <w:p w14:paraId="7CC3AF97" w14:textId="77777777" w:rsidR="007A6829" w:rsidRDefault="007A6829">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r>
        <w:t xml:space="preserve"> and</w:t>
      </w:r>
    </w:p>
    <w:p w14:paraId="7A3430D5" w14:textId="77777777" w:rsidR="007A6829" w:rsidRDefault="007A6829">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14:paraId="3F425AAF" w14:textId="77777777" w:rsidR="007A6829" w:rsidRDefault="007A6829">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14:paraId="6F9DB66D" w14:textId="77777777" w:rsidR="007A6829" w:rsidRDefault="007A6829">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14:paraId="106C5F0C" w14:textId="77777777" w:rsidR="007A6829" w:rsidRDefault="007A6829">
      <w:pPr>
        <w:pStyle w:val="Footnotesection"/>
        <w:keepLines w:val="0"/>
        <w:ind w:left="890" w:hanging="890"/>
      </w:pPr>
      <w:r>
        <w:tab/>
        <w:t>[Section 49 amended: No. 89 of 1994 s. 39 and 41; No. 58 of 1999 s. 83(1) and (3).]</w:t>
      </w:r>
    </w:p>
    <w:p w14:paraId="2887151F" w14:textId="77777777" w:rsidR="007A6829" w:rsidRDefault="007A6829">
      <w:pPr>
        <w:pStyle w:val="Heading5"/>
        <w:rPr>
          <w:snapToGrid w:val="0"/>
        </w:rPr>
      </w:pPr>
      <w:bookmarkStart w:id="39" w:name="_Toc240299246"/>
      <w:bookmarkStart w:id="40" w:name="_Toc189227607"/>
      <w:r>
        <w:rPr>
          <w:rStyle w:val="CharSectno"/>
          <w:spacing w:val="-4"/>
        </w:rPr>
        <w:t>50</w:t>
      </w:r>
      <w:r>
        <w:rPr>
          <w:snapToGrid w:val="0"/>
        </w:rPr>
        <w:t>.</w:t>
      </w:r>
      <w:r>
        <w:rPr>
          <w:snapToGrid w:val="0"/>
        </w:rPr>
        <w:tab/>
        <w:t>Restrictions on the exercise of the general powers</w:t>
      </w:r>
      <w:bookmarkEnd w:id="39"/>
      <w:bookmarkEnd w:id="40"/>
    </w:p>
    <w:p w14:paraId="6141FDDB" w14:textId="77777777" w:rsidR="007A6829" w:rsidRDefault="007A6829">
      <w:pPr>
        <w:pStyle w:val="Subsection"/>
        <w:spacing w:before="100"/>
        <w:rPr>
          <w:snapToGrid w:val="0"/>
        </w:rPr>
      </w:pPr>
      <w:r>
        <w:rPr>
          <w:snapToGrid w:val="0"/>
        </w:rPr>
        <w:tab/>
      </w:r>
      <w:r>
        <w:rPr>
          <w:snapToGrid w:val="0"/>
        </w:rPr>
        <w:tab/>
        <w:t>In the exercise of the powers conferred under section 49 an energy operator shall ensure that so far as is reasonable and practicable —</w:t>
      </w:r>
    </w:p>
    <w:p w14:paraId="3BB4B238" w14:textId="77777777" w:rsidR="007A6829" w:rsidRDefault="007A6829">
      <w:pPr>
        <w:pStyle w:val="Indenta"/>
        <w:rPr>
          <w:snapToGrid w:val="0"/>
        </w:rPr>
      </w:pPr>
      <w:r>
        <w:rPr>
          <w:snapToGrid w:val="0"/>
        </w:rPr>
        <w:tab/>
        <w:t>(a)</w:t>
      </w:r>
      <w:r>
        <w:rPr>
          <w:snapToGrid w:val="0"/>
        </w:rPr>
        <w:tab/>
        <w:t>the free use of any land, street, shore or water is not obstructed;</w:t>
      </w:r>
      <w:r>
        <w:t xml:space="preserve"> and</w:t>
      </w:r>
    </w:p>
    <w:p w14:paraId="1E25EB42" w14:textId="77777777" w:rsidR="007A6829" w:rsidRDefault="007A6829">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14:paraId="2FBEFF72" w14:textId="77777777" w:rsidR="007A6829" w:rsidRDefault="007A6829">
      <w:pPr>
        <w:pStyle w:val="Indenta"/>
        <w:rPr>
          <w:snapToGrid w:val="0"/>
        </w:rPr>
      </w:pPr>
      <w:r>
        <w:rPr>
          <w:snapToGrid w:val="0"/>
        </w:rPr>
        <w:tab/>
        <w:t>(c)</w:t>
      </w:r>
      <w:r>
        <w:rPr>
          <w:snapToGrid w:val="0"/>
        </w:rPr>
        <w:tab/>
        <w:t>as little detriment or inconvenience is caused and as little damage is done as is possible,</w:t>
      </w:r>
    </w:p>
    <w:p w14:paraId="4D5A824B" w14:textId="77777777" w:rsidR="007A6829" w:rsidRDefault="007A6829">
      <w:pPr>
        <w:pStyle w:val="Subsection"/>
        <w:spacing w:before="100"/>
        <w:rPr>
          <w:snapToGrid w:val="0"/>
        </w:rPr>
      </w:pPr>
      <w:r>
        <w:rPr>
          <w:snapToGrid w:val="0"/>
        </w:rPr>
        <w:tab/>
      </w:r>
      <w:r>
        <w:rPr>
          <w:snapToGrid w:val="0"/>
        </w:rPr>
        <w:tab/>
        <w:t>and section 120 applies in respect of any damage thereby occasioned.</w:t>
      </w:r>
    </w:p>
    <w:p w14:paraId="244554D5" w14:textId="77777777" w:rsidR="007A6829" w:rsidRDefault="007A6829">
      <w:pPr>
        <w:pStyle w:val="Footnotesection"/>
        <w:spacing w:before="80"/>
        <w:ind w:left="890" w:hanging="890"/>
      </w:pPr>
      <w:r>
        <w:tab/>
        <w:t>[Section 50 amended: No. 89 of 1994 s. 39; No. 58 of 1999 s. 83(1).]</w:t>
      </w:r>
    </w:p>
    <w:p w14:paraId="12D44433" w14:textId="77777777" w:rsidR="007A6829" w:rsidRDefault="007A6829">
      <w:pPr>
        <w:pStyle w:val="Heading5"/>
        <w:rPr>
          <w:snapToGrid w:val="0"/>
        </w:rPr>
      </w:pPr>
      <w:bookmarkStart w:id="41" w:name="_Toc240299247"/>
      <w:bookmarkStart w:id="42" w:name="_Toc189227608"/>
      <w:r>
        <w:rPr>
          <w:rStyle w:val="CharSectno"/>
        </w:rPr>
        <w:t>51</w:t>
      </w:r>
      <w:r>
        <w:rPr>
          <w:snapToGrid w:val="0"/>
        </w:rPr>
        <w:t>.</w:t>
      </w:r>
      <w:r>
        <w:rPr>
          <w:snapToGrid w:val="0"/>
        </w:rPr>
        <w:tab/>
        <w:t>Alteration to works in streets</w:t>
      </w:r>
      <w:bookmarkEnd w:id="41"/>
      <w:bookmarkEnd w:id="42"/>
    </w:p>
    <w:p w14:paraId="744923AD" w14:textId="77777777" w:rsidR="007A6829" w:rsidRDefault="007A6829">
      <w:pPr>
        <w:pStyle w:val="Subsection"/>
        <w:keepNext/>
        <w:spacing w:before="100"/>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14:paraId="34EAAB2B" w14:textId="77777777" w:rsidR="007A6829" w:rsidRDefault="007A6829">
      <w:pPr>
        <w:pStyle w:val="Footnotesection"/>
      </w:pPr>
      <w:r>
        <w:tab/>
        <w:t>[Section 51 amended: No. 89 of 1994 s. 39 and 41; No. 58 of 1999 s. 83(1) and (3).]</w:t>
      </w:r>
    </w:p>
    <w:p w14:paraId="29B56C43" w14:textId="77777777" w:rsidR="007A6829" w:rsidRDefault="007A6829">
      <w:pPr>
        <w:pStyle w:val="Heading5"/>
        <w:rPr>
          <w:snapToGrid w:val="0"/>
        </w:rPr>
      </w:pPr>
      <w:bookmarkStart w:id="43" w:name="_Toc240299248"/>
      <w:bookmarkStart w:id="44" w:name="_Toc189227609"/>
      <w:r>
        <w:rPr>
          <w:rStyle w:val="CharSectno"/>
        </w:rPr>
        <w:t>52</w:t>
      </w:r>
      <w:r>
        <w:rPr>
          <w:snapToGrid w:val="0"/>
        </w:rPr>
        <w:t>.</w:t>
      </w:r>
      <w:r>
        <w:rPr>
          <w:snapToGrid w:val="0"/>
        </w:rPr>
        <w:tab/>
        <w:t>Street levels and widths</w:t>
      </w:r>
      <w:bookmarkEnd w:id="43"/>
      <w:bookmarkEnd w:id="44"/>
    </w:p>
    <w:p w14:paraId="3006FF70" w14:textId="77777777" w:rsidR="007A6829" w:rsidRDefault="007A6829">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14:paraId="17822EE7" w14:textId="77777777" w:rsidR="007A6829" w:rsidRDefault="007A6829">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14:paraId="784E04C5" w14:textId="77777777" w:rsidR="007A6829" w:rsidRDefault="007A6829">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14:paraId="6419E3E3" w14:textId="77777777" w:rsidR="007A6829" w:rsidRDefault="007A6829">
      <w:pPr>
        <w:pStyle w:val="Footnotesection"/>
      </w:pPr>
      <w:r>
        <w:tab/>
        <w:t>[Section 52 amended: No. 89 of 1994 s. 39 and 41; No. 58 of 1999 s. 83(1) and (3).]</w:t>
      </w:r>
    </w:p>
    <w:p w14:paraId="50487213" w14:textId="77777777" w:rsidR="007A6829" w:rsidRDefault="007A6829">
      <w:pPr>
        <w:pStyle w:val="Heading5"/>
        <w:rPr>
          <w:snapToGrid w:val="0"/>
        </w:rPr>
      </w:pPr>
      <w:bookmarkStart w:id="45" w:name="_Toc240299249"/>
      <w:bookmarkStart w:id="46" w:name="_Toc189227610"/>
      <w:r>
        <w:rPr>
          <w:rStyle w:val="CharSectno"/>
        </w:rPr>
        <w:t>53</w:t>
      </w:r>
      <w:r>
        <w:rPr>
          <w:snapToGrid w:val="0"/>
        </w:rPr>
        <w:t>.</w:t>
      </w:r>
      <w:r>
        <w:rPr>
          <w:snapToGrid w:val="0"/>
        </w:rPr>
        <w:tab/>
        <w:t>Streets broken up to be reinstated without delay</w:t>
      </w:r>
      <w:bookmarkEnd w:id="45"/>
      <w:bookmarkEnd w:id="46"/>
    </w:p>
    <w:p w14:paraId="064D315A" w14:textId="77777777" w:rsidR="007A6829" w:rsidRDefault="007A6829">
      <w:pPr>
        <w:pStyle w:val="Subsection"/>
        <w:keepNext/>
        <w:keepLines/>
        <w:rPr>
          <w:snapToGrid w:val="0"/>
        </w:rPr>
      </w:pPr>
      <w:r>
        <w:rPr>
          <w:snapToGrid w:val="0"/>
        </w:rPr>
        <w:tab/>
        <w:t>(1)</w:t>
      </w:r>
      <w:r>
        <w:rPr>
          <w:snapToGrid w:val="0"/>
        </w:rPr>
        <w:tab/>
        <w:t>Where an energy operator opens or breaks up the surface of any street or pavement the energy operator shall —</w:t>
      </w:r>
    </w:p>
    <w:p w14:paraId="5A6AF321" w14:textId="77777777" w:rsidR="007A6829" w:rsidRDefault="007A6829">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14:paraId="53FE23FC" w14:textId="77777777" w:rsidR="007A6829" w:rsidRDefault="007A6829">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14:paraId="57B76312" w14:textId="77777777" w:rsidR="007A6829" w:rsidRDefault="007A6829">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14:paraId="3160924A" w14:textId="77777777" w:rsidR="007A6829" w:rsidRDefault="007A6829">
      <w:pPr>
        <w:pStyle w:val="Footnotesection"/>
      </w:pPr>
      <w:r>
        <w:tab/>
        <w:t>[Section 53 amended: No. 89 of 1994 s. 39, 40 and 41; No. 58 of 1999 s. 83.]</w:t>
      </w:r>
    </w:p>
    <w:p w14:paraId="60D8F82C" w14:textId="77777777" w:rsidR="007A6829" w:rsidRDefault="007A6829">
      <w:pPr>
        <w:pStyle w:val="Heading5"/>
        <w:rPr>
          <w:snapToGrid w:val="0"/>
        </w:rPr>
      </w:pPr>
      <w:bookmarkStart w:id="47" w:name="_Toc240299250"/>
      <w:bookmarkStart w:id="48" w:name="_Toc189227611"/>
      <w:r>
        <w:rPr>
          <w:rStyle w:val="CharSectno"/>
        </w:rPr>
        <w:t>54</w:t>
      </w:r>
      <w:r>
        <w:rPr>
          <w:snapToGrid w:val="0"/>
        </w:rPr>
        <w:t>.</w:t>
      </w:r>
      <w:r>
        <w:rPr>
          <w:snapToGrid w:val="0"/>
        </w:rPr>
        <w:tab/>
        <w:t>Duty and powers, as to vegetation causing interference</w:t>
      </w:r>
      <w:bookmarkEnd w:id="47"/>
      <w:bookmarkEnd w:id="48"/>
    </w:p>
    <w:p w14:paraId="7EB5A146" w14:textId="77777777" w:rsidR="007A6829" w:rsidRDefault="007A6829">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14:paraId="18F8ECD9" w14:textId="77777777" w:rsidR="007A6829" w:rsidRDefault="007A6829">
      <w:pPr>
        <w:pStyle w:val="Subsection"/>
        <w:keepNext/>
        <w:rPr>
          <w:snapToGrid w:val="0"/>
        </w:rPr>
      </w:pPr>
      <w:r>
        <w:rPr>
          <w:snapToGrid w:val="0"/>
        </w:rPr>
        <w:tab/>
        <w:t>(2)</w:t>
      </w:r>
      <w:r>
        <w:rPr>
          <w:snapToGrid w:val="0"/>
        </w:rPr>
        <w:tab/>
        <w:t>Where in the opinion of a responsible officer of an energy operator the duty imposed by subsection (1) has not been carried out —</w:t>
      </w:r>
    </w:p>
    <w:p w14:paraId="20A30266" w14:textId="77777777" w:rsidR="007A6829" w:rsidRDefault="007A6829">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14:paraId="289FB40F" w14:textId="77777777" w:rsidR="007A6829" w:rsidRDefault="007A6829">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14:paraId="11CB7559" w14:textId="77777777" w:rsidR="007A6829" w:rsidRDefault="007A6829">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14:paraId="45619F43" w14:textId="77777777" w:rsidR="007A6829" w:rsidRDefault="007A6829">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14:paraId="4D27B591" w14:textId="77777777" w:rsidR="007A6829" w:rsidRDefault="007A6829">
      <w:pPr>
        <w:pStyle w:val="Footnotesection"/>
      </w:pPr>
      <w:r>
        <w:tab/>
        <w:t>[Section 54 amended: No. 89 of 1994 s. 39 and 41; No. 14 of 1996 s. 4; No. 58 of 1999 s. 83(1) and (3).]</w:t>
      </w:r>
    </w:p>
    <w:p w14:paraId="076D488E" w14:textId="77777777" w:rsidR="007A6829" w:rsidRDefault="007A6829">
      <w:pPr>
        <w:pStyle w:val="Ednotesection"/>
      </w:pPr>
      <w:r>
        <w:t>[</w:t>
      </w:r>
      <w:r>
        <w:rPr>
          <w:b/>
          <w:bCs/>
        </w:rPr>
        <w:t>55.</w:t>
      </w:r>
      <w:r>
        <w:tab/>
        <w:t>Deleted: No. 8 of 2006 s. 4.]</w:t>
      </w:r>
    </w:p>
    <w:p w14:paraId="06853101" w14:textId="77777777" w:rsidR="007A6829" w:rsidRDefault="007A6829">
      <w:pPr>
        <w:pStyle w:val="Ednotesection"/>
      </w:pPr>
      <w:r>
        <w:t>[</w:t>
      </w:r>
      <w:r>
        <w:rPr>
          <w:b/>
        </w:rPr>
        <w:t>56.</w:t>
      </w:r>
      <w:r>
        <w:tab/>
        <w:t>Deleted: No. 58 of 1999 s. 54.]</w:t>
      </w:r>
    </w:p>
    <w:p w14:paraId="3EB5966E" w14:textId="77777777" w:rsidR="007A6829" w:rsidRDefault="007A6829">
      <w:pPr>
        <w:pStyle w:val="Heading5"/>
        <w:rPr>
          <w:snapToGrid w:val="0"/>
        </w:rPr>
      </w:pPr>
      <w:bookmarkStart w:id="49" w:name="_Toc240299251"/>
      <w:bookmarkStart w:id="50" w:name="_Toc189227612"/>
      <w:r>
        <w:rPr>
          <w:rStyle w:val="CharSectno"/>
        </w:rPr>
        <w:t>57</w:t>
      </w:r>
      <w:r>
        <w:rPr>
          <w:snapToGrid w:val="0"/>
        </w:rPr>
        <w:t>.</w:t>
      </w:r>
      <w:r>
        <w:rPr>
          <w:snapToGrid w:val="0"/>
        </w:rPr>
        <w:tab/>
        <w:t>Distribution system emergencies</w:t>
      </w:r>
      <w:bookmarkEnd w:id="49"/>
      <w:bookmarkEnd w:id="50"/>
    </w:p>
    <w:p w14:paraId="5758D419" w14:textId="77777777" w:rsidR="007A6829" w:rsidRDefault="007A6829">
      <w:pPr>
        <w:pStyle w:val="Subsection"/>
      </w:pPr>
      <w:r>
        <w:tab/>
        <w:t>(1)</w:t>
      </w:r>
      <w:r>
        <w:tab/>
        <w:t>In this section —</w:t>
      </w:r>
    </w:p>
    <w:p w14:paraId="05CDB0A2" w14:textId="77777777" w:rsidR="007A6829" w:rsidRDefault="007A6829">
      <w:pPr>
        <w:pStyle w:val="Defstart"/>
      </w:pPr>
      <w:r>
        <w:rPr>
          <w:b/>
        </w:rPr>
        <w:tab/>
      </w:r>
      <w:r>
        <w:rPr>
          <w:rStyle w:val="CharDefText"/>
        </w:rPr>
        <w:t>distribution system</w:t>
      </w:r>
      <w:r>
        <w:t xml:space="preserve"> means distribution works and service apparatus pertaining to distribution works;</w:t>
      </w:r>
    </w:p>
    <w:p w14:paraId="3EFDD965" w14:textId="77777777" w:rsidR="007A6829" w:rsidRDefault="007A6829">
      <w:pPr>
        <w:pStyle w:val="Defstart"/>
      </w:pPr>
      <w:r>
        <w:rPr>
          <w:b/>
        </w:rPr>
        <w:tab/>
      </w:r>
      <w:r>
        <w:rPr>
          <w:rStyle w:val="CharDefText"/>
        </w:rPr>
        <w:t>system emergency</w:t>
      </w:r>
      <w:r>
        <w:t xml:space="preserve"> means any event or circumstance arising or reasonably expected to arise in relation to any distribution system —</w:t>
      </w:r>
    </w:p>
    <w:p w14:paraId="2B89C76B" w14:textId="77777777" w:rsidR="007A6829" w:rsidRDefault="007A6829">
      <w:pPr>
        <w:pStyle w:val="Defpara"/>
      </w:pPr>
      <w:r>
        <w:rPr>
          <w:spacing w:val="-4"/>
        </w:rPr>
        <w:tab/>
        <w:t>(a)</w:t>
      </w:r>
      <w:r>
        <w:rPr>
          <w:spacing w:val="-4"/>
        </w:rPr>
        <w:tab/>
        <w:t xml:space="preserve">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 </w:t>
      </w:r>
      <w:r>
        <w:t>and</w:t>
      </w:r>
    </w:p>
    <w:p w14:paraId="5FB41189" w14:textId="77777777" w:rsidR="007A6829" w:rsidRDefault="007A6829">
      <w:pPr>
        <w:pStyle w:val="Defpara"/>
      </w:pPr>
      <w:r>
        <w:tab/>
        <w:t>(b)</w:t>
      </w:r>
      <w:r>
        <w:tab/>
        <w:t>by reason of which —</w:t>
      </w:r>
    </w:p>
    <w:p w14:paraId="1A11A16B" w14:textId="77777777" w:rsidR="007A6829" w:rsidRDefault="007A6829">
      <w:pPr>
        <w:pStyle w:val="Defsubpara"/>
      </w:pPr>
      <w:r>
        <w:tab/>
        <w:t>(i)</w:t>
      </w:r>
      <w:r>
        <w:tab/>
        <w:t>any life or property is or may be endangered; or</w:t>
      </w:r>
    </w:p>
    <w:p w14:paraId="316A47E2" w14:textId="77777777" w:rsidR="007A6829" w:rsidRDefault="007A6829">
      <w:pPr>
        <w:pStyle w:val="Defsubpara"/>
      </w:pPr>
      <w:r>
        <w:tab/>
        <w:t>(ii)</w:t>
      </w:r>
      <w:r>
        <w:tab/>
        <w:t>the normal operation of the whole or any part of the distribution system has been, or may be, or should be interrupted, curtailed or terminated; or</w:t>
      </w:r>
    </w:p>
    <w:p w14:paraId="555483EA" w14:textId="77777777" w:rsidR="007A6829" w:rsidRDefault="007A6829">
      <w:pPr>
        <w:pStyle w:val="Defsubpara"/>
      </w:pPr>
      <w:r>
        <w:tab/>
        <w:t>(iii)</w:t>
      </w:r>
      <w:r>
        <w:tab/>
        <w:t>the capacity of the distribution system is for any reason insufficient to satisfy any demand or anticipated demand by supply in the normal manner;</w:t>
      </w:r>
    </w:p>
    <w:p w14:paraId="2655878B" w14:textId="77777777" w:rsidR="007A6829" w:rsidRDefault="007A6829">
      <w:pPr>
        <w:pStyle w:val="Defpara"/>
      </w:pPr>
      <w:r>
        <w:tab/>
      </w:r>
      <w:r>
        <w:tab/>
        <w:t>and</w:t>
      </w:r>
    </w:p>
    <w:p w14:paraId="3A3DA9AD" w14:textId="77777777" w:rsidR="007A6829" w:rsidRDefault="007A6829">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14:paraId="6AA324F1" w14:textId="77777777" w:rsidR="007A6829" w:rsidRDefault="007A6829">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14:paraId="0FCD1C40" w14:textId="77777777" w:rsidR="007A6829" w:rsidRDefault="007A6829">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14:paraId="4AC18FE7" w14:textId="77777777" w:rsidR="007A6829" w:rsidRDefault="007A6829">
      <w:pPr>
        <w:pStyle w:val="Subsection"/>
        <w:keepNext/>
        <w:rPr>
          <w:snapToGrid w:val="0"/>
        </w:rPr>
      </w:pPr>
      <w:r>
        <w:rPr>
          <w:snapToGrid w:val="0"/>
        </w:rPr>
        <w:tab/>
        <w:t>(3)</w:t>
      </w:r>
      <w:r>
        <w:rPr>
          <w:snapToGrid w:val="0"/>
        </w:rPr>
        <w:tab/>
        <w:t>When a system emergency exists —</w:t>
      </w:r>
    </w:p>
    <w:p w14:paraId="7EBA63C9" w14:textId="77777777" w:rsidR="007A6829" w:rsidRDefault="007A6829">
      <w:pPr>
        <w:pStyle w:val="Indenta"/>
        <w:keepNext/>
        <w:rPr>
          <w:snapToGrid w:val="0"/>
        </w:rPr>
      </w:pPr>
      <w:r>
        <w:rPr>
          <w:snapToGrid w:val="0"/>
        </w:rPr>
        <w:tab/>
        <w:t>(a)</w:t>
      </w:r>
      <w:r>
        <w:rPr>
          <w:snapToGrid w:val="0"/>
        </w:rPr>
        <w:tab/>
        <w:t>the Minister may make any order that the Minister considers necessary, to provide for —</w:t>
      </w:r>
    </w:p>
    <w:p w14:paraId="4F93122D" w14:textId="77777777" w:rsidR="007A6829" w:rsidRDefault="007A6829">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14:paraId="582D2170" w14:textId="77777777" w:rsidR="007A6829" w:rsidRDefault="007A6829">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14:paraId="56689E67" w14:textId="77777777" w:rsidR="007A6829" w:rsidRDefault="007A6829">
      <w:pPr>
        <w:pStyle w:val="Defpara"/>
      </w:pPr>
      <w:r>
        <w:tab/>
      </w:r>
      <w:r>
        <w:tab/>
        <w:t>and</w:t>
      </w:r>
    </w:p>
    <w:p w14:paraId="0691B1A9" w14:textId="77777777" w:rsidR="007A6829" w:rsidRDefault="007A6829">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14:paraId="1E594483" w14:textId="77777777" w:rsidR="007A6829" w:rsidRDefault="007A6829">
      <w:pPr>
        <w:pStyle w:val="Indenta"/>
      </w:pPr>
      <w:r>
        <w:tab/>
        <w:t>(c)</w:t>
      </w:r>
      <w:r>
        <w:tab/>
        <w:t>the Minister may by order delegate, either generally or specifically, to an energy operator any power of the Minister under this section.</w:t>
      </w:r>
    </w:p>
    <w:p w14:paraId="61A61E32" w14:textId="77777777" w:rsidR="007A6829" w:rsidRDefault="007A6829">
      <w:pPr>
        <w:pStyle w:val="Subsection"/>
      </w:pPr>
      <w:r>
        <w:tab/>
        <w:t>(3a)</w:t>
      </w:r>
      <w:r>
        <w:tab/>
        <w:t>An energy operator to whom a power is delegated under subsection (3)(c) cannot delegate that power but can perform it through a member of its staff or an agent.</w:t>
      </w:r>
    </w:p>
    <w:p w14:paraId="3CE13E61" w14:textId="77777777" w:rsidR="007A6829" w:rsidRDefault="007A6829">
      <w:pPr>
        <w:pStyle w:val="Subsection"/>
      </w:pPr>
      <w:r>
        <w:tab/>
        <w:t>(3b)</w:t>
      </w:r>
      <w:r>
        <w:tab/>
        <w:t>An energy operator exercising a power that has been delegated to it under subsection (3)(c) is to be taken to do so in accordance with the terms of the delegation unless the contrary is shown.</w:t>
      </w:r>
    </w:p>
    <w:p w14:paraId="2822DD64" w14:textId="77777777" w:rsidR="007A6829" w:rsidRDefault="007A6829">
      <w:pPr>
        <w:pStyle w:val="Subsection"/>
        <w:rPr>
          <w:snapToGrid w:val="0"/>
        </w:rPr>
      </w:pPr>
      <w:r>
        <w:rPr>
          <w:snapToGrid w:val="0"/>
        </w:rPr>
        <w:tab/>
        <w:t>(4)</w:t>
      </w:r>
      <w:r>
        <w:rPr>
          <w:snapToGrid w:val="0"/>
        </w:rPr>
        <w:tab/>
        <w:t>Any order made pursuant to subsection (3) may be renewed, cancelled or varied by a subsequent order so made.</w:t>
      </w:r>
    </w:p>
    <w:p w14:paraId="5C940A1C" w14:textId="77777777" w:rsidR="007A6829" w:rsidRDefault="007A6829">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14:paraId="3654CAA2" w14:textId="77777777" w:rsidR="007A6829" w:rsidRDefault="007A6829">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14:paraId="6DEE895B" w14:textId="77777777" w:rsidR="007A6829" w:rsidRDefault="007A6829">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14:paraId="73186676" w14:textId="77777777" w:rsidR="007A6829" w:rsidRDefault="007A6829">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14:paraId="0A1FA732" w14:textId="77777777" w:rsidR="007A6829" w:rsidRDefault="007A6829">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14:paraId="7B5DD30C" w14:textId="77777777" w:rsidR="007A6829" w:rsidRDefault="007A6829">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14:paraId="597661CD" w14:textId="77777777" w:rsidR="007A6829" w:rsidRDefault="007A6829">
      <w:pPr>
        <w:pStyle w:val="Subsection"/>
      </w:pPr>
      <w:r>
        <w:tab/>
        <w:t>(9b)</w:t>
      </w:r>
      <w:r>
        <w:tab/>
        <w:t>A person exercising a power of entry given by this section is required, as soon as practicable, to —</w:t>
      </w:r>
    </w:p>
    <w:p w14:paraId="2D92EBC9" w14:textId="77777777" w:rsidR="007A6829" w:rsidRDefault="007A6829">
      <w:pPr>
        <w:pStyle w:val="Indenta"/>
      </w:pPr>
      <w:r>
        <w:tab/>
        <w:t>(a)</w:t>
      </w:r>
      <w:r>
        <w:tab/>
        <w:t>remove or cause to be removed any machinery, equipment or other thing that the person brought or caused to be brought onto or into the land, premises, or thing for the purpose for which entry was made; and</w:t>
      </w:r>
    </w:p>
    <w:p w14:paraId="786C5096" w14:textId="77777777" w:rsidR="007A6829" w:rsidRDefault="007A6829">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14:paraId="6E5C9123" w14:textId="77777777" w:rsidR="007A6829" w:rsidRDefault="007A6829">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14:paraId="7038D549" w14:textId="77777777" w:rsidR="007A6829" w:rsidRDefault="007A6829">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14:paraId="4F5B4F2C" w14:textId="77777777" w:rsidR="007A6829" w:rsidRDefault="007A6829">
      <w:pPr>
        <w:pStyle w:val="Subsection"/>
      </w:pPr>
      <w:r>
        <w:tab/>
        <w:t>(9e)</w:t>
      </w:r>
      <w:r>
        <w:tab/>
        <w:t>Without limiting anything in this section, the Minister may do anything the Minister considers necessary to prevent the occurrence of a system emergency.</w:t>
      </w:r>
    </w:p>
    <w:p w14:paraId="7CF93C59" w14:textId="77777777" w:rsidR="007A6829" w:rsidRDefault="007A6829">
      <w:pPr>
        <w:pStyle w:val="Subsection"/>
        <w:keepNext/>
        <w:keepLines/>
        <w:rPr>
          <w:snapToGrid w:val="0"/>
        </w:rPr>
      </w:pPr>
      <w:r>
        <w:rPr>
          <w:snapToGrid w:val="0"/>
        </w:rPr>
        <w:tab/>
        <w:t>(10)</w:t>
      </w:r>
      <w:r>
        <w:rPr>
          <w:snapToGrid w:val="0"/>
        </w:rPr>
        <w:tab/>
        <w:t>Any person —</w:t>
      </w:r>
    </w:p>
    <w:p w14:paraId="008D1BB8" w14:textId="77777777" w:rsidR="007A6829" w:rsidRDefault="007A6829">
      <w:pPr>
        <w:pStyle w:val="Indenta"/>
        <w:keepNext/>
        <w:keepLines/>
        <w:rPr>
          <w:snapToGrid w:val="0"/>
        </w:rPr>
      </w:pPr>
      <w:r>
        <w:rPr>
          <w:snapToGrid w:val="0"/>
        </w:rPr>
        <w:tab/>
        <w:t>(a)</w:t>
      </w:r>
      <w:r>
        <w:rPr>
          <w:snapToGrid w:val="0"/>
        </w:rPr>
        <w:tab/>
        <w:t>obstructing a person acting pursuant to any power, authority or discretion conferred by this section; or</w:t>
      </w:r>
    </w:p>
    <w:p w14:paraId="406D1F36" w14:textId="77777777" w:rsidR="007A6829" w:rsidRDefault="007A6829">
      <w:pPr>
        <w:pStyle w:val="Indenta"/>
        <w:rPr>
          <w:snapToGrid w:val="0"/>
        </w:rPr>
      </w:pPr>
      <w:r>
        <w:rPr>
          <w:snapToGrid w:val="0"/>
        </w:rPr>
        <w:tab/>
        <w:t>(b)</w:t>
      </w:r>
      <w:r>
        <w:rPr>
          <w:snapToGrid w:val="0"/>
        </w:rPr>
        <w:tab/>
        <w:t>contravening an order made pursuant to subsection (3),</w:t>
      </w:r>
    </w:p>
    <w:p w14:paraId="35532B64" w14:textId="77777777" w:rsidR="007A6829" w:rsidRDefault="007A6829">
      <w:pPr>
        <w:pStyle w:val="Subsection"/>
        <w:keepNext/>
        <w:keepLines/>
        <w:rPr>
          <w:snapToGrid w:val="0"/>
        </w:rPr>
      </w:pPr>
      <w:r>
        <w:rPr>
          <w:snapToGrid w:val="0"/>
        </w:rPr>
        <w:tab/>
      </w:r>
      <w:r>
        <w:rPr>
          <w:snapToGrid w:val="0"/>
        </w:rPr>
        <w:tab/>
        <w:t>is guilty of an offence.</w:t>
      </w:r>
    </w:p>
    <w:p w14:paraId="52B4794A" w14:textId="77777777" w:rsidR="007A6829" w:rsidRDefault="007A6829">
      <w:pPr>
        <w:pStyle w:val="Penstart"/>
        <w:rPr>
          <w:snapToGrid w:val="0"/>
        </w:rPr>
      </w:pPr>
      <w:r>
        <w:rPr>
          <w:snapToGrid w:val="0"/>
        </w:rPr>
        <w:tab/>
        <w:t>Penalty:</w:t>
      </w:r>
    </w:p>
    <w:p w14:paraId="709DDD2D" w14:textId="77777777" w:rsidR="007A6829" w:rsidRDefault="007A6829">
      <w:pPr>
        <w:pStyle w:val="Penpara"/>
        <w:rPr>
          <w:snapToGrid w:val="0"/>
        </w:rPr>
      </w:pPr>
      <w:r>
        <w:rPr>
          <w:snapToGrid w:val="0"/>
        </w:rPr>
        <w:tab/>
        <w:t>(a)</w:t>
      </w:r>
      <w:r>
        <w:rPr>
          <w:snapToGrid w:val="0"/>
        </w:rPr>
        <w:tab/>
        <w:t>in the case of a natural person $5 000; and</w:t>
      </w:r>
    </w:p>
    <w:p w14:paraId="733B0A9F" w14:textId="77777777" w:rsidR="007A6829" w:rsidRDefault="007A6829">
      <w:pPr>
        <w:pStyle w:val="Penpara"/>
        <w:rPr>
          <w:snapToGrid w:val="0"/>
        </w:rPr>
      </w:pPr>
      <w:r>
        <w:rPr>
          <w:snapToGrid w:val="0"/>
        </w:rPr>
        <w:tab/>
        <w:t>(b)</w:t>
      </w:r>
      <w:r>
        <w:rPr>
          <w:snapToGrid w:val="0"/>
        </w:rPr>
        <w:tab/>
        <w:t>in the case of a body corporate $50 000.</w:t>
      </w:r>
    </w:p>
    <w:p w14:paraId="3B135898" w14:textId="77777777" w:rsidR="007A6829" w:rsidRDefault="007A6829">
      <w:pPr>
        <w:pStyle w:val="Footnotesection"/>
      </w:pPr>
      <w:r>
        <w:tab/>
        <w:t>[Section 57 amended: No. 24 of 1986 s. 23 and 42; No. 89 of 1994 s. 39 and 41; No. 78 of 1995 s. 37; No. 58 of 1999 s. 55; No. 33 of 2004 s. 44.]</w:t>
      </w:r>
    </w:p>
    <w:p w14:paraId="703A892C" w14:textId="77777777" w:rsidR="007A6829" w:rsidRDefault="007A6829">
      <w:pPr>
        <w:pStyle w:val="Heading5"/>
        <w:rPr>
          <w:snapToGrid w:val="0"/>
        </w:rPr>
      </w:pPr>
      <w:bookmarkStart w:id="51" w:name="_Toc240299252"/>
      <w:bookmarkStart w:id="52" w:name="_Toc189227613"/>
      <w:r>
        <w:rPr>
          <w:rStyle w:val="CharSectno"/>
        </w:rPr>
        <w:t>58</w:t>
      </w:r>
      <w:r>
        <w:rPr>
          <w:snapToGrid w:val="0"/>
        </w:rPr>
        <w:t>.</w:t>
      </w:r>
      <w:r>
        <w:rPr>
          <w:snapToGrid w:val="0"/>
        </w:rPr>
        <w:tab/>
        <w:t>Energy operator may not be bound to supply</w:t>
      </w:r>
      <w:bookmarkEnd w:id="51"/>
      <w:bookmarkEnd w:id="52"/>
    </w:p>
    <w:p w14:paraId="10AD418B" w14:textId="77777777" w:rsidR="007A6829" w:rsidRDefault="007A6829">
      <w:pPr>
        <w:pStyle w:val="Subsection"/>
        <w:rPr>
          <w:snapToGrid w:val="0"/>
        </w:rPr>
      </w:pPr>
      <w:r>
        <w:rPr>
          <w:snapToGrid w:val="0"/>
        </w:rPr>
        <w:tab/>
        <w:t>(1)</w:t>
      </w:r>
      <w:r>
        <w:rPr>
          <w:snapToGrid w:val="0"/>
        </w:rPr>
        <w:tab/>
        <w:t>Except in so far as —</w:t>
      </w:r>
    </w:p>
    <w:p w14:paraId="61B81BFB" w14:textId="77777777" w:rsidR="007A6829" w:rsidRDefault="007A6829">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14:paraId="6F1645A5" w14:textId="77777777" w:rsidR="007A6829" w:rsidRDefault="007A6829">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14:paraId="447AC680" w14:textId="77777777" w:rsidR="007A6829" w:rsidRDefault="007A6829">
      <w:pPr>
        <w:pStyle w:val="Subsection"/>
        <w:rPr>
          <w:snapToGrid w:val="0"/>
        </w:rPr>
      </w:pPr>
      <w:r>
        <w:rPr>
          <w:snapToGrid w:val="0"/>
        </w:rPr>
        <w:tab/>
      </w:r>
      <w:r>
        <w:rPr>
          <w:snapToGrid w:val="0"/>
        </w:rPr>
        <w:tab/>
        <w:t>the energy operator is not bound to supply energy to any person, body or authority.</w:t>
      </w:r>
    </w:p>
    <w:p w14:paraId="351DE435" w14:textId="77777777" w:rsidR="007A6829" w:rsidRDefault="007A6829">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w:t>
      </w:r>
    </w:p>
    <w:p w14:paraId="56C89893" w14:textId="77777777" w:rsidR="007A6829" w:rsidRDefault="007A6829">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 or</w:t>
      </w:r>
    </w:p>
    <w:p w14:paraId="689218A4" w14:textId="77777777" w:rsidR="007A6829" w:rsidRDefault="007A6829">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 or</w:t>
      </w:r>
    </w:p>
    <w:p w14:paraId="47C8323B" w14:textId="77777777" w:rsidR="007A6829" w:rsidRDefault="007A6829">
      <w:pPr>
        <w:pStyle w:val="Indenta"/>
        <w:spacing w:before="120"/>
        <w:rPr>
          <w:snapToGrid w:val="0"/>
        </w:rPr>
      </w:pPr>
      <w:r>
        <w:rPr>
          <w:snapToGrid w:val="0"/>
        </w:rPr>
        <w:tab/>
        <w:t>(c)</w:t>
      </w:r>
      <w:r>
        <w:rPr>
          <w:snapToGrid w:val="0"/>
        </w:rPr>
        <w:tab/>
        <w:t xml:space="preserve">would in the opinion of the energy operator, interfere with, or adversely </w:t>
      </w:r>
      <w: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 or</w:t>
      </w:r>
    </w:p>
    <w:p w14:paraId="663BD56D" w14:textId="77777777" w:rsidR="007A6829" w:rsidRDefault="007A6829">
      <w:pPr>
        <w:pStyle w:val="Indenta"/>
        <w:keepNext/>
        <w:spacing w:before="120"/>
        <w:rPr>
          <w:snapToGrid w:val="0"/>
        </w:rPr>
      </w:pPr>
      <w:r>
        <w:rPr>
          <w:snapToGrid w:val="0"/>
        </w:rPr>
        <w:tab/>
        <w:t>(d)</w:t>
      </w:r>
      <w:r>
        <w:rPr>
          <w:snapToGrid w:val="0"/>
        </w:rPr>
        <w:tab/>
        <w:t>relates to any land, premises or thing where —</w:t>
      </w:r>
    </w:p>
    <w:p w14:paraId="2077A831" w14:textId="77777777" w:rsidR="007A6829" w:rsidRDefault="007A6829">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14:paraId="297C215D" w14:textId="77777777" w:rsidR="007A6829" w:rsidRDefault="007A6829">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14:paraId="1A18C427" w14:textId="77777777" w:rsidR="007A6829" w:rsidRDefault="007A6829">
      <w:pPr>
        <w:pStyle w:val="Indenta"/>
        <w:rPr>
          <w:snapToGrid w:val="0"/>
        </w:rPr>
      </w:pPr>
      <w:r>
        <w:rPr>
          <w:snapToGrid w:val="0"/>
        </w:rPr>
        <w:tab/>
      </w:r>
      <w:r>
        <w:rPr>
          <w:snapToGrid w:val="0"/>
        </w:rPr>
        <w:tab/>
        <w:t>or</w:t>
      </w:r>
    </w:p>
    <w:p w14:paraId="4329DE11" w14:textId="77777777" w:rsidR="007A6829" w:rsidRDefault="007A6829">
      <w:pPr>
        <w:pStyle w:val="Indenta"/>
        <w:rPr>
          <w:snapToGrid w:val="0"/>
        </w:rPr>
      </w:pPr>
      <w:r>
        <w:rPr>
          <w:snapToGrid w:val="0"/>
        </w:rPr>
        <w:tab/>
        <w:t>(e)</w:t>
      </w:r>
      <w:r>
        <w:rPr>
          <w:snapToGrid w:val="0"/>
        </w:rPr>
        <w:tab/>
        <w:t>is affected by reason of measures taken in respect of a system emergency pursuant to section 57; or</w:t>
      </w:r>
    </w:p>
    <w:p w14:paraId="3838FA1C" w14:textId="77777777" w:rsidR="007A6829" w:rsidRDefault="007A6829">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14:paraId="7CDFC608" w14:textId="77777777" w:rsidR="007A6829" w:rsidRDefault="007A6829">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14:paraId="2FBD1426" w14:textId="77777777" w:rsidR="007A6829" w:rsidRDefault="007A6829">
      <w:pPr>
        <w:pStyle w:val="Subsection"/>
        <w:keepNext/>
        <w:keepLines/>
      </w:pPr>
      <w:r>
        <w:tab/>
        <w:t>(3a)</w:t>
      </w:r>
      <w:r>
        <w:tab/>
        <w:t>In subsection (3) —</w:t>
      </w:r>
    </w:p>
    <w:p w14:paraId="03BAB75F" w14:textId="77777777" w:rsidR="007A6829" w:rsidRDefault="007A6829">
      <w:pPr>
        <w:pStyle w:val="Defstart"/>
      </w:pPr>
      <w:r>
        <w:rPr>
          <w:b/>
        </w:rPr>
        <w:tab/>
      </w:r>
      <w:r>
        <w:rPr>
          <w:rStyle w:val="CharDefText"/>
        </w:rPr>
        <w:t>appropriate network development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14:paraId="2D196884" w14:textId="77777777" w:rsidR="007A6829" w:rsidRDefault="007A6829">
      <w:pPr>
        <w:pStyle w:val="Subsection"/>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14:paraId="42CB61DA" w14:textId="77777777" w:rsidR="007A6829" w:rsidRDefault="007A6829">
      <w:pPr>
        <w:pStyle w:val="Footnotesection"/>
        <w:ind w:left="890" w:hanging="890"/>
      </w:pPr>
      <w:r>
        <w:tab/>
        <w:t>[Section 58 amended: No. 24 of 1986 s. 24; No. 89 of 1994 s. 20, 39 and 41; No. 58 of 1999 s. 83(1) and (3); (correction to reprint in Gazette 22 Nov 2002 p. 5533); No. 53 of 2003 s. 113.]</w:t>
      </w:r>
    </w:p>
    <w:p w14:paraId="0F75B021" w14:textId="77777777" w:rsidR="007A6829" w:rsidRDefault="007A6829">
      <w:pPr>
        <w:pStyle w:val="Heading5"/>
        <w:rPr>
          <w:snapToGrid w:val="0"/>
        </w:rPr>
      </w:pPr>
      <w:bookmarkStart w:id="53" w:name="_Toc240299253"/>
      <w:bookmarkStart w:id="54" w:name="_Toc189227614"/>
      <w:r>
        <w:rPr>
          <w:rStyle w:val="CharSectno"/>
        </w:rPr>
        <w:t>59</w:t>
      </w:r>
      <w:r>
        <w:rPr>
          <w:snapToGrid w:val="0"/>
        </w:rPr>
        <w:t>.</w:t>
      </w:r>
      <w:r>
        <w:rPr>
          <w:snapToGrid w:val="0"/>
        </w:rPr>
        <w:tab/>
        <w:t>Energy operator may supply, with or without contract</w:t>
      </w:r>
      <w:bookmarkEnd w:id="53"/>
      <w:bookmarkEnd w:id="54"/>
    </w:p>
    <w:p w14:paraId="30F2A3DA" w14:textId="77777777" w:rsidR="007A6829" w:rsidRDefault="007A6829">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14:paraId="6784AF12" w14:textId="77777777" w:rsidR="007A6829" w:rsidRDefault="007A6829">
      <w:pPr>
        <w:pStyle w:val="Footnotesection"/>
        <w:ind w:left="890" w:hanging="890"/>
      </w:pPr>
      <w:r>
        <w:tab/>
        <w:t>[Section 59 amended: No. 89 of 1994 s. 21; No. 58 of 1999 s. 83(1).]</w:t>
      </w:r>
    </w:p>
    <w:p w14:paraId="683D2D50" w14:textId="77777777" w:rsidR="007A6829" w:rsidRDefault="007A6829">
      <w:pPr>
        <w:pStyle w:val="Heading5"/>
        <w:rPr>
          <w:snapToGrid w:val="0"/>
        </w:rPr>
      </w:pPr>
      <w:bookmarkStart w:id="55" w:name="_Toc240299254"/>
      <w:bookmarkStart w:id="56" w:name="_Toc189227615"/>
      <w:r>
        <w:rPr>
          <w:rStyle w:val="CharSectno"/>
        </w:rPr>
        <w:t>60</w:t>
      </w:r>
      <w:r>
        <w:rPr>
          <w:snapToGrid w:val="0"/>
        </w:rPr>
        <w:t>.</w:t>
      </w:r>
      <w:r>
        <w:rPr>
          <w:snapToGrid w:val="0"/>
        </w:rPr>
        <w:tab/>
        <w:t>Repudiation of existing contracts, and unwritten contracts</w:t>
      </w:r>
      <w:bookmarkEnd w:id="55"/>
      <w:bookmarkEnd w:id="56"/>
    </w:p>
    <w:p w14:paraId="0E0045DC" w14:textId="77777777" w:rsidR="007A6829" w:rsidRDefault="007A6829">
      <w:pPr>
        <w:pStyle w:val="Subsection"/>
        <w:keepNext/>
        <w:rPr>
          <w:snapToGrid w:val="0"/>
        </w:rPr>
      </w:pPr>
      <w:r>
        <w:rPr>
          <w:snapToGrid w:val="0"/>
        </w:rPr>
        <w:tab/>
        <w:t>(1)</w:t>
      </w:r>
      <w:r>
        <w:rPr>
          <w:snapToGrid w:val="0"/>
        </w:rPr>
        <w:tab/>
        <w:t>In this section —</w:t>
      </w:r>
    </w:p>
    <w:p w14:paraId="3B84BCB3" w14:textId="77777777" w:rsidR="007A6829" w:rsidRDefault="007A6829">
      <w:pPr>
        <w:pStyle w:val="Indenta"/>
        <w:rPr>
          <w:snapToGrid w:val="0"/>
        </w:rPr>
      </w:pPr>
      <w:r>
        <w:rPr>
          <w:snapToGrid w:val="0"/>
        </w:rPr>
        <w:tab/>
        <w:t>(a)</w:t>
      </w:r>
      <w:r>
        <w:rPr>
          <w:snapToGrid w:val="0"/>
        </w:rPr>
        <w:tab/>
        <w:t xml:space="preserve">a reference to </w:t>
      </w:r>
      <w:r>
        <w:rPr>
          <w:rStyle w:val="CharDefText"/>
        </w:rPr>
        <w:t>supply or sale</w:t>
      </w:r>
      <w:r>
        <w:rPr>
          <w:snapToGrid w:val="0"/>
        </w:rPr>
        <w:t xml:space="preserve"> shall be construed as including a reference to the provision of any apparatus or works, or the carrying out of any maintenance or works; and</w:t>
      </w:r>
    </w:p>
    <w:p w14:paraId="6E47E635" w14:textId="77777777" w:rsidR="007A6829" w:rsidRDefault="007A6829">
      <w:pPr>
        <w:pStyle w:val="Indenta"/>
        <w:rPr>
          <w:snapToGrid w:val="0"/>
        </w:rPr>
      </w:pPr>
      <w:r>
        <w:rPr>
          <w:snapToGrid w:val="0"/>
        </w:rPr>
        <w:tab/>
        <w:t>(b)</w:t>
      </w:r>
      <w:r>
        <w:rPr>
          <w:snapToGrid w:val="0"/>
        </w:rPr>
        <w:tab/>
        <w:t xml:space="preserve">a reference to </w:t>
      </w:r>
      <w:r>
        <w:rPr>
          <w:rStyle w:val="CharDefText"/>
        </w:rPr>
        <w:t>terms</w:t>
      </w:r>
      <w:r>
        <w:rPr>
          <w:snapToGrid w:val="0"/>
        </w:rPr>
        <w:t xml:space="preserve"> shall be construed as a reference to the charges from time to time applicable and to the conditions of supply or provision generally.</w:t>
      </w:r>
    </w:p>
    <w:p w14:paraId="57576E85" w14:textId="77777777" w:rsidR="007A6829" w:rsidRDefault="007A6829">
      <w:pPr>
        <w:pStyle w:val="Subsection"/>
        <w:keepNext/>
        <w:keepLines/>
        <w:rPr>
          <w:snapToGrid w:val="0"/>
        </w:rPr>
      </w:pPr>
      <w:r>
        <w:rPr>
          <w:snapToGrid w:val="0"/>
        </w:rPr>
        <w:tab/>
        <w:t>(2)</w:t>
      </w:r>
      <w:r>
        <w:rPr>
          <w:snapToGrid w:val="0"/>
        </w:rPr>
        <w:tab/>
        <w:t>Where —</w:t>
      </w:r>
    </w:p>
    <w:p w14:paraId="5037DA7A" w14:textId="77777777" w:rsidR="007A6829" w:rsidRDefault="007A6829">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14:paraId="09C56552" w14:textId="77777777" w:rsidR="007A6829" w:rsidRDefault="007A6829">
      <w:pPr>
        <w:pStyle w:val="Indenta"/>
        <w:spacing w:before="120"/>
        <w:rPr>
          <w:snapToGrid w:val="0"/>
        </w:rPr>
      </w:pPr>
      <w:r>
        <w:rPr>
          <w:snapToGrid w:val="0"/>
        </w:rPr>
        <w:tab/>
        <w:t>(b)</w:t>
      </w:r>
      <w:r>
        <w:rPr>
          <w:snapToGrid w:val="0"/>
        </w:rPr>
        <w:tab/>
        <w:t>a contract is repudiated and subsection (4) applies,</w:t>
      </w:r>
    </w:p>
    <w:p w14:paraId="74CCBCF3" w14:textId="77777777" w:rsidR="007A6829" w:rsidRDefault="007A6829">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14:paraId="6D799F06" w14:textId="77777777" w:rsidR="007A6829" w:rsidRDefault="007A6829">
      <w:pPr>
        <w:pStyle w:val="Ednotesubsection"/>
      </w:pPr>
      <w:r>
        <w:tab/>
        <w:t>[(3)</w:t>
      </w:r>
      <w:r>
        <w:tab/>
        <w:t>deleted]</w:t>
      </w:r>
    </w:p>
    <w:p w14:paraId="6DD6A6FB" w14:textId="77777777" w:rsidR="007A6829" w:rsidRDefault="007A6829">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14:paraId="5ED0EA7C" w14:textId="77777777" w:rsidR="007A6829" w:rsidRDefault="007A6829">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14:paraId="0FC08844" w14:textId="77777777" w:rsidR="007A6829" w:rsidRDefault="007A6829">
      <w:pPr>
        <w:pStyle w:val="Footnotesection"/>
        <w:spacing w:before="160"/>
        <w:ind w:left="890" w:hanging="890"/>
      </w:pPr>
      <w:r>
        <w:tab/>
        <w:t>[Section 60 amended: No. 89 of 1994 s. 22, 39 and 41; No. 58 of 1999 s. 83(1) and (3).]</w:t>
      </w:r>
    </w:p>
    <w:p w14:paraId="68385DC9" w14:textId="77777777" w:rsidR="007A6829" w:rsidRDefault="007A6829">
      <w:pPr>
        <w:pStyle w:val="Heading5"/>
        <w:rPr>
          <w:snapToGrid w:val="0"/>
        </w:rPr>
      </w:pPr>
      <w:bookmarkStart w:id="57" w:name="_Toc240299255"/>
      <w:bookmarkStart w:id="58" w:name="_Toc189227616"/>
      <w:r>
        <w:rPr>
          <w:rStyle w:val="CharSectno"/>
        </w:rPr>
        <w:t>61</w:t>
      </w:r>
      <w:r>
        <w:rPr>
          <w:snapToGrid w:val="0"/>
        </w:rPr>
        <w:t>.</w:t>
      </w:r>
      <w:r>
        <w:rPr>
          <w:snapToGrid w:val="0"/>
        </w:rPr>
        <w:tab/>
        <w:t>Agreements to supply beyond normal range</w:t>
      </w:r>
      <w:bookmarkEnd w:id="57"/>
      <w:bookmarkEnd w:id="58"/>
    </w:p>
    <w:p w14:paraId="5572D3FD" w14:textId="77777777" w:rsidR="007A6829" w:rsidRDefault="007A6829">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w:t>
      </w:r>
    </w:p>
    <w:p w14:paraId="313B874C" w14:textId="77777777" w:rsidR="007A6829" w:rsidRDefault="007A6829">
      <w:pPr>
        <w:pStyle w:val="Indenta"/>
        <w:spacing w:before="120"/>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14:paraId="53C24826" w14:textId="77777777" w:rsidR="007A6829" w:rsidRDefault="007A6829">
      <w:pPr>
        <w:pStyle w:val="Indenta"/>
        <w:spacing w:before="120"/>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14:paraId="5F56B5F7" w14:textId="77777777" w:rsidR="007A6829" w:rsidRDefault="007A6829">
      <w:pPr>
        <w:pStyle w:val="Indenta"/>
        <w:spacing w:before="120"/>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w:t>
      </w:r>
    </w:p>
    <w:p w14:paraId="1C8FAE9B" w14:textId="77777777" w:rsidR="007A6829" w:rsidRDefault="007A6829">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14:paraId="4F2A3D09" w14:textId="77777777" w:rsidR="007A6829" w:rsidRDefault="007A6829">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14:paraId="22745C1C" w14:textId="77777777" w:rsidR="007A6829" w:rsidRDefault="007A6829">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2</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14:paraId="64FE6FD7" w14:textId="77777777" w:rsidR="007A6829" w:rsidRDefault="007A6829">
      <w:pPr>
        <w:pStyle w:val="Subsection"/>
      </w:pPr>
      <w:r>
        <w:tab/>
        <w:t>(1a)</w:t>
      </w:r>
      <w:r>
        <w:tab/>
        <w:t>In subsection (1)(b) —</w:t>
      </w:r>
    </w:p>
    <w:p w14:paraId="10158ADD" w14:textId="77777777" w:rsidR="007A6829" w:rsidRDefault="007A6829">
      <w:pPr>
        <w:pStyle w:val="Defstart"/>
      </w:pPr>
      <w:r>
        <w:rPr>
          <w:b/>
        </w:rPr>
        <w:tab/>
      </w:r>
      <w:r>
        <w:rPr>
          <w:rStyle w:val="CharDefText"/>
        </w:rPr>
        <w:t>appropriate network development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14:paraId="257CE826" w14:textId="77777777" w:rsidR="007A6829" w:rsidRDefault="007A6829">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14:paraId="43E2C58F" w14:textId="77777777" w:rsidR="007A6829" w:rsidRDefault="007A6829">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w:t>
      </w:r>
    </w:p>
    <w:p w14:paraId="6DC1CAED" w14:textId="77777777" w:rsidR="007A6829" w:rsidRDefault="007A6829">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14:paraId="3E92C6FB" w14:textId="77777777" w:rsidR="007A6829" w:rsidRDefault="007A6829">
      <w:pPr>
        <w:pStyle w:val="Indenta"/>
        <w:rPr>
          <w:snapToGrid w:val="0"/>
        </w:rPr>
      </w:pPr>
      <w:r>
        <w:rPr>
          <w:snapToGrid w:val="0"/>
        </w:rPr>
        <w:tab/>
        <w:t>(b)</w:t>
      </w:r>
      <w:r>
        <w:rPr>
          <w:snapToGrid w:val="0"/>
        </w:rPr>
        <w:tab/>
        <w:t>reduce or discontinue the amount of the instalments referred to in subsection (1)(c).</w:t>
      </w:r>
    </w:p>
    <w:p w14:paraId="1FE85FC8" w14:textId="77777777" w:rsidR="007A6829" w:rsidRDefault="007A6829">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14:paraId="30AF31E8" w14:textId="77777777" w:rsidR="007A6829" w:rsidRDefault="007A6829">
      <w:pPr>
        <w:pStyle w:val="Subsection"/>
        <w:rPr>
          <w:snapToGrid w:val="0"/>
        </w:rPr>
      </w:pPr>
      <w:r>
        <w:rPr>
          <w:snapToGrid w:val="0"/>
        </w:rPr>
        <w:tab/>
        <w:t>(5)</w:t>
      </w:r>
      <w:r>
        <w:rPr>
          <w:snapToGrid w:val="0"/>
        </w:rPr>
        <w:tab/>
        <w:t>An energy operator may terminate the supply of energy agreed to be supplied to the applicant pursuant to this section —</w:t>
      </w:r>
    </w:p>
    <w:p w14:paraId="4C1A583D" w14:textId="77777777" w:rsidR="007A6829" w:rsidRDefault="007A6829">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14:paraId="29B7F686" w14:textId="77777777" w:rsidR="007A6829" w:rsidRDefault="007A6829">
      <w:pPr>
        <w:pStyle w:val="Indenta"/>
        <w:keepNext/>
        <w:rPr>
          <w:snapToGrid w:val="0"/>
        </w:rPr>
      </w:pPr>
      <w:r>
        <w:rPr>
          <w:snapToGrid w:val="0"/>
        </w:rPr>
        <w:tab/>
        <w:t>(b)</w:t>
      </w:r>
      <w:r>
        <w:rPr>
          <w:snapToGrid w:val="0"/>
        </w:rPr>
        <w:tab/>
        <w:t>if the applicant fails to comply with the terms and conditions of any agreement made by him with the energy operator pursuant to subsection (1),</w:t>
      </w:r>
    </w:p>
    <w:p w14:paraId="11794EC5" w14:textId="77777777" w:rsidR="007A6829" w:rsidRDefault="007A6829">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14:paraId="75CF981B" w14:textId="77777777" w:rsidR="007A6829" w:rsidRDefault="007A6829">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14:paraId="380B3B05" w14:textId="77777777" w:rsidR="007A6829" w:rsidRDefault="007A6829">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w:t>
      </w:r>
    </w:p>
    <w:p w14:paraId="21E4085C" w14:textId="77777777" w:rsidR="007A6829" w:rsidRDefault="007A6829">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14:paraId="44216738" w14:textId="77777777" w:rsidR="007A6829" w:rsidRDefault="007A6829">
      <w:pPr>
        <w:pStyle w:val="Indenta"/>
        <w:spacing w:before="120"/>
        <w:rPr>
          <w:snapToGrid w:val="0"/>
        </w:rPr>
      </w:pPr>
      <w:r>
        <w:rPr>
          <w:snapToGrid w:val="0"/>
        </w:rPr>
        <w:tab/>
        <w:t>(b)</w:t>
      </w:r>
      <w:r>
        <w:rPr>
          <w:snapToGrid w:val="0"/>
        </w:rPr>
        <w:tab/>
        <w:t>the bulk purchase and individual sale of generating units and approved apparatus;</w:t>
      </w:r>
    </w:p>
    <w:p w14:paraId="5081B937" w14:textId="77777777" w:rsidR="007A6829" w:rsidRDefault="007A6829">
      <w:pPr>
        <w:pStyle w:val="Indenta"/>
        <w:spacing w:before="120"/>
        <w:rPr>
          <w:snapToGrid w:val="0"/>
        </w:rPr>
      </w:pPr>
      <w:r>
        <w:rPr>
          <w:snapToGrid w:val="0"/>
        </w:rPr>
        <w:tab/>
        <w:t>(c)</w:t>
      </w:r>
      <w:r>
        <w:rPr>
          <w:snapToGrid w:val="0"/>
        </w:rPr>
        <w:tab/>
        <w:t>the provision of advisory and technical services,</w:t>
      </w:r>
    </w:p>
    <w:p w14:paraId="1BAB6613" w14:textId="77777777" w:rsidR="007A6829" w:rsidRDefault="007A6829">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14:paraId="19779A61" w14:textId="77777777" w:rsidR="007A6829" w:rsidRDefault="007A6829">
      <w:pPr>
        <w:pStyle w:val="Footnotesection"/>
        <w:ind w:left="890" w:hanging="890"/>
      </w:pPr>
      <w:r>
        <w:tab/>
        <w:t>[Section 61 amended: No. 101 of 1981 s. 15; No. 24 of 1986 s. 25; No. 89 of 1994 s. 23, 39, 40 and 41; No. 58 of 1999 s. 83; No. 53 of 2003 s. 114.]</w:t>
      </w:r>
    </w:p>
    <w:p w14:paraId="1C6A4CEA" w14:textId="77777777" w:rsidR="007A6829" w:rsidRDefault="007A6829">
      <w:pPr>
        <w:pStyle w:val="Heading5"/>
        <w:spacing w:before="240"/>
        <w:rPr>
          <w:snapToGrid w:val="0"/>
        </w:rPr>
      </w:pPr>
      <w:bookmarkStart w:id="59" w:name="_Toc240299256"/>
      <w:bookmarkStart w:id="60" w:name="_Toc189227617"/>
      <w:r>
        <w:rPr>
          <w:rStyle w:val="CharSectno"/>
        </w:rPr>
        <w:t>62</w:t>
      </w:r>
      <w:r>
        <w:rPr>
          <w:snapToGrid w:val="0"/>
        </w:rPr>
        <w:t>.</w:t>
      </w:r>
      <w:r>
        <w:rPr>
          <w:snapToGrid w:val="0"/>
        </w:rPr>
        <w:tab/>
        <w:t>Charges for supply, conditions of supply, and termination of supply</w:t>
      </w:r>
      <w:bookmarkEnd w:id="59"/>
      <w:bookmarkEnd w:id="60"/>
    </w:p>
    <w:p w14:paraId="35156009" w14:textId="77777777" w:rsidR="007A6829" w:rsidRDefault="007A6829">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14:paraId="1012077F" w14:textId="77777777" w:rsidR="007A6829" w:rsidRDefault="007A6829">
      <w:pPr>
        <w:pStyle w:val="Subsection"/>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14:paraId="1EB65EE4" w14:textId="77777777" w:rsidR="007A6829" w:rsidRDefault="007A6829">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14:paraId="55631CCE" w14:textId="77777777" w:rsidR="007A6829" w:rsidRDefault="007A6829">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14:paraId="5654EBB8" w14:textId="77777777" w:rsidR="007A6829" w:rsidRDefault="007A6829">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14:paraId="12E3C65E" w14:textId="77777777" w:rsidR="007A6829" w:rsidRDefault="007A6829">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14:paraId="473DB36E" w14:textId="77777777" w:rsidR="007A6829" w:rsidRDefault="007A6829">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14:paraId="25194E0B" w14:textId="77777777" w:rsidR="007A6829" w:rsidRDefault="007A6829">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14:paraId="56D3AF9F" w14:textId="77777777" w:rsidR="007A6829" w:rsidRDefault="007A6829">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14:paraId="12054660" w14:textId="77777777" w:rsidR="007A6829" w:rsidRDefault="007A6829">
      <w:pPr>
        <w:pStyle w:val="Subsection"/>
        <w:keepNext/>
        <w:rPr>
          <w:snapToGrid w:val="0"/>
        </w:rPr>
      </w:pPr>
      <w:r>
        <w:rPr>
          <w:snapToGrid w:val="0"/>
        </w:rPr>
        <w:tab/>
        <w:t>(10)</w:t>
      </w:r>
      <w:r>
        <w:rPr>
          <w:snapToGrid w:val="0"/>
        </w:rPr>
        <w:tab/>
        <w:t>For the purpose of —</w:t>
      </w:r>
    </w:p>
    <w:p w14:paraId="6F697BA8" w14:textId="77777777" w:rsidR="007A6829" w:rsidRDefault="007A6829">
      <w:pPr>
        <w:pStyle w:val="Indenta"/>
        <w:keepNext/>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14:paraId="3CB9D15F" w14:textId="77777777" w:rsidR="007A6829" w:rsidRDefault="007A6829">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14:paraId="3FA1EE5F" w14:textId="77777777" w:rsidR="007A6829" w:rsidRDefault="007A6829">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14:paraId="42428994" w14:textId="77777777" w:rsidR="007A6829" w:rsidRDefault="007A6829">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w:t>
      </w:r>
    </w:p>
    <w:p w14:paraId="0DA4CF28" w14:textId="77777777" w:rsidR="007A6829" w:rsidRDefault="007A6829">
      <w:pPr>
        <w:pStyle w:val="Indenta"/>
        <w:rPr>
          <w:snapToGrid w:val="0"/>
        </w:rPr>
      </w:pPr>
      <w:r>
        <w:rPr>
          <w:snapToGrid w:val="0"/>
        </w:rPr>
        <w:tab/>
        <w:t>(a)</w:t>
      </w:r>
      <w:r>
        <w:rPr>
          <w:snapToGrid w:val="0"/>
        </w:rPr>
        <w:tab/>
        <w:t>where the accounting period is 2 months or less, twice the average amount of the account taken over the 3 preceding accounting periods; and</w:t>
      </w:r>
    </w:p>
    <w:p w14:paraId="06ABE396" w14:textId="77777777" w:rsidR="007A6829" w:rsidRDefault="007A6829">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14:paraId="0B46B1DC" w14:textId="77777777" w:rsidR="007A6829" w:rsidRDefault="007A6829">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14:paraId="3221F986" w14:textId="77777777" w:rsidR="007A6829" w:rsidRDefault="007A6829">
      <w:pPr>
        <w:pStyle w:val="Subsection"/>
        <w:keepNext/>
        <w:keepLines/>
        <w:rPr>
          <w:snapToGrid w:val="0"/>
        </w:rPr>
      </w:pPr>
      <w:r>
        <w:rPr>
          <w:snapToGrid w:val="0"/>
        </w:rPr>
        <w:tab/>
        <w:t>(12)</w:t>
      </w:r>
      <w:r>
        <w:rPr>
          <w:snapToGrid w:val="0"/>
        </w:rPr>
        <w:tab/>
        <w:t>Where —</w:t>
      </w:r>
    </w:p>
    <w:p w14:paraId="5C6E50C9" w14:textId="77777777" w:rsidR="007A6829" w:rsidRDefault="007A6829">
      <w:pPr>
        <w:pStyle w:val="Indenta"/>
        <w:keepNext/>
        <w:keepLines/>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14:paraId="0F1E1753" w14:textId="77777777" w:rsidR="007A6829" w:rsidRDefault="007A6829">
      <w:pPr>
        <w:pStyle w:val="Indenta"/>
        <w:keepNext/>
        <w:keepLines/>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14:paraId="107178A3" w14:textId="77777777" w:rsidR="007A6829" w:rsidRDefault="007A6829">
      <w:pPr>
        <w:pStyle w:val="Subsection"/>
        <w:rPr>
          <w:snapToGrid w:val="0"/>
        </w:rPr>
      </w:pPr>
      <w:r>
        <w:rPr>
          <w:snapToGrid w:val="0"/>
        </w:rPr>
        <w:tab/>
      </w:r>
      <w:r>
        <w:rPr>
          <w:snapToGrid w:val="0"/>
        </w:rPr>
        <w:tab/>
        <w:t>and the deposit shall be refunded or credited or the security shall be discharged or modified accordingly.</w:t>
      </w:r>
    </w:p>
    <w:p w14:paraId="6C2DC281" w14:textId="77777777" w:rsidR="007A6829" w:rsidRDefault="007A6829">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14:paraId="328BBF08" w14:textId="77777777" w:rsidR="007A6829" w:rsidRDefault="007A6829">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14:paraId="362C6C99" w14:textId="77777777" w:rsidR="007A6829" w:rsidRDefault="007A6829">
      <w:pPr>
        <w:pStyle w:val="Ednotesubsection"/>
      </w:pPr>
      <w:r>
        <w:tab/>
        <w:t>[(15)</w:t>
      </w:r>
      <w:r>
        <w:tab/>
        <w:t>deleted]</w:t>
      </w:r>
    </w:p>
    <w:p w14:paraId="614F097D" w14:textId="77777777" w:rsidR="007A6829" w:rsidRDefault="007A6829">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14:paraId="302BED6F" w14:textId="77777777" w:rsidR="007A6829" w:rsidRDefault="007A6829">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14:paraId="204079D1" w14:textId="77777777" w:rsidR="007A6829" w:rsidRDefault="007A6829">
      <w:pPr>
        <w:pStyle w:val="Footnotesection"/>
        <w:ind w:left="890" w:hanging="890"/>
      </w:pPr>
      <w:r>
        <w:tab/>
        <w:t>[Section 62 amended: No. 101 of 1981 s. 16; No. 89 of 1994 s. 24, 39, 40 and 41; No. 58 of 1999 s. 83.]</w:t>
      </w:r>
    </w:p>
    <w:p w14:paraId="648E0D22" w14:textId="77777777" w:rsidR="007A6829" w:rsidRDefault="007A6829">
      <w:pPr>
        <w:pStyle w:val="Heading5"/>
        <w:keepLines w:val="0"/>
        <w:rPr>
          <w:snapToGrid w:val="0"/>
        </w:rPr>
      </w:pPr>
      <w:bookmarkStart w:id="61" w:name="_Toc240299257"/>
      <w:bookmarkStart w:id="62" w:name="_Toc189227618"/>
      <w:r>
        <w:rPr>
          <w:rStyle w:val="CharSectno"/>
        </w:rPr>
        <w:t>63</w:t>
      </w:r>
      <w:r>
        <w:rPr>
          <w:snapToGrid w:val="0"/>
        </w:rPr>
        <w:t>.</w:t>
      </w:r>
      <w:r>
        <w:rPr>
          <w:snapToGrid w:val="0"/>
        </w:rPr>
        <w:tab/>
        <w:t>Apportioned accounts</w:t>
      </w:r>
      <w:bookmarkEnd w:id="61"/>
      <w:bookmarkEnd w:id="62"/>
    </w:p>
    <w:p w14:paraId="389AB2C2" w14:textId="77777777" w:rsidR="007A6829" w:rsidRDefault="007A6829">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14:paraId="21C89B6A" w14:textId="77777777" w:rsidR="007A6829" w:rsidRDefault="007A6829">
      <w:pPr>
        <w:pStyle w:val="Footnotesection"/>
        <w:ind w:left="890" w:hanging="890"/>
      </w:pPr>
      <w:r>
        <w:tab/>
        <w:t>[Section 63 amended: No. 89 of 1994 s. 41; No. 58 of 1999 s. 83(3).]</w:t>
      </w:r>
    </w:p>
    <w:p w14:paraId="27FEEA4E" w14:textId="77777777" w:rsidR="007A6829" w:rsidRDefault="007A6829">
      <w:pPr>
        <w:pStyle w:val="Heading5"/>
        <w:spacing w:before="200"/>
        <w:rPr>
          <w:snapToGrid w:val="0"/>
        </w:rPr>
      </w:pPr>
      <w:bookmarkStart w:id="63" w:name="_Toc240299258"/>
      <w:bookmarkStart w:id="64" w:name="_Toc189227619"/>
      <w:r>
        <w:rPr>
          <w:rStyle w:val="CharSectno"/>
        </w:rPr>
        <w:t>64</w:t>
      </w:r>
      <w:r>
        <w:rPr>
          <w:snapToGrid w:val="0"/>
        </w:rPr>
        <w:t>.</w:t>
      </w:r>
      <w:r>
        <w:rPr>
          <w:snapToGrid w:val="0"/>
        </w:rPr>
        <w:tab/>
        <w:t>Meters</w:t>
      </w:r>
      <w:bookmarkEnd w:id="63"/>
      <w:bookmarkEnd w:id="64"/>
    </w:p>
    <w:p w14:paraId="796F8009" w14:textId="77777777" w:rsidR="007A6829" w:rsidRDefault="007A6829">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14:paraId="458FC0F8" w14:textId="77777777" w:rsidR="007A6829" w:rsidRDefault="007A6829">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w:t>
      </w:r>
    </w:p>
    <w:p w14:paraId="36EAD2EB" w14:textId="77777777" w:rsidR="007A6829" w:rsidRDefault="007A6829">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14:paraId="69AA5FA1" w14:textId="77777777" w:rsidR="007A6829" w:rsidRDefault="007A6829">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14:paraId="482390A9" w14:textId="77777777" w:rsidR="007A6829" w:rsidRDefault="007A6829">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14:paraId="17716FD3" w14:textId="77777777" w:rsidR="007A6829" w:rsidRDefault="007A6829">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14:paraId="75DBAF9D" w14:textId="77777777" w:rsidR="007A6829" w:rsidRDefault="007A6829">
      <w:pPr>
        <w:pStyle w:val="Subsection"/>
        <w:keepNext/>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14:paraId="07ED228F" w14:textId="77777777" w:rsidR="007A6829" w:rsidRDefault="007A6829">
      <w:pPr>
        <w:pStyle w:val="Footnotesection"/>
        <w:keepNext/>
        <w:ind w:left="890" w:hanging="890"/>
      </w:pPr>
      <w:r>
        <w:tab/>
        <w:t>[Section 64 amended: No. 24 of 1986 s. 26; No. 89 of 1994 s. 39, 40 and 41; No. 58 of 1999 s. 83.]</w:t>
      </w:r>
    </w:p>
    <w:p w14:paraId="2F5379A1" w14:textId="77777777" w:rsidR="007A6829" w:rsidRDefault="007A6829">
      <w:pPr>
        <w:pStyle w:val="Heading5"/>
        <w:rPr>
          <w:snapToGrid w:val="0"/>
        </w:rPr>
      </w:pPr>
      <w:bookmarkStart w:id="65" w:name="_Toc240299259"/>
      <w:bookmarkStart w:id="66" w:name="_Toc189227620"/>
      <w:r>
        <w:rPr>
          <w:rStyle w:val="CharSectno"/>
        </w:rPr>
        <w:t>65</w:t>
      </w:r>
      <w:r>
        <w:rPr>
          <w:snapToGrid w:val="0"/>
        </w:rPr>
        <w:t>.</w:t>
      </w:r>
      <w:r>
        <w:rPr>
          <w:snapToGrid w:val="0"/>
        </w:rPr>
        <w:tab/>
        <w:t>Metered accounts</w:t>
      </w:r>
      <w:bookmarkEnd w:id="65"/>
      <w:bookmarkEnd w:id="66"/>
    </w:p>
    <w:p w14:paraId="306DD960" w14:textId="77777777" w:rsidR="007A6829" w:rsidRDefault="007A6829">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14:paraId="01390116" w14:textId="77777777" w:rsidR="007A6829" w:rsidRDefault="007A6829">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w:t>
      </w:r>
    </w:p>
    <w:p w14:paraId="02EB47DE" w14:textId="77777777" w:rsidR="007A6829" w:rsidRDefault="007A6829">
      <w:pPr>
        <w:pStyle w:val="Indenta"/>
      </w:pPr>
      <w:r>
        <w:tab/>
        <w:t>(a)</w:t>
      </w:r>
      <w:r>
        <w:tab/>
        <w:t>when it was read; or</w:t>
      </w:r>
    </w:p>
    <w:p w14:paraId="1730BCD6" w14:textId="77777777" w:rsidR="007A6829" w:rsidRDefault="007A6829">
      <w:pPr>
        <w:pStyle w:val="Indenta"/>
      </w:pPr>
      <w:r>
        <w:tab/>
        <w:t>(b)</w:t>
      </w:r>
      <w:r>
        <w:tab/>
        <w:t>during any part of the accounting period ending when it was read,</w:t>
      </w:r>
    </w:p>
    <w:p w14:paraId="43C90AA9" w14:textId="77777777" w:rsidR="007A6829" w:rsidRDefault="007A6829">
      <w:pPr>
        <w:pStyle w:val="Subsection"/>
      </w:pPr>
      <w:r>
        <w:tab/>
      </w:r>
      <w:r>
        <w:tab/>
        <w:t>the reading shall be disregarded.</w:t>
      </w:r>
    </w:p>
    <w:p w14:paraId="12AAC755" w14:textId="77777777" w:rsidR="007A6829" w:rsidRDefault="007A6829">
      <w:pPr>
        <w:pStyle w:val="Subsection"/>
      </w:pPr>
      <w:r>
        <w:tab/>
        <w:t>(2a)</w:t>
      </w:r>
      <w:r>
        <w:tab/>
        <w:t>Where subsection (2) applies, the extent and value of the energy supplied during the accounting period ending with the reading —</w:t>
      </w:r>
    </w:p>
    <w:p w14:paraId="3CADC013" w14:textId="77777777" w:rsidR="007A6829" w:rsidRDefault="007A6829">
      <w:pPr>
        <w:pStyle w:val="Indenta"/>
      </w:pPr>
      <w:r>
        <w:tab/>
        <w:t>(a)</w:t>
      </w:r>
      <w:r>
        <w:tab/>
        <w:t>shall be computed by reference to the results obtained from a test of the meter; or</w:t>
      </w:r>
    </w:p>
    <w:p w14:paraId="70AE7B95" w14:textId="77777777" w:rsidR="007A6829" w:rsidRDefault="007A6829">
      <w:pPr>
        <w:pStyle w:val="Indenta"/>
      </w:pPr>
      <w:r>
        <w:tab/>
        <w:t>(b)</w:t>
      </w:r>
      <w:r>
        <w:tab/>
        <w:t>if that is not practicable, may be assessed under subsection (3).</w:t>
      </w:r>
    </w:p>
    <w:p w14:paraId="70C7E56F" w14:textId="77777777" w:rsidR="007A6829" w:rsidRDefault="007A6829">
      <w:pPr>
        <w:pStyle w:val="Subsection"/>
        <w:rPr>
          <w:snapToGrid w:val="0"/>
        </w:rPr>
      </w:pPr>
      <w:r>
        <w:rPr>
          <w:snapToGrid w:val="0"/>
        </w:rPr>
        <w:tab/>
        <w:t>(3)</w:t>
      </w:r>
      <w:r>
        <w:rPr>
          <w:snapToGrid w:val="0"/>
        </w:rPr>
        <w:tab/>
        <w:t>An assessment for the purposes of subsection (2) may be made by reference to —</w:t>
      </w:r>
    </w:p>
    <w:p w14:paraId="3FB9B927" w14:textId="77777777" w:rsidR="007A6829" w:rsidRDefault="007A6829">
      <w:pPr>
        <w:pStyle w:val="Indenta"/>
        <w:rPr>
          <w:snapToGrid w:val="0"/>
        </w:rPr>
      </w:pPr>
      <w:r>
        <w:rPr>
          <w:snapToGrid w:val="0"/>
        </w:rPr>
        <w:tab/>
        <w:t>(a)</w:t>
      </w:r>
      <w:r>
        <w:rPr>
          <w:snapToGrid w:val="0"/>
        </w:rPr>
        <w:tab/>
        <w:t>a test carried out in a manner approved by the energy operator; or</w:t>
      </w:r>
    </w:p>
    <w:p w14:paraId="5300E150" w14:textId="77777777" w:rsidR="007A6829" w:rsidRDefault="007A6829">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14:paraId="63D0933A" w14:textId="77777777" w:rsidR="007A6829" w:rsidRDefault="007A6829">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14:paraId="53ACF7C1" w14:textId="77777777" w:rsidR="007A6829" w:rsidRDefault="007A6829">
      <w:pPr>
        <w:pStyle w:val="Indenta"/>
        <w:keepNext/>
        <w:rPr>
          <w:snapToGrid w:val="0"/>
        </w:rPr>
      </w:pPr>
      <w:r>
        <w:rPr>
          <w:snapToGrid w:val="0"/>
        </w:rPr>
        <w:tab/>
        <w:t>(d)</w:t>
      </w:r>
      <w:r>
        <w:rPr>
          <w:snapToGrid w:val="0"/>
        </w:rPr>
        <w:tab/>
        <w:t>if no such method is appropriate, such other basis as the energy operator determines,</w:t>
      </w:r>
    </w:p>
    <w:p w14:paraId="2DA97F3B" w14:textId="77777777" w:rsidR="007A6829" w:rsidRDefault="007A6829">
      <w:pPr>
        <w:pStyle w:val="Subsection"/>
        <w:keepNext/>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14:paraId="5A82C549" w14:textId="77777777" w:rsidR="007A6829" w:rsidRDefault="007A6829">
      <w:pPr>
        <w:pStyle w:val="Subsection"/>
        <w:keepNext/>
      </w:pPr>
      <w:r>
        <w:tab/>
        <w:t>(4)</w:t>
      </w:r>
      <w:r>
        <w:tab/>
        <w:t>Where as the result of —</w:t>
      </w:r>
    </w:p>
    <w:p w14:paraId="65D76CF7" w14:textId="77777777" w:rsidR="007A6829" w:rsidRDefault="007A6829">
      <w:pPr>
        <w:pStyle w:val="Indenta"/>
      </w:pPr>
      <w:r>
        <w:tab/>
        <w:t>(a)</w:t>
      </w:r>
      <w:r>
        <w:tab/>
        <w:t>a computation made under subsection (2a)(a); or</w:t>
      </w:r>
    </w:p>
    <w:p w14:paraId="147C2BB5" w14:textId="77777777" w:rsidR="007A6829" w:rsidRDefault="007A6829">
      <w:pPr>
        <w:pStyle w:val="Indenta"/>
        <w:keepNext/>
      </w:pPr>
      <w:r>
        <w:tab/>
        <w:t>(b)</w:t>
      </w:r>
      <w:r>
        <w:tab/>
        <w:t>an assessment made under subsection (3),</w:t>
      </w:r>
    </w:p>
    <w:p w14:paraId="7AA56869" w14:textId="77777777" w:rsidR="007A6829" w:rsidRDefault="007A6829">
      <w:pPr>
        <w:pStyle w:val="Subsection"/>
      </w:pPr>
      <w:r>
        <w:tab/>
      </w:r>
      <w:r>
        <w:tab/>
        <w:t>it is shown that the charges made were not what they should have been, the charges may be adjusted in respect of the period during which the meter was not correctly registering the extent and value of the energy supplied, and —</w:t>
      </w:r>
    </w:p>
    <w:p w14:paraId="36A3840C" w14:textId="77777777" w:rsidR="007A6829" w:rsidRDefault="007A6829">
      <w:pPr>
        <w:pStyle w:val="Indenta"/>
      </w:pPr>
      <w:r>
        <w:tab/>
        <w:t>(c)</w:t>
      </w:r>
      <w:r>
        <w:tab/>
        <w:t>shall be credited; or</w:t>
      </w:r>
    </w:p>
    <w:p w14:paraId="3A0D9C99" w14:textId="77777777" w:rsidR="007A6829" w:rsidRDefault="007A6829">
      <w:pPr>
        <w:pStyle w:val="Indenta"/>
      </w:pPr>
      <w:r>
        <w:tab/>
        <w:t>(d)</w:t>
      </w:r>
      <w:r>
        <w:tab/>
        <w:t>may be recovered,</w:t>
      </w:r>
    </w:p>
    <w:p w14:paraId="373D6410" w14:textId="77777777" w:rsidR="007A6829" w:rsidRDefault="007A6829">
      <w:pPr>
        <w:pStyle w:val="Subsection"/>
      </w:pPr>
      <w:r>
        <w:tab/>
      </w:r>
      <w:r>
        <w:tab/>
        <w:t>accordingly, as the case requires.</w:t>
      </w:r>
    </w:p>
    <w:p w14:paraId="4934826B" w14:textId="77777777" w:rsidR="007A6829" w:rsidRDefault="007A6829">
      <w:pPr>
        <w:pStyle w:val="Subsection"/>
      </w:pPr>
      <w:r>
        <w:tab/>
        <w:t>(5)</w:t>
      </w:r>
      <w:r>
        <w:tab/>
        <w:t>If —</w:t>
      </w:r>
    </w:p>
    <w:p w14:paraId="7E7C1D15" w14:textId="77777777" w:rsidR="007A6829" w:rsidRDefault="007A6829">
      <w:pPr>
        <w:pStyle w:val="Indenta"/>
      </w:pPr>
      <w:r>
        <w:tab/>
        <w:t>(a)</w:t>
      </w:r>
      <w:r>
        <w:tab/>
        <w:t>subsection (2) does not apply; but</w:t>
      </w:r>
    </w:p>
    <w:p w14:paraId="7A74A324" w14:textId="77777777" w:rsidR="007A6829" w:rsidRDefault="007A6829">
      <w:pPr>
        <w:pStyle w:val="Indenta"/>
        <w:keepNext/>
      </w:pPr>
      <w:r>
        <w:tab/>
        <w:t>(b)</w:t>
      </w:r>
      <w:r>
        <w:tab/>
        <w:t>it is shown that, for some other reason, the charges made for a period were not what they should have been,</w:t>
      </w:r>
    </w:p>
    <w:p w14:paraId="67A3874C" w14:textId="77777777" w:rsidR="007A6829" w:rsidRDefault="007A6829">
      <w:pPr>
        <w:pStyle w:val="Subsection"/>
      </w:pPr>
      <w:r>
        <w:tab/>
      </w:r>
      <w:r>
        <w:tab/>
        <w:t>the charges shall be adjusted so as to present, as near as may be, a proper accounting for that period, and —</w:t>
      </w:r>
    </w:p>
    <w:p w14:paraId="078A6C1E" w14:textId="77777777" w:rsidR="007A6829" w:rsidRDefault="007A6829">
      <w:pPr>
        <w:pStyle w:val="Indenta"/>
      </w:pPr>
      <w:r>
        <w:tab/>
        <w:t>(c)</w:t>
      </w:r>
      <w:r>
        <w:tab/>
        <w:t>shall be credited; or</w:t>
      </w:r>
    </w:p>
    <w:p w14:paraId="646277E3" w14:textId="77777777" w:rsidR="007A6829" w:rsidRDefault="007A6829">
      <w:pPr>
        <w:pStyle w:val="Indenta"/>
      </w:pPr>
      <w:r>
        <w:tab/>
        <w:t>(d)</w:t>
      </w:r>
      <w:r>
        <w:tab/>
        <w:t>may be recovered,</w:t>
      </w:r>
    </w:p>
    <w:p w14:paraId="309E3A20" w14:textId="77777777" w:rsidR="007A6829" w:rsidRDefault="007A6829">
      <w:pPr>
        <w:pStyle w:val="Subsection"/>
      </w:pPr>
      <w:r>
        <w:tab/>
      </w:r>
      <w:r>
        <w:tab/>
        <w:t>accordingly, as the case requires.</w:t>
      </w:r>
    </w:p>
    <w:p w14:paraId="41289E5D" w14:textId="77777777" w:rsidR="007A6829" w:rsidRDefault="007A6829">
      <w:pPr>
        <w:pStyle w:val="Subsection"/>
      </w:pPr>
      <w:r>
        <w:tab/>
        <w:t>(5a)</w:t>
      </w:r>
      <w:r>
        <w:tab/>
        <w:t>The energy operator is to determine —</w:t>
      </w:r>
    </w:p>
    <w:p w14:paraId="4E502D3A" w14:textId="77777777" w:rsidR="007A6829" w:rsidRDefault="007A6829">
      <w:pPr>
        <w:pStyle w:val="Indenta"/>
      </w:pPr>
      <w:r>
        <w:tab/>
        <w:t>(a)</w:t>
      </w:r>
      <w:r>
        <w:tab/>
        <w:t>the period during which the meter was not correctly registering the extent and value of the energy supplied, as mentioned in subsection (4); or</w:t>
      </w:r>
    </w:p>
    <w:p w14:paraId="74E3E2EF" w14:textId="77777777" w:rsidR="007A6829" w:rsidRDefault="007A6829">
      <w:pPr>
        <w:pStyle w:val="Indenta"/>
      </w:pPr>
      <w:r>
        <w:tab/>
        <w:t>(b)</w:t>
      </w:r>
      <w:r>
        <w:tab/>
        <w:t>the period for which the charges made were not what they should have been, as mentioned in subsection (5),</w:t>
      </w:r>
    </w:p>
    <w:p w14:paraId="6585D4FF" w14:textId="77777777" w:rsidR="007A6829" w:rsidRDefault="007A6829">
      <w:pPr>
        <w:pStyle w:val="Subsection"/>
      </w:pPr>
      <w:r>
        <w:tab/>
      </w:r>
      <w:r>
        <w:tab/>
        <w:t>but, unless subsection (5b) applies, the period so determined is not to exceed 12 months.</w:t>
      </w:r>
    </w:p>
    <w:p w14:paraId="5A49234F" w14:textId="77777777" w:rsidR="007A6829" w:rsidRDefault="007A6829">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14:paraId="42DC8463" w14:textId="77777777" w:rsidR="007A6829" w:rsidRDefault="007A6829">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14:paraId="20CF9904" w14:textId="77777777" w:rsidR="007A6829" w:rsidRDefault="007A6829">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14:paraId="572DFA21" w14:textId="77777777" w:rsidR="007A6829" w:rsidRDefault="007A6829">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14:paraId="19E1AF5D" w14:textId="77777777" w:rsidR="007A6829" w:rsidRDefault="007A6829">
      <w:pPr>
        <w:pStyle w:val="Subsection"/>
        <w:keepNext/>
        <w:rPr>
          <w:snapToGrid w:val="0"/>
        </w:rPr>
      </w:pPr>
      <w:r>
        <w:rPr>
          <w:snapToGrid w:val="0"/>
        </w:rPr>
        <w:tab/>
        <w:t>(9)</w:t>
      </w:r>
      <w:r>
        <w:rPr>
          <w:snapToGrid w:val="0"/>
        </w:rPr>
        <w:tab/>
        <w:t xml:space="preserve">For the purposes of this section </w:t>
      </w:r>
      <w:r>
        <w:rPr>
          <w:rStyle w:val="CharDefText"/>
        </w:rPr>
        <w:t>accounting period</w:t>
      </w:r>
      <w:r>
        <w:rPr>
          <w:snapToGrid w:val="0"/>
        </w:rPr>
        <w:t xml:space="preserve"> means —</w:t>
      </w:r>
    </w:p>
    <w:p w14:paraId="0211416E" w14:textId="77777777" w:rsidR="007A6829" w:rsidRDefault="007A6829">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14:paraId="6B07C6BD" w14:textId="77777777" w:rsidR="007A6829" w:rsidRDefault="007A6829">
      <w:pPr>
        <w:pStyle w:val="Indenta"/>
        <w:keepNext/>
        <w:rPr>
          <w:snapToGrid w:val="0"/>
        </w:rPr>
      </w:pPr>
      <w:r>
        <w:rPr>
          <w:snapToGrid w:val="0"/>
        </w:rPr>
        <w:tab/>
        <w:t>(b)</w:t>
      </w:r>
      <w:r>
        <w:rPr>
          <w:snapToGrid w:val="0"/>
        </w:rPr>
        <w:tab/>
        <w:t>the period covered by an account submitted upon the basis of an assessment in respect of that period of time,</w:t>
      </w:r>
    </w:p>
    <w:p w14:paraId="24604031" w14:textId="77777777" w:rsidR="007A6829" w:rsidRDefault="007A6829">
      <w:pPr>
        <w:pStyle w:val="Subsection"/>
        <w:keepNext/>
        <w:rPr>
          <w:snapToGrid w:val="0"/>
        </w:rPr>
      </w:pPr>
      <w:r>
        <w:rPr>
          <w:snapToGrid w:val="0"/>
        </w:rPr>
        <w:tab/>
      </w:r>
      <w:r>
        <w:rPr>
          <w:snapToGrid w:val="0"/>
        </w:rPr>
        <w:tab/>
        <w:t>whichever may result in the lower charge.</w:t>
      </w:r>
    </w:p>
    <w:p w14:paraId="1B8B6834" w14:textId="77777777" w:rsidR="007A6829" w:rsidRDefault="007A6829">
      <w:pPr>
        <w:pStyle w:val="Footnotesection"/>
        <w:keepNext/>
      </w:pPr>
      <w:r>
        <w:tab/>
        <w:t>[Section 65 amended: No. 89 of 1994 s. 39 and 41; No. 58 of 1999 s. 83(1) and (3); No. 53 of 2003 s. 115(1) and (2).]</w:t>
      </w:r>
    </w:p>
    <w:p w14:paraId="4E29428B" w14:textId="77777777" w:rsidR="007A6829" w:rsidRDefault="007A6829">
      <w:pPr>
        <w:pStyle w:val="Heading5"/>
        <w:rPr>
          <w:snapToGrid w:val="0"/>
        </w:rPr>
      </w:pPr>
      <w:bookmarkStart w:id="67" w:name="_Toc240299260"/>
      <w:bookmarkStart w:id="68" w:name="_Toc189227621"/>
      <w:r>
        <w:rPr>
          <w:rStyle w:val="CharSectno"/>
        </w:rPr>
        <w:t>66</w:t>
      </w:r>
      <w:r>
        <w:rPr>
          <w:snapToGrid w:val="0"/>
        </w:rPr>
        <w:t>.</w:t>
      </w:r>
      <w:r>
        <w:rPr>
          <w:snapToGrid w:val="0"/>
        </w:rPr>
        <w:tab/>
        <w:t>Meter tests</w:t>
      </w:r>
      <w:bookmarkEnd w:id="67"/>
      <w:bookmarkEnd w:id="68"/>
    </w:p>
    <w:p w14:paraId="1FEABC6B" w14:textId="77777777" w:rsidR="007A6829" w:rsidRDefault="007A6829">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14:paraId="0B4B1A42" w14:textId="77777777" w:rsidR="007A6829" w:rsidRDefault="007A6829">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14:paraId="5B3B1118" w14:textId="77777777" w:rsidR="007A6829" w:rsidRDefault="007A6829">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14:paraId="040BABA0" w14:textId="77777777" w:rsidR="007A6829" w:rsidRDefault="007A6829">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14:paraId="4EC3CDCD" w14:textId="77777777" w:rsidR="007A6829" w:rsidRDefault="007A6829">
      <w:pPr>
        <w:pStyle w:val="Subsection"/>
        <w:rPr>
          <w:snapToGrid w:val="0"/>
        </w:rPr>
      </w:pPr>
      <w:r>
        <w:rPr>
          <w:snapToGrid w:val="0"/>
        </w:rPr>
        <w:tab/>
        <w:t>(5)</w:t>
      </w:r>
      <w:r>
        <w:rPr>
          <w:snapToGrid w:val="0"/>
        </w:rPr>
        <w:tab/>
        <w:t>A test may, at the option of the person requiring the test, be performed —</w:t>
      </w:r>
    </w:p>
    <w:p w14:paraId="48BAFF8C" w14:textId="77777777" w:rsidR="007A6829" w:rsidRDefault="007A6829">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14:paraId="48EA820A" w14:textId="77777777" w:rsidR="007A6829" w:rsidRDefault="007A6829">
      <w:pPr>
        <w:pStyle w:val="Indenta"/>
        <w:rPr>
          <w:snapToGrid w:val="0"/>
        </w:rPr>
      </w:pPr>
      <w:r>
        <w:rPr>
          <w:snapToGrid w:val="0"/>
        </w:rPr>
        <w:tab/>
        <w:t>(b)</w:t>
      </w:r>
      <w:r>
        <w:rPr>
          <w:snapToGrid w:val="0"/>
        </w:rPr>
        <w:tab/>
        <w:t>on the basis of testing the meter under consideration by a testing laboratory approved by the energy operator,</w:t>
      </w:r>
    </w:p>
    <w:p w14:paraId="678B8DDA" w14:textId="77777777" w:rsidR="007A6829" w:rsidRDefault="007A6829">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14:paraId="6FCDC453" w14:textId="77777777" w:rsidR="007A6829" w:rsidRDefault="007A6829">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14:paraId="43F1A614" w14:textId="77777777" w:rsidR="007A6829" w:rsidRDefault="007A6829">
      <w:pPr>
        <w:pStyle w:val="Footnotesection"/>
        <w:spacing w:before="80"/>
        <w:ind w:left="890" w:hanging="890"/>
      </w:pPr>
      <w:r>
        <w:tab/>
        <w:t>[Section 66 amended: No. 89 of 1994 s. 39, 40 and 41; No. 58 of 1999 s. 56 and 83.]</w:t>
      </w:r>
    </w:p>
    <w:p w14:paraId="287D25E8" w14:textId="77777777" w:rsidR="007A6829" w:rsidRDefault="007A6829">
      <w:pPr>
        <w:pStyle w:val="Heading5"/>
        <w:rPr>
          <w:snapToGrid w:val="0"/>
        </w:rPr>
      </w:pPr>
      <w:bookmarkStart w:id="69" w:name="_Toc240299261"/>
      <w:bookmarkStart w:id="70" w:name="_Toc189227622"/>
      <w:r>
        <w:rPr>
          <w:rStyle w:val="CharSectno"/>
        </w:rPr>
        <w:t>67</w:t>
      </w:r>
      <w:r>
        <w:rPr>
          <w:snapToGrid w:val="0"/>
        </w:rPr>
        <w:t>.</w:t>
      </w:r>
      <w:r>
        <w:rPr>
          <w:snapToGrid w:val="0"/>
        </w:rPr>
        <w:tab/>
        <w:t>Circumventing meters</w:t>
      </w:r>
      <w:bookmarkEnd w:id="69"/>
      <w:bookmarkEnd w:id="70"/>
    </w:p>
    <w:p w14:paraId="64240A8C" w14:textId="77777777" w:rsidR="007A6829" w:rsidRDefault="007A6829">
      <w:pPr>
        <w:pStyle w:val="Subsection"/>
        <w:spacing w:before="140"/>
        <w:rPr>
          <w:snapToGrid w:val="0"/>
        </w:rPr>
      </w:pPr>
      <w:r>
        <w:rPr>
          <w:snapToGrid w:val="0"/>
        </w:rPr>
        <w:tab/>
        <w:t>(1)</w:t>
      </w:r>
      <w:r>
        <w:rPr>
          <w:snapToGrid w:val="0"/>
        </w:rPr>
        <w:tab/>
        <w:t>Where an energy operator supplies any energy, any unauthorised person who —</w:t>
      </w:r>
    </w:p>
    <w:p w14:paraId="55B591D2" w14:textId="77777777" w:rsidR="007A6829" w:rsidRDefault="007A6829">
      <w:pPr>
        <w:pStyle w:val="Indenta"/>
        <w:rPr>
          <w:snapToGrid w:val="0"/>
        </w:rPr>
      </w:pPr>
      <w:r>
        <w:rPr>
          <w:snapToGrid w:val="0"/>
        </w:rPr>
        <w:tab/>
        <w:t>(a)</w:t>
      </w:r>
      <w:r>
        <w:rPr>
          <w:snapToGrid w:val="0"/>
        </w:rPr>
        <w:tab/>
        <w:t>alters the record produced by or the recording apparatus of any meter relating to that supply by any means; or</w:t>
      </w:r>
    </w:p>
    <w:p w14:paraId="31A813E2" w14:textId="77777777" w:rsidR="007A6829" w:rsidRDefault="007A6829">
      <w:pPr>
        <w:pStyle w:val="Indenta"/>
        <w:rPr>
          <w:snapToGrid w:val="0"/>
        </w:rPr>
      </w:pPr>
      <w:r>
        <w:rPr>
          <w:snapToGrid w:val="0"/>
        </w:rPr>
        <w:tab/>
        <w:t>(b)</w:t>
      </w:r>
      <w:r>
        <w:rPr>
          <w:snapToGrid w:val="0"/>
        </w:rPr>
        <w:tab/>
        <w:t>prevents that meter from operating or registering; or</w:t>
      </w:r>
    </w:p>
    <w:p w14:paraId="180FA2D7" w14:textId="77777777" w:rsidR="007A6829" w:rsidRDefault="007A6829">
      <w:pPr>
        <w:pStyle w:val="Indenta"/>
        <w:rPr>
          <w:snapToGrid w:val="0"/>
        </w:rPr>
      </w:pPr>
      <w:r>
        <w:rPr>
          <w:snapToGrid w:val="0"/>
        </w:rPr>
        <w:tab/>
        <w:t>(c)</w:t>
      </w:r>
      <w:r>
        <w:rPr>
          <w:snapToGrid w:val="0"/>
        </w:rPr>
        <w:tab/>
        <w:t>by any means causes that meter to operate or register otherwise than in proper order; or</w:t>
      </w:r>
    </w:p>
    <w:p w14:paraId="2AE6CE80" w14:textId="77777777" w:rsidR="007A6829" w:rsidRDefault="007A6829">
      <w:pPr>
        <w:pStyle w:val="Indenta"/>
        <w:rPr>
          <w:snapToGrid w:val="0"/>
        </w:rPr>
      </w:pPr>
      <w:r>
        <w:rPr>
          <w:snapToGrid w:val="0"/>
        </w:rPr>
        <w:tab/>
        <w:t>(d)</w:t>
      </w:r>
      <w:r>
        <w:rPr>
          <w:snapToGrid w:val="0"/>
        </w:rPr>
        <w:tab/>
        <w:t>interferes in any way with any part of any service apparatus, or any seal affixed thereto; or</w:t>
      </w:r>
    </w:p>
    <w:p w14:paraId="738CC768" w14:textId="77777777" w:rsidR="007A6829" w:rsidRDefault="007A6829">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14:paraId="7ACAE8D9" w14:textId="77777777" w:rsidR="007A6829" w:rsidRDefault="007A6829">
      <w:pPr>
        <w:pStyle w:val="Subsection"/>
        <w:rPr>
          <w:snapToGrid w:val="0"/>
        </w:rPr>
      </w:pPr>
      <w:r>
        <w:rPr>
          <w:snapToGrid w:val="0"/>
        </w:rPr>
        <w:tab/>
      </w:r>
      <w:r>
        <w:rPr>
          <w:snapToGrid w:val="0"/>
        </w:rPr>
        <w:tab/>
        <w:t>is guilty of an offence.</w:t>
      </w:r>
    </w:p>
    <w:p w14:paraId="5553C7A3" w14:textId="77777777" w:rsidR="007A6829" w:rsidRDefault="007A6829">
      <w:pPr>
        <w:pStyle w:val="Penstart"/>
        <w:rPr>
          <w:snapToGrid w:val="0"/>
        </w:rPr>
      </w:pPr>
      <w:r>
        <w:rPr>
          <w:snapToGrid w:val="0"/>
        </w:rPr>
        <w:tab/>
      </w:r>
      <w:r>
        <w:t>Penalty: $2 000 and imprisonment for 9 months.</w:t>
      </w:r>
    </w:p>
    <w:p w14:paraId="0A1EAD55" w14:textId="77777777" w:rsidR="007A6829" w:rsidRDefault="007A6829">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14:paraId="55EC45AF" w14:textId="77777777" w:rsidR="007A6829" w:rsidRDefault="007A6829">
      <w:pPr>
        <w:pStyle w:val="Subsection"/>
        <w:keepNext/>
        <w:keepLines/>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14:paraId="643A2011" w14:textId="77777777" w:rsidR="007A6829" w:rsidRDefault="007A6829">
      <w:pPr>
        <w:pStyle w:val="Subsection"/>
        <w:rPr>
          <w:snapToGrid w:val="0"/>
        </w:rPr>
      </w:pPr>
      <w:r>
        <w:rPr>
          <w:snapToGrid w:val="0"/>
        </w:rPr>
        <w:tab/>
        <w:t>(4)</w:t>
      </w:r>
      <w:r>
        <w:rPr>
          <w:snapToGrid w:val="0"/>
        </w:rPr>
        <w:tab/>
        <w:t>Where upon a charge of an offence under subsection (1) in relation to any premises or any part of those premises it is shown —</w:t>
      </w:r>
    </w:p>
    <w:p w14:paraId="24ED0FAF" w14:textId="77777777" w:rsidR="007A6829" w:rsidRDefault="007A6829">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14:paraId="357F6871" w14:textId="77777777" w:rsidR="007A6829" w:rsidRDefault="007A6829">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14:paraId="73D695E8" w14:textId="77777777" w:rsidR="007A6829" w:rsidRDefault="007A6829">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14:paraId="0A41E3D7" w14:textId="77777777" w:rsidR="007A6829" w:rsidRDefault="007A6829">
      <w:pPr>
        <w:pStyle w:val="Footnotesection"/>
        <w:ind w:left="890" w:hanging="890"/>
      </w:pPr>
      <w:r>
        <w:tab/>
        <w:t>[Section 67 amended: No. 101 of 1981 s. 17; No. 24 of 1986 s. 27 and 42; No. 89 of 1994 s. 39 and 41; No. 58 of 1999 s. 83(1) and (3); No. 50 of 2003 s. 58(2); No. 84 of 2004 s. 80.]</w:t>
      </w:r>
    </w:p>
    <w:p w14:paraId="1CCE5AA4" w14:textId="77777777" w:rsidR="007A6829" w:rsidRDefault="007A6829">
      <w:pPr>
        <w:pStyle w:val="Heading5"/>
        <w:rPr>
          <w:snapToGrid w:val="0"/>
        </w:rPr>
      </w:pPr>
      <w:bookmarkStart w:id="71" w:name="_Toc240299262"/>
      <w:bookmarkStart w:id="72" w:name="_Toc189227623"/>
      <w:r>
        <w:rPr>
          <w:rStyle w:val="CharSectno"/>
        </w:rPr>
        <w:t>67A</w:t>
      </w:r>
      <w:r>
        <w:rPr>
          <w:snapToGrid w:val="0"/>
        </w:rPr>
        <w:t>.</w:t>
      </w:r>
      <w:r>
        <w:rPr>
          <w:snapToGrid w:val="0"/>
        </w:rPr>
        <w:tab/>
        <w:t>Liability for charges, and damage to apparatus</w:t>
      </w:r>
      <w:bookmarkEnd w:id="71"/>
      <w:bookmarkEnd w:id="72"/>
    </w:p>
    <w:p w14:paraId="33780D83" w14:textId="77777777" w:rsidR="007A6829" w:rsidRDefault="007A6829">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14:paraId="1FAB1C74" w14:textId="77777777" w:rsidR="007A6829" w:rsidRDefault="007A6829">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14:paraId="026F5B05" w14:textId="77777777" w:rsidR="007A6829" w:rsidRDefault="007A6829">
      <w:pPr>
        <w:pStyle w:val="Footnotesection"/>
      </w:pPr>
      <w:r>
        <w:tab/>
        <w:t>[Section 67A inserted: No. 24 of 1986 s. 28; amended: No. 89 of 1994 s. 25, 39 and 41; No. 58 of 1999 s. 83(1) and (3).]</w:t>
      </w:r>
    </w:p>
    <w:p w14:paraId="0503903C" w14:textId="77777777" w:rsidR="007A6829" w:rsidRDefault="007A6829">
      <w:pPr>
        <w:pStyle w:val="Heading5"/>
        <w:rPr>
          <w:snapToGrid w:val="0"/>
        </w:rPr>
      </w:pPr>
      <w:bookmarkStart w:id="73" w:name="_Toc240299263"/>
      <w:bookmarkStart w:id="74" w:name="_Toc189227624"/>
      <w:r>
        <w:rPr>
          <w:rStyle w:val="CharSectno"/>
        </w:rPr>
        <w:t>68</w:t>
      </w:r>
      <w:r>
        <w:rPr>
          <w:snapToGrid w:val="0"/>
        </w:rPr>
        <w:t>.</w:t>
      </w:r>
      <w:r>
        <w:rPr>
          <w:snapToGrid w:val="0"/>
        </w:rPr>
        <w:tab/>
        <w:t>Inspectors</w:t>
      </w:r>
      <w:bookmarkEnd w:id="73"/>
      <w:bookmarkEnd w:id="74"/>
    </w:p>
    <w:p w14:paraId="74C0F0DD" w14:textId="77777777" w:rsidR="007A6829" w:rsidRDefault="007A6829">
      <w:pPr>
        <w:pStyle w:val="Subsection"/>
        <w:rPr>
          <w:snapToGrid w:val="0"/>
        </w:rPr>
      </w:pPr>
      <w:r>
        <w:rPr>
          <w:snapToGrid w:val="0"/>
        </w:rPr>
        <w:tab/>
        <w:t>(1)</w:t>
      </w:r>
      <w:r>
        <w:rPr>
          <w:snapToGrid w:val="0"/>
        </w:rPr>
        <w:tab/>
        <w:t>An energy operator may appoint an officer of the energy operator to be an inspector.</w:t>
      </w:r>
    </w:p>
    <w:p w14:paraId="28E53F6B" w14:textId="77777777" w:rsidR="007A6829" w:rsidRDefault="007A6829">
      <w:pPr>
        <w:pStyle w:val="Ednotesubsection"/>
      </w:pPr>
      <w:r>
        <w:tab/>
        <w:t>[(2)</w:t>
      </w:r>
      <w:r>
        <w:tab/>
        <w:t>deleted]</w:t>
      </w:r>
    </w:p>
    <w:p w14:paraId="7DBEC136" w14:textId="77777777" w:rsidR="007A6829" w:rsidRDefault="007A6829">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14:paraId="1A07308D" w14:textId="77777777" w:rsidR="007A6829" w:rsidRDefault="007A6829">
      <w:pPr>
        <w:pStyle w:val="Ednotesubsection"/>
      </w:pPr>
      <w:r>
        <w:tab/>
        <w:t>[(4)</w:t>
      </w:r>
      <w:r>
        <w:tab/>
        <w:t>deleted]</w:t>
      </w:r>
    </w:p>
    <w:p w14:paraId="20DE557C" w14:textId="77777777" w:rsidR="007A6829" w:rsidRDefault="007A6829">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14:paraId="0C823BBC" w14:textId="77777777" w:rsidR="007A6829" w:rsidRDefault="007A6829">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14:paraId="7B3A4BEC" w14:textId="77777777" w:rsidR="007A6829" w:rsidRDefault="007A6829">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14:paraId="067F9885" w14:textId="77777777" w:rsidR="007A6829" w:rsidRDefault="007A6829">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14:paraId="680ADC7D" w14:textId="77777777" w:rsidR="007A6829" w:rsidRDefault="007A6829">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 and</w:t>
      </w:r>
    </w:p>
    <w:p w14:paraId="03B98DC4" w14:textId="77777777" w:rsidR="007A6829" w:rsidRDefault="007A6829">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14:paraId="00805054" w14:textId="77777777" w:rsidR="007A6829" w:rsidRDefault="007A6829">
      <w:pPr>
        <w:pStyle w:val="Indenta"/>
        <w:rPr>
          <w:snapToGrid w:val="0"/>
        </w:rPr>
      </w:pPr>
      <w:r>
        <w:rPr>
          <w:snapToGrid w:val="0"/>
        </w:rPr>
        <w:tab/>
        <w:t>(c)</w:t>
      </w:r>
      <w:r>
        <w:rPr>
          <w:snapToGrid w:val="0"/>
        </w:rPr>
        <w:tab/>
        <w:t>take with him such persons as he thinks competent and necessary to assist him in making any inspection.</w:t>
      </w:r>
    </w:p>
    <w:p w14:paraId="55965BDD" w14:textId="77777777" w:rsidR="007A6829" w:rsidRDefault="007A6829">
      <w:pPr>
        <w:pStyle w:val="Footnotesection"/>
      </w:pPr>
      <w:r>
        <w:tab/>
        <w:t>[Section 68 amended: No. 101 of 1981 s. 18; No. 24 of 1986 s. 29; No. 89 of 1994 s. 26; No. 58 of 1999 s. 83(2) and (3).]</w:t>
      </w:r>
    </w:p>
    <w:p w14:paraId="044F13B8" w14:textId="77777777" w:rsidR="007A6829" w:rsidRDefault="007A6829">
      <w:pPr>
        <w:pStyle w:val="Heading5"/>
        <w:rPr>
          <w:snapToGrid w:val="0"/>
        </w:rPr>
      </w:pPr>
      <w:bookmarkStart w:id="75" w:name="_Toc240299264"/>
      <w:bookmarkStart w:id="76" w:name="_Toc189227625"/>
      <w:r>
        <w:rPr>
          <w:rStyle w:val="CharSectno"/>
        </w:rPr>
        <w:t>69</w:t>
      </w:r>
      <w:r>
        <w:rPr>
          <w:snapToGrid w:val="0"/>
        </w:rPr>
        <w:t>.</w:t>
      </w:r>
      <w:r>
        <w:rPr>
          <w:snapToGrid w:val="0"/>
        </w:rPr>
        <w:tab/>
        <w:t>Incriminating statements</w:t>
      </w:r>
      <w:bookmarkEnd w:id="75"/>
      <w:bookmarkEnd w:id="76"/>
    </w:p>
    <w:p w14:paraId="68B41E08" w14:textId="77777777" w:rsidR="007A6829" w:rsidRDefault="007A6829">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w:t>
      </w:r>
    </w:p>
    <w:p w14:paraId="60F10ED7" w14:textId="77777777" w:rsidR="007A6829" w:rsidRDefault="007A6829">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14:paraId="1AD34A90" w14:textId="77777777" w:rsidR="007A6829" w:rsidRDefault="007A6829">
      <w:pPr>
        <w:pStyle w:val="Indenta"/>
        <w:rPr>
          <w:snapToGrid w:val="0"/>
        </w:rPr>
      </w:pPr>
      <w:r>
        <w:rPr>
          <w:snapToGrid w:val="0"/>
        </w:rPr>
        <w:tab/>
        <w:t>(b)</w:t>
      </w:r>
      <w:r>
        <w:rPr>
          <w:snapToGrid w:val="0"/>
        </w:rPr>
        <w:tab/>
        <w:t>if recorded, in writing or otherwise, shall set out the fact of the objection having been made.</w:t>
      </w:r>
    </w:p>
    <w:p w14:paraId="36E044D7" w14:textId="77777777" w:rsidR="007A6829" w:rsidRDefault="007A6829">
      <w:pPr>
        <w:pStyle w:val="Ednotesection"/>
      </w:pPr>
      <w:r>
        <w:t>[</w:t>
      </w:r>
      <w:r>
        <w:rPr>
          <w:b/>
        </w:rPr>
        <w:t>70</w:t>
      </w:r>
      <w:r>
        <w:rPr>
          <w:b/>
        </w:rPr>
        <w:noBreakHyphen/>
        <w:t>73.</w:t>
      </w:r>
      <w:r>
        <w:tab/>
        <w:t>Deleted: No. 89 of 1994 s. 27.]</w:t>
      </w:r>
    </w:p>
    <w:p w14:paraId="54BDAD5E" w14:textId="77777777" w:rsidR="007A6829" w:rsidRDefault="007A6829">
      <w:pPr>
        <w:pStyle w:val="Heading5"/>
        <w:rPr>
          <w:snapToGrid w:val="0"/>
        </w:rPr>
      </w:pPr>
      <w:bookmarkStart w:id="77" w:name="_Toc240299265"/>
      <w:bookmarkStart w:id="78" w:name="_Toc189227626"/>
      <w:r>
        <w:rPr>
          <w:rStyle w:val="CharSectno"/>
        </w:rPr>
        <w:t>74</w:t>
      </w:r>
      <w:r>
        <w:rPr>
          <w:snapToGrid w:val="0"/>
        </w:rPr>
        <w:t>.</w:t>
      </w:r>
      <w:r>
        <w:rPr>
          <w:snapToGrid w:val="0"/>
        </w:rPr>
        <w:tab/>
        <w:t>Malicious damage</w:t>
      </w:r>
      <w:bookmarkEnd w:id="77"/>
      <w:bookmarkEnd w:id="78"/>
    </w:p>
    <w:p w14:paraId="0BB0D102" w14:textId="77777777" w:rsidR="007A6829" w:rsidRDefault="007A6829">
      <w:pPr>
        <w:pStyle w:val="Subsection"/>
        <w:keepNext/>
        <w:keepLines/>
        <w:rPr>
          <w:snapToGrid w:val="0"/>
        </w:rPr>
      </w:pPr>
      <w:r>
        <w:rPr>
          <w:snapToGrid w:val="0"/>
        </w:rPr>
        <w:tab/>
        <w:t>(1)</w:t>
      </w:r>
      <w:r>
        <w:rPr>
          <w:snapToGrid w:val="0"/>
        </w:rPr>
        <w:tab/>
        <w:t>Any person who unlawfully and maliciously —</w:t>
      </w:r>
    </w:p>
    <w:p w14:paraId="194EF5BF" w14:textId="77777777" w:rsidR="007A6829" w:rsidRDefault="007A6829">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14:paraId="053666D3" w14:textId="77777777" w:rsidR="007A6829" w:rsidRDefault="007A6829">
      <w:pPr>
        <w:pStyle w:val="Indenta"/>
        <w:rPr>
          <w:snapToGrid w:val="0"/>
        </w:rPr>
      </w:pPr>
      <w:r>
        <w:rPr>
          <w:snapToGrid w:val="0"/>
        </w:rPr>
        <w:tab/>
        <w:t>(b)</w:t>
      </w:r>
      <w:r>
        <w:rPr>
          <w:snapToGrid w:val="0"/>
        </w:rPr>
        <w:tab/>
        <w:t>interrupts, impedes or obstructs the transmission, distribution or supply of energy therefrom; or</w:t>
      </w:r>
    </w:p>
    <w:p w14:paraId="1313563E" w14:textId="77777777" w:rsidR="007A6829" w:rsidRDefault="007A6829">
      <w:pPr>
        <w:pStyle w:val="Indenta"/>
        <w:rPr>
          <w:snapToGrid w:val="0"/>
        </w:rPr>
      </w:pPr>
      <w:r>
        <w:rPr>
          <w:snapToGrid w:val="0"/>
        </w:rPr>
        <w:tab/>
        <w:t>(c)</w:t>
      </w:r>
      <w:r>
        <w:rPr>
          <w:snapToGrid w:val="0"/>
        </w:rPr>
        <w:tab/>
        <w:t>attempts to do any of those things,</w:t>
      </w:r>
    </w:p>
    <w:p w14:paraId="67E034BB" w14:textId="77777777" w:rsidR="007A6829" w:rsidRDefault="007A6829">
      <w:pPr>
        <w:pStyle w:val="Subsection"/>
        <w:rPr>
          <w:snapToGrid w:val="0"/>
        </w:rPr>
      </w:pPr>
      <w:r>
        <w:rPr>
          <w:snapToGrid w:val="0"/>
        </w:rPr>
        <w:tab/>
      </w:r>
      <w:r>
        <w:rPr>
          <w:snapToGrid w:val="0"/>
        </w:rPr>
        <w:tab/>
        <w:t>is guilty of a crime and is liable upon conviction on indictment to imprisonment for a term of not more than 10 years.</w:t>
      </w:r>
    </w:p>
    <w:p w14:paraId="1F53CA38" w14:textId="77777777" w:rsidR="007A6829" w:rsidRDefault="007A6829">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who shall deal with him according to law.</w:t>
      </w:r>
    </w:p>
    <w:p w14:paraId="6C81897A" w14:textId="77777777" w:rsidR="007A6829" w:rsidRDefault="007A6829">
      <w:pPr>
        <w:pStyle w:val="Footnotesection"/>
      </w:pPr>
      <w:r>
        <w:tab/>
        <w:t>[Section 74 amended: No. 89 of 1994 s. 39; No. 58 of 1999 s. 83(1); No. 70 of 2004 s. 82; No. 59 of 2006 s. 73.]</w:t>
      </w:r>
    </w:p>
    <w:p w14:paraId="408403EF" w14:textId="77777777" w:rsidR="007A6829" w:rsidRDefault="007A6829">
      <w:pPr>
        <w:pStyle w:val="Heading5"/>
        <w:rPr>
          <w:snapToGrid w:val="0"/>
        </w:rPr>
      </w:pPr>
      <w:bookmarkStart w:id="79" w:name="_Toc240299266"/>
      <w:bookmarkStart w:id="80" w:name="_Toc189227627"/>
      <w:r>
        <w:rPr>
          <w:rStyle w:val="CharSectno"/>
        </w:rPr>
        <w:t>75</w:t>
      </w:r>
      <w:r>
        <w:rPr>
          <w:snapToGrid w:val="0"/>
        </w:rPr>
        <w:t>.</w:t>
      </w:r>
      <w:r>
        <w:rPr>
          <w:snapToGrid w:val="0"/>
        </w:rPr>
        <w:tab/>
        <w:t>Unlawful damage generally</w:t>
      </w:r>
      <w:bookmarkEnd w:id="79"/>
      <w:bookmarkEnd w:id="80"/>
    </w:p>
    <w:p w14:paraId="2397AFFB" w14:textId="77777777" w:rsidR="007A6829" w:rsidRDefault="007A6829">
      <w:pPr>
        <w:pStyle w:val="Subsection"/>
        <w:rPr>
          <w:snapToGrid w:val="0"/>
        </w:rPr>
      </w:pPr>
      <w:r>
        <w:rPr>
          <w:snapToGrid w:val="0"/>
        </w:rPr>
        <w:tab/>
        <w:t>(1)</w:t>
      </w:r>
      <w:r>
        <w:rPr>
          <w:snapToGrid w:val="0"/>
        </w:rPr>
        <w:tab/>
        <w:t>Any person who wilfully —</w:t>
      </w:r>
    </w:p>
    <w:p w14:paraId="0D4706F4" w14:textId="77777777" w:rsidR="007A6829" w:rsidRDefault="007A6829">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 or</w:t>
      </w:r>
    </w:p>
    <w:p w14:paraId="78E27F27" w14:textId="77777777" w:rsidR="007A6829" w:rsidRDefault="007A6829">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 or</w:t>
      </w:r>
    </w:p>
    <w:p w14:paraId="2434E412" w14:textId="77777777" w:rsidR="007A6829" w:rsidRDefault="007A6829">
      <w:pPr>
        <w:pStyle w:val="Indenta"/>
        <w:spacing w:before="60"/>
        <w:rPr>
          <w:snapToGrid w:val="0"/>
        </w:rPr>
      </w:pPr>
      <w:r>
        <w:rPr>
          <w:snapToGrid w:val="0"/>
        </w:rPr>
        <w:tab/>
        <w:t>(c)</w:t>
      </w:r>
      <w:r>
        <w:rPr>
          <w:snapToGrid w:val="0"/>
        </w:rPr>
        <w:tab/>
        <w:t>interrupts, impedes or obstructs the transmission, distribution or supply of energy by an energy operator; or</w:t>
      </w:r>
    </w:p>
    <w:p w14:paraId="1C1E4568" w14:textId="77777777" w:rsidR="007A6829" w:rsidRDefault="007A6829">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14:paraId="50596977" w14:textId="77777777" w:rsidR="007A6829" w:rsidRDefault="007A6829">
      <w:pPr>
        <w:pStyle w:val="Indenta"/>
        <w:keepNext/>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14:paraId="112FED66" w14:textId="77777777" w:rsidR="007A6829" w:rsidRDefault="007A6829">
      <w:pPr>
        <w:pStyle w:val="Subsection"/>
        <w:keepNext/>
        <w:spacing w:before="120"/>
        <w:rPr>
          <w:snapToGrid w:val="0"/>
        </w:rPr>
      </w:pPr>
      <w:r>
        <w:rPr>
          <w:snapToGrid w:val="0"/>
        </w:rPr>
        <w:tab/>
      </w:r>
      <w:r>
        <w:rPr>
          <w:snapToGrid w:val="0"/>
        </w:rPr>
        <w:tab/>
        <w:t>or who attempts to do so, commits an offence and is liable on conviction to a fine not exceeding $2 000.</w:t>
      </w:r>
    </w:p>
    <w:p w14:paraId="76B31C7F" w14:textId="77777777" w:rsidR="007A6829" w:rsidRDefault="007A6829">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14:paraId="5059280D" w14:textId="77777777" w:rsidR="007A6829" w:rsidRDefault="007A6829">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14:paraId="07625491" w14:textId="77777777" w:rsidR="007A6829" w:rsidRDefault="007A6829">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14:paraId="6252E9FC" w14:textId="77777777" w:rsidR="007A6829" w:rsidRDefault="007A6829">
      <w:pPr>
        <w:pStyle w:val="Footnotesection"/>
      </w:pPr>
      <w:r>
        <w:tab/>
        <w:t>[Section 75 amended: No. 24 of 1986 s. 33 and 42; No. 89 of 1994 s. 28, 39 and 41; No. 58 of 1999 s. 83(1) and (3).]</w:t>
      </w:r>
    </w:p>
    <w:p w14:paraId="21E741F0" w14:textId="77777777" w:rsidR="007A6829" w:rsidRDefault="007A6829">
      <w:pPr>
        <w:pStyle w:val="Heading5"/>
        <w:rPr>
          <w:snapToGrid w:val="0"/>
        </w:rPr>
      </w:pPr>
      <w:bookmarkStart w:id="81" w:name="_Toc240299267"/>
      <w:bookmarkStart w:id="82" w:name="_Toc189227628"/>
      <w:r>
        <w:rPr>
          <w:rStyle w:val="CharSectno"/>
        </w:rPr>
        <w:t>76</w:t>
      </w:r>
      <w:r>
        <w:rPr>
          <w:snapToGrid w:val="0"/>
        </w:rPr>
        <w:t>.</w:t>
      </w:r>
      <w:r>
        <w:rPr>
          <w:snapToGrid w:val="0"/>
        </w:rPr>
        <w:tab/>
        <w:t>Unlawful entry</w:t>
      </w:r>
      <w:bookmarkEnd w:id="81"/>
      <w:bookmarkEnd w:id="82"/>
    </w:p>
    <w:p w14:paraId="3FD9626A" w14:textId="77777777" w:rsidR="007A6829" w:rsidRDefault="007A6829">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14:paraId="11A14843" w14:textId="77777777" w:rsidR="007A6829" w:rsidRDefault="007A6829">
      <w:pPr>
        <w:pStyle w:val="Footnotesection"/>
      </w:pPr>
      <w:r>
        <w:tab/>
        <w:t>[Section 76 amended: No. 24 of 1986 s. 42; No. 89 of 1994 s. 39 and 41; No. 58 of 1999 s. 83(1) and (3).]</w:t>
      </w:r>
    </w:p>
    <w:p w14:paraId="735DFE50" w14:textId="77777777" w:rsidR="007A6829" w:rsidRDefault="007A6829">
      <w:pPr>
        <w:pStyle w:val="Heading5"/>
        <w:rPr>
          <w:snapToGrid w:val="0"/>
        </w:rPr>
      </w:pPr>
      <w:bookmarkStart w:id="83" w:name="_Toc240299268"/>
      <w:bookmarkStart w:id="84" w:name="_Toc189227629"/>
      <w:r>
        <w:rPr>
          <w:rStyle w:val="CharSectno"/>
        </w:rPr>
        <w:t>77</w:t>
      </w:r>
      <w:r>
        <w:rPr>
          <w:snapToGrid w:val="0"/>
        </w:rPr>
        <w:t>.</w:t>
      </w:r>
      <w:r>
        <w:rPr>
          <w:snapToGrid w:val="0"/>
        </w:rPr>
        <w:tab/>
        <w:t>Restraint of persons</w:t>
      </w:r>
      <w:bookmarkEnd w:id="83"/>
      <w:bookmarkEnd w:id="84"/>
    </w:p>
    <w:p w14:paraId="77F24A4E" w14:textId="77777777" w:rsidR="007A6829" w:rsidRDefault="007A6829">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14:paraId="25198D4C" w14:textId="77777777" w:rsidR="007A6829" w:rsidRDefault="007A6829">
      <w:pPr>
        <w:pStyle w:val="Footnotesection"/>
        <w:ind w:left="890" w:hanging="890"/>
      </w:pPr>
      <w:r>
        <w:tab/>
        <w:t>[Section 77 amended: No. 89 of 1994 s. 39; No. 58 of 1999 s. 83(1).]</w:t>
      </w:r>
    </w:p>
    <w:p w14:paraId="604E52EE" w14:textId="77777777" w:rsidR="007A6829" w:rsidRDefault="007A6829">
      <w:pPr>
        <w:pStyle w:val="Heading5"/>
        <w:rPr>
          <w:snapToGrid w:val="0"/>
        </w:rPr>
      </w:pPr>
      <w:bookmarkStart w:id="85" w:name="_Toc240299269"/>
      <w:bookmarkStart w:id="86" w:name="_Toc189227630"/>
      <w:r>
        <w:rPr>
          <w:rStyle w:val="CharSectno"/>
        </w:rPr>
        <w:t>78</w:t>
      </w:r>
      <w:r>
        <w:rPr>
          <w:snapToGrid w:val="0"/>
        </w:rPr>
        <w:t>.</w:t>
      </w:r>
      <w:r>
        <w:rPr>
          <w:snapToGrid w:val="0"/>
        </w:rPr>
        <w:tab/>
        <w:t>Persons may be apprehended</w:t>
      </w:r>
      <w:bookmarkEnd w:id="85"/>
      <w:bookmarkEnd w:id="86"/>
    </w:p>
    <w:p w14:paraId="37D068C0" w14:textId="77777777" w:rsidR="007A6829" w:rsidRDefault="007A6829">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who shall deal with him according to law.</w:t>
      </w:r>
    </w:p>
    <w:p w14:paraId="514F63FE" w14:textId="77777777" w:rsidR="007A6829" w:rsidRDefault="007A6829">
      <w:pPr>
        <w:pStyle w:val="Footnotesection"/>
      </w:pPr>
      <w:r>
        <w:tab/>
        <w:t>[Section 78 amended: No. 59 of 2006 s. 73.]</w:t>
      </w:r>
    </w:p>
    <w:p w14:paraId="6DBBE3BC" w14:textId="77777777" w:rsidR="007A6829" w:rsidRDefault="007A6829">
      <w:pPr>
        <w:pStyle w:val="Heading5"/>
        <w:rPr>
          <w:snapToGrid w:val="0"/>
        </w:rPr>
      </w:pPr>
      <w:bookmarkStart w:id="87" w:name="_Toc240299270"/>
      <w:bookmarkStart w:id="88" w:name="_Toc189227631"/>
      <w:r>
        <w:rPr>
          <w:rStyle w:val="CharSectno"/>
        </w:rPr>
        <w:t>79</w:t>
      </w:r>
      <w:r>
        <w:rPr>
          <w:snapToGrid w:val="0"/>
        </w:rPr>
        <w:t>.</w:t>
      </w:r>
      <w:r>
        <w:rPr>
          <w:snapToGrid w:val="0"/>
        </w:rPr>
        <w:tab/>
        <w:t>Obstruction of officers etc.</w:t>
      </w:r>
      <w:bookmarkEnd w:id="87"/>
      <w:bookmarkEnd w:id="88"/>
    </w:p>
    <w:p w14:paraId="5C1C82AE" w14:textId="77777777" w:rsidR="007A6829" w:rsidRDefault="007A6829">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14:paraId="4CCE2FE4" w14:textId="77777777" w:rsidR="007A6829" w:rsidRDefault="007A6829">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14:paraId="1D102023" w14:textId="77777777" w:rsidR="007A6829" w:rsidRDefault="007A6829">
      <w:pPr>
        <w:pStyle w:val="Footnotesection"/>
        <w:ind w:left="890" w:hanging="890"/>
      </w:pPr>
      <w:r>
        <w:tab/>
        <w:t>[Section 79 amended: No. 24 of 1986 s. 42; No. 89 of 1994 s. 29, 39 and 41; No. 58 of 1999 s. 83(1) and (3).]</w:t>
      </w:r>
    </w:p>
    <w:p w14:paraId="0EAD9E2F" w14:textId="77777777" w:rsidR="007A6829" w:rsidRDefault="007A6829">
      <w:pPr>
        <w:pStyle w:val="Heading5"/>
        <w:rPr>
          <w:snapToGrid w:val="0"/>
        </w:rPr>
      </w:pPr>
      <w:bookmarkStart w:id="89" w:name="_Toc240299271"/>
      <w:bookmarkStart w:id="90" w:name="_Toc189227632"/>
      <w:r>
        <w:rPr>
          <w:rStyle w:val="CharSectno"/>
        </w:rPr>
        <w:t>80</w:t>
      </w:r>
      <w:r>
        <w:rPr>
          <w:snapToGrid w:val="0"/>
        </w:rPr>
        <w:t>.</w:t>
      </w:r>
      <w:r>
        <w:rPr>
          <w:snapToGrid w:val="0"/>
        </w:rPr>
        <w:tab/>
        <w:t>Offences generally</w:t>
      </w:r>
      <w:bookmarkEnd w:id="89"/>
      <w:bookmarkEnd w:id="90"/>
    </w:p>
    <w:p w14:paraId="359A1EC8" w14:textId="77777777" w:rsidR="007A6829" w:rsidRDefault="007A6829">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14:paraId="749BB0DA" w14:textId="77777777" w:rsidR="007A6829" w:rsidRDefault="007A6829">
      <w:pPr>
        <w:pStyle w:val="Heading5"/>
        <w:rPr>
          <w:snapToGrid w:val="0"/>
        </w:rPr>
      </w:pPr>
      <w:bookmarkStart w:id="91" w:name="_Toc240299272"/>
      <w:bookmarkStart w:id="92" w:name="_Toc189227633"/>
      <w:r>
        <w:rPr>
          <w:rStyle w:val="CharSectno"/>
        </w:rPr>
        <w:t>81</w:t>
      </w:r>
      <w:r>
        <w:rPr>
          <w:snapToGrid w:val="0"/>
        </w:rPr>
        <w:t>.</w:t>
      </w:r>
      <w:r>
        <w:rPr>
          <w:snapToGrid w:val="0"/>
        </w:rPr>
        <w:tab/>
        <w:t>General penalty</w:t>
      </w:r>
      <w:bookmarkEnd w:id="91"/>
      <w:bookmarkEnd w:id="92"/>
    </w:p>
    <w:p w14:paraId="13DC7F01" w14:textId="77777777" w:rsidR="007A6829" w:rsidRDefault="007A6829">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14:paraId="0D00FABF" w14:textId="77777777" w:rsidR="007A6829" w:rsidRDefault="007A6829">
      <w:pPr>
        <w:pStyle w:val="Footnotesection"/>
      </w:pPr>
      <w:r>
        <w:tab/>
        <w:t>[Section 81 amended: No. 24 of 1986 s. 42.]</w:t>
      </w:r>
    </w:p>
    <w:p w14:paraId="79A01965" w14:textId="77777777" w:rsidR="007A6829" w:rsidRDefault="007A6829">
      <w:pPr>
        <w:pStyle w:val="Heading5"/>
        <w:rPr>
          <w:snapToGrid w:val="0"/>
        </w:rPr>
      </w:pPr>
      <w:bookmarkStart w:id="93" w:name="_Toc240299273"/>
      <w:bookmarkStart w:id="94" w:name="_Toc189227634"/>
      <w:r>
        <w:rPr>
          <w:rStyle w:val="CharSectno"/>
        </w:rPr>
        <w:t>82</w:t>
      </w:r>
      <w:r>
        <w:rPr>
          <w:snapToGrid w:val="0"/>
        </w:rPr>
        <w:t>.</w:t>
      </w:r>
      <w:r>
        <w:rPr>
          <w:snapToGrid w:val="0"/>
        </w:rPr>
        <w:tab/>
        <w:t>Recovery of moneys</w:t>
      </w:r>
      <w:bookmarkEnd w:id="93"/>
      <w:bookmarkEnd w:id="94"/>
    </w:p>
    <w:p w14:paraId="0DFB37BF" w14:textId="77777777" w:rsidR="007A6829" w:rsidRDefault="007A6829">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14:paraId="79965E32" w14:textId="77777777" w:rsidR="007A6829" w:rsidRDefault="007A6829">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14:paraId="18A88CC4" w14:textId="77777777" w:rsidR="007A6829" w:rsidRDefault="007A6829">
      <w:pPr>
        <w:pStyle w:val="Subsection"/>
        <w:keepNext/>
        <w:rPr>
          <w:snapToGrid w:val="0"/>
        </w:rPr>
      </w:pPr>
      <w:r>
        <w:rPr>
          <w:snapToGrid w:val="0"/>
        </w:rPr>
        <w:tab/>
        <w:t>(3)</w:t>
      </w:r>
      <w:r>
        <w:rPr>
          <w:snapToGrid w:val="0"/>
        </w:rPr>
        <w:tab/>
        <w:t>In any civil proceedings arising from the same circumstances —</w:t>
      </w:r>
    </w:p>
    <w:p w14:paraId="152D0490" w14:textId="77777777" w:rsidR="007A6829" w:rsidRDefault="007A6829">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14:paraId="7B14B51E" w14:textId="77777777" w:rsidR="007A6829" w:rsidRDefault="007A6829">
      <w:pPr>
        <w:pStyle w:val="Indenta"/>
        <w:keepNext/>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14:paraId="64753190" w14:textId="77777777" w:rsidR="007A6829" w:rsidRDefault="007A6829">
      <w:pPr>
        <w:pStyle w:val="Footnotesection"/>
        <w:ind w:left="890" w:hanging="890"/>
      </w:pPr>
      <w:r>
        <w:tab/>
        <w:t>[Section 82 amended: No. 59 of 2004 s. 141.]</w:t>
      </w:r>
    </w:p>
    <w:p w14:paraId="7EFB5047" w14:textId="77777777" w:rsidR="007A6829" w:rsidRDefault="007A6829">
      <w:pPr>
        <w:pStyle w:val="Heading5"/>
        <w:rPr>
          <w:snapToGrid w:val="0"/>
        </w:rPr>
      </w:pPr>
      <w:bookmarkStart w:id="95" w:name="_Toc240299274"/>
      <w:bookmarkStart w:id="96" w:name="_Toc189227635"/>
      <w:r>
        <w:rPr>
          <w:rStyle w:val="CharSectno"/>
        </w:rPr>
        <w:t>83</w:t>
      </w:r>
      <w:r>
        <w:rPr>
          <w:snapToGrid w:val="0"/>
        </w:rPr>
        <w:t>.</w:t>
      </w:r>
      <w:r>
        <w:rPr>
          <w:snapToGrid w:val="0"/>
        </w:rPr>
        <w:tab/>
        <w:t>Prosecution expenses</w:t>
      </w:r>
      <w:bookmarkEnd w:id="95"/>
      <w:bookmarkEnd w:id="96"/>
    </w:p>
    <w:p w14:paraId="0A43B460" w14:textId="77777777" w:rsidR="007A6829" w:rsidRDefault="007A6829">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14:paraId="626B6EA9" w14:textId="77777777" w:rsidR="007A6829" w:rsidRDefault="007A6829">
      <w:pPr>
        <w:pStyle w:val="Footnotesection"/>
      </w:pPr>
      <w:r>
        <w:tab/>
        <w:t>[Section 83 amended: No. 30 of 1987 s. 8; No. 89 of 1994 s. 30.]</w:t>
      </w:r>
    </w:p>
    <w:p w14:paraId="4E81348B" w14:textId="77777777" w:rsidR="007A6829" w:rsidRDefault="007A6829">
      <w:pPr>
        <w:pStyle w:val="Heading5"/>
        <w:rPr>
          <w:snapToGrid w:val="0"/>
        </w:rPr>
      </w:pPr>
      <w:bookmarkStart w:id="97" w:name="_Toc240299275"/>
      <w:bookmarkStart w:id="98" w:name="_Toc189227636"/>
      <w:r>
        <w:rPr>
          <w:rStyle w:val="CharSectno"/>
        </w:rPr>
        <w:t>84</w:t>
      </w:r>
      <w:r>
        <w:rPr>
          <w:snapToGrid w:val="0"/>
        </w:rPr>
        <w:t>.</w:t>
      </w:r>
      <w:r>
        <w:rPr>
          <w:snapToGrid w:val="0"/>
        </w:rPr>
        <w:tab/>
        <w:t>Power to institute and conduct proceedings</w:t>
      </w:r>
      <w:bookmarkEnd w:id="97"/>
      <w:bookmarkEnd w:id="98"/>
    </w:p>
    <w:p w14:paraId="4DC98898" w14:textId="77777777" w:rsidR="007A6829" w:rsidRDefault="007A6829">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14:paraId="478A0FBA" w14:textId="77777777" w:rsidR="007A6829" w:rsidRDefault="007A6829">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14:paraId="168A2A9D" w14:textId="77777777" w:rsidR="007A6829" w:rsidRDefault="007A6829">
      <w:pPr>
        <w:pStyle w:val="Subsection"/>
        <w:keepNext/>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14:paraId="4D918CEB" w14:textId="77777777" w:rsidR="007A6829" w:rsidRDefault="007A6829">
      <w:pPr>
        <w:pStyle w:val="Footnotesection"/>
        <w:keepLines w:val="0"/>
        <w:ind w:left="890" w:hanging="890"/>
      </w:pPr>
      <w:r>
        <w:tab/>
        <w:t>[Section 84 amended: No. 89 of 1994 s. 31, 39, 40 and 41; No. 58 of 1999 s. 83; No. 59 of 2004 s. 141.]</w:t>
      </w:r>
    </w:p>
    <w:p w14:paraId="63D802F0" w14:textId="77777777" w:rsidR="007A6829" w:rsidRDefault="007A6829">
      <w:pPr>
        <w:pStyle w:val="Heading5"/>
      </w:pPr>
      <w:bookmarkStart w:id="99" w:name="_Toc240299276"/>
      <w:bookmarkStart w:id="100" w:name="_Toc189227637"/>
      <w:r>
        <w:rPr>
          <w:rStyle w:val="CharSectno"/>
        </w:rPr>
        <w:t>85</w:t>
      </w:r>
      <w:r>
        <w:t>.</w:t>
      </w:r>
      <w:r>
        <w:tab/>
        <w:t>Limitation period for offences</w:t>
      </w:r>
      <w:bookmarkEnd w:id="99"/>
      <w:bookmarkEnd w:id="100"/>
    </w:p>
    <w:p w14:paraId="70F59CC8" w14:textId="77777777" w:rsidR="007A6829" w:rsidRDefault="007A6829">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14:paraId="198C9E91" w14:textId="77777777" w:rsidR="007A6829" w:rsidRDefault="007A6829">
      <w:pPr>
        <w:pStyle w:val="Subsection"/>
        <w:rPr>
          <w:snapToGrid w:val="0"/>
        </w:rPr>
      </w:pPr>
      <w:r>
        <w:rPr>
          <w:snapToGrid w:val="0"/>
        </w:rPr>
        <w:tab/>
        <w:t>(2)</w:t>
      </w:r>
      <w:r>
        <w:rPr>
          <w:snapToGrid w:val="0"/>
        </w:rPr>
        <w:tab/>
        <w:t>A prosecution for an offence under section 74(1) may be commenced at any time.</w:t>
      </w:r>
    </w:p>
    <w:p w14:paraId="42ABE888" w14:textId="77777777" w:rsidR="007A6829" w:rsidRDefault="007A6829">
      <w:pPr>
        <w:pStyle w:val="Footnotesection"/>
        <w:ind w:left="890" w:hanging="890"/>
      </w:pPr>
      <w:r>
        <w:tab/>
        <w:t>[Section 85 inserted: No. 59 of 2004 s. 141.]</w:t>
      </w:r>
    </w:p>
    <w:p w14:paraId="58048AA9" w14:textId="77777777" w:rsidR="007A6829" w:rsidRDefault="007A6829">
      <w:pPr>
        <w:pStyle w:val="Heading5"/>
        <w:rPr>
          <w:snapToGrid w:val="0"/>
        </w:rPr>
      </w:pPr>
      <w:bookmarkStart w:id="101" w:name="_Toc240299277"/>
      <w:bookmarkStart w:id="102" w:name="_Toc189227638"/>
      <w:r>
        <w:rPr>
          <w:rStyle w:val="CharSectno"/>
        </w:rPr>
        <w:t>86</w:t>
      </w:r>
      <w:r>
        <w:rPr>
          <w:snapToGrid w:val="0"/>
        </w:rPr>
        <w:t>.</w:t>
      </w:r>
      <w:r>
        <w:rPr>
          <w:snapToGrid w:val="0"/>
        </w:rPr>
        <w:tab/>
      </w:r>
      <w:r>
        <w:t>Liability of bodies corporate</w:t>
      </w:r>
      <w:bookmarkEnd w:id="101"/>
      <w:bookmarkEnd w:id="102"/>
    </w:p>
    <w:p w14:paraId="41486CC1" w14:textId="77777777" w:rsidR="007A6829" w:rsidRDefault="007A6829">
      <w:pPr>
        <w:pStyle w:val="Ednotesubsection"/>
      </w:pPr>
      <w:r>
        <w:tab/>
        <w:t>[(1)-(2a)</w:t>
      </w:r>
      <w:r>
        <w:tab/>
        <w:t>deleted]</w:t>
      </w:r>
    </w:p>
    <w:p w14:paraId="12810F84" w14:textId="77777777" w:rsidR="007A6829" w:rsidRDefault="007A6829">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14:paraId="7C3D07E7" w14:textId="77777777" w:rsidR="007A6829" w:rsidRDefault="007A6829">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14:paraId="4C6517A9" w14:textId="77777777" w:rsidR="007A6829" w:rsidRDefault="007A6829">
      <w:pPr>
        <w:pStyle w:val="Footnotesection"/>
      </w:pPr>
      <w:r>
        <w:tab/>
        <w:t>[Section 86 amended: No. 24 of 1986 s. 34; No. 9 of 2023 s. 59.]</w:t>
      </w:r>
    </w:p>
    <w:p w14:paraId="5D499A37" w14:textId="77777777" w:rsidR="007A6829" w:rsidRDefault="007A6829">
      <w:pPr>
        <w:pStyle w:val="Heading5"/>
        <w:rPr>
          <w:snapToGrid w:val="0"/>
        </w:rPr>
      </w:pPr>
      <w:bookmarkStart w:id="103" w:name="_Toc240299278"/>
      <w:bookmarkStart w:id="104" w:name="_Toc189227639"/>
      <w:r>
        <w:rPr>
          <w:rStyle w:val="CharSectno"/>
        </w:rPr>
        <w:t>87</w:t>
      </w:r>
      <w:r>
        <w:rPr>
          <w:snapToGrid w:val="0"/>
        </w:rPr>
        <w:t>.</w:t>
      </w:r>
      <w:r>
        <w:rPr>
          <w:snapToGrid w:val="0"/>
        </w:rPr>
        <w:tab/>
        <w:t>Proof of certain matters</w:t>
      </w:r>
      <w:bookmarkEnd w:id="103"/>
      <w:bookmarkEnd w:id="104"/>
    </w:p>
    <w:p w14:paraId="6BAE186E" w14:textId="77777777" w:rsidR="007A6829" w:rsidRDefault="007A6829">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w:t>
      </w:r>
    </w:p>
    <w:p w14:paraId="10EC15BF" w14:textId="77777777" w:rsidR="007A6829" w:rsidRDefault="007A6829">
      <w:pPr>
        <w:pStyle w:val="Indenta"/>
        <w:rPr>
          <w:snapToGrid w:val="0"/>
        </w:rPr>
      </w:pPr>
      <w:r>
        <w:rPr>
          <w:snapToGrid w:val="0"/>
        </w:rPr>
        <w:tab/>
        <w:t>(a)</w:t>
      </w:r>
      <w:r>
        <w:rPr>
          <w:snapToGrid w:val="0"/>
        </w:rPr>
        <w:tab/>
        <w:t>the constitution of the energy operator;</w:t>
      </w:r>
    </w:p>
    <w:p w14:paraId="4C0AF583" w14:textId="77777777" w:rsidR="007A6829" w:rsidRDefault="007A6829">
      <w:pPr>
        <w:pStyle w:val="Indenta"/>
        <w:rPr>
          <w:snapToGrid w:val="0"/>
        </w:rPr>
      </w:pPr>
      <w:r>
        <w:rPr>
          <w:snapToGrid w:val="0"/>
        </w:rPr>
        <w:tab/>
        <w:t>(b)</w:t>
      </w:r>
      <w:r>
        <w:rPr>
          <w:snapToGrid w:val="0"/>
        </w:rPr>
        <w:tab/>
        <w:t>any order of the energy operator to prosecute;</w:t>
      </w:r>
    </w:p>
    <w:p w14:paraId="5B79741C" w14:textId="77777777" w:rsidR="007A6829" w:rsidRDefault="007A6829">
      <w:pPr>
        <w:pStyle w:val="Indenta"/>
        <w:rPr>
          <w:snapToGrid w:val="0"/>
        </w:rPr>
      </w:pPr>
      <w:r>
        <w:rPr>
          <w:snapToGrid w:val="0"/>
        </w:rPr>
        <w:tab/>
        <w:t>(c)</w:t>
      </w:r>
      <w:r>
        <w:rPr>
          <w:snapToGrid w:val="0"/>
        </w:rPr>
        <w:tab/>
        <w:t>the particular or general appointment of any officer of the energy operator to take proceedings against any person;</w:t>
      </w:r>
    </w:p>
    <w:p w14:paraId="5D6847FD" w14:textId="77777777" w:rsidR="007A6829" w:rsidRDefault="007A6829">
      <w:pPr>
        <w:pStyle w:val="Indenta"/>
        <w:rPr>
          <w:snapToGrid w:val="0"/>
        </w:rPr>
      </w:pPr>
      <w:r>
        <w:rPr>
          <w:snapToGrid w:val="0"/>
        </w:rPr>
        <w:tab/>
        <w:t>(d)</w:t>
      </w:r>
      <w:r>
        <w:rPr>
          <w:snapToGrid w:val="0"/>
        </w:rPr>
        <w:tab/>
        <w:t>the powers of any officer of the energy operator to prosecute;</w:t>
      </w:r>
    </w:p>
    <w:p w14:paraId="049E8B62" w14:textId="77777777" w:rsidR="007A6829" w:rsidRDefault="007A6829">
      <w:pPr>
        <w:pStyle w:val="Indenta"/>
        <w:rPr>
          <w:snapToGrid w:val="0"/>
        </w:rPr>
      </w:pPr>
      <w:r>
        <w:rPr>
          <w:snapToGrid w:val="0"/>
        </w:rPr>
        <w:tab/>
        <w:t>(e)</w:t>
      </w:r>
      <w:r>
        <w:rPr>
          <w:snapToGrid w:val="0"/>
        </w:rPr>
        <w:tab/>
        <w:t>the appointment of a person as an officer of the energy operator;</w:t>
      </w:r>
    </w:p>
    <w:p w14:paraId="5155D33E" w14:textId="77777777" w:rsidR="007A6829" w:rsidRDefault="007A6829">
      <w:pPr>
        <w:pStyle w:val="Indenta"/>
        <w:rPr>
          <w:snapToGrid w:val="0"/>
        </w:rPr>
      </w:pPr>
      <w:r>
        <w:rPr>
          <w:snapToGrid w:val="0"/>
        </w:rPr>
        <w:tab/>
        <w:t>(f)</w:t>
      </w:r>
      <w:r>
        <w:rPr>
          <w:snapToGrid w:val="0"/>
        </w:rPr>
        <w:tab/>
        <w:t>the presence of a quorum at any meeting at which any order is made or any act is done by the energy operator.</w:t>
      </w:r>
    </w:p>
    <w:p w14:paraId="6495C48B" w14:textId="77777777" w:rsidR="007A6829" w:rsidRDefault="007A6829">
      <w:pPr>
        <w:pStyle w:val="Subsection"/>
        <w:keepNext/>
        <w:rPr>
          <w:snapToGrid w:val="0"/>
        </w:rPr>
      </w:pPr>
      <w:r>
        <w:rPr>
          <w:snapToGrid w:val="0"/>
        </w:rPr>
        <w:tab/>
        <w:t>(2)</w:t>
      </w:r>
      <w:r>
        <w:rPr>
          <w:snapToGrid w:val="0"/>
        </w:rPr>
        <w:tab/>
        <w:t>The production of —</w:t>
      </w:r>
    </w:p>
    <w:p w14:paraId="60A1EC39" w14:textId="77777777" w:rsidR="007A6829" w:rsidRDefault="007A6829">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14:paraId="3EF03DD8" w14:textId="77777777" w:rsidR="007A6829" w:rsidRDefault="007A6829">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14:paraId="218159F8" w14:textId="77777777" w:rsidR="007A6829" w:rsidRDefault="007A6829">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14:paraId="7A65320B" w14:textId="77777777" w:rsidR="007A6829" w:rsidRDefault="007A6829">
      <w:pPr>
        <w:pStyle w:val="Subsection"/>
        <w:keepNext/>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w:t>
      </w:r>
    </w:p>
    <w:p w14:paraId="173DBD9E" w14:textId="77777777" w:rsidR="007A6829" w:rsidRDefault="007A6829">
      <w:pPr>
        <w:pStyle w:val="Indenta"/>
        <w:rPr>
          <w:snapToGrid w:val="0"/>
        </w:rPr>
      </w:pPr>
      <w:r>
        <w:rPr>
          <w:snapToGrid w:val="0"/>
        </w:rPr>
        <w:tab/>
        <w:t>(a)</w:t>
      </w:r>
      <w:r>
        <w:rPr>
          <w:snapToGrid w:val="0"/>
        </w:rPr>
        <w:tab/>
        <w:t>that the meeting to which the record relates was duly convened; or</w:t>
      </w:r>
    </w:p>
    <w:p w14:paraId="36A02659" w14:textId="77777777" w:rsidR="007A6829" w:rsidRDefault="007A6829">
      <w:pPr>
        <w:pStyle w:val="Indenta"/>
        <w:rPr>
          <w:snapToGrid w:val="0"/>
        </w:rPr>
      </w:pPr>
      <w:r>
        <w:rPr>
          <w:snapToGrid w:val="0"/>
        </w:rPr>
        <w:tab/>
        <w:t>(b)</w:t>
      </w:r>
      <w:r>
        <w:rPr>
          <w:snapToGrid w:val="0"/>
        </w:rPr>
        <w:tab/>
        <w:t>that other requirements relating to the regularity of the meeting were complied with; or</w:t>
      </w:r>
    </w:p>
    <w:p w14:paraId="38EBF6E7" w14:textId="77777777" w:rsidR="007A6829" w:rsidRDefault="007A6829">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14:paraId="4F6BDC33" w14:textId="77777777" w:rsidR="007A6829" w:rsidRDefault="007A6829">
      <w:pPr>
        <w:pStyle w:val="Subsection"/>
        <w:keepNext/>
        <w:rPr>
          <w:snapToGrid w:val="0"/>
        </w:rPr>
      </w:pPr>
      <w:r>
        <w:rPr>
          <w:snapToGrid w:val="0"/>
        </w:rPr>
        <w:tab/>
        <w:t>(4)</w:t>
      </w:r>
      <w:r>
        <w:rPr>
          <w:snapToGrid w:val="0"/>
        </w:rPr>
        <w:tab/>
        <w:t>The provisions of this section —</w:t>
      </w:r>
    </w:p>
    <w:p w14:paraId="77EB7A06" w14:textId="77777777" w:rsidR="007A6829" w:rsidRDefault="007A6829">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14:paraId="1FB52ECB" w14:textId="77777777" w:rsidR="007A6829" w:rsidRDefault="007A6829">
      <w:pPr>
        <w:pStyle w:val="Indenta"/>
        <w:keepNext/>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14:paraId="04D0E9E8" w14:textId="77777777" w:rsidR="007A6829" w:rsidRDefault="007A6829">
      <w:pPr>
        <w:pStyle w:val="Footnotesection"/>
      </w:pPr>
      <w:r>
        <w:tab/>
        <w:t>[Section 87 amended: No. 101 of 1981 s. 19; No. 24 of 1986 s. 42; No. 89 of 1994 s. 32, 39 and 41; No. 58 of 1999 s. 83(1) and (3).]</w:t>
      </w:r>
    </w:p>
    <w:p w14:paraId="5DAA19AF" w14:textId="77777777" w:rsidR="007A6829" w:rsidRDefault="007A6829">
      <w:pPr>
        <w:pStyle w:val="Heading5"/>
        <w:rPr>
          <w:snapToGrid w:val="0"/>
        </w:rPr>
      </w:pPr>
      <w:bookmarkStart w:id="105" w:name="_Toc240299279"/>
      <w:bookmarkStart w:id="106" w:name="_Toc189227640"/>
      <w:r>
        <w:rPr>
          <w:rStyle w:val="CharSectno"/>
        </w:rPr>
        <w:t>88</w:t>
      </w:r>
      <w:r>
        <w:rPr>
          <w:snapToGrid w:val="0"/>
        </w:rPr>
        <w:t>.</w:t>
      </w:r>
      <w:r>
        <w:rPr>
          <w:snapToGrid w:val="0"/>
        </w:rPr>
        <w:tab/>
        <w:t>Evidence of documents issued by an energy operator</w:t>
      </w:r>
      <w:bookmarkEnd w:id="105"/>
      <w:bookmarkEnd w:id="106"/>
    </w:p>
    <w:p w14:paraId="61A83573" w14:textId="77777777" w:rsidR="007A6829" w:rsidRDefault="007A6829">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14:paraId="0D1765AE" w14:textId="77777777" w:rsidR="007A6829" w:rsidRDefault="007A6829">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14:paraId="55A48313" w14:textId="77777777" w:rsidR="007A6829" w:rsidRDefault="007A6829">
      <w:pPr>
        <w:pStyle w:val="Subsection"/>
        <w:keepNext/>
        <w:keepLines/>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14:paraId="234558F4" w14:textId="77777777" w:rsidR="007A6829" w:rsidRDefault="007A6829">
      <w:pPr>
        <w:pStyle w:val="Footnotesection"/>
      </w:pPr>
      <w:r>
        <w:tab/>
        <w:t>[Section 88 amended: No. 101 of 1981 s. 20; No. 24 of 1986 s. 35 and 42; No. 89 of 1994 s. 33, 39 and 41; No. 58 of 1999 s. 83(1) and (3).]</w:t>
      </w:r>
    </w:p>
    <w:p w14:paraId="36725571" w14:textId="77777777" w:rsidR="007A6829" w:rsidRDefault="007A6829">
      <w:pPr>
        <w:pStyle w:val="Ednotesection"/>
      </w:pPr>
      <w:r>
        <w:t>[</w:t>
      </w:r>
      <w:r>
        <w:rPr>
          <w:b/>
        </w:rPr>
        <w:t>89</w:t>
      </w:r>
      <w:r>
        <w:rPr>
          <w:b/>
        </w:rPr>
        <w:noBreakHyphen/>
        <w:t>96.</w:t>
      </w:r>
      <w:r>
        <w:tab/>
        <w:t>Deleted: No. 89 of 1994 s. 34.]</w:t>
      </w:r>
    </w:p>
    <w:p w14:paraId="5B44B0DB" w14:textId="77777777" w:rsidR="007A6829" w:rsidRDefault="007A6829">
      <w:pPr>
        <w:pStyle w:val="Ednotesection"/>
      </w:pPr>
      <w:r>
        <w:t>[</w:t>
      </w:r>
      <w:r>
        <w:rPr>
          <w:b/>
        </w:rPr>
        <w:t>97.</w:t>
      </w:r>
      <w:r>
        <w:tab/>
        <w:t>Deleted: No. 60 of 1994 s. 13.]</w:t>
      </w:r>
    </w:p>
    <w:p w14:paraId="7541B578" w14:textId="77777777" w:rsidR="007A6829" w:rsidRDefault="007A6829">
      <w:pPr>
        <w:pStyle w:val="Ednotesection"/>
      </w:pPr>
      <w:r>
        <w:t>[</w:t>
      </w:r>
      <w:r>
        <w:rPr>
          <w:b/>
        </w:rPr>
        <w:t>98</w:t>
      </w:r>
      <w:r>
        <w:rPr>
          <w:b/>
        </w:rPr>
        <w:noBreakHyphen/>
        <w:t>102.</w:t>
      </w:r>
      <w:r>
        <w:tab/>
        <w:t>Deleted: No. 89 of 1994 s. 34.]</w:t>
      </w:r>
    </w:p>
    <w:p w14:paraId="74DBBCB8" w14:textId="77777777" w:rsidR="007A6829" w:rsidRDefault="007A6829">
      <w:pPr>
        <w:pStyle w:val="Ednotesection"/>
      </w:pPr>
      <w:r>
        <w:t>[</w:t>
      </w:r>
      <w:r>
        <w:rPr>
          <w:b/>
        </w:rPr>
        <w:t>103.</w:t>
      </w:r>
      <w:r>
        <w:rPr>
          <w:b/>
        </w:rPr>
        <w:tab/>
      </w:r>
      <w:r>
        <w:t>Deleted: No. 98 of 1985 s. 3.]</w:t>
      </w:r>
    </w:p>
    <w:p w14:paraId="2CE3D010" w14:textId="77777777" w:rsidR="007A6829" w:rsidRDefault="007A6829">
      <w:pPr>
        <w:pStyle w:val="Ednotesection"/>
      </w:pPr>
      <w:r>
        <w:t>[</w:t>
      </w:r>
      <w:r>
        <w:rPr>
          <w:b/>
        </w:rPr>
        <w:t>104</w:t>
      </w:r>
      <w:r>
        <w:rPr>
          <w:b/>
        </w:rPr>
        <w:noBreakHyphen/>
        <w:t>108.</w:t>
      </w:r>
      <w:r>
        <w:rPr>
          <w:b/>
        </w:rPr>
        <w:tab/>
      </w:r>
      <w:r>
        <w:t>Deleted: No. 89 of 1994 s. 34.]</w:t>
      </w:r>
    </w:p>
    <w:p w14:paraId="3AB1BAF9" w14:textId="77777777" w:rsidR="007A6829" w:rsidRDefault="007A6829">
      <w:pPr>
        <w:pStyle w:val="Ednotesection"/>
      </w:pPr>
      <w:r>
        <w:t>[</w:t>
      </w:r>
      <w:r>
        <w:rPr>
          <w:b/>
        </w:rPr>
        <w:t>109.</w:t>
      </w:r>
      <w:r>
        <w:tab/>
        <w:t>Deleted: No. 101 of 1981 s. 31.]</w:t>
      </w:r>
    </w:p>
    <w:p w14:paraId="4F5EAF08" w14:textId="77777777" w:rsidR="007A6829" w:rsidRDefault="007A6829">
      <w:pPr>
        <w:pStyle w:val="Ednotesection"/>
      </w:pPr>
      <w:r>
        <w:t>[</w:t>
      </w:r>
      <w:r>
        <w:rPr>
          <w:b/>
        </w:rPr>
        <w:t>110</w:t>
      </w:r>
      <w:r>
        <w:rPr>
          <w:b/>
        </w:rPr>
        <w:noBreakHyphen/>
        <w:t>114.</w:t>
      </w:r>
      <w:r>
        <w:rPr>
          <w:b/>
        </w:rPr>
        <w:tab/>
      </w:r>
      <w:r>
        <w:t>Deleted: No. 89 of 1994 s. 34.]</w:t>
      </w:r>
    </w:p>
    <w:p w14:paraId="7E6DB82B" w14:textId="77777777" w:rsidR="007A6829" w:rsidRDefault="007A6829">
      <w:pPr>
        <w:pStyle w:val="Ednotesection"/>
      </w:pPr>
      <w:r>
        <w:t>[</w:t>
      </w:r>
      <w:r>
        <w:rPr>
          <w:b/>
        </w:rPr>
        <w:t>115</w:t>
      </w:r>
      <w:r>
        <w:rPr>
          <w:b/>
        </w:rPr>
        <w:noBreakHyphen/>
        <w:t>118.</w:t>
      </w:r>
      <w:r>
        <w:rPr>
          <w:b/>
        </w:rPr>
        <w:tab/>
      </w:r>
      <w:r>
        <w:t>Deleted: No. 98 of 1985 s. 3.]</w:t>
      </w:r>
    </w:p>
    <w:p w14:paraId="523F49E6" w14:textId="77777777" w:rsidR="007A6829" w:rsidRDefault="007A6829">
      <w:pPr>
        <w:pStyle w:val="Ednotesection"/>
      </w:pPr>
      <w:r>
        <w:t>[</w:t>
      </w:r>
      <w:r>
        <w:rPr>
          <w:b/>
        </w:rPr>
        <w:t>119.</w:t>
      </w:r>
      <w:r>
        <w:rPr>
          <w:b/>
        </w:rPr>
        <w:tab/>
      </w:r>
      <w:r>
        <w:t>Deleted: No. 89 of 1994 s. 34.]</w:t>
      </w:r>
    </w:p>
    <w:p w14:paraId="6102D531" w14:textId="77777777" w:rsidR="007A6829" w:rsidRDefault="007A6829">
      <w:pPr>
        <w:pStyle w:val="Ednotesection"/>
      </w:pPr>
      <w:r>
        <w:t>[</w:t>
      </w:r>
      <w:r>
        <w:rPr>
          <w:b/>
        </w:rPr>
        <w:t>119A.</w:t>
      </w:r>
      <w:r>
        <w:tab/>
        <w:t>Deleted: No. 126 of 1987 s. 121.]</w:t>
      </w:r>
    </w:p>
    <w:p w14:paraId="44B9B46F" w14:textId="77777777" w:rsidR="007A6829" w:rsidRDefault="007A6829">
      <w:pPr>
        <w:pStyle w:val="Heading5"/>
        <w:rPr>
          <w:snapToGrid w:val="0"/>
        </w:rPr>
      </w:pPr>
      <w:bookmarkStart w:id="107" w:name="_Toc240299280"/>
      <w:bookmarkStart w:id="108" w:name="_Toc189227641"/>
      <w:r>
        <w:rPr>
          <w:rStyle w:val="CharSectno"/>
        </w:rPr>
        <w:t>120</w:t>
      </w:r>
      <w:r>
        <w:rPr>
          <w:snapToGrid w:val="0"/>
        </w:rPr>
        <w:t>.</w:t>
      </w:r>
      <w:r>
        <w:rPr>
          <w:snapToGrid w:val="0"/>
        </w:rPr>
        <w:tab/>
        <w:t>Energy operator to make good damage, and may be liable to pay compensation</w:t>
      </w:r>
      <w:bookmarkEnd w:id="107"/>
      <w:bookmarkEnd w:id="108"/>
    </w:p>
    <w:p w14:paraId="234BD4ED" w14:textId="77777777" w:rsidR="007A6829" w:rsidRDefault="007A6829">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14:paraId="2F345054" w14:textId="77777777" w:rsidR="007A6829" w:rsidRDefault="007A6829">
      <w:pPr>
        <w:pStyle w:val="Footnotesection"/>
      </w:pPr>
      <w:r>
        <w:tab/>
        <w:t>[Section 120 amended: No. 101 of 1981 s. 37; No. 24 of 1986 s. 38; No. 89 of 1994 s. 35, 39 and 41; No. 58 of 1999 s. 82 and 83(1) and (3).]</w:t>
      </w:r>
    </w:p>
    <w:p w14:paraId="04FA8441" w14:textId="77777777" w:rsidR="007A6829" w:rsidRDefault="007A6829">
      <w:pPr>
        <w:pStyle w:val="Heading5"/>
        <w:rPr>
          <w:snapToGrid w:val="0"/>
        </w:rPr>
      </w:pPr>
      <w:bookmarkStart w:id="109" w:name="_Toc240299281"/>
      <w:bookmarkStart w:id="110" w:name="_Toc189227642"/>
      <w:r>
        <w:rPr>
          <w:rStyle w:val="CharSectno"/>
        </w:rPr>
        <w:t>121</w:t>
      </w:r>
      <w:r>
        <w:rPr>
          <w:snapToGrid w:val="0"/>
        </w:rPr>
        <w:t>.</w:t>
      </w:r>
      <w:r>
        <w:rPr>
          <w:snapToGrid w:val="0"/>
        </w:rPr>
        <w:tab/>
        <w:t>Actions for damages, generally</w:t>
      </w:r>
      <w:bookmarkEnd w:id="109"/>
      <w:bookmarkEnd w:id="110"/>
    </w:p>
    <w:p w14:paraId="19B06E02" w14:textId="77777777" w:rsidR="007A6829" w:rsidRDefault="007A6829">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14:paraId="207905A4" w14:textId="77777777" w:rsidR="007A6829" w:rsidRDefault="007A6829">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14:paraId="5DDA1FEB" w14:textId="77777777" w:rsidR="007A6829" w:rsidRDefault="007A6829">
      <w:pPr>
        <w:pStyle w:val="Footnotesection"/>
      </w:pPr>
      <w:r>
        <w:tab/>
        <w:t>[Section 121 amended: No. 101 of 1981 s. 38; No. 24 of 1986 s. 39; No. 89 of 1994 s. 36, 39, 40 and 41; No. 58 of 1999 s. 83.]</w:t>
      </w:r>
    </w:p>
    <w:p w14:paraId="1407752E" w14:textId="77777777" w:rsidR="007A6829" w:rsidRDefault="007A6829">
      <w:pPr>
        <w:pStyle w:val="Heading5"/>
        <w:rPr>
          <w:snapToGrid w:val="0"/>
        </w:rPr>
      </w:pPr>
      <w:bookmarkStart w:id="111" w:name="_Toc240299282"/>
      <w:bookmarkStart w:id="112" w:name="_Toc189227643"/>
      <w:r>
        <w:rPr>
          <w:rStyle w:val="CharSectno"/>
        </w:rPr>
        <w:t>122</w:t>
      </w:r>
      <w:r>
        <w:rPr>
          <w:snapToGrid w:val="0"/>
        </w:rPr>
        <w:t>.</w:t>
      </w:r>
      <w:r>
        <w:rPr>
          <w:snapToGrid w:val="0"/>
        </w:rPr>
        <w:tab/>
        <w:t>Protection</w:t>
      </w:r>
      <w:bookmarkEnd w:id="111"/>
      <w:bookmarkEnd w:id="112"/>
    </w:p>
    <w:p w14:paraId="7D273462" w14:textId="77777777" w:rsidR="007A6829" w:rsidRDefault="007A6829">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14:paraId="6411892A" w14:textId="77777777" w:rsidR="007A6829" w:rsidRDefault="007A6829">
      <w:pPr>
        <w:pStyle w:val="Footnotesection"/>
        <w:keepLines w:val="0"/>
      </w:pPr>
      <w:r>
        <w:tab/>
        <w:t>[Section 122 inserted: No. 89 of 1994 s. 37.]</w:t>
      </w:r>
    </w:p>
    <w:p w14:paraId="0FC7E9F3" w14:textId="77777777" w:rsidR="007A6829" w:rsidRDefault="007A6829">
      <w:pPr>
        <w:pStyle w:val="Heading5"/>
        <w:rPr>
          <w:snapToGrid w:val="0"/>
        </w:rPr>
      </w:pPr>
      <w:bookmarkStart w:id="113" w:name="_Toc240299283"/>
      <w:bookmarkStart w:id="114" w:name="_Toc189227644"/>
      <w:r>
        <w:rPr>
          <w:rStyle w:val="CharSectno"/>
        </w:rPr>
        <w:t>123</w:t>
      </w:r>
      <w:r>
        <w:rPr>
          <w:snapToGrid w:val="0"/>
        </w:rPr>
        <w:t>.</w:t>
      </w:r>
      <w:r>
        <w:rPr>
          <w:snapToGrid w:val="0"/>
        </w:rPr>
        <w:tab/>
        <w:t>Regulations</w:t>
      </w:r>
      <w:bookmarkEnd w:id="113"/>
      <w:bookmarkEnd w:id="114"/>
    </w:p>
    <w:p w14:paraId="0366D304" w14:textId="77777777" w:rsidR="007A6829" w:rsidRDefault="007A6829">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14:paraId="1AB9FBB9" w14:textId="77777777" w:rsidR="007A6829" w:rsidRDefault="007A6829">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14:paraId="6BFAB5AE" w14:textId="77777777" w:rsidR="007A6829" w:rsidRDefault="007A6829">
      <w:pPr>
        <w:pStyle w:val="Subsection"/>
        <w:rPr>
          <w:snapToGrid w:val="0"/>
        </w:rPr>
      </w:pPr>
      <w:r>
        <w:rPr>
          <w:snapToGrid w:val="0"/>
        </w:rPr>
        <w:tab/>
        <w:t>(3)</w:t>
      </w:r>
      <w:r>
        <w:rPr>
          <w:snapToGrid w:val="0"/>
        </w:rPr>
        <w:tab/>
        <w:t>Regulations made under this Act may specifically authorise or approve —</w:t>
      </w:r>
    </w:p>
    <w:p w14:paraId="0C18CD60" w14:textId="77777777" w:rsidR="007A6829" w:rsidRDefault="007A6829">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14:paraId="2E8B846A" w14:textId="77777777" w:rsidR="007A6829" w:rsidRDefault="007A6829">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14:paraId="39639440" w14:textId="77777777" w:rsidR="007A6829" w:rsidRDefault="007A6829">
      <w:pPr>
        <w:pStyle w:val="Indenta"/>
        <w:rPr>
          <w:snapToGrid w:val="0"/>
        </w:rPr>
      </w:pPr>
      <w:r>
        <w:rPr>
          <w:snapToGrid w:val="0"/>
        </w:rPr>
        <w:tab/>
        <w:t>(c)</w:t>
      </w:r>
      <w:r>
        <w:rPr>
          <w:snapToGrid w:val="0"/>
        </w:rPr>
        <w:tab/>
        <w:t>the doing of acts or things that are, or are of a kind, necessary to give effect to any such contract, agreement or tariff.</w:t>
      </w:r>
    </w:p>
    <w:p w14:paraId="3C3B2880" w14:textId="77777777" w:rsidR="007A6829" w:rsidRDefault="007A6829">
      <w:pPr>
        <w:pStyle w:val="Footnotesection"/>
      </w:pPr>
      <w:r>
        <w:tab/>
        <w:t>[Section 123 amended: No. 24 of 1986 s. 40 and 42; No. 30 of 1987 s. 9; No. 89 of 1994 s. 39; No. 58 of 1999 s. 91; No. 33 of 2004 s. 45.]</w:t>
      </w:r>
    </w:p>
    <w:p w14:paraId="448D9AC1" w14:textId="77777777" w:rsidR="007A6829" w:rsidRDefault="007A6829">
      <w:pPr>
        <w:pStyle w:val="Heading5"/>
        <w:rPr>
          <w:snapToGrid w:val="0"/>
        </w:rPr>
      </w:pPr>
      <w:bookmarkStart w:id="115" w:name="_Toc240299284"/>
      <w:bookmarkStart w:id="116" w:name="_Toc189227645"/>
      <w:r>
        <w:rPr>
          <w:rStyle w:val="CharSectno"/>
        </w:rPr>
        <w:t>124</w:t>
      </w:r>
      <w:r>
        <w:rPr>
          <w:snapToGrid w:val="0"/>
        </w:rPr>
        <w:t>.</w:t>
      </w:r>
      <w:r>
        <w:rPr>
          <w:snapToGrid w:val="0"/>
        </w:rPr>
        <w:tab/>
        <w:t>By</w:t>
      </w:r>
      <w:r>
        <w:rPr>
          <w:snapToGrid w:val="0"/>
        </w:rPr>
        <w:noBreakHyphen/>
        <w:t>laws</w:t>
      </w:r>
      <w:bookmarkEnd w:id="115"/>
      <w:bookmarkEnd w:id="116"/>
    </w:p>
    <w:p w14:paraId="0776B94E" w14:textId="77777777" w:rsidR="007A6829" w:rsidRDefault="007A6829">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14:paraId="70AF9AFB" w14:textId="77777777" w:rsidR="007A6829" w:rsidRDefault="007A6829">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14:paraId="1BD9917D" w14:textId="77777777" w:rsidR="007A6829" w:rsidRDefault="007A6829">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14:paraId="04AF1718" w14:textId="77777777" w:rsidR="007A6829" w:rsidRDefault="007A6829">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14:paraId="4C15AD6A" w14:textId="77777777" w:rsidR="007A6829" w:rsidRDefault="007A6829">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w:t>
      </w:r>
    </w:p>
    <w:p w14:paraId="76AA9019" w14:textId="77777777" w:rsidR="007A6829" w:rsidRDefault="007A6829">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r>
        <w:t xml:space="preserve"> and</w:t>
      </w:r>
    </w:p>
    <w:p w14:paraId="0867120F" w14:textId="77777777" w:rsidR="007A6829" w:rsidRDefault="007A6829">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the corporation</w:t>
      </w:r>
      <w:r>
        <w:rPr>
          <w:snapToGrid w:val="0"/>
        </w:rPr>
        <w:t xml:space="preserve"> or any other person, body or authority;</w:t>
      </w:r>
      <w:r>
        <w:t xml:space="preserve"> and</w:t>
      </w:r>
    </w:p>
    <w:p w14:paraId="752C9067" w14:textId="77777777" w:rsidR="007A6829" w:rsidRDefault="007A6829">
      <w:pPr>
        <w:pStyle w:val="Indenta"/>
        <w:rPr>
          <w:snapToGrid w:val="0"/>
        </w:rPr>
      </w:pPr>
      <w:r>
        <w:rPr>
          <w:snapToGrid w:val="0"/>
        </w:rPr>
        <w:tab/>
        <w:t>(c)</w:t>
      </w:r>
      <w:r>
        <w:rPr>
          <w:snapToGrid w:val="0"/>
        </w:rPr>
        <w:tab/>
        <w:t xml:space="preserve">as to the establishment, conditions, and termination of the supply of energy; </w:t>
      </w:r>
      <w:r>
        <w:t>and</w:t>
      </w:r>
    </w:p>
    <w:p w14:paraId="49ACC025" w14:textId="77777777" w:rsidR="007A6829" w:rsidRDefault="007A6829">
      <w:pPr>
        <w:pStyle w:val="Indenta"/>
        <w:keepNext/>
        <w:rPr>
          <w:snapToGrid w:val="0"/>
        </w:rPr>
      </w:pPr>
      <w:r>
        <w:rPr>
          <w:snapToGrid w:val="0"/>
        </w:rPr>
        <w:tab/>
        <w:t>(d)</w:t>
      </w:r>
      <w:r>
        <w:rPr>
          <w:snapToGrid w:val="0"/>
        </w:rPr>
        <w:tab/>
        <w:t>prescribing —</w:t>
      </w:r>
    </w:p>
    <w:p w14:paraId="035427AF" w14:textId="77777777" w:rsidR="007A6829" w:rsidRDefault="007A6829">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14:paraId="4E8308B0" w14:textId="77777777" w:rsidR="007A6829" w:rsidRDefault="007A6829">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14:paraId="13F136E9" w14:textId="77777777" w:rsidR="007A6829" w:rsidRDefault="007A6829">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14:paraId="27D45380" w14:textId="77777777" w:rsidR="007A6829" w:rsidRDefault="007A6829">
      <w:pPr>
        <w:pStyle w:val="Indenti"/>
        <w:rPr>
          <w:snapToGrid w:val="0"/>
        </w:rPr>
      </w:pPr>
      <w:r>
        <w:rPr>
          <w:snapToGrid w:val="0"/>
        </w:rPr>
        <w:tab/>
        <w:t>(ii)</w:t>
      </w:r>
      <w:r>
        <w:rPr>
          <w:snapToGrid w:val="0"/>
        </w:rPr>
        <w:tab/>
        <w:t>the making of a fixed charge in respect of a supply effected, whether or not utilised;</w:t>
      </w:r>
    </w:p>
    <w:p w14:paraId="17941A96" w14:textId="77777777" w:rsidR="007A6829" w:rsidRDefault="007A6829">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14:paraId="27CCB21A" w14:textId="77777777" w:rsidR="007A6829" w:rsidRDefault="007A6829">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14:paraId="72D95F77" w14:textId="77777777" w:rsidR="007A6829" w:rsidRDefault="007A6829">
      <w:pPr>
        <w:pStyle w:val="Indenti"/>
        <w:rPr>
          <w:snapToGrid w:val="0"/>
        </w:rPr>
      </w:pPr>
      <w:r>
        <w:rPr>
          <w:snapToGrid w:val="0"/>
        </w:rPr>
        <w:tab/>
        <w:t>(v)</w:t>
      </w:r>
      <w:r>
        <w:rPr>
          <w:snapToGrid w:val="0"/>
        </w:rPr>
        <w:tab/>
        <w:t>the charges for the use or testing of meters, fittings and other apparatus;</w:t>
      </w:r>
    </w:p>
    <w:p w14:paraId="18305823" w14:textId="77777777" w:rsidR="007A6829" w:rsidRDefault="007A6829">
      <w:pPr>
        <w:pStyle w:val="Indenti"/>
        <w:rPr>
          <w:snapToGrid w:val="0"/>
        </w:rPr>
      </w:pPr>
      <w:r>
        <w:rPr>
          <w:snapToGrid w:val="0"/>
        </w:rPr>
        <w:tab/>
        <w:t>(vi)</w:t>
      </w:r>
      <w:r>
        <w:rPr>
          <w:snapToGrid w:val="0"/>
        </w:rPr>
        <w:tab/>
        <w:t>the different rates to be applicable to particular areas and uses, periods of supply and other circumstances;</w:t>
      </w:r>
    </w:p>
    <w:p w14:paraId="11B1EC97" w14:textId="77777777" w:rsidR="007A6829" w:rsidRDefault="007A6829">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14:paraId="71CE2755" w14:textId="77777777" w:rsidR="007A6829" w:rsidRDefault="007A6829">
      <w:pPr>
        <w:pStyle w:val="Indenti"/>
        <w:rPr>
          <w:snapToGrid w:val="0"/>
        </w:rPr>
      </w:pPr>
      <w:r>
        <w:rPr>
          <w:snapToGrid w:val="0"/>
        </w:rPr>
        <w:tab/>
        <w:t>(viii)</w:t>
      </w:r>
      <w:r>
        <w:rPr>
          <w:snapToGrid w:val="0"/>
        </w:rPr>
        <w:tab/>
        <w:t>the apportionment and assessment of accounts;</w:t>
      </w:r>
    </w:p>
    <w:p w14:paraId="0CC7D6DA" w14:textId="77777777" w:rsidR="007A6829" w:rsidRDefault="007A6829">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14:paraId="698A1D1E" w14:textId="77777777" w:rsidR="007A6829" w:rsidRDefault="007A6829">
      <w:pPr>
        <w:pStyle w:val="Indenti"/>
        <w:rPr>
          <w:snapToGrid w:val="0"/>
        </w:rPr>
      </w:pPr>
      <w:r>
        <w:rPr>
          <w:snapToGrid w:val="0"/>
        </w:rPr>
        <w:tab/>
        <w:t>(x)</w:t>
      </w:r>
      <w:r>
        <w:rPr>
          <w:snapToGrid w:val="0"/>
        </w:rPr>
        <w:tab/>
        <w:t>the payment of interest on deposits to secure the payment of accounts;</w:t>
      </w:r>
    </w:p>
    <w:p w14:paraId="728C0361" w14:textId="77777777" w:rsidR="007A6829" w:rsidRDefault="007A6829">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14:paraId="006A8745" w14:textId="77777777" w:rsidR="007A6829" w:rsidRDefault="007A6829">
      <w:pPr>
        <w:pStyle w:val="Indenta"/>
        <w:rPr>
          <w:snapToGrid w:val="0"/>
        </w:rPr>
      </w:pPr>
      <w:r>
        <w:rPr>
          <w:snapToGrid w:val="0"/>
        </w:rPr>
        <w:tab/>
      </w:r>
      <w:r>
        <w:rPr>
          <w:snapToGrid w:val="0"/>
        </w:rPr>
        <w:tab/>
        <w:t>and</w:t>
      </w:r>
    </w:p>
    <w:p w14:paraId="11D40C41" w14:textId="77777777" w:rsidR="007A6829" w:rsidRDefault="007A6829">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 and</w:t>
      </w:r>
    </w:p>
    <w:p w14:paraId="0EE6D735" w14:textId="77777777" w:rsidR="007A6829" w:rsidRDefault="007A6829">
      <w:pPr>
        <w:pStyle w:val="Ednotepara"/>
        <w:spacing w:before="80"/>
        <w:rPr>
          <w:snapToGrid w:val="0"/>
        </w:rPr>
      </w:pPr>
      <w:r>
        <w:rPr>
          <w:snapToGrid w:val="0"/>
        </w:rPr>
        <w:tab/>
        <w:t>[(f), (g)</w:t>
      </w:r>
      <w:r>
        <w:rPr>
          <w:snapToGrid w:val="0"/>
        </w:rPr>
        <w:tab/>
        <w:t>deleted]</w:t>
      </w:r>
    </w:p>
    <w:p w14:paraId="48DAD712" w14:textId="77777777" w:rsidR="007A6829" w:rsidRDefault="007A6829">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 and</w:t>
      </w:r>
    </w:p>
    <w:p w14:paraId="0E79A253" w14:textId="77777777" w:rsidR="007A6829" w:rsidRDefault="007A6829">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 and</w:t>
      </w:r>
    </w:p>
    <w:p w14:paraId="6B54FE9A" w14:textId="77777777" w:rsidR="007A6829" w:rsidRDefault="007A6829">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 and</w:t>
      </w:r>
    </w:p>
    <w:p w14:paraId="36B8397B" w14:textId="77777777" w:rsidR="007A6829" w:rsidRDefault="007A6829">
      <w:pPr>
        <w:pStyle w:val="Ednotepara"/>
        <w:spacing w:before="80"/>
        <w:rPr>
          <w:snapToGrid w:val="0"/>
        </w:rPr>
      </w:pPr>
      <w:r>
        <w:rPr>
          <w:snapToGrid w:val="0"/>
        </w:rPr>
        <w:tab/>
        <w:t>[(l), (m)</w:t>
      </w:r>
      <w:r>
        <w:rPr>
          <w:snapToGrid w:val="0"/>
        </w:rPr>
        <w:tab/>
        <w:t>deleted]</w:t>
      </w:r>
    </w:p>
    <w:p w14:paraId="5481EDF0" w14:textId="77777777" w:rsidR="007A6829" w:rsidRDefault="007A6829">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 and</w:t>
      </w:r>
    </w:p>
    <w:p w14:paraId="1791EA41" w14:textId="77777777" w:rsidR="007A6829" w:rsidRDefault="007A6829">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 and</w:t>
      </w:r>
    </w:p>
    <w:p w14:paraId="53D47FD3" w14:textId="77777777" w:rsidR="007A6829" w:rsidRDefault="007A6829">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 and</w:t>
      </w:r>
    </w:p>
    <w:p w14:paraId="1A38B50B" w14:textId="77777777" w:rsidR="007A6829" w:rsidRDefault="007A6829">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14:paraId="0C863659" w14:textId="77777777" w:rsidR="007A6829" w:rsidRDefault="007A6829">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14:paraId="13DFB586" w14:textId="77777777" w:rsidR="007A6829" w:rsidRDefault="007A6829">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14:paraId="08438A35" w14:textId="77777777" w:rsidR="007A6829" w:rsidRDefault="007A6829">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w:t>
      </w:r>
    </w:p>
    <w:p w14:paraId="2219D365" w14:textId="77777777" w:rsidR="007A6829" w:rsidRDefault="007A6829">
      <w:pPr>
        <w:pStyle w:val="Indenta"/>
        <w:rPr>
          <w:snapToGrid w:val="0"/>
        </w:rPr>
      </w:pPr>
      <w:r>
        <w:rPr>
          <w:snapToGrid w:val="0"/>
        </w:rPr>
        <w:tab/>
        <w:t>(a)</w:t>
      </w:r>
      <w:r>
        <w:rPr>
          <w:snapToGrid w:val="0"/>
        </w:rPr>
        <w:tab/>
        <w:t>the system pressure and frequency, or both, at which it operates or proposes to operate its electricity supply systems or any of them; and</w:t>
      </w:r>
    </w:p>
    <w:p w14:paraId="53CF8FC0" w14:textId="77777777" w:rsidR="007A6829" w:rsidRDefault="007A6829">
      <w:pPr>
        <w:pStyle w:val="Indenta"/>
        <w:rPr>
          <w:snapToGrid w:val="0"/>
        </w:rPr>
      </w:pPr>
      <w:r>
        <w:rPr>
          <w:snapToGrid w:val="0"/>
        </w:rPr>
        <w:tab/>
        <w:t>(b)</w:t>
      </w:r>
      <w:r>
        <w:rPr>
          <w:snapToGrid w:val="0"/>
        </w:rPr>
        <w:tab/>
        <w:t>the point or points in a supply system where pressure or frequency values, or both, are measured; and</w:t>
      </w:r>
    </w:p>
    <w:p w14:paraId="5CCA8C38" w14:textId="77777777" w:rsidR="007A6829" w:rsidRDefault="007A6829">
      <w:pPr>
        <w:pStyle w:val="Indenta"/>
        <w:rPr>
          <w:snapToGrid w:val="0"/>
        </w:rPr>
      </w:pPr>
      <w:r>
        <w:rPr>
          <w:snapToGrid w:val="0"/>
        </w:rPr>
        <w:tab/>
        <w:t>(c)</w:t>
      </w:r>
      <w:r>
        <w:rPr>
          <w:snapToGrid w:val="0"/>
        </w:rPr>
        <w:tab/>
        <w:t>the system or systems of earthing utilised in respect of its supply systems or any of them or of consumer installations,</w:t>
      </w:r>
    </w:p>
    <w:p w14:paraId="61722785" w14:textId="77777777" w:rsidR="007A6829" w:rsidRDefault="007A6829">
      <w:pPr>
        <w:pStyle w:val="Subsection"/>
        <w:spacing w:before="120"/>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14:paraId="7362F7B9" w14:textId="77777777" w:rsidR="007A6829" w:rsidRDefault="007A6829">
      <w:pPr>
        <w:pStyle w:val="Subsection"/>
        <w:spacing w:before="120"/>
      </w:pPr>
      <w:r>
        <w:tab/>
        <w:t>(6)</w:t>
      </w:r>
      <w:r>
        <w:tab/>
        <w:t>In this section —</w:t>
      </w:r>
    </w:p>
    <w:p w14:paraId="36C66F51" w14:textId="77777777" w:rsidR="007A6829" w:rsidRDefault="007A6829">
      <w:pPr>
        <w:pStyle w:val="Defstart"/>
      </w:pPr>
      <w:r>
        <w:rPr>
          <w:b/>
        </w:rPr>
        <w:tab/>
      </w:r>
      <w:r>
        <w:rPr>
          <w:rStyle w:val="CharDefText"/>
        </w:rPr>
        <w:t>corporation</w:t>
      </w:r>
      <w:r>
        <w:t xml:space="preserve"> includes any subsidiary, as defined in section 3(1) of the </w:t>
      </w:r>
      <w:r>
        <w:rPr>
          <w:i/>
          <w:iCs/>
        </w:rPr>
        <w:t>Electricity Corporations Act 2005</w:t>
      </w:r>
      <w:r>
        <w:t>, of the corporation.</w:t>
      </w:r>
    </w:p>
    <w:p w14:paraId="75A93AAF" w14:textId="77777777" w:rsidR="007A6829" w:rsidRDefault="007A6829">
      <w:pPr>
        <w:pStyle w:val="Footnotesection"/>
      </w:pPr>
      <w:r>
        <w:tab/>
        <w:t>[Section 124 amended: No. 24 of 1986 s. 41 and 42; No. 6 of 1991 s. 3; No. 89 of 1994 s. 38, 39 and 41; No. 58 of 1999 s. 92; No. 24 of 2000 s. 14(13); No. 74 of 2003 s. 51(2); No. 33 of 2004 s. 46; No. 18 of 2005 s. 139.]</w:t>
      </w:r>
    </w:p>
    <w:p w14:paraId="783D379E" w14:textId="77777777" w:rsidR="007A6829" w:rsidRDefault="007A6829">
      <w:pPr>
        <w:pStyle w:val="Heading5"/>
        <w:rPr>
          <w:snapToGrid w:val="0"/>
        </w:rPr>
      </w:pPr>
      <w:bookmarkStart w:id="117" w:name="_Toc240299285"/>
      <w:bookmarkStart w:id="118" w:name="_Toc189227646"/>
      <w:r>
        <w:rPr>
          <w:rStyle w:val="CharSectno"/>
        </w:rPr>
        <w:t>125</w:t>
      </w:r>
      <w:r>
        <w:rPr>
          <w:snapToGrid w:val="0"/>
        </w:rPr>
        <w:t>.</w:t>
      </w:r>
      <w:r>
        <w:rPr>
          <w:snapToGrid w:val="0"/>
        </w:rPr>
        <w:tab/>
        <w:t>Regulations or by</w:t>
      </w:r>
      <w:r>
        <w:rPr>
          <w:snapToGrid w:val="0"/>
        </w:rPr>
        <w:noBreakHyphen/>
        <w:t>laws, generally</w:t>
      </w:r>
      <w:bookmarkEnd w:id="117"/>
      <w:bookmarkEnd w:id="118"/>
    </w:p>
    <w:p w14:paraId="5F8BA5E7" w14:textId="77777777" w:rsidR="007A6829" w:rsidRDefault="007A6829">
      <w:pPr>
        <w:pStyle w:val="Subsection"/>
        <w:spacing w:before="120"/>
        <w:rPr>
          <w:snapToGrid w:val="0"/>
        </w:rPr>
      </w:pPr>
      <w:r>
        <w:rPr>
          <w:snapToGrid w:val="0"/>
        </w:rPr>
        <w:tab/>
        <w:t>(1)</w:t>
      </w:r>
      <w:r>
        <w:rPr>
          <w:snapToGrid w:val="0"/>
        </w:rPr>
        <w:tab/>
        <w:t>Regulations or by</w:t>
      </w:r>
      <w:r>
        <w:rPr>
          <w:snapToGrid w:val="0"/>
        </w:rPr>
        <w:noBreakHyphen/>
        <w:t>laws made under this Act may be so made —</w:t>
      </w:r>
    </w:p>
    <w:p w14:paraId="0B68725A" w14:textId="77777777" w:rsidR="007A6829" w:rsidRDefault="007A6829">
      <w:pPr>
        <w:pStyle w:val="Indenta"/>
        <w:spacing w:before="60"/>
        <w:rPr>
          <w:snapToGrid w:val="0"/>
        </w:rPr>
      </w:pPr>
      <w:r>
        <w:rPr>
          <w:snapToGrid w:val="0"/>
        </w:rPr>
        <w:tab/>
        <w:t>(a)</w:t>
      </w:r>
      <w:r>
        <w:rPr>
          <w:snapToGrid w:val="0"/>
        </w:rPr>
        <w:tab/>
        <w:t>as to apply —</w:t>
      </w:r>
    </w:p>
    <w:p w14:paraId="40F79B98" w14:textId="77777777" w:rsidR="007A6829" w:rsidRDefault="007A6829">
      <w:pPr>
        <w:pStyle w:val="Indenti"/>
        <w:spacing w:before="60"/>
        <w:rPr>
          <w:snapToGrid w:val="0"/>
        </w:rPr>
      </w:pPr>
      <w:r>
        <w:rPr>
          <w:snapToGrid w:val="0"/>
        </w:rPr>
        <w:tab/>
        <w:t>(i)</w:t>
      </w:r>
      <w:r>
        <w:rPr>
          <w:snapToGrid w:val="0"/>
        </w:rPr>
        <w:tab/>
        <w:t>generally, or in a specified class of case or in a specified case; and</w:t>
      </w:r>
    </w:p>
    <w:p w14:paraId="7618F932" w14:textId="77777777" w:rsidR="007A6829" w:rsidRDefault="007A6829">
      <w:pPr>
        <w:pStyle w:val="Indenti"/>
        <w:spacing w:before="60"/>
        <w:rPr>
          <w:snapToGrid w:val="0"/>
        </w:rPr>
      </w:pPr>
      <w:r>
        <w:rPr>
          <w:snapToGrid w:val="0"/>
        </w:rPr>
        <w:tab/>
        <w:t>(ii)</w:t>
      </w:r>
      <w:r>
        <w:rPr>
          <w:snapToGrid w:val="0"/>
        </w:rPr>
        <w:tab/>
        <w:t>at all times, or at specified times or at a specified time; and</w:t>
      </w:r>
    </w:p>
    <w:p w14:paraId="371CF158" w14:textId="77777777" w:rsidR="007A6829" w:rsidRDefault="007A6829">
      <w:pPr>
        <w:pStyle w:val="Indenti"/>
        <w:keepNext/>
        <w:spacing w:before="60"/>
        <w:rPr>
          <w:snapToGrid w:val="0"/>
        </w:rPr>
      </w:pPr>
      <w:r>
        <w:rPr>
          <w:snapToGrid w:val="0"/>
        </w:rPr>
        <w:tab/>
        <w:t>(iii)</w:t>
      </w:r>
      <w:r>
        <w:rPr>
          <w:snapToGrid w:val="0"/>
        </w:rPr>
        <w:tab/>
        <w:t>throughout the State, or in specified parts of the State or in a specified place;</w:t>
      </w:r>
    </w:p>
    <w:p w14:paraId="6C63924F" w14:textId="77777777" w:rsidR="007A6829" w:rsidRDefault="007A6829">
      <w:pPr>
        <w:pStyle w:val="Indenta"/>
        <w:spacing w:before="60"/>
        <w:rPr>
          <w:snapToGrid w:val="0"/>
        </w:rPr>
      </w:pPr>
      <w:r>
        <w:rPr>
          <w:snapToGrid w:val="0"/>
        </w:rPr>
        <w:tab/>
      </w:r>
      <w:r>
        <w:rPr>
          <w:snapToGrid w:val="0"/>
        </w:rPr>
        <w:tab/>
        <w:t>or</w:t>
      </w:r>
    </w:p>
    <w:p w14:paraId="42F0DCA1" w14:textId="77777777" w:rsidR="007A6829" w:rsidRDefault="007A6829">
      <w:pPr>
        <w:pStyle w:val="Indenta"/>
        <w:spacing w:before="60"/>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w:t>
      </w:r>
    </w:p>
    <w:p w14:paraId="2D4CF71D" w14:textId="77777777" w:rsidR="007A6829" w:rsidRDefault="007A6829">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14:paraId="7CB0D937" w14:textId="77777777" w:rsidR="007A6829" w:rsidRDefault="007A6829">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14:paraId="278A1056" w14:textId="77777777" w:rsidR="007A6829" w:rsidRDefault="007A6829">
      <w:pPr>
        <w:pStyle w:val="Indenta"/>
        <w:spacing w:before="60"/>
        <w:rPr>
          <w:snapToGrid w:val="0"/>
        </w:rPr>
      </w:pPr>
      <w:r>
        <w:rPr>
          <w:snapToGrid w:val="0"/>
        </w:rPr>
        <w:tab/>
      </w:r>
      <w:r>
        <w:rPr>
          <w:snapToGrid w:val="0"/>
        </w:rPr>
        <w:tab/>
        <w:t>either wholly or in part or with modifications, as are specified; or</w:t>
      </w:r>
    </w:p>
    <w:p w14:paraId="76A188BB" w14:textId="77777777" w:rsidR="007A6829" w:rsidRDefault="007A6829">
      <w:pPr>
        <w:pStyle w:val="Indenta"/>
        <w:spacing w:before="60"/>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 or</w:t>
      </w:r>
    </w:p>
    <w:p w14:paraId="2E0777CE" w14:textId="77777777" w:rsidR="007A6829" w:rsidRDefault="007A6829">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14:paraId="6F8BD5B3" w14:textId="77777777" w:rsidR="007A6829" w:rsidRDefault="007A6829">
      <w:pPr>
        <w:pStyle w:val="Indenta"/>
        <w:keepLines/>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14:paraId="62923940" w14:textId="77777777" w:rsidR="007A6829" w:rsidRDefault="007A6829">
      <w:pPr>
        <w:pStyle w:val="Subsection"/>
        <w:spacing w:before="12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14:paraId="1EAB2498" w14:textId="77777777" w:rsidR="007A6829" w:rsidRDefault="007A6829">
      <w:pPr>
        <w:pStyle w:val="Footnotesection"/>
      </w:pPr>
      <w:r>
        <w:tab/>
        <w:t>[Section 125 amended: No. 89 of 1994 s. 39 and 41; No. 58 of 1999 s. 83(1) and (3); No. 74 of 2003 s. 51(3).]</w:t>
      </w:r>
    </w:p>
    <w:p w14:paraId="26A7949E" w14:textId="77777777" w:rsidR="007A6829" w:rsidRDefault="007A6829">
      <w:pPr>
        <w:pStyle w:val="yEdnoteschedule"/>
      </w:pPr>
      <w:r>
        <w:t>[Schedule deleted: No. 60 of 1994 s. 13.]</w:t>
      </w:r>
    </w:p>
    <w:p w14:paraId="05FD2A1F" w14:textId="77777777" w:rsidR="007A6829" w:rsidRDefault="007A6829">
      <w:pPr>
        <w:pStyle w:val="CentredBaseLine"/>
        <w:spacing w:before="120"/>
        <w:jc w:val="center"/>
      </w:pPr>
      <w:r>
        <w:rPr>
          <w:noProof/>
        </w:rPr>
        <w:drawing>
          <wp:inline distT="0" distB="0" distL="0" distR="0" wp14:anchorId="6E84C7EE" wp14:editId="76F6EA92">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C45ADFE" w14:textId="77777777" w:rsidR="007A6829" w:rsidRDefault="007A6829">
      <w:pPr>
        <w:sectPr w:rsidR="007A6829">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14:paraId="7830D518" w14:textId="77777777" w:rsidR="007A6829" w:rsidRDefault="007A6829">
      <w:pPr>
        <w:pStyle w:val="nHeading2"/>
      </w:pPr>
      <w:bookmarkStart w:id="119" w:name="_Toc240034675"/>
      <w:bookmarkStart w:id="120" w:name="_Toc240034775"/>
      <w:bookmarkStart w:id="121" w:name="_Toc240299286"/>
      <w:bookmarkStart w:id="122" w:name="_Toc189225519"/>
      <w:bookmarkStart w:id="123" w:name="_Toc189226597"/>
      <w:bookmarkStart w:id="124" w:name="_Toc189227647"/>
      <w:r>
        <w:t>Notes</w:t>
      </w:r>
      <w:bookmarkEnd w:id="119"/>
      <w:bookmarkEnd w:id="120"/>
      <w:bookmarkEnd w:id="121"/>
      <w:bookmarkEnd w:id="122"/>
      <w:bookmarkEnd w:id="123"/>
      <w:bookmarkEnd w:id="124"/>
    </w:p>
    <w:p w14:paraId="046BE22C" w14:textId="77777777" w:rsidR="007A6829" w:rsidRDefault="007A6829">
      <w:pPr>
        <w:pStyle w:val="nStatement"/>
      </w:pPr>
      <w:r>
        <w:t xml:space="preserve">This is a compilation of the </w:t>
      </w:r>
      <w:r>
        <w:rPr>
          <w:i/>
          <w:noProof/>
        </w:rPr>
        <w:t>Energy Operators (Powers) Act 1979</w:t>
      </w:r>
      <w:r>
        <w:t xml:space="preserve"> and includes amendments made by other written laws</w:t>
      </w:r>
      <w:r>
        <w:rPr>
          <w:vertAlign w:val="superscript"/>
        </w:rPr>
        <w:t> 3</w:t>
      </w:r>
      <w:r>
        <w:t>. For provisions that have come into operation, and for information about any reprints, see the compilation table. For provisions that have not yet come into operation see the uncommenced provisions table.</w:t>
      </w:r>
    </w:p>
    <w:p w14:paraId="39D06D8E" w14:textId="77777777" w:rsidR="007A6829" w:rsidRDefault="007A6829">
      <w:pPr>
        <w:pStyle w:val="nHeading3"/>
        <w:rPr>
          <w:snapToGrid w:val="0"/>
        </w:rPr>
      </w:pPr>
      <w:bookmarkStart w:id="125" w:name="_Toc240299287"/>
      <w:bookmarkStart w:id="126" w:name="_Toc189227648"/>
      <w:r>
        <w:rPr>
          <w:snapToGrid w:val="0"/>
        </w:rPr>
        <w:t>Compilation table</w:t>
      </w:r>
      <w:bookmarkEnd w:id="125"/>
      <w:bookmarkEnd w:id="126"/>
    </w:p>
    <w:tbl>
      <w:tblPr>
        <w:tblW w:w="7089" w:type="dxa"/>
        <w:tblLayout w:type="fixed"/>
        <w:tblCellMar>
          <w:left w:w="56" w:type="dxa"/>
          <w:right w:w="56" w:type="dxa"/>
        </w:tblCellMar>
        <w:tblLook w:val="0000" w:firstRow="0" w:lastRow="0" w:firstColumn="0" w:lastColumn="0" w:noHBand="0" w:noVBand="0"/>
      </w:tblPr>
      <w:tblGrid>
        <w:gridCol w:w="2268"/>
        <w:gridCol w:w="1134"/>
        <w:gridCol w:w="1136"/>
        <w:gridCol w:w="2551"/>
      </w:tblGrid>
      <w:tr w:rsidR="0064467A" w14:paraId="6524C524" w14:textId="77777777">
        <w:trPr>
          <w:cantSplit/>
          <w:tblHeader/>
        </w:trPr>
        <w:tc>
          <w:tcPr>
            <w:tcW w:w="2268" w:type="dxa"/>
            <w:tcBorders>
              <w:top w:val="single" w:sz="8" w:space="0" w:color="auto"/>
              <w:bottom w:val="single" w:sz="8" w:space="0" w:color="auto"/>
            </w:tcBorders>
            <w:shd w:val="clear" w:color="auto" w:fill="auto"/>
          </w:tcPr>
          <w:p w14:paraId="0C07A393" w14:textId="77777777" w:rsidR="007A6829" w:rsidRDefault="007A6829">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14:paraId="1C1B00B7" w14:textId="77777777" w:rsidR="007A6829" w:rsidRDefault="007A6829">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14:paraId="52F73CCE" w14:textId="77777777" w:rsidR="007A6829" w:rsidRDefault="007A6829">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14:paraId="71E479E2" w14:textId="77777777" w:rsidR="007A6829" w:rsidRDefault="007A6829">
            <w:pPr>
              <w:pStyle w:val="nTable"/>
              <w:spacing w:after="40"/>
              <w:rPr>
                <w:b/>
              </w:rPr>
            </w:pPr>
            <w:r>
              <w:rPr>
                <w:b/>
              </w:rPr>
              <w:t>Commencement</w:t>
            </w:r>
          </w:p>
        </w:tc>
      </w:tr>
      <w:tr w:rsidR="0064467A" w14:paraId="126725A4" w14:textId="77777777">
        <w:trPr>
          <w:cantSplit/>
        </w:trPr>
        <w:tc>
          <w:tcPr>
            <w:tcW w:w="2268" w:type="dxa"/>
          </w:tcPr>
          <w:p w14:paraId="4EABE19A" w14:textId="77777777" w:rsidR="007A6829" w:rsidRDefault="007A6829">
            <w:pPr>
              <w:pStyle w:val="nTable"/>
              <w:spacing w:after="40"/>
              <w:ind w:right="170"/>
              <w:rPr>
                <w:vertAlign w:val="superscript"/>
              </w:rPr>
            </w:pPr>
            <w:r>
              <w:rPr>
                <w:i/>
              </w:rPr>
              <w:t>State Energy Commission Act 1979</w:t>
            </w:r>
            <w:r>
              <w:rPr>
                <w:vertAlign w:val="superscript"/>
              </w:rPr>
              <w:t> 4</w:t>
            </w:r>
          </w:p>
        </w:tc>
        <w:tc>
          <w:tcPr>
            <w:tcW w:w="1134" w:type="dxa"/>
          </w:tcPr>
          <w:p w14:paraId="32FA9D86" w14:textId="77777777" w:rsidR="007A6829" w:rsidRDefault="007A6829">
            <w:pPr>
              <w:pStyle w:val="nTable"/>
              <w:spacing w:after="40"/>
            </w:pPr>
            <w:r>
              <w:t>111 of 1979</w:t>
            </w:r>
          </w:p>
        </w:tc>
        <w:tc>
          <w:tcPr>
            <w:tcW w:w="1136" w:type="dxa"/>
          </w:tcPr>
          <w:p w14:paraId="5379E995" w14:textId="77777777" w:rsidR="007A6829" w:rsidRDefault="007A6829">
            <w:pPr>
              <w:pStyle w:val="nTable"/>
              <w:spacing w:after="40"/>
            </w:pPr>
            <w:r>
              <w:t>21 Dec 1979</w:t>
            </w:r>
          </w:p>
        </w:tc>
        <w:tc>
          <w:tcPr>
            <w:tcW w:w="2551" w:type="dxa"/>
          </w:tcPr>
          <w:p w14:paraId="0702D30C" w14:textId="77777777" w:rsidR="007A6829" w:rsidRDefault="007A6829">
            <w:pPr>
              <w:pStyle w:val="nTable"/>
              <w:spacing w:after="40"/>
            </w:pPr>
            <w:r>
              <w:t xml:space="preserve">1 Feb 1980 (see s. 2 and </w:t>
            </w:r>
            <w:r>
              <w:rPr>
                <w:i/>
              </w:rPr>
              <w:t>Gazette</w:t>
            </w:r>
            <w:r>
              <w:t xml:space="preserve"> 1 Feb 1980 p. 284)</w:t>
            </w:r>
          </w:p>
        </w:tc>
      </w:tr>
      <w:tr w:rsidR="0064467A" w14:paraId="5C6FE29E" w14:textId="77777777">
        <w:trPr>
          <w:cantSplit/>
        </w:trPr>
        <w:tc>
          <w:tcPr>
            <w:tcW w:w="2268" w:type="dxa"/>
          </w:tcPr>
          <w:p w14:paraId="1A1BB37C" w14:textId="77777777" w:rsidR="007A6829" w:rsidRDefault="007A6829">
            <w:pPr>
              <w:pStyle w:val="nTable"/>
              <w:spacing w:after="40"/>
              <w:ind w:right="170"/>
            </w:pPr>
            <w:r>
              <w:rPr>
                <w:i/>
              </w:rPr>
              <w:t>Acts Amendment (Statutory Designations) and Validation Act 1981</w:t>
            </w:r>
            <w:r>
              <w:t xml:space="preserve"> s. 4</w:t>
            </w:r>
          </w:p>
        </w:tc>
        <w:tc>
          <w:tcPr>
            <w:tcW w:w="1134" w:type="dxa"/>
          </w:tcPr>
          <w:p w14:paraId="33C16AA6" w14:textId="77777777" w:rsidR="007A6829" w:rsidRDefault="007A6829">
            <w:pPr>
              <w:pStyle w:val="nTable"/>
              <w:spacing w:after="40"/>
            </w:pPr>
            <w:r>
              <w:t>63 of 1981</w:t>
            </w:r>
          </w:p>
        </w:tc>
        <w:tc>
          <w:tcPr>
            <w:tcW w:w="1136" w:type="dxa"/>
          </w:tcPr>
          <w:p w14:paraId="1E252A8A" w14:textId="77777777" w:rsidR="007A6829" w:rsidRDefault="007A6829">
            <w:pPr>
              <w:pStyle w:val="nTable"/>
              <w:spacing w:after="40"/>
            </w:pPr>
            <w:r>
              <w:t>13 Oct 1981</w:t>
            </w:r>
          </w:p>
        </w:tc>
        <w:tc>
          <w:tcPr>
            <w:tcW w:w="2551" w:type="dxa"/>
          </w:tcPr>
          <w:p w14:paraId="12DDA782" w14:textId="77777777" w:rsidR="007A6829" w:rsidRDefault="007A6829">
            <w:pPr>
              <w:pStyle w:val="nTable"/>
              <w:spacing w:after="40"/>
            </w:pPr>
            <w:r>
              <w:t>13 Oct 1981</w:t>
            </w:r>
          </w:p>
        </w:tc>
      </w:tr>
      <w:tr w:rsidR="0064467A" w14:paraId="68A9CAA9" w14:textId="77777777">
        <w:trPr>
          <w:cantSplit/>
        </w:trPr>
        <w:tc>
          <w:tcPr>
            <w:tcW w:w="2268" w:type="dxa"/>
          </w:tcPr>
          <w:p w14:paraId="4B55B0AC" w14:textId="77777777" w:rsidR="007A6829" w:rsidRDefault="007A6829">
            <w:pPr>
              <w:pStyle w:val="nTable"/>
              <w:spacing w:after="40"/>
              <w:ind w:right="170"/>
            </w:pPr>
            <w:r>
              <w:rPr>
                <w:i/>
              </w:rPr>
              <w:t>State Energy Commission Amendment Act 1981</w:t>
            </w:r>
          </w:p>
        </w:tc>
        <w:tc>
          <w:tcPr>
            <w:tcW w:w="1134" w:type="dxa"/>
          </w:tcPr>
          <w:p w14:paraId="31679831" w14:textId="77777777" w:rsidR="007A6829" w:rsidRDefault="007A6829">
            <w:pPr>
              <w:pStyle w:val="nTable"/>
              <w:spacing w:after="40"/>
            </w:pPr>
            <w:r>
              <w:t>101 of 1981</w:t>
            </w:r>
          </w:p>
        </w:tc>
        <w:tc>
          <w:tcPr>
            <w:tcW w:w="1136" w:type="dxa"/>
          </w:tcPr>
          <w:p w14:paraId="6E46643E" w14:textId="77777777" w:rsidR="007A6829" w:rsidRDefault="007A6829">
            <w:pPr>
              <w:pStyle w:val="nTable"/>
              <w:spacing w:after="40"/>
            </w:pPr>
            <w:r>
              <w:t>4 Dec 1981</w:t>
            </w:r>
          </w:p>
        </w:tc>
        <w:tc>
          <w:tcPr>
            <w:tcW w:w="2551" w:type="dxa"/>
          </w:tcPr>
          <w:p w14:paraId="1D809390" w14:textId="77777777" w:rsidR="007A6829" w:rsidRDefault="007A6829">
            <w:pPr>
              <w:pStyle w:val="nTable"/>
              <w:spacing w:after="40"/>
            </w:pPr>
            <w:r>
              <w:t>s. 4: 4 Dec 1981 (see s. 2(1));</w:t>
            </w:r>
            <w:r>
              <w:br/>
              <w:t xml:space="preserve">Act other than s. 4 and 17: 15 Jan 1982 (see s. 2(3) and </w:t>
            </w:r>
            <w:r>
              <w:rPr>
                <w:i/>
              </w:rPr>
              <w:t>Gazette</w:t>
            </w:r>
            <w:r>
              <w:t xml:space="preserve"> 15 Jan 1982 p. 49);</w:t>
            </w:r>
            <w:r>
              <w:br/>
              <w:t xml:space="preserve">s. 17: 13 Feb 1982 (see s. 2(2) and </w:t>
            </w:r>
            <w:r>
              <w:rPr>
                <w:i/>
              </w:rPr>
              <w:t>Gazette</w:t>
            </w:r>
            <w:r>
              <w:t xml:space="preserve"> 15 Jan 1982 p. 49) </w:t>
            </w:r>
          </w:p>
        </w:tc>
      </w:tr>
      <w:tr w:rsidR="0064467A" w14:paraId="2AB45736" w14:textId="77777777">
        <w:trPr>
          <w:cantSplit/>
        </w:trPr>
        <w:tc>
          <w:tcPr>
            <w:tcW w:w="2268" w:type="dxa"/>
          </w:tcPr>
          <w:p w14:paraId="54D09CF2" w14:textId="77777777" w:rsidR="007A6829" w:rsidRDefault="007A6829">
            <w:pPr>
              <w:pStyle w:val="nTable"/>
              <w:spacing w:after="40"/>
              <w:ind w:right="170"/>
            </w:pPr>
            <w:r>
              <w:rPr>
                <w:i/>
              </w:rPr>
              <w:t>State Energy Commission Amendment Act 1984</w:t>
            </w:r>
          </w:p>
        </w:tc>
        <w:tc>
          <w:tcPr>
            <w:tcW w:w="1134" w:type="dxa"/>
          </w:tcPr>
          <w:p w14:paraId="6221CACD" w14:textId="77777777" w:rsidR="007A6829" w:rsidRDefault="007A6829">
            <w:pPr>
              <w:pStyle w:val="nTable"/>
              <w:spacing w:after="40"/>
            </w:pPr>
            <w:r>
              <w:t>36 of 1984</w:t>
            </w:r>
          </w:p>
        </w:tc>
        <w:tc>
          <w:tcPr>
            <w:tcW w:w="1136" w:type="dxa"/>
          </w:tcPr>
          <w:p w14:paraId="456E00F9" w14:textId="77777777" w:rsidR="007A6829" w:rsidRDefault="007A6829">
            <w:pPr>
              <w:pStyle w:val="nTable"/>
              <w:spacing w:after="40"/>
            </w:pPr>
            <w:r>
              <w:t>20 Jun 1984</w:t>
            </w:r>
          </w:p>
        </w:tc>
        <w:tc>
          <w:tcPr>
            <w:tcW w:w="2551" w:type="dxa"/>
          </w:tcPr>
          <w:p w14:paraId="28283CE1" w14:textId="77777777" w:rsidR="007A6829" w:rsidRDefault="007A6829">
            <w:pPr>
              <w:pStyle w:val="nTable"/>
              <w:spacing w:after="40"/>
            </w:pPr>
            <w:r>
              <w:t>20 Jun 1984</w:t>
            </w:r>
          </w:p>
        </w:tc>
      </w:tr>
      <w:tr w:rsidR="0064467A" w14:paraId="7FB30FF8" w14:textId="77777777">
        <w:trPr>
          <w:cantSplit/>
        </w:trPr>
        <w:tc>
          <w:tcPr>
            <w:tcW w:w="2268" w:type="dxa"/>
          </w:tcPr>
          <w:p w14:paraId="6382736E" w14:textId="77777777" w:rsidR="007A6829" w:rsidRDefault="007A6829">
            <w:pPr>
              <w:pStyle w:val="nTable"/>
              <w:spacing w:after="40"/>
              <w:ind w:right="170"/>
            </w:pPr>
            <w:r>
              <w:rPr>
                <w:i/>
              </w:rPr>
              <w:t>Acts Amendment (Financial Administration and Audit) Act 1985</w:t>
            </w:r>
            <w:r>
              <w:t xml:space="preserve"> s. 3</w:t>
            </w:r>
          </w:p>
        </w:tc>
        <w:tc>
          <w:tcPr>
            <w:tcW w:w="1134" w:type="dxa"/>
          </w:tcPr>
          <w:p w14:paraId="1E93215F" w14:textId="77777777" w:rsidR="007A6829" w:rsidRDefault="007A6829">
            <w:pPr>
              <w:pStyle w:val="nTable"/>
              <w:spacing w:after="40"/>
            </w:pPr>
            <w:r>
              <w:t>98 of 1985</w:t>
            </w:r>
          </w:p>
        </w:tc>
        <w:tc>
          <w:tcPr>
            <w:tcW w:w="1136" w:type="dxa"/>
          </w:tcPr>
          <w:p w14:paraId="0D740E42" w14:textId="77777777" w:rsidR="007A6829" w:rsidRDefault="007A6829">
            <w:pPr>
              <w:pStyle w:val="nTable"/>
              <w:spacing w:after="40"/>
            </w:pPr>
            <w:r>
              <w:t>4 Dec 1985</w:t>
            </w:r>
          </w:p>
        </w:tc>
        <w:tc>
          <w:tcPr>
            <w:tcW w:w="2551" w:type="dxa"/>
          </w:tcPr>
          <w:p w14:paraId="3853BE29" w14:textId="77777777" w:rsidR="007A6829" w:rsidRDefault="007A6829">
            <w:pPr>
              <w:pStyle w:val="nTable"/>
              <w:spacing w:after="40"/>
            </w:pPr>
            <w:r>
              <w:t xml:space="preserve">1 Jul 1986 (see s. 2 and </w:t>
            </w:r>
            <w:r>
              <w:rPr>
                <w:i/>
              </w:rPr>
              <w:t>Gazette</w:t>
            </w:r>
            <w:r>
              <w:t xml:space="preserve"> 30 Jun 1986 p. 2255)</w:t>
            </w:r>
          </w:p>
        </w:tc>
      </w:tr>
      <w:tr w:rsidR="0064467A" w14:paraId="6D449B04" w14:textId="77777777">
        <w:trPr>
          <w:cantSplit/>
        </w:trPr>
        <w:tc>
          <w:tcPr>
            <w:tcW w:w="2268" w:type="dxa"/>
          </w:tcPr>
          <w:p w14:paraId="13789E93" w14:textId="77777777" w:rsidR="007A6829" w:rsidRDefault="007A6829">
            <w:pPr>
              <w:pStyle w:val="nTable"/>
              <w:keepNext/>
              <w:keepLines/>
              <w:spacing w:after="40"/>
              <w:ind w:right="170"/>
            </w:pPr>
            <w:r>
              <w:rPr>
                <w:i/>
              </w:rPr>
              <w:t>State Energy Commission Amendment Act 1986</w:t>
            </w:r>
          </w:p>
        </w:tc>
        <w:tc>
          <w:tcPr>
            <w:tcW w:w="1134" w:type="dxa"/>
          </w:tcPr>
          <w:p w14:paraId="15681C16" w14:textId="77777777" w:rsidR="007A6829" w:rsidRDefault="007A6829">
            <w:pPr>
              <w:pStyle w:val="nTable"/>
              <w:keepNext/>
              <w:keepLines/>
              <w:spacing w:after="40"/>
            </w:pPr>
            <w:r>
              <w:t>24 of 1986</w:t>
            </w:r>
          </w:p>
        </w:tc>
        <w:tc>
          <w:tcPr>
            <w:tcW w:w="1136" w:type="dxa"/>
          </w:tcPr>
          <w:p w14:paraId="560A31B0" w14:textId="77777777" w:rsidR="007A6829" w:rsidRDefault="007A6829">
            <w:pPr>
              <w:pStyle w:val="nTable"/>
              <w:keepNext/>
              <w:keepLines/>
              <w:spacing w:after="40"/>
            </w:pPr>
            <w:r>
              <w:t>28 Jul 1986</w:t>
            </w:r>
          </w:p>
        </w:tc>
        <w:tc>
          <w:tcPr>
            <w:tcW w:w="2551" w:type="dxa"/>
          </w:tcPr>
          <w:p w14:paraId="60210188" w14:textId="77777777" w:rsidR="007A6829" w:rsidRDefault="007A6829">
            <w:pPr>
              <w:pStyle w:val="nTable"/>
              <w:keepNext/>
              <w:keepLines/>
              <w:spacing w:after="40"/>
            </w:pPr>
            <w:r>
              <w:t>s. 1-3, 6-8, 12-14, 16-39 and 41: 28 Jul 1986 (see s. 2(1));</w:t>
            </w:r>
            <w:r>
              <w:br/>
              <w:t xml:space="preserve">s. 9(c), 40 and 42: 29 Aug 1986 (see s. 2(2) and </w:t>
            </w:r>
            <w:r>
              <w:rPr>
                <w:i/>
              </w:rPr>
              <w:t>Gazette</w:t>
            </w:r>
            <w:r>
              <w:t xml:space="preserve"> 29 Aug 1986 p. 3163); </w:t>
            </w:r>
            <w:r>
              <w:br/>
              <w:t xml:space="preserve">s. 4, 5, 9(a) and (b), 10, 11 and 15: 12 Dec 1986 (see s. 2(2) and </w:t>
            </w:r>
            <w:r>
              <w:rPr>
                <w:i/>
              </w:rPr>
              <w:t>Gazette</w:t>
            </w:r>
            <w:r>
              <w:t xml:space="preserve"> 12 Dec 1986 p. 4802)</w:t>
            </w:r>
          </w:p>
        </w:tc>
      </w:tr>
      <w:tr w:rsidR="0064467A" w14:paraId="0744E75F" w14:textId="77777777">
        <w:trPr>
          <w:cantSplit/>
        </w:trPr>
        <w:tc>
          <w:tcPr>
            <w:tcW w:w="7089" w:type="dxa"/>
            <w:gridSpan w:val="4"/>
          </w:tcPr>
          <w:p w14:paraId="7BFBD5C5" w14:textId="77777777" w:rsidR="007A6829" w:rsidRDefault="007A6829">
            <w:pPr>
              <w:pStyle w:val="nTable"/>
              <w:spacing w:after="40"/>
            </w:pPr>
            <w:r>
              <w:rPr>
                <w:b/>
              </w:rPr>
              <w:t xml:space="preserve">Reprint of the </w:t>
            </w:r>
            <w:r>
              <w:rPr>
                <w:b/>
                <w:i/>
              </w:rPr>
              <w:t xml:space="preserve">State Energy Commission Act 1979 </w:t>
            </w:r>
            <w:r>
              <w:rPr>
                <w:b/>
              </w:rPr>
              <w:t>as at 21 May 1987</w:t>
            </w:r>
            <w:r>
              <w:t xml:space="preserve"> (includes amendments listed above)</w:t>
            </w:r>
          </w:p>
        </w:tc>
      </w:tr>
      <w:tr w:rsidR="0064467A" w14:paraId="36E407C9" w14:textId="77777777">
        <w:trPr>
          <w:cantSplit/>
        </w:trPr>
        <w:tc>
          <w:tcPr>
            <w:tcW w:w="2268" w:type="dxa"/>
          </w:tcPr>
          <w:p w14:paraId="796CE446" w14:textId="77777777" w:rsidR="007A6829" w:rsidRDefault="007A6829">
            <w:pPr>
              <w:pStyle w:val="nTable"/>
              <w:spacing w:after="40"/>
              <w:ind w:right="170"/>
            </w:pPr>
            <w:r>
              <w:rPr>
                <w:i/>
              </w:rPr>
              <w:t>State Energy Commission Amendment Act 1987</w:t>
            </w:r>
          </w:p>
        </w:tc>
        <w:tc>
          <w:tcPr>
            <w:tcW w:w="1134" w:type="dxa"/>
          </w:tcPr>
          <w:p w14:paraId="617E5D8B" w14:textId="77777777" w:rsidR="007A6829" w:rsidRDefault="007A6829">
            <w:pPr>
              <w:pStyle w:val="nTable"/>
              <w:spacing w:after="40"/>
            </w:pPr>
            <w:r>
              <w:t>30 of 1987</w:t>
            </w:r>
          </w:p>
        </w:tc>
        <w:tc>
          <w:tcPr>
            <w:tcW w:w="1136" w:type="dxa"/>
          </w:tcPr>
          <w:p w14:paraId="47D7911C" w14:textId="77777777" w:rsidR="007A6829" w:rsidRDefault="007A6829">
            <w:pPr>
              <w:pStyle w:val="nTable"/>
              <w:spacing w:after="40"/>
            </w:pPr>
            <w:r>
              <w:t>29 Jun 1987</w:t>
            </w:r>
          </w:p>
        </w:tc>
        <w:tc>
          <w:tcPr>
            <w:tcW w:w="2551" w:type="dxa"/>
          </w:tcPr>
          <w:p w14:paraId="33E6C36D" w14:textId="77777777" w:rsidR="007A6829" w:rsidRDefault="007A6829">
            <w:pPr>
              <w:pStyle w:val="nTable"/>
              <w:spacing w:after="40"/>
            </w:pPr>
            <w:r>
              <w:t>29 Jun 1987 (see s. 3)</w:t>
            </w:r>
          </w:p>
        </w:tc>
      </w:tr>
      <w:tr w:rsidR="0064467A" w14:paraId="0A80DF03" w14:textId="77777777">
        <w:trPr>
          <w:cantSplit/>
        </w:trPr>
        <w:tc>
          <w:tcPr>
            <w:tcW w:w="2268" w:type="dxa"/>
          </w:tcPr>
          <w:p w14:paraId="650B8608" w14:textId="77777777" w:rsidR="007A6829" w:rsidRDefault="007A6829">
            <w:pPr>
              <w:pStyle w:val="nTable"/>
              <w:keepNext/>
              <w:spacing w:after="40"/>
              <w:ind w:right="170"/>
            </w:pPr>
            <w:r>
              <w:rPr>
                <w:i/>
              </w:rPr>
              <w:t>Acts Amendment (Public Service) Act 1987</w:t>
            </w:r>
            <w:r>
              <w:t xml:space="preserve"> s. 32</w:t>
            </w:r>
          </w:p>
        </w:tc>
        <w:tc>
          <w:tcPr>
            <w:tcW w:w="1134" w:type="dxa"/>
          </w:tcPr>
          <w:p w14:paraId="0621BCD9" w14:textId="77777777" w:rsidR="007A6829" w:rsidRDefault="007A6829">
            <w:pPr>
              <w:pStyle w:val="nTable"/>
              <w:keepNext/>
              <w:spacing w:after="40"/>
            </w:pPr>
            <w:r>
              <w:t>113 of 1987</w:t>
            </w:r>
          </w:p>
        </w:tc>
        <w:tc>
          <w:tcPr>
            <w:tcW w:w="1136" w:type="dxa"/>
          </w:tcPr>
          <w:p w14:paraId="57567F70" w14:textId="77777777" w:rsidR="007A6829" w:rsidRDefault="007A6829">
            <w:pPr>
              <w:pStyle w:val="nTable"/>
              <w:keepNext/>
              <w:spacing w:after="40"/>
            </w:pPr>
            <w:r>
              <w:t>31 Dec 1987</w:t>
            </w:r>
          </w:p>
        </w:tc>
        <w:tc>
          <w:tcPr>
            <w:tcW w:w="2551" w:type="dxa"/>
          </w:tcPr>
          <w:p w14:paraId="2C63C4C7" w14:textId="77777777" w:rsidR="007A6829" w:rsidRDefault="007A6829">
            <w:pPr>
              <w:pStyle w:val="nTable"/>
              <w:keepNext/>
              <w:spacing w:after="40"/>
            </w:pPr>
            <w:r>
              <w:t xml:space="preserve">16 Mar 1988 (see s. 2 and </w:t>
            </w:r>
            <w:r>
              <w:rPr>
                <w:i/>
              </w:rPr>
              <w:t>Gazette</w:t>
            </w:r>
            <w:r>
              <w:t xml:space="preserve"> 16 Mar 1988 p. 813)</w:t>
            </w:r>
          </w:p>
        </w:tc>
      </w:tr>
      <w:tr w:rsidR="0064467A" w14:paraId="766280E2" w14:textId="77777777">
        <w:trPr>
          <w:cantSplit/>
        </w:trPr>
        <w:tc>
          <w:tcPr>
            <w:tcW w:w="2268" w:type="dxa"/>
          </w:tcPr>
          <w:p w14:paraId="0CF82BF7" w14:textId="77777777" w:rsidR="007A6829" w:rsidRDefault="007A6829">
            <w:pPr>
              <w:pStyle w:val="nTable"/>
              <w:keepNext/>
              <w:spacing w:after="40"/>
              <w:ind w:right="170"/>
            </w:pPr>
            <w:r>
              <w:rPr>
                <w:i/>
              </w:rPr>
              <w:t>Acts Amendment (Land Administration) Act 1987</w:t>
            </w:r>
            <w:r>
              <w:t xml:space="preserve"> Pt. XV</w:t>
            </w:r>
          </w:p>
        </w:tc>
        <w:tc>
          <w:tcPr>
            <w:tcW w:w="1134" w:type="dxa"/>
          </w:tcPr>
          <w:p w14:paraId="27BB6D36" w14:textId="77777777" w:rsidR="007A6829" w:rsidRDefault="007A6829">
            <w:pPr>
              <w:pStyle w:val="nTable"/>
              <w:keepNext/>
              <w:spacing w:after="40"/>
            </w:pPr>
            <w:r>
              <w:t>126 of 1987</w:t>
            </w:r>
          </w:p>
        </w:tc>
        <w:tc>
          <w:tcPr>
            <w:tcW w:w="1136" w:type="dxa"/>
          </w:tcPr>
          <w:p w14:paraId="5C597939" w14:textId="77777777" w:rsidR="007A6829" w:rsidRDefault="007A6829">
            <w:pPr>
              <w:pStyle w:val="nTable"/>
              <w:keepNext/>
              <w:spacing w:after="40"/>
            </w:pPr>
            <w:r>
              <w:t>31 Dec 1987</w:t>
            </w:r>
          </w:p>
        </w:tc>
        <w:tc>
          <w:tcPr>
            <w:tcW w:w="2551" w:type="dxa"/>
          </w:tcPr>
          <w:p w14:paraId="6F8C59EB" w14:textId="77777777" w:rsidR="007A6829" w:rsidRDefault="007A6829">
            <w:pPr>
              <w:pStyle w:val="nTable"/>
              <w:keepNext/>
              <w:spacing w:after="40"/>
            </w:pPr>
            <w:r>
              <w:t xml:space="preserve">16 Sep 1988 (see s. 2 and </w:t>
            </w:r>
            <w:r>
              <w:rPr>
                <w:i/>
              </w:rPr>
              <w:t>Gazette</w:t>
            </w:r>
            <w:r>
              <w:t xml:space="preserve"> 16 Sep 1988 p. 3637)</w:t>
            </w:r>
          </w:p>
        </w:tc>
      </w:tr>
      <w:tr w:rsidR="0064467A" w14:paraId="205A6F44" w14:textId="77777777">
        <w:trPr>
          <w:cantSplit/>
        </w:trPr>
        <w:tc>
          <w:tcPr>
            <w:tcW w:w="2268" w:type="dxa"/>
          </w:tcPr>
          <w:p w14:paraId="3BF74953" w14:textId="77777777" w:rsidR="007A6829" w:rsidRDefault="007A6829">
            <w:pPr>
              <w:pStyle w:val="nTable"/>
              <w:spacing w:after="40"/>
              <w:ind w:right="170"/>
            </w:pPr>
            <w:r>
              <w:rPr>
                <w:i/>
              </w:rPr>
              <w:t>Acts Amendment (Accountability) Act 1989</w:t>
            </w:r>
            <w:r>
              <w:t xml:space="preserve"> Pt. 5</w:t>
            </w:r>
          </w:p>
        </w:tc>
        <w:tc>
          <w:tcPr>
            <w:tcW w:w="1134" w:type="dxa"/>
          </w:tcPr>
          <w:p w14:paraId="18C4CC4C" w14:textId="77777777" w:rsidR="007A6829" w:rsidRDefault="007A6829">
            <w:pPr>
              <w:pStyle w:val="nTable"/>
              <w:spacing w:after="40"/>
            </w:pPr>
            <w:r>
              <w:t>5 of 1989</w:t>
            </w:r>
          </w:p>
        </w:tc>
        <w:tc>
          <w:tcPr>
            <w:tcW w:w="1136" w:type="dxa"/>
          </w:tcPr>
          <w:p w14:paraId="50DE3C9A" w14:textId="77777777" w:rsidR="007A6829" w:rsidRDefault="007A6829">
            <w:pPr>
              <w:pStyle w:val="nTable"/>
              <w:spacing w:after="40"/>
            </w:pPr>
            <w:r>
              <w:t>26 Apr 1989</w:t>
            </w:r>
          </w:p>
        </w:tc>
        <w:tc>
          <w:tcPr>
            <w:tcW w:w="2551" w:type="dxa"/>
          </w:tcPr>
          <w:p w14:paraId="78C7B43D" w14:textId="77777777" w:rsidR="007A6829" w:rsidRDefault="007A6829">
            <w:pPr>
              <w:pStyle w:val="nTable"/>
              <w:spacing w:after="40"/>
            </w:pPr>
            <w:r>
              <w:t xml:space="preserve">1 Jul 1989 (see s. 2 and </w:t>
            </w:r>
            <w:r>
              <w:rPr>
                <w:i/>
              </w:rPr>
              <w:t>Gazette</w:t>
            </w:r>
            <w:r>
              <w:t xml:space="preserve"> 30 Jun 1989 p. 1893)</w:t>
            </w:r>
          </w:p>
        </w:tc>
      </w:tr>
      <w:tr w:rsidR="0064467A" w14:paraId="5BB4F171" w14:textId="77777777">
        <w:trPr>
          <w:cantSplit/>
        </w:trPr>
        <w:tc>
          <w:tcPr>
            <w:tcW w:w="2268" w:type="dxa"/>
          </w:tcPr>
          <w:p w14:paraId="486B34C8" w14:textId="77777777" w:rsidR="007A6829" w:rsidRDefault="007A6829">
            <w:pPr>
              <w:pStyle w:val="nTable"/>
              <w:spacing w:after="40"/>
              <w:ind w:right="170"/>
            </w:pPr>
            <w:r>
              <w:rPr>
                <w:i/>
              </w:rPr>
              <w:t>State Energy Commission Amendment Act 1991</w:t>
            </w:r>
          </w:p>
        </w:tc>
        <w:tc>
          <w:tcPr>
            <w:tcW w:w="1134" w:type="dxa"/>
          </w:tcPr>
          <w:p w14:paraId="53D4B585" w14:textId="77777777" w:rsidR="007A6829" w:rsidRDefault="007A6829">
            <w:pPr>
              <w:pStyle w:val="nTable"/>
              <w:spacing w:after="40"/>
            </w:pPr>
            <w:r>
              <w:t>6 of 1991</w:t>
            </w:r>
          </w:p>
        </w:tc>
        <w:tc>
          <w:tcPr>
            <w:tcW w:w="1136" w:type="dxa"/>
          </w:tcPr>
          <w:p w14:paraId="2244997E" w14:textId="77777777" w:rsidR="007A6829" w:rsidRDefault="007A6829">
            <w:pPr>
              <w:pStyle w:val="nTable"/>
              <w:spacing w:after="40"/>
            </w:pPr>
            <w:r>
              <w:t>5 Jun 1991</w:t>
            </w:r>
          </w:p>
        </w:tc>
        <w:tc>
          <w:tcPr>
            <w:tcW w:w="2551" w:type="dxa"/>
          </w:tcPr>
          <w:p w14:paraId="3CC13903" w14:textId="77777777" w:rsidR="007A6829" w:rsidRDefault="007A6829">
            <w:pPr>
              <w:pStyle w:val="nTable"/>
              <w:spacing w:after="40"/>
            </w:pPr>
            <w:r>
              <w:t>s. 1 and 2: 5 Jun 1991;</w:t>
            </w:r>
            <w:r>
              <w:br/>
              <w:t xml:space="preserve">Act other than s. 1 and 2: 25 Feb 1992 (see s. 2 and </w:t>
            </w:r>
            <w:r>
              <w:rPr>
                <w:i/>
              </w:rPr>
              <w:t>Gazette</w:t>
            </w:r>
            <w:r>
              <w:t xml:space="preserve"> 25 Feb 1992 p. 961)</w:t>
            </w:r>
          </w:p>
        </w:tc>
      </w:tr>
      <w:tr w:rsidR="0064467A" w14:paraId="373C0700" w14:textId="77777777">
        <w:trPr>
          <w:cantSplit/>
        </w:trPr>
        <w:tc>
          <w:tcPr>
            <w:tcW w:w="2268" w:type="dxa"/>
          </w:tcPr>
          <w:p w14:paraId="479F7596" w14:textId="77777777" w:rsidR="007A6829" w:rsidRDefault="007A6829">
            <w:pPr>
              <w:pStyle w:val="nTable"/>
              <w:keepNext/>
              <w:keepLines/>
              <w:spacing w:after="40"/>
              <w:ind w:right="170"/>
            </w:pPr>
            <w:r>
              <w:rPr>
                <w:i/>
              </w:rPr>
              <w:t>Financial Administration Legislation Amendment Act 1993</w:t>
            </w:r>
            <w:r>
              <w:t xml:space="preserve"> s. 11 and 15</w:t>
            </w:r>
          </w:p>
        </w:tc>
        <w:tc>
          <w:tcPr>
            <w:tcW w:w="1134" w:type="dxa"/>
          </w:tcPr>
          <w:p w14:paraId="4B6EC6CB" w14:textId="77777777" w:rsidR="007A6829" w:rsidRDefault="007A6829">
            <w:pPr>
              <w:pStyle w:val="nTable"/>
              <w:keepNext/>
              <w:keepLines/>
              <w:spacing w:after="40"/>
            </w:pPr>
            <w:r>
              <w:t>6 of 1993</w:t>
            </w:r>
          </w:p>
        </w:tc>
        <w:tc>
          <w:tcPr>
            <w:tcW w:w="1136" w:type="dxa"/>
          </w:tcPr>
          <w:p w14:paraId="73CD48A3" w14:textId="77777777" w:rsidR="007A6829" w:rsidRDefault="007A6829">
            <w:pPr>
              <w:pStyle w:val="nTable"/>
              <w:keepNext/>
              <w:keepLines/>
              <w:spacing w:after="40"/>
            </w:pPr>
            <w:r>
              <w:t>27 Aug 1993</w:t>
            </w:r>
          </w:p>
        </w:tc>
        <w:tc>
          <w:tcPr>
            <w:tcW w:w="2551" w:type="dxa"/>
          </w:tcPr>
          <w:p w14:paraId="25688ED3" w14:textId="77777777" w:rsidR="007A6829" w:rsidRDefault="007A6829">
            <w:pPr>
              <w:pStyle w:val="nTable"/>
              <w:keepNext/>
              <w:keepLines/>
              <w:spacing w:after="40"/>
            </w:pPr>
            <w:r>
              <w:t>1 Jul 1993 (see s. 2(1))</w:t>
            </w:r>
          </w:p>
        </w:tc>
      </w:tr>
      <w:tr w:rsidR="0064467A" w14:paraId="2A4BC503" w14:textId="77777777">
        <w:trPr>
          <w:cantSplit/>
        </w:trPr>
        <w:tc>
          <w:tcPr>
            <w:tcW w:w="2268" w:type="dxa"/>
          </w:tcPr>
          <w:p w14:paraId="14E55661" w14:textId="77777777" w:rsidR="007A6829" w:rsidRDefault="007A6829">
            <w:pPr>
              <w:pStyle w:val="nTable"/>
              <w:spacing w:after="40"/>
              <w:ind w:right="170"/>
            </w:pPr>
            <w:r>
              <w:rPr>
                <w:i/>
              </w:rPr>
              <w:t>Local Government (Superannuation) Legislation Amendment Act 1994</w:t>
            </w:r>
            <w:r>
              <w:t xml:space="preserve"> s. 13</w:t>
            </w:r>
          </w:p>
        </w:tc>
        <w:tc>
          <w:tcPr>
            <w:tcW w:w="1134" w:type="dxa"/>
          </w:tcPr>
          <w:p w14:paraId="3D2F96BD" w14:textId="77777777" w:rsidR="007A6829" w:rsidRDefault="007A6829">
            <w:pPr>
              <w:pStyle w:val="nTable"/>
              <w:spacing w:after="40"/>
            </w:pPr>
            <w:r>
              <w:t>60 of 1994</w:t>
            </w:r>
          </w:p>
        </w:tc>
        <w:tc>
          <w:tcPr>
            <w:tcW w:w="1136" w:type="dxa"/>
          </w:tcPr>
          <w:p w14:paraId="65B69FC8" w14:textId="77777777" w:rsidR="007A6829" w:rsidRDefault="007A6829">
            <w:pPr>
              <w:pStyle w:val="nTable"/>
              <w:spacing w:after="40"/>
            </w:pPr>
            <w:r>
              <w:t>7 Nov 1994</w:t>
            </w:r>
          </w:p>
        </w:tc>
        <w:tc>
          <w:tcPr>
            <w:tcW w:w="2551" w:type="dxa"/>
          </w:tcPr>
          <w:p w14:paraId="2A1CB4AB" w14:textId="77777777" w:rsidR="007A6829" w:rsidRDefault="007A6829">
            <w:pPr>
              <w:pStyle w:val="nTable"/>
              <w:spacing w:after="40"/>
            </w:pPr>
            <w:r>
              <w:t xml:space="preserve">24 Dec 1994 (see s. 2 and </w:t>
            </w:r>
            <w:r>
              <w:rPr>
                <w:i/>
              </w:rPr>
              <w:t>Gazette</w:t>
            </w:r>
            <w:r>
              <w:t xml:space="preserve"> 23 Dec 1994 p. 7070)</w:t>
            </w:r>
          </w:p>
        </w:tc>
      </w:tr>
      <w:tr w:rsidR="0064467A" w14:paraId="62C811E6" w14:textId="77777777">
        <w:trPr>
          <w:cantSplit/>
        </w:trPr>
        <w:tc>
          <w:tcPr>
            <w:tcW w:w="2268" w:type="dxa"/>
          </w:tcPr>
          <w:p w14:paraId="37D1C31B" w14:textId="77777777" w:rsidR="007A6829" w:rsidRDefault="007A6829">
            <w:pPr>
              <w:pStyle w:val="nTable"/>
              <w:spacing w:after="40"/>
              <w:ind w:right="170"/>
              <w:rPr>
                <w:i/>
                <w:vertAlign w:val="superscript"/>
              </w:rPr>
            </w:pPr>
            <w:r>
              <w:rPr>
                <w:i/>
              </w:rPr>
              <w:t>Energy Corporations (Transitional and Consequential Provisions) Act 1994</w:t>
            </w:r>
            <w:r>
              <w:t xml:space="preserve"> Pt. 2</w:t>
            </w:r>
            <w:r>
              <w:rPr>
                <w:vertAlign w:val="superscript"/>
              </w:rPr>
              <w:t> 5, 6</w:t>
            </w:r>
          </w:p>
        </w:tc>
        <w:tc>
          <w:tcPr>
            <w:tcW w:w="1134" w:type="dxa"/>
          </w:tcPr>
          <w:p w14:paraId="0536B36F" w14:textId="77777777" w:rsidR="007A6829" w:rsidRDefault="007A6829">
            <w:pPr>
              <w:pStyle w:val="nTable"/>
              <w:spacing w:after="40"/>
            </w:pPr>
            <w:r>
              <w:t>89 of 1994 (as amended by No. 18 of 2005 s. 139)</w:t>
            </w:r>
          </w:p>
        </w:tc>
        <w:tc>
          <w:tcPr>
            <w:tcW w:w="1136" w:type="dxa"/>
          </w:tcPr>
          <w:p w14:paraId="1E8E6DE3" w14:textId="77777777" w:rsidR="007A6829" w:rsidRDefault="007A6829">
            <w:pPr>
              <w:pStyle w:val="nTable"/>
              <w:spacing w:after="40"/>
            </w:pPr>
            <w:r>
              <w:t>15 Dec 1994</w:t>
            </w:r>
          </w:p>
        </w:tc>
        <w:tc>
          <w:tcPr>
            <w:tcW w:w="2551" w:type="dxa"/>
          </w:tcPr>
          <w:p w14:paraId="591A58A8" w14:textId="77777777" w:rsidR="007A6829" w:rsidRDefault="007A6829">
            <w:pPr>
              <w:pStyle w:val="nTable"/>
              <w:spacing w:after="40"/>
            </w:pPr>
            <w:r>
              <w:t xml:space="preserve">1 Jan 1995 (see s. 2(2) and </w:t>
            </w:r>
            <w:r>
              <w:rPr>
                <w:i/>
              </w:rPr>
              <w:t>Gazette</w:t>
            </w:r>
            <w:r>
              <w:t xml:space="preserve"> 23 Dec 1994 p. 7069)</w:t>
            </w:r>
          </w:p>
        </w:tc>
      </w:tr>
      <w:tr w:rsidR="0064467A" w14:paraId="5FBCCF6E" w14:textId="77777777">
        <w:trPr>
          <w:cantSplit/>
        </w:trPr>
        <w:tc>
          <w:tcPr>
            <w:tcW w:w="2268" w:type="dxa"/>
          </w:tcPr>
          <w:p w14:paraId="3063A1D6" w14:textId="77777777" w:rsidR="007A6829" w:rsidRDefault="007A6829">
            <w:pPr>
              <w:pStyle w:val="nTable"/>
              <w:spacing w:after="40"/>
              <w:ind w:right="170"/>
            </w:pPr>
            <w:r>
              <w:rPr>
                <w:i/>
              </w:rPr>
              <w:t>Planning Legislation Amendment Act (No. 2) 1994</w:t>
            </w:r>
            <w:r>
              <w:t xml:space="preserve"> s. 46(4)</w:t>
            </w:r>
          </w:p>
        </w:tc>
        <w:tc>
          <w:tcPr>
            <w:tcW w:w="1134" w:type="dxa"/>
          </w:tcPr>
          <w:p w14:paraId="79445D30" w14:textId="77777777" w:rsidR="007A6829" w:rsidRDefault="007A6829">
            <w:pPr>
              <w:pStyle w:val="nTable"/>
              <w:spacing w:after="40"/>
            </w:pPr>
            <w:r>
              <w:t>84 of 1994</w:t>
            </w:r>
          </w:p>
        </w:tc>
        <w:tc>
          <w:tcPr>
            <w:tcW w:w="1136" w:type="dxa"/>
          </w:tcPr>
          <w:p w14:paraId="4EB80175" w14:textId="77777777" w:rsidR="007A6829" w:rsidRDefault="007A6829">
            <w:pPr>
              <w:pStyle w:val="nTable"/>
              <w:spacing w:after="40"/>
            </w:pPr>
            <w:r>
              <w:t>13 Jan 1995</w:t>
            </w:r>
          </w:p>
        </w:tc>
        <w:tc>
          <w:tcPr>
            <w:tcW w:w="2551" w:type="dxa"/>
          </w:tcPr>
          <w:p w14:paraId="041CCBA3" w14:textId="77777777" w:rsidR="007A6829" w:rsidRDefault="007A6829">
            <w:pPr>
              <w:pStyle w:val="nTable"/>
              <w:spacing w:after="40"/>
            </w:pPr>
            <w:r>
              <w:t xml:space="preserve">1 Mar 1995 (see s. 2 and </w:t>
            </w:r>
            <w:r>
              <w:rPr>
                <w:i/>
              </w:rPr>
              <w:t>Gazette</w:t>
            </w:r>
            <w:r>
              <w:t xml:space="preserve"> 21 Feb 1995 p. 567)</w:t>
            </w:r>
          </w:p>
        </w:tc>
      </w:tr>
      <w:tr w:rsidR="0064467A" w14:paraId="52A51992" w14:textId="77777777">
        <w:trPr>
          <w:cantSplit/>
        </w:trPr>
        <w:tc>
          <w:tcPr>
            <w:tcW w:w="7089" w:type="dxa"/>
            <w:gridSpan w:val="4"/>
          </w:tcPr>
          <w:p w14:paraId="696E9709" w14:textId="77777777" w:rsidR="007A6829" w:rsidRDefault="007A6829">
            <w:pPr>
              <w:pStyle w:val="nTable"/>
              <w:spacing w:after="40"/>
            </w:pPr>
            <w:r>
              <w:rPr>
                <w:b/>
              </w:rPr>
              <w:t xml:space="preserve">Reprint of the </w:t>
            </w:r>
            <w:r>
              <w:rPr>
                <w:b/>
                <w:i/>
              </w:rPr>
              <w:t xml:space="preserve">Energy Corporations (Powers) Act 1979 </w:t>
            </w:r>
            <w:r>
              <w:rPr>
                <w:b/>
              </w:rPr>
              <w:t>as at 25 May 1995</w:t>
            </w:r>
            <w:r>
              <w:t xml:space="preserve"> (includes amendments listed above)</w:t>
            </w:r>
          </w:p>
        </w:tc>
      </w:tr>
      <w:tr w:rsidR="0064467A" w14:paraId="0EAC919E" w14:textId="77777777">
        <w:trPr>
          <w:cantSplit/>
        </w:trPr>
        <w:tc>
          <w:tcPr>
            <w:tcW w:w="2268" w:type="dxa"/>
          </w:tcPr>
          <w:p w14:paraId="22D2E60F" w14:textId="77777777" w:rsidR="007A6829" w:rsidRDefault="007A6829">
            <w:pPr>
              <w:pStyle w:val="nTable"/>
              <w:spacing w:after="40"/>
              <w:ind w:right="170"/>
            </w:pPr>
            <w:r>
              <w:rPr>
                <w:i/>
              </w:rPr>
              <w:t>Water Agencies Restructure (Transitional and Consequential Provisions) Act 1995</w:t>
            </w:r>
            <w:r>
              <w:t xml:space="preserve"> s. 188</w:t>
            </w:r>
          </w:p>
        </w:tc>
        <w:tc>
          <w:tcPr>
            <w:tcW w:w="1134" w:type="dxa"/>
          </w:tcPr>
          <w:p w14:paraId="0FD09622" w14:textId="77777777" w:rsidR="007A6829" w:rsidRDefault="007A6829">
            <w:pPr>
              <w:pStyle w:val="nTable"/>
              <w:spacing w:after="40"/>
            </w:pPr>
            <w:r>
              <w:t>73 of 1995</w:t>
            </w:r>
          </w:p>
        </w:tc>
        <w:tc>
          <w:tcPr>
            <w:tcW w:w="1136" w:type="dxa"/>
          </w:tcPr>
          <w:p w14:paraId="501C512B" w14:textId="77777777" w:rsidR="007A6829" w:rsidRDefault="007A6829">
            <w:pPr>
              <w:pStyle w:val="nTable"/>
              <w:spacing w:after="40"/>
            </w:pPr>
            <w:r>
              <w:t>27 Dec 1995</w:t>
            </w:r>
          </w:p>
        </w:tc>
        <w:tc>
          <w:tcPr>
            <w:tcW w:w="2551" w:type="dxa"/>
          </w:tcPr>
          <w:p w14:paraId="6962CF03" w14:textId="77777777" w:rsidR="007A6829" w:rsidRDefault="007A6829">
            <w:pPr>
              <w:pStyle w:val="nTable"/>
              <w:spacing w:after="40"/>
            </w:pPr>
            <w:r>
              <w:t xml:space="preserve">1 Jan 1996 (see s. 2(2) and </w:t>
            </w:r>
            <w:r>
              <w:rPr>
                <w:i/>
              </w:rPr>
              <w:t>Gazette</w:t>
            </w:r>
            <w:r>
              <w:t xml:space="preserve"> 29 Dec 1995 p. 6291)</w:t>
            </w:r>
          </w:p>
        </w:tc>
      </w:tr>
      <w:tr w:rsidR="0064467A" w14:paraId="410ADA43" w14:textId="77777777">
        <w:trPr>
          <w:cantSplit/>
        </w:trPr>
        <w:tc>
          <w:tcPr>
            <w:tcW w:w="2268" w:type="dxa"/>
          </w:tcPr>
          <w:p w14:paraId="0D5B009E" w14:textId="77777777" w:rsidR="007A6829" w:rsidRDefault="007A6829">
            <w:pPr>
              <w:pStyle w:val="nTable"/>
              <w:spacing w:after="40"/>
              <w:ind w:right="170"/>
            </w:pPr>
            <w:r>
              <w:rPr>
                <w:i/>
              </w:rPr>
              <w:t>Sentencing (Consequential Provisions) Act 1995</w:t>
            </w:r>
            <w:r>
              <w:t xml:space="preserve"> Pt. 28</w:t>
            </w:r>
          </w:p>
        </w:tc>
        <w:tc>
          <w:tcPr>
            <w:tcW w:w="1134" w:type="dxa"/>
          </w:tcPr>
          <w:p w14:paraId="773352EF" w14:textId="77777777" w:rsidR="007A6829" w:rsidRDefault="007A6829">
            <w:pPr>
              <w:pStyle w:val="nTable"/>
              <w:spacing w:after="40"/>
            </w:pPr>
            <w:r>
              <w:t>78 of 1995</w:t>
            </w:r>
          </w:p>
        </w:tc>
        <w:tc>
          <w:tcPr>
            <w:tcW w:w="1136" w:type="dxa"/>
          </w:tcPr>
          <w:p w14:paraId="07019B1B" w14:textId="77777777" w:rsidR="007A6829" w:rsidRDefault="007A6829">
            <w:pPr>
              <w:pStyle w:val="nTable"/>
              <w:spacing w:after="40"/>
            </w:pPr>
            <w:r>
              <w:t>16 Jan 1996</w:t>
            </w:r>
          </w:p>
        </w:tc>
        <w:tc>
          <w:tcPr>
            <w:tcW w:w="2551" w:type="dxa"/>
          </w:tcPr>
          <w:p w14:paraId="63A80D15" w14:textId="77777777" w:rsidR="007A6829" w:rsidRDefault="007A6829">
            <w:pPr>
              <w:pStyle w:val="nTable"/>
              <w:spacing w:after="40"/>
            </w:pPr>
            <w:r>
              <w:t xml:space="preserve">4 Nov 1996 (see s. 2 and </w:t>
            </w:r>
            <w:r>
              <w:rPr>
                <w:i/>
              </w:rPr>
              <w:t>Gazette</w:t>
            </w:r>
            <w:r>
              <w:t xml:space="preserve"> 25 Oct 1996 p. 5632)</w:t>
            </w:r>
          </w:p>
        </w:tc>
      </w:tr>
      <w:tr w:rsidR="0064467A" w14:paraId="5978BB0D" w14:textId="77777777">
        <w:trPr>
          <w:cantSplit/>
        </w:trPr>
        <w:tc>
          <w:tcPr>
            <w:tcW w:w="2268" w:type="dxa"/>
          </w:tcPr>
          <w:p w14:paraId="58640AF0" w14:textId="77777777" w:rsidR="007A6829" w:rsidRDefault="007A6829">
            <w:pPr>
              <w:pStyle w:val="nTable"/>
              <w:spacing w:after="40"/>
              <w:ind w:right="170"/>
            </w:pPr>
            <w:r>
              <w:rPr>
                <w:i/>
              </w:rPr>
              <w:t>Local Government (Consequential Amendments) Act 1996</w:t>
            </w:r>
            <w:r>
              <w:t xml:space="preserve"> s. 4</w:t>
            </w:r>
          </w:p>
        </w:tc>
        <w:tc>
          <w:tcPr>
            <w:tcW w:w="1134" w:type="dxa"/>
          </w:tcPr>
          <w:p w14:paraId="110487C9" w14:textId="77777777" w:rsidR="007A6829" w:rsidRDefault="007A6829">
            <w:pPr>
              <w:pStyle w:val="nTable"/>
              <w:spacing w:after="40"/>
            </w:pPr>
            <w:r>
              <w:t>14 of 1996</w:t>
            </w:r>
          </w:p>
        </w:tc>
        <w:tc>
          <w:tcPr>
            <w:tcW w:w="1136" w:type="dxa"/>
          </w:tcPr>
          <w:p w14:paraId="75D9E163" w14:textId="77777777" w:rsidR="007A6829" w:rsidRDefault="007A6829">
            <w:pPr>
              <w:pStyle w:val="nTable"/>
              <w:spacing w:after="40"/>
            </w:pPr>
            <w:r>
              <w:t>28 Jun 1996</w:t>
            </w:r>
          </w:p>
        </w:tc>
        <w:tc>
          <w:tcPr>
            <w:tcW w:w="2551" w:type="dxa"/>
          </w:tcPr>
          <w:p w14:paraId="42A89C15" w14:textId="77777777" w:rsidR="007A6829" w:rsidRDefault="007A6829">
            <w:pPr>
              <w:pStyle w:val="nTable"/>
              <w:spacing w:after="40"/>
            </w:pPr>
            <w:r>
              <w:t>1 Jul 1996 (see s. 2)</w:t>
            </w:r>
          </w:p>
        </w:tc>
      </w:tr>
      <w:tr w:rsidR="0064467A" w14:paraId="26A52FB7" w14:textId="77777777">
        <w:trPr>
          <w:cantSplit/>
        </w:trPr>
        <w:tc>
          <w:tcPr>
            <w:tcW w:w="2268" w:type="dxa"/>
          </w:tcPr>
          <w:p w14:paraId="07ACD15F" w14:textId="77777777" w:rsidR="007A6829" w:rsidRDefault="007A6829">
            <w:pPr>
              <w:pStyle w:val="nTable"/>
              <w:spacing w:after="40"/>
              <w:ind w:right="170"/>
            </w:pPr>
            <w:r>
              <w:rPr>
                <w:i/>
              </w:rPr>
              <w:t>Acts Amendment (Land Administration) Act 1997</w:t>
            </w:r>
            <w:r>
              <w:t xml:space="preserve"> Pt. 24 and s. 142 and 143</w:t>
            </w:r>
          </w:p>
        </w:tc>
        <w:tc>
          <w:tcPr>
            <w:tcW w:w="1134" w:type="dxa"/>
          </w:tcPr>
          <w:p w14:paraId="0BE8CF5B" w14:textId="77777777" w:rsidR="007A6829" w:rsidRDefault="007A6829">
            <w:pPr>
              <w:pStyle w:val="nTable"/>
              <w:keepNext/>
              <w:keepLines/>
              <w:spacing w:after="40"/>
            </w:pPr>
            <w:r>
              <w:t>31 of 1997</w:t>
            </w:r>
          </w:p>
        </w:tc>
        <w:tc>
          <w:tcPr>
            <w:tcW w:w="1136" w:type="dxa"/>
          </w:tcPr>
          <w:p w14:paraId="7D677F1E" w14:textId="77777777" w:rsidR="007A6829" w:rsidRDefault="007A6829">
            <w:pPr>
              <w:pStyle w:val="nTable"/>
              <w:keepNext/>
              <w:keepLines/>
              <w:spacing w:after="40"/>
            </w:pPr>
            <w:r>
              <w:t>3 Oct 1997</w:t>
            </w:r>
          </w:p>
        </w:tc>
        <w:tc>
          <w:tcPr>
            <w:tcW w:w="2551" w:type="dxa"/>
          </w:tcPr>
          <w:p w14:paraId="0684906C" w14:textId="77777777" w:rsidR="007A6829" w:rsidRDefault="007A6829">
            <w:pPr>
              <w:pStyle w:val="nTable"/>
              <w:keepNext/>
              <w:keepLines/>
              <w:spacing w:after="40"/>
            </w:pPr>
            <w:r>
              <w:t xml:space="preserve">30 Mar 1998 (see s. 2 and </w:t>
            </w:r>
            <w:r>
              <w:rPr>
                <w:i/>
              </w:rPr>
              <w:t>Gazette</w:t>
            </w:r>
            <w:r>
              <w:t xml:space="preserve"> 27 Mar 1998 p. 1765)</w:t>
            </w:r>
          </w:p>
        </w:tc>
      </w:tr>
      <w:tr w:rsidR="0064467A" w14:paraId="53431B50" w14:textId="77777777">
        <w:trPr>
          <w:cantSplit/>
        </w:trPr>
        <w:tc>
          <w:tcPr>
            <w:tcW w:w="2268" w:type="dxa"/>
          </w:tcPr>
          <w:p w14:paraId="2A2446F7" w14:textId="77777777" w:rsidR="007A6829" w:rsidRDefault="007A6829">
            <w:pPr>
              <w:pStyle w:val="nTable"/>
              <w:keepLines/>
              <w:spacing w:after="40"/>
              <w:ind w:right="170"/>
            </w:pPr>
            <w:r>
              <w:rPr>
                <w:i/>
              </w:rPr>
              <w:t>Gas Pipelines Access (Western Australia) Act 1998</w:t>
            </w:r>
            <w:r>
              <w:t xml:space="preserve"> Sch. 3 Div. 4</w:t>
            </w:r>
          </w:p>
        </w:tc>
        <w:tc>
          <w:tcPr>
            <w:tcW w:w="1134" w:type="dxa"/>
          </w:tcPr>
          <w:p w14:paraId="4CC33025" w14:textId="77777777" w:rsidR="007A6829" w:rsidRDefault="007A6829">
            <w:pPr>
              <w:pStyle w:val="nTable"/>
              <w:keepLines/>
              <w:spacing w:after="40"/>
            </w:pPr>
            <w:r>
              <w:t>65 of 1998</w:t>
            </w:r>
          </w:p>
        </w:tc>
        <w:tc>
          <w:tcPr>
            <w:tcW w:w="1136" w:type="dxa"/>
          </w:tcPr>
          <w:p w14:paraId="771AE10B" w14:textId="77777777" w:rsidR="007A6829" w:rsidRDefault="007A6829">
            <w:pPr>
              <w:pStyle w:val="nTable"/>
              <w:keepLines/>
              <w:spacing w:after="40"/>
            </w:pPr>
            <w:r>
              <w:t>15 Jan 1999</w:t>
            </w:r>
          </w:p>
        </w:tc>
        <w:tc>
          <w:tcPr>
            <w:tcW w:w="2551" w:type="dxa"/>
          </w:tcPr>
          <w:p w14:paraId="5D384886" w14:textId="77777777" w:rsidR="007A6829" w:rsidRDefault="007A6829">
            <w:pPr>
              <w:pStyle w:val="nTable"/>
              <w:keepLines/>
              <w:spacing w:after="40"/>
            </w:pPr>
            <w:r>
              <w:t xml:space="preserve">9 Feb 1999 (see s. 2 and </w:t>
            </w:r>
            <w:r>
              <w:rPr>
                <w:i/>
              </w:rPr>
              <w:t>Gazette</w:t>
            </w:r>
            <w:r>
              <w:t xml:space="preserve"> 8 Feb 1999 p. 441)</w:t>
            </w:r>
          </w:p>
        </w:tc>
      </w:tr>
      <w:tr w:rsidR="0064467A" w14:paraId="63F83438" w14:textId="77777777">
        <w:trPr>
          <w:cantSplit/>
        </w:trPr>
        <w:tc>
          <w:tcPr>
            <w:tcW w:w="2268" w:type="dxa"/>
          </w:tcPr>
          <w:p w14:paraId="507BB5B6" w14:textId="77777777" w:rsidR="007A6829" w:rsidRDefault="007A6829">
            <w:pPr>
              <w:pStyle w:val="nTable"/>
              <w:spacing w:after="40"/>
              <w:ind w:right="170"/>
            </w:pPr>
            <w:r>
              <w:rPr>
                <w:i/>
              </w:rPr>
              <w:t>Energy Coordination Amendment Act 1999</w:t>
            </w:r>
            <w:r>
              <w:t xml:space="preserve"> s. 10(1)</w:t>
            </w:r>
          </w:p>
        </w:tc>
        <w:tc>
          <w:tcPr>
            <w:tcW w:w="1134" w:type="dxa"/>
          </w:tcPr>
          <w:p w14:paraId="34F6E54E" w14:textId="77777777" w:rsidR="007A6829" w:rsidRDefault="007A6829">
            <w:pPr>
              <w:pStyle w:val="nTable"/>
              <w:keepNext/>
              <w:keepLines/>
              <w:spacing w:after="40"/>
            </w:pPr>
            <w:r>
              <w:t>20 of 1999</w:t>
            </w:r>
          </w:p>
        </w:tc>
        <w:tc>
          <w:tcPr>
            <w:tcW w:w="1136" w:type="dxa"/>
          </w:tcPr>
          <w:p w14:paraId="7EC7A12C" w14:textId="77777777" w:rsidR="007A6829" w:rsidRDefault="007A6829">
            <w:pPr>
              <w:pStyle w:val="nTable"/>
              <w:keepNext/>
              <w:keepLines/>
              <w:spacing w:after="40"/>
            </w:pPr>
            <w:r>
              <w:t>24 Jun 1999</w:t>
            </w:r>
          </w:p>
        </w:tc>
        <w:tc>
          <w:tcPr>
            <w:tcW w:w="2551" w:type="dxa"/>
          </w:tcPr>
          <w:p w14:paraId="4B7F0BE5" w14:textId="77777777" w:rsidR="007A6829" w:rsidRDefault="007A6829">
            <w:pPr>
              <w:pStyle w:val="nTable"/>
              <w:keepNext/>
              <w:keepLines/>
              <w:spacing w:after="40"/>
            </w:pPr>
            <w:r>
              <w:t xml:space="preserve">16 Oct 1999 (see s. 2 and </w:t>
            </w:r>
            <w:r>
              <w:rPr>
                <w:i/>
              </w:rPr>
              <w:t>Gazette</w:t>
            </w:r>
            <w:r>
              <w:t xml:space="preserve"> 15 Oct 1999 p. 4865)</w:t>
            </w:r>
          </w:p>
        </w:tc>
      </w:tr>
      <w:tr w:rsidR="0064467A" w14:paraId="38BC49C3" w14:textId="77777777">
        <w:trPr>
          <w:cantSplit/>
        </w:trPr>
        <w:tc>
          <w:tcPr>
            <w:tcW w:w="2268" w:type="dxa"/>
          </w:tcPr>
          <w:p w14:paraId="43F834FD" w14:textId="77777777" w:rsidR="007A6829" w:rsidRDefault="007A6829">
            <w:pPr>
              <w:pStyle w:val="nTable"/>
              <w:spacing w:after="40"/>
              <w:ind w:right="170"/>
            </w:pPr>
            <w:r>
              <w:rPr>
                <w:i/>
              </w:rPr>
              <w:t>Gas Corporation (Business Disposal) Act 1999</w:t>
            </w:r>
            <w:r>
              <w:t xml:space="preserve"> s. 54-56, 77-83 and 90-92</w:t>
            </w:r>
            <w:r>
              <w:rPr>
                <w:vertAlign w:val="superscript"/>
              </w:rPr>
              <w:t> 7</w:t>
            </w:r>
          </w:p>
        </w:tc>
        <w:tc>
          <w:tcPr>
            <w:tcW w:w="1134" w:type="dxa"/>
          </w:tcPr>
          <w:p w14:paraId="2415B64A" w14:textId="77777777" w:rsidR="007A6829" w:rsidRDefault="007A6829">
            <w:pPr>
              <w:pStyle w:val="nTable"/>
              <w:spacing w:after="40"/>
            </w:pPr>
            <w:r>
              <w:t>58 of 1999 (as amended by No. 74 of 2003 s. 51(4))</w:t>
            </w:r>
          </w:p>
        </w:tc>
        <w:tc>
          <w:tcPr>
            <w:tcW w:w="1136" w:type="dxa"/>
          </w:tcPr>
          <w:p w14:paraId="6FFEE954" w14:textId="77777777" w:rsidR="007A6829" w:rsidRDefault="007A6829">
            <w:pPr>
              <w:pStyle w:val="nTable"/>
              <w:spacing w:after="40"/>
            </w:pPr>
            <w:r>
              <w:t>24 Dec 1999</w:t>
            </w:r>
          </w:p>
        </w:tc>
        <w:tc>
          <w:tcPr>
            <w:tcW w:w="2551" w:type="dxa"/>
          </w:tcPr>
          <w:p w14:paraId="214A416A" w14:textId="77777777" w:rsidR="007A6829" w:rsidRDefault="007A6829">
            <w:pPr>
              <w:pStyle w:val="nTable"/>
              <w:spacing w:after="40"/>
              <w:ind w:right="-105"/>
            </w:pPr>
            <w:r>
              <w:t>s. 54-56: 24 Dec 1999 (see s. 2(1));</w:t>
            </w:r>
            <w:r>
              <w:br/>
              <w:t xml:space="preserve">s. 77-83: 1 Jul 2000 (see s. 2(2) and </w:t>
            </w:r>
            <w:r>
              <w:rPr>
                <w:i/>
              </w:rPr>
              <w:t>Gazette</w:t>
            </w:r>
            <w:r>
              <w:t xml:space="preserve"> 4 Jul 2000 p. 3545); </w:t>
            </w:r>
            <w:r>
              <w:br/>
              <w:t>s. 90</w:t>
            </w:r>
            <w:r>
              <w:noBreakHyphen/>
              <w:t xml:space="preserve">92: 16 Dec 2000 (see s. 2(5) and </w:t>
            </w:r>
            <w:r>
              <w:rPr>
                <w:i/>
              </w:rPr>
              <w:t>Gazette</w:t>
            </w:r>
            <w:r>
              <w:t xml:space="preserve"> 15 Dec 2000 p. 7201)</w:t>
            </w:r>
          </w:p>
        </w:tc>
      </w:tr>
      <w:tr w:rsidR="0064467A" w14:paraId="35BFABDC" w14:textId="77777777">
        <w:trPr>
          <w:cantSplit/>
        </w:trPr>
        <w:tc>
          <w:tcPr>
            <w:tcW w:w="2268" w:type="dxa"/>
          </w:tcPr>
          <w:p w14:paraId="2A6697E8" w14:textId="77777777" w:rsidR="007A6829" w:rsidRDefault="007A6829">
            <w:pPr>
              <w:pStyle w:val="nTable"/>
              <w:spacing w:after="40"/>
              <w:ind w:right="170"/>
              <w:rPr>
                <w:i/>
              </w:rPr>
            </w:pPr>
            <w:r>
              <w:rPr>
                <w:i/>
              </w:rPr>
              <w:t>Statutes (Repeals and Minor Amendments) Act 2000</w:t>
            </w:r>
            <w:r>
              <w:t xml:space="preserve"> s. 14(13)</w:t>
            </w:r>
          </w:p>
        </w:tc>
        <w:tc>
          <w:tcPr>
            <w:tcW w:w="1134" w:type="dxa"/>
          </w:tcPr>
          <w:p w14:paraId="3CDE5F7F" w14:textId="77777777" w:rsidR="007A6829" w:rsidRDefault="007A6829">
            <w:pPr>
              <w:pStyle w:val="nTable"/>
              <w:spacing w:after="40"/>
            </w:pPr>
            <w:r>
              <w:t>24 of 2000</w:t>
            </w:r>
          </w:p>
        </w:tc>
        <w:tc>
          <w:tcPr>
            <w:tcW w:w="1136" w:type="dxa"/>
          </w:tcPr>
          <w:p w14:paraId="3A02582A" w14:textId="77777777" w:rsidR="007A6829" w:rsidRDefault="007A6829">
            <w:pPr>
              <w:pStyle w:val="nTable"/>
              <w:spacing w:after="40"/>
            </w:pPr>
            <w:r>
              <w:t>4 Jul 2000</w:t>
            </w:r>
          </w:p>
        </w:tc>
        <w:tc>
          <w:tcPr>
            <w:tcW w:w="2551" w:type="dxa"/>
          </w:tcPr>
          <w:p w14:paraId="06FD129C" w14:textId="77777777" w:rsidR="007A6829" w:rsidRDefault="007A6829">
            <w:pPr>
              <w:pStyle w:val="nTable"/>
              <w:spacing w:after="40"/>
            </w:pPr>
            <w:r>
              <w:t>4 Jul 2000 (see s. 2)</w:t>
            </w:r>
          </w:p>
        </w:tc>
      </w:tr>
      <w:tr w:rsidR="0064467A" w14:paraId="11B978B4" w14:textId="77777777">
        <w:trPr>
          <w:cantSplit/>
        </w:trPr>
        <w:tc>
          <w:tcPr>
            <w:tcW w:w="7089" w:type="dxa"/>
            <w:gridSpan w:val="4"/>
          </w:tcPr>
          <w:p w14:paraId="1530F1D0" w14:textId="77777777" w:rsidR="007A6829" w:rsidRDefault="007A6829">
            <w:pPr>
              <w:pStyle w:val="nTable"/>
              <w:spacing w:after="40"/>
            </w:pPr>
            <w:r>
              <w:rPr>
                <w:b/>
              </w:rPr>
              <w:t xml:space="preserve">Reprint of the </w:t>
            </w:r>
            <w:r>
              <w:rPr>
                <w:b/>
                <w:i/>
              </w:rPr>
              <w:t>Energy Operators (Powers) Act 1979</w:t>
            </w:r>
            <w:r>
              <w:rPr>
                <w:b/>
              </w:rPr>
              <w:t xml:space="preserve"> as at 15 Sep 2000</w:t>
            </w:r>
            <w:r>
              <w:br/>
              <w:t xml:space="preserve">(includes amendments listed above except those in the </w:t>
            </w:r>
            <w:r>
              <w:rPr>
                <w:i/>
              </w:rPr>
              <w:t>Gas Corporation (Business Disposal) Act 1999</w:t>
            </w:r>
            <w:r>
              <w:t xml:space="preserve"> s. 90</w:t>
            </w:r>
            <w:r>
              <w:noBreakHyphen/>
              <w:t xml:space="preserve">92)  (correction in </w:t>
            </w:r>
            <w:r>
              <w:rPr>
                <w:i/>
              </w:rPr>
              <w:t>Gazette</w:t>
            </w:r>
            <w:r>
              <w:t xml:space="preserve"> 22 Nov 2002 p. 5533)</w:t>
            </w:r>
          </w:p>
        </w:tc>
      </w:tr>
      <w:tr w:rsidR="0064467A" w14:paraId="35AA7D74" w14:textId="77777777">
        <w:trPr>
          <w:cantSplit/>
        </w:trPr>
        <w:tc>
          <w:tcPr>
            <w:tcW w:w="2268" w:type="dxa"/>
          </w:tcPr>
          <w:p w14:paraId="13585774" w14:textId="77777777" w:rsidR="007A6829" w:rsidRDefault="007A6829">
            <w:pPr>
              <w:pStyle w:val="nTable"/>
              <w:spacing w:after="40"/>
              <w:ind w:right="170"/>
              <w:rPr>
                <w:i/>
              </w:rPr>
            </w:pPr>
            <w:r>
              <w:rPr>
                <w:i/>
              </w:rPr>
              <w:t xml:space="preserve">Sentencing Legislation Amendment and Repeal Act 2003 </w:t>
            </w:r>
            <w:r>
              <w:t>s. 58</w:t>
            </w:r>
          </w:p>
        </w:tc>
        <w:tc>
          <w:tcPr>
            <w:tcW w:w="1134" w:type="dxa"/>
          </w:tcPr>
          <w:p w14:paraId="3F1FAA3F" w14:textId="77777777" w:rsidR="007A6829" w:rsidRDefault="007A6829">
            <w:pPr>
              <w:pStyle w:val="nTable"/>
              <w:spacing w:after="40"/>
            </w:pPr>
            <w:r>
              <w:t>50 of 2003</w:t>
            </w:r>
          </w:p>
        </w:tc>
        <w:tc>
          <w:tcPr>
            <w:tcW w:w="1136" w:type="dxa"/>
          </w:tcPr>
          <w:p w14:paraId="3CD31A10" w14:textId="77777777" w:rsidR="007A6829" w:rsidRDefault="007A6829">
            <w:pPr>
              <w:pStyle w:val="nTable"/>
              <w:spacing w:after="40"/>
            </w:pPr>
            <w:r>
              <w:t>9 Jul 2003</w:t>
            </w:r>
          </w:p>
        </w:tc>
        <w:tc>
          <w:tcPr>
            <w:tcW w:w="2551" w:type="dxa"/>
          </w:tcPr>
          <w:p w14:paraId="099BB63A" w14:textId="77777777" w:rsidR="007A6829" w:rsidRDefault="007A6829">
            <w:pPr>
              <w:pStyle w:val="nTable"/>
              <w:spacing w:after="40"/>
              <w:ind w:right="-114"/>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rsidR="0064467A" w14:paraId="5013DAFA" w14:textId="77777777">
        <w:trPr>
          <w:cantSplit/>
        </w:trPr>
        <w:tc>
          <w:tcPr>
            <w:tcW w:w="2268" w:type="dxa"/>
          </w:tcPr>
          <w:p w14:paraId="689B8F53" w14:textId="77777777" w:rsidR="007A6829" w:rsidRDefault="007A6829">
            <w:pPr>
              <w:pStyle w:val="nTable"/>
              <w:spacing w:after="40"/>
              <w:ind w:right="170"/>
              <w:rPr>
                <w:i/>
              </w:rPr>
            </w:pPr>
            <w:r>
              <w:rPr>
                <w:i/>
              </w:rPr>
              <w:t xml:space="preserve">Energy Legislation Amendment Act 2003 </w:t>
            </w:r>
            <w:r>
              <w:t>Pt. 7 Div. 2</w:t>
            </w:r>
            <w:r>
              <w:rPr>
                <w:vertAlign w:val="superscript"/>
              </w:rPr>
              <w:t> 8</w:t>
            </w:r>
          </w:p>
        </w:tc>
        <w:tc>
          <w:tcPr>
            <w:tcW w:w="1134" w:type="dxa"/>
          </w:tcPr>
          <w:p w14:paraId="32D6483B" w14:textId="77777777" w:rsidR="007A6829" w:rsidRDefault="007A6829">
            <w:pPr>
              <w:pStyle w:val="nTable"/>
              <w:spacing w:after="40"/>
            </w:pPr>
            <w:r>
              <w:t>53 of 2003</w:t>
            </w:r>
          </w:p>
        </w:tc>
        <w:tc>
          <w:tcPr>
            <w:tcW w:w="1136" w:type="dxa"/>
          </w:tcPr>
          <w:p w14:paraId="619DDA8B" w14:textId="77777777" w:rsidR="007A6829" w:rsidRDefault="007A6829">
            <w:pPr>
              <w:pStyle w:val="nTable"/>
              <w:spacing w:after="40"/>
            </w:pPr>
            <w:r>
              <w:t>8 Oct 2003</w:t>
            </w:r>
          </w:p>
        </w:tc>
        <w:tc>
          <w:tcPr>
            <w:tcW w:w="2551" w:type="dxa"/>
          </w:tcPr>
          <w:p w14:paraId="7FD601E6" w14:textId="77777777" w:rsidR="007A6829" w:rsidRDefault="007A6829">
            <w:pPr>
              <w:pStyle w:val="nTable"/>
              <w:spacing w:after="40"/>
            </w:pPr>
            <w:r>
              <w:rPr>
                <w:spacing w:val="-2"/>
              </w:rPr>
              <w:t>8 Oct 2003 (see s. 2(1) and (2))</w:t>
            </w:r>
          </w:p>
        </w:tc>
      </w:tr>
      <w:tr w:rsidR="0064467A" w14:paraId="743BC493" w14:textId="77777777">
        <w:trPr>
          <w:cantSplit/>
        </w:trPr>
        <w:tc>
          <w:tcPr>
            <w:tcW w:w="2268" w:type="dxa"/>
          </w:tcPr>
          <w:p w14:paraId="24C47D91" w14:textId="77777777" w:rsidR="007A6829" w:rsidRDefault="007A6829">
            <w:pPr>
              <w:pStyle w:val="nTable"/>
              <w:spacing w:after="40"/>
              <w:ind w:right="170"/>
            </w:pPr>
            <w:r>
              <w:rPr>
                <w:i/>
              </w:rPr>
              <w:t>Statutes (Repeals and Minor Amendments) Act 2003</w:t>
            </w:r>
            <w:r>
              <w:t xml:space="preserve"> s. 51(2) and (3)</w:t>
            </w:r>
          </w:p>
        </w:tc>
        <w:tc>
          <w:tcPr>
            <w:tcW w:w="1134" w:type="dxa"/>
          </w:tcPr>
          <w:p w14:paraId="2111E7DD" w14:textId="77777777" w:rsidR="007A6829" w:rsidRDefault="007A6829">
            <w:pPr>
              <w:pStyle w:val="nTable"/>
              <w:spacing w:after="40"/>
            </w:pPr>
            <w:r>
              <w:t>74 of 2003</w:t>
            </w:r>
          </w:p>
        </w:tc>
        <w:tc>
          <w:tcPr>
            <w:tcW w:w="1136" w:type="dxa"/>
          </w:tcPr>
          <w:p w14:paraId="46F8C800" w14:textId="77777777" w:rsidR="007A6829" w:rsidRDefault="007A6829">
            <w:pPr>
              <w:pStyle w:val="nTable"/>
              <w:spacing w:after="40"/>
            </w:pPr>
            <w:r>
              <w:t>15 Dec 2003</w:t>
            </w:r>
          </w:p>
        </w:tc>
        <w:tc>
          <w:tcPr>
            <w:tcW w:w="2551" w:type="dxa"/>
          </w:tcPr>
          <w:p w14:paraId="511D831D" w14:textId="77777777" w:rsidR="007A6829" w:rsidRDefault="007A6829">
            <w:pPr>
              <w:pStyle w:val="nTable"/>
              <w:spacing w:after="40"/>
              <w:ind w:right="-114"/>
              <w:rPr>
                <w:spacing w:val="-2"/>
              </w:rPr>
            </w:pPr>
            <w:r>
              <w:rPr>
                <w:spacing w:val="-2"/>
              </w:rPr>
              <w:t>15 Dec 2003 (see s. 2)</w:t>
            </w:r>
          </w:p>
        </w:tc>
      </w:tr>
      <w:tr w:rsidR="0064467A" w14:paraId="0CDFC95A" w14:textId="77777777">
        <w:trPr>
          <w:cantSplit/>
        </w:trPr>
        <w:tc>
          <w:tcPr>
            <w:tcW w:w="2268" w:type="dxa"/>
          </w:tcPr>
          <w:p w14:paraId="33F141D3" w14:textId="77777777" w:rsidR="007A6829" w:rsidRDefault="007A6829">
            <w:pPr>
              <w:pStyle w:val="nTable"/>
              <w:spacing w:after="40"/>
              <w:ind w:right="170"/>
            </w:pPr>
            <w:r>
              <w:rPr>
                <w:i/>
              </w:rPr>
              <w:t>Electricity Legislation Amendment Act 2004</w:t>
            </w:r>
            <w:r>
              <w:t xml:space="preserve"> Pt. 2 Div. 4 (s. 37-46)</w:t>
            </w:r>
          </w:p>
        </w:tc>
        <w:tc>
          <w:tcPr>
            <w:tcW w:w="1134" w:type="dxa"/>
          </w:tcPr>
          <w:p w14:paraId="49771065" w14:textId="77777777" w:rsidR="007A6829" w:rsidRDefault="007A6829">
            <w:pPr>
              <w:pStyle w:val="nTable"/>
              <w:spacing w:after="40"/>
            </w:pPr>
            <w:r>
              <w:t>33 of 2004</w:t>
            </w:r>
          </w:p>
        </w:tc>
        <w:tc>
          <w:tcPr>
            <w:tcW w:w="1136" w:type="dxa"/>
          </w:tcPr>
          <w:p w14:paraId="77BCDD3D" w14:textId="77777777" w:rsidR="007A6829" w:rsidRDefault="007A6829">
            <w:pPr>
              <w:pStyle w:val="nTable"/>
              <w:spacing w:after="40"/>
            </w:pPr>
            <w:r>
              <w:t>20 Oct 2004</w:t>
            </w:r>
          </w:p>
        </w:tc>
        <w:tc>
          <w:tcPr>
            <w:tcW w:w="2551" w:type="dxa"/>
          </w:tcPr>
          <w:p w14:paraId="2380523E" w14:textId="77777777" w:rsidR="007A6829" w:rsidRDefault="007A6829">
            <w:pPr>
              <w:pStyle w:val="nTable"/>
              <w:spacing w:after="40"/>
              <w:ind w:right="-114"/>
              <w:rPr>
                <w:spacing w:val="-2"/>
              </w:rPr>
            </w:pPr>
            <w:r>
              <w:t xml:space="preserve">s. 37-43 and 45-46: 1 Dec 2004 (see s. 2 and </w:t>
            </w:r>
            <w:r>
              <w:rPr>
                <w:i/>
              </w:rPr>
              <w:t>Gazette</w:t>
            </w:r>
            <w:r>
              <w:t xml:space="preserve"> 23 Nov 2004 p. 5243);</w:t>
            </w:r>
            <w:r>
              <w:br/>
              <w:t xml:space="preserve">s. 44: 1 Apr 2006 (see s. 2 and </w:t>
            </w:r>
            <w:r>
              <w:rPr>
                <w:i/>
                <w:iCs/>
              </w:rPr>
              <w:t>Gazette</w:t>
            </w:r>
            <w:r>
              <w:t xml:space="preserve"> 31 Mar 2006 p. 1153)</w:t>
            </w:r>
          </w:p>
        </w:tc>
      </w:tr>
      <w:tr w:rsidR="0064467A" w14:paraId="28C0B891" w14:textId="77777777">
        <w:trPr>
          <w:cantSplit/>
        </w:trPr>
        <w:tc>
          <w:tcPr>
            <w:tcW w:w="2268" w:type="dxa"/>
          </w:tcPr>
          <w:p w14:paraId="003C3759" w14:textId="77777777" w:rsidR="007A6829" w:rsidRDefault="007A6829">
            <w:pPr>
              <w:pStyle w:val="nTable"/>
              <w:spacing w:after="40"/>
              <w:ind w:right="170"/>
              <w:rPr>
                <w:i/>
              </w:rPr>
            </w:pPr>
            <w:r>
              <w:rPr>
                <w:i/>
                <w:snapToGrid w:val="0"/>
              </w:rPr>
              <w:t xml:space="preserve">Courts Legislation Amendment and Repeal Act 2004 </w:t>
            </w:r>
            <w:r>
              <w:rPr>
                <w:snapToGrid w:val="0"/>
              </w:rPr>
              <w:t>s. 141</w:t>
            </w:r>
          </w:p>
        </w:tc>
        <w:tc>
          <w:tcPr>
            <w:tcW w:w="1134" w:type="dxa"/>
          </w:tcPr>
          <w:p w14:paraId="212406E8" w14:textId="77777777" w:rsidR="007A6829" w:rsidRDefault="007A6829">
            <w:pPr>
              <w:pStyle w:val="nTable"/>
              <w:spacing w:after="40"/>
            </w:pPr>
            <w:r>
              <w:rPr>
                <w:snapToGrid w:val="0"/>
              </w:rPr>
              <w:t>59 of 2004</w:t>
            </w:r>
          </w:p>
        </w:tc>
        <w:tc>
          <w:tcPr>
            <w:tcW w:w="1136" w:type="dxa"/>
          </w:tcPr>
          <w:p w14:paraId="7E29C73F" w14:textId="77777777" w:rsidR="007A6829" w:rsidRDefault="007A6829">
            <w:pPr>
              <w:pStyle w:val="nTable"/>
              <w:spacing w:after="40"/>
            </w:pPr>
            <w:r>
              <w:rPr>
                <w:snapToGrid w:val="0"/>
              </w:rPr>
              <w:t>23 Nov 2004</w:t>
            </w:r>
          </w:p>
        </w:tc>
        <w:tc>
          <w:tcPr>
            <w:tcW w:w="2551" w:type="dxa"/>
          </w:tcPr>
          <w:p w14:paraId="23CDC9BA" w14:textId="77777777" w:rsidR="007A6829" w:rsidRDefault="007A6829">
            <w:pPr>
              <w:pStyle w:val="nTable"/>
              <w:spacing w:after="40"/>
              <w:ind w:right="-114"/>
            </w:pPr>
            <w:r>
              <w:rPr>
                <w:snapToGrid w:val="0"/>
              </w:rPr>
              <w:t>1 </w:t>
            </w:r>
            <w:r>
              <w:rPr>
                <w:snapToGrid w:val="0"/>
                <w:vertAlign w:val="superscript"/>
              </w:rPr>
              <w:t> </w:t>
            </w:r>
            <w:r>
              <w:rPr>
                <w:snapToGrid w:val="0"/>
              </w:rPr>
              <w:t xml:space="preserve">May 2005 </w:t>
            </w:r>
            <w:r>
              <w:t xml:space="preserve">(see s. 2 and </w:t>
            </w:r>
            <w:r>
              <w:rPr>
                <w:i/>
              </w:rPr>
              <w:t>Gazette</w:t>
            </w:r>
            <w:r>
              <w:rPr>
                <w:snapToGrid w:val="0"/>
              </w:rPr>
              <w:t xml:space="preserve"> 31 Dec 2004 p. 7128)</w:t>
            </w:r>
          </w:p>
        </w:tc>
      </w:tr>
      <w:tr w:rsidR="0064467A" w14:paraId="28D6F583" w14:textId="77777777">
        <w:trPr>
          <w:cantSplit/>
        </w:trPr>
        <w:tc>
          <w:tcPr>
            <w:tcW w:w="2268" w:type="dxa"/>
          </w:tcPr>
          <w:p w14:paraId="04755DE8" w14:textId="77777777" w:rsidR="007A6829" w:rsidRDefault="007A6829">
            <w:pPr>
              <w:pStyle w:val="nTable"/>
              <w:spacing w:after="40"/>
              <w:ind w:right="170"/>
              <w:rPr>
                <w:i/>
                <w:snapToGrid w:val="0"/>
              </w:rPr>
            </w:pPr>
            <w:r>
              <w:rPr>
                <w:i/>
                <w:snapToGrid w:val="0"/>
              </w:rPr>
              <w:t>Criminal Law Amendment (Simple Offences) Act 2004</w:t>
            </w:r>
            <w:r>
              <w:rPr>
                <w:snapToGrid w:val="0"/>
              </w:rPr>
              <w:t xml:space="preserve"> s. 82</w:t>
            </w:r>
          </w:p>
        </w:tc>
        <w:tc>
          <w:tcPr>
            <w:tcW w:w="1134" w:type="dxa"/>
          </w:tcPr>
          <w:p w14:paraId="25A04ED8" w14:textId="77777777" w:rsidR="007A6829" w:rsidRDefault="007A6829">
            <w:pPr>
              <w:pStyle w:val="nTable"/>
              <w:spacing w:after="40"/>
              <w:rPr>
                <w:snapToGrid w:val="0"/>
              </w:rPr>
            </w:pPr>
            <w:r>
              <w:rPr>
                <w:snapToGrid w:val="0"/>
              </w:rPr>
              <w:t>70 of 2004</w:t>
            </w:r>
          </w:p>
        </w:tc>
        <w:tc>
          <w:tcPr>
            <w:tcW w:w="1136" w:type="dxa"/>
          </w:tcPr>
          <w:p w14:paraId="11FD8BD7" w14:textId="77777777" w:rsidR="007A6829" w:rsidRDefault="007A6829">
            <w:pPr>
              <w:pStyle w:val="nTable"/>
              <w:spacing w:after="40"/>
              <w:rPr>
                <w:snapToGrid w:val="0"/>
              </w:rPr>
            </w:pPr>
            <w:r>
              <w:rPr>
                <w:snapToGrid w:val="0"/>
              </w:rPr>
              <w:t>8 Dec 2004</w:t>
            </w:r>
          </w:p>
        </w:tc>
        <w:tc>
          <w:tcPr>
            <w:tcW w:w="2551" w:type="dxa"/>
          </w:tcPr>
          <w:p w14:paraId="46EA62A4" w14:textId="77777777" w:rsidR="007A6829" w:rsidRDefault="007A6829">
            <w:pPr>
              <w:pStyle w:val="nTable"/>
              <w:spacing w:after="40"/>
              <w:ind w:right="-114"/>
              <w:rPr>
                <w:snapToGrid w:val="0"/>
              </w:rPr>
            </w:pPr>
            <w:r>
              <w:rPr>
                <w:snapToGrid w:val="0"/>
              </w:rPr>
              <w:t xml:space="preserve">31 May 2005 (see s. 2 and </w:t>
            </w:r>
            <w:r>
              <w:rPr>
                <w:i/>
                <w:snapToGrid w:val="0"/>
              </w:rPr>
              <w:t>Gazette</w:t>
            </w:r>
            <w:r>
              <w:rPr>
                <w:snapToGrid w:val="0"/>
              </w:rPr>
              <w:t xml:space="preserve"> 14 Jan 2005 p. 163)</w:t>
            </w:r>
          </w:p>
        </w:tc>
      </w:tr>
      <w:tr w:rsidR="0064467A" w14:paraId="3421F06D" w14:textId="77777777">
        <w:trPr>
          <w:cantSplit/>
        </w:trPr>
        <w:tc>
          <w:tcPr>
            <w:tcW w:w="2268" w:type="dxa"/>
          </w:tcPr>
          <w:p w14:paraId="59956473" w14:textId="77777777" w:rsidR="007A6829" w:rsidRDefault="007A6829">
            <w:pPr>
              <w:pStyle w:val="nTable"/>
              <w:spacing w:after="40"/>
              <w:ind w:right="170"/>
              <w:rPr>
                <w:i/>
                <w:snapToGrid w:val="0"/>
              </w:rPr>
            </w:pPr>
            <w:r>
              <w:rPr>
                <w:i/>
                <w:snapToGrid w:val="0"/>
              </w:rPr>
              <w:t>Criminal Procedure and Appeals (Consequential and Other Provisions) Act 2004</w:t>
            </w:r>
            <w:r>
              <w:rPr>
                <w:snapToGrid w:val="0"/>
              </w:rPr>
              <w:t xml:space="preserve"> s. 80</w:t>
            </w:r>
          </w:p>
        </w:tc>
        <w:tc>
          <w:tcPr>
            <w:tcW w:w="1134" w:type="dxa"/>
          </w:tcPr>
          <w:p w14:paraId="533B8304" w14:textId="77777777" w:rsidR="007A6829" w:rsidRDefault="007A6829">
            <w:pPr>
              <w:pStyle w:val="nTable"/>
              <w:spacing w:after="40"/>
              <w:rPr>
                <w:snapToGrid w:val="0"/>
              </w:rPr>
            </w:pPr>
            <w:r>
              <w:rPr>
                <w:snapToGrid w:val="0"/>
              </w:rPr>
              <w:t>84 of 2004</w:t>
            </w:r>
          </w:p>
        </w:tc>
        <w:tc>
          <w:tcPr>
            <w:tcW w:w="1136" w:type="dxa"/>
          </w:tcPr>
          <w:p w14:paraId="2D1E183B" w14:textId="77777777" w:rsidR="007A6829" w:rsidRDefault="007A6829">
            <w:pPr>
              <w:pStyle w:val="nTable"/>
              <w:spacing w:after="40"/>
              <w:rPr>
                <w:snapToGrid w:val="0"/>
              </w:rPr>
            </w:pPr>
            <w:r>
              <w:t>16 Dec 2004</w:t>
            </w:r>
          </w:p>
        </w:tc>
        <w:tc>
          <w:tcPr>
            <w:tcW w:w="2551" w:type="dxa"/>
          </w:tcPr>
          <w:p w14:paraId="769458DC" w14:textId="77777777" w:rsidR="007A6829" w:rsidRDefault="007A6829">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64467A" w14:paraId="53BE3D6E" w14:textId="77777777">
        <w:trPr>
          <w:cantSplit/>
        </w:trPr>
        <w:tc>
          <w:tcPr>
            <w:tcW w:w="7089" w:type="dxa"/>
            <w:gridSpan w:val="4"/>
          </w:tcPr>
          <w:p w14:paraId="15114CDB" w14:textId="77777777" w:rsidR="007A6829" w:rsidRDefault="007A6829">
            <w:pPr>
              <w:pStyle w:val="nTable"/>
              <w:spacing w:after="40"/>
              <w:ind w:right="-114"/>
              <w:rPr>
                <w:snapToGrid w:val="0"/>
              </w:rPr>
            </w:pPr>
            <w:r>
              <w:rPr>
                <w:b/>
              </w:rPr>
              <w:t xml:space="preserve">Reprint 4: The </w:t>
            </w:r>
            <w:r>
              <w:rPr>
                <w:b/>
                <w:i/>
              </w:rPr>
              <w:t>Energy Operators (Powers) Act 1979</w:t>
            </w:r>
            <w:r>
              <w:rPr>
                <w:b/>
              </w:rPr>
              <w:t xml:space="preserve"> as at 23 Sep 2005 </w:t>
            </w:r>
            <w:r>
              <w:t xml:space="preserve">(includes amendments listed above except those in the </w:t>
            </w:r>
            <w:r>
              <w:rPr>
                <w:i/>
              </w:rPr>
              <w:t>Electricity Legislation Amendment Act 2004</w:t>
            </w:r>
            <w:r>
              <w:t xml:space="preserve"> s. 44)</w:t>
            </w:r>
          </w:p>
        </w:tc>
      </w:tr>
      <w:tr w:rsidR="0064467A" w14:paraId="712633E0" w14:textId="77777777">
        <w:trPr>
          <w:cantSplit/>
        </w:trPr>
        <w:tc>
          <w:tcPr>
            <w:tcW w:w="2268" w:type="dxa"/>
          </w:tcPr>
          <w:p w14:paraId="444796ED" w14:textId="77777777" w:rsidR="007A6829" w:rsidRDefault="007A6829">
            <w:pPr>
              <w:pStyle w:val="nTable"/>
              <w:spacing w:after="40"/>
              <w:ind w:right="170"/>
              <w:rPr>
                <w:iCs/>
                <w:snapToGrid w:val="0"/>
              </w:rPr>
            </w:pPr>
            <w:r>
              <w:rPr>
                <w:i/>
                <w:snapToGrid w:val="0"/>
              </w:rPr>
              <w:t>Electricity Corporations Act 2005</w:t>
            </w:r>
            <w:r>
              <w:rPr>
                <w:iCs/>
                <w:snapToGrid w:val="0"/>
              </w:rPr>
              <w:t xml:space="preserve"> s. 139</w:t>
            </w:r>
          </w:p>
        </w:tc>
        <w:tc>
          <w:tcPr>
            <w:tcW w:w="1134" w:type="dxa"/>
          </w:tcPr>
          <w:p w14:paraId="0975E681" w14:textId="77777777" w:rsidR="007A6829" w:rsidRDefault="007A6829">
            <w:pPr>
              <w:pStyle w:val="nTable"/>
              <w:spacing w:after="40"/>
              <w:rPr>
                <w:snapToGrid w:val="0"/>
              </w:rPr>
            </w:pPr>
            <w:r>
              <w:rPr>
                <w:snapToGrid w:val="0"/>
              </w:rPr>
              <w:t>18 of 2005</w:t>
            </w:r>
          </w:p>
        </w:tc>
        <w:tc>
          <w:tcPr>
            <w:tcW w:w="1136" w:type="dxa"/>
          </w:tcPr>
          <w:p w14:paraId="0B18A5A1" w14:textId="77777777" w:rsidR="007A6829" w:rsidRDefault="007A6829">
            <w:pPr>
              <w:pStyle w:val="nTable"/>
              <w:spacing w:after="40"/>
              <w:rPr>
                <w:snapToGrid w:val="0"/>
              </w:rPr>
            </w:pPr>
            <w:r>
              <w:t>13 Oct 2005</w:t>
            </w:r>
          </w:p>
        </w:tc>
        <w:tc>
          <w:tcPr>
            <w:tcW w:w="2551" w:type="dxa"/>
          </w:tcPr>
          <w:p w14:paraId="4B96BEE5" w14:textId="77777777" w:rsidR="007A6829" w:rsidRDefault="007A6829">
            <w:pPr>
              <w:pStyle w:val="nTable"/>
              <w:spacing w:after="40"/>
              <w:ind w:right="-114"/>
              <w:rPr>
                <w:snapToGrid w:val="0"/>
              </w:rPr>
            </w:pPr>
            <w:r>
              <w:rPr>
                <w:snapToGrid w:val="0"/>
              </w:rPr>
              <w:t xml:space="preserve">1 Apr 2006 (see s. 2(2) and </w:t>
            </w:r>
            <w:r>
              <w:rPr>
                <w:i/>
                <w:iCs/>
                <w:snapToGrid w:val="0"/>
              </w:rPr>
              <w:t>Gazette</w:t>
            </w:r>
            <w:r>
              <w:rPr>
                <w:snapToGrid w:val="0"/>
              </w:rPr>
              <w:t xml:space="preserve"> 31 Mar 2006 p. 1153)</w:t>
            </w:r>
          </w:p>
        </w:tc>
      </w:tr>
      <w:tr w:rsidR="0064467A" w14:paraId="445CE799" w14:textId="77777777">
        <w:trPr>
          <w:cantSplit/>
        </w:trPr>
        <w:tc>
          <w:tcPr>
            <w:tcW w:w="2268" w:type="dxa"/>
          </w:tcPr>
          <w:p w14:paraId="61A10CA9" w14:textId="77777777" w:rsidR="007A6829" w:rsidRDefault="007A6829">
            <w:pPr>
              <w:pStyle w:val="nTable"/>
              <w:spacing w:after="40"/>
              <w:ind w:right="113"/>
            </w:pPr>
            <w:r>
              <w:rPr>
                <w:i/>
                <w:snapToGrid w:val="0"/>
              </w:rPr>
              <w:t>Planning and Development (Consequential and Transitional Provisions) Act 2005</w:t>
            </w:r>
            <w:r>
              <w:rPr>
                <w:iCs/>
                <w:snapToGrid w:val="0"/>
              </w:rPr>
              <w:t xml:space="preserve"> s. 15</w:t>
            </w:r>
          </w:p>
        </w:tc>
        <w:tc>
          <w:tcPr>
            <w:tcW w:w="1134" w:type="dxa"/>
          </w:tcPr>
          <w:p w14:paraId="7A6FABFF" w14:textId="77777777" w:rsidR="007A6829" w:rsidRDefault="007A6829">
            <w:pPr>
              <w:pStyle w:val="nTable"/>
              <w:spacing w:after="40"/>
            </w:pPr>
            <w:r>
              <w:rPr>
                <w:snapToGrid w:val="0"/>
              </w:rPr>
              <w:t>38 of 2005</w:t>
            </w:r>
          </w:p>
        </w:tc>
        <w:tc>
          <w:tcPr>
            <w:tcW w:w="1136" w:type="dxa"/>
          </w:tcPr>
          <w:p w14:paraId="29265877" w14:textId="77777777" w:rsidR="007A6829" w:rsidRDefault="007A6829">
            <w:pPr>
              <w:pStyle w:val="nTable"/>
              <w:spacing w:after="40"/>
            </w:pPr>
            <w:r>
              <w:t>12 Dec 2005</w:t>
            </w:r>
          </w:p>
        </w:tc>
        <w:tc>
          <w:tcPr>
            <w:tcW w:w="2551" w:type="dxa"/>
          </w:tcPr>
          <w:p w14:paraId="3F1C8667" w14:textId="77777777" w:rsidR="007A6829" w:rsidRDefault="007A6829">
            <w:pPr>
              <w:pStyle w:val="nTable"/>
              <w:spacing w:after="40"/>
            </w:pPr>
            <w:r>
              <w:t xml:space="preserve">9 Apr 2006 (see s. 2 and </w:t>
            </w:r>
            <w:r>
              <w:rPr>
                <w:i/>
                <w:iCs/>
              </w:rPr>
              <w:t>Gazette</w:t>
            </w:r>
            <w:r>
              <w:t xml:space="preserve"> 21 Mar 2006 p. 1078)</w:t>
            </w:r>
          </w:p>
        </w:tc>
      </w:tr>
      <w:tr w:rsidR="0064467A" w14:paraId="2260B5D0" w14:textId="77777777">
        <w:trPr>
          <w:cantSplit/>
        </w:trPr>
        <w:tc>
          <w:tcPr>
            <w:tcW w:w="2268" w:type="dxa"/>
          </w:tcPr>
          <w:p w14:paraId="3B2DABAE" w14:textId="77777777" w:rsidR="007A6829" w:rsidRDefault="007A6829">
            <w:pPr>
              <w:pStyle w:val="nTable"/>
              <w:spacing w:after="40"/>
              <w:ind w:right="113"/>
            </w:pPr>
            <w:r>
              <w:rPr>
                <w:i/>
                <w:snapToGrid w:val="0"/>
              </w:rPr>
              <w:t>Energy Operators (Powers) Amendment Act 2006</w:t>
            </w:r>
            <w:r>
              <w:t xml:space="preserve"> s. 1-4</w:t>
            </w:r>
          </w:p>
        </w:tc>
        <w:tc>
          <w:tcPr>
            <w:tcW w:w="1134" w:type="dxa"/>
          </w:tcPr>
          <w:p w14:paraId="621FF68B" w14:textId="77777777" w:rsidR="007A6829" w:rsidRDefault="007A6829">
            <w:pPr>
              <w:pStyle w:val="nTable"/>
              <w:spacing w:after="40"/>
              <w:rPr>
                <w:snapToGrid w:val="0"/>
              </w:rPr>
            </w:pPr>
            <w:r>
              <w:rPr>
                <w:snapToGrid w:val="0"/>
              </w:rPr>
              <w:t>8 of 2006</w:t>
            </w:r>
          </w:p>
        </w:tc>
        <w:tc>
          <w:tcPr>
            <w:tcW w:w="1136" w:type="dxa"/>
          </w:tcPr>
          <w:p w14:paraId="7F422582" w14:textId="77777777" w:rsidR="007A6829" w:rsidRDefault="007A6829">
            <w:pPr>
              <w:pStyle w:val="nTable"/>
              <w:spacing w:after="40"/>
            </w:pPr>
            <w:r>
              <w:t>5 May 2006</w:t>
            </w:r>
          </w:p>
        </w:tc>
        <w:tc>
          <w:tcPr>
            <w:tcW w:w="2551" w:type="dxa"/>
          </w:tcPr>
          <w:p w14:paraId="27A5E576" w14:textId="77777777" w:rsidR="007A6829" w:rsidRDefault="007A6829">
            <w:pPr>
              <w:pStyle w:val="nTable"/>
              <w:spacing w:after="40"/>
            </w:pPr>
            <w:r>
              <w:t>5 May 2006 (see s. 2)</w:t>
            </w:r>
          </w:p>
        </w:tc>
      </w:tr>
      <w:tr w:rsidR="0064467A" w14:paraId="20D28046" w14:textId="77777777">
        <w:trPr>
          <w:cantSplit/>
        </w:trPr>
        <w:tc>
          <w:tcPr>
            <w:tcW w:w="2268" w:type="dxa"/>
          </w:tcPr>
          <w:p w14:paraId="732BAD26" w14:textId="77777777" w:rsidR="007A6829" w:rsidRDefault="007A6829">
            <w:pPr>
              <w:pStyle w:val="nTable"/>
              <w:spacing w:after="40"/>
              <w:ind w:right="113"/>
              <w:rPr>
                <w:i/>
                <w:snapToGrid w:val="0"/>
              </w:rPr>
            </w:pPr>
            <w:r>
              <w:rPr>
                <w:i/>
                <w:snapToGrid w:val="0"/>
              </w:rPr>
              <w:t>Criminal Investigation (Consequential Provisions) Act 2006</w:t>
            </w:r>
            <w:r>
              <w:rPr>
                <w:iCs/>
                <w:snapToGrid w:val="0"/>
              </w:rPr>
              <w:t xml:space="preserve"> s. 73</w:t>
            </w:r>
          </w:p>
        </w:tc>
        <w:tc>
          <w:tcPr>
            <w:tcW w:w="1134" w:type="dxa"/>
          </w:tcPr>
          <w:p w14:paraId="6D9E7AAC" w14:textId="77777777" w:rsidR="007A6829" w:rsidRDefault="007A6829">
            <w:pPr>
              <w:pStyle w:val="nTable"/>
              <w:spacing w:after="40"/>
              <w:rPr>
                <w:snapToGrid w:val="0"/>
              </w:rPr>
            </w:pPr>
            <w:r>
              <w:rPr>
                <w:snapToGrid w:val="0"/>
              </w:rPr>
              <w:t>59 of 2006</w:t>
            </w:r>
          </w:p>
        </w:tc>
        <w:tc>
          <w:tcPr>
            <w:tcW w:w="1136" w:type="dxa"/>
          </w:tcPr>
          <w:p w14:paraId="73D4F9AA" w14:textId="77777777" w:rsidR="007A6829" w:rsidRDefault="007A6829">
            <w:pPr>
              <w:pStyle w:val="nTable"/>
              <w:spacing w:after="40"/>
            </w:pPr>
            <w:r>
              <w:t>16 Nov 2006</w:t>
            </w:r>
          </w:p>
        </w:tc>
        <w:tc>
          <w:tcPr>
            <w:tcW w:w="2551" w:type="dxa"/>
          </w:tcPr>
          <w:p w14:paraId="4C7ADF3A" w14:textId="77777777" w:rsidR="007A6829" w:rsidRDefault="007A6829">
            <w:pPr>
              <w:pStyle w:val="nTable"/>
              <w:spacing w:after="40"/>
            </w:pPr>
            <w:r>
              <w:rPr>
                <w:snapToGrid w:val="0"/>
              </w:rPr>
              <w:t xml:space="preserve">1 Jul 2007 (see s. 2 and </w:t>
            </w:r>
            <w:r>
              <w:rPr>
                <w:i/>
                <w:iCs/>
                <w:snapToGrid w:val="0"/>
              </w:rPr>
              <w:t>Gazette</w:t>
            </w:r>
            <w:r>
              <w:rPr>
                <w:snapToGrid w:val="0"/>
              </w:rPr>
              <w:t xml:space="preserve"> 22 Jun 2007 p. 2838)</w:t>
            </w:r>
          </w:p>
        </w:tc>
      </w:tr>
      <w:tr w:rsidR="0064467A" w14:paraId="052AE0BE" w14:textId="77777777">
        <w:trPr>
          <w:cantSplit/>
        </w:trPr>
        <w:tc>
          <w:tcPr>
            <w:tcW w:w="2268" w:type="dxa"/>
          </w:tcPr>
          <w:p w14:paraId="468FCCDB" w14:textId="77777777" w:rsidR="007A6829" w:rsidRDefault="007A6829">
            <w:pPr>
              <w:pStyle w:val="nTable"/>
              <w:spacing w:after="40"/>
              <w:ind w:right="113"/>
              <w:rPr>
                <w:i/>
                <w:snapToGrid w:val="0"/>
              </w:rPr>
            </w:pPr>
            <w:r>
              <w:rPr>
                <w:i/>
                <w:snapToGrid w:val="0"/>
              </w:rPr>
              <w:t>Water Resources Legislation Amendment Act 2007</w:t>
            </w:r>
            <w:r>
              <w:rPr>
                <w:iCs/>
                <w:snapToGrid w:val="0"/>
              </w:rPr>
              <w:t xml:space="preserve"> s. 193</w:t>
            </w:r>
          </w:p>
        </w:tc>
        <w:tc>
          <w:tcPr>
            <w:tcW w:w="1134" w:type="dxa"/>
          </w:tcPr>
          <w:p w14:paraId="15B2B5B8" w14:textId="77777777" w:rsidR="007A6829" w:rsidRDefault="007A6829">
            <w:pPr>
              <w:pStyle w:val="nTable"/>
              <w:spacing w:after="40"/>
              <w:rPr>
                <w:snapToGrid w:val="0"/>
              </w:rPr>
            </w:pPr>
            <w:r>
              <w:rPr>
                <w:snapToGrid w:val="0"/>
              </w:rPr>
              <w:t>38 of 2007</w:t>
            </w:r>
          </w:p>
        </w:tc>
        <w:tc>
          <w:tcPr>
            <w:tcW w:w="1136" w:type="dxa"/>
          </w:tcPr>
          <w:p w14:paraId="03F20440" w14:textId="77777777" w:rsidR="007A6829" w:rsidRDefault="007A6829">
            <w:pPr>
              <w:pStyle w:val="nTable"/>
              <w:spacing w:after="40"/>
            </w:pPr>
            <w:r>
              <w:t>21 Dec 2007</w:t>
            </w:r>
          </w:p>
        </w:tc>
        <w:tc>
          <w:tcPr>
            <w:tcW w:w="2551" w:type="dxa"/>
          </w:tcPr>
          <w:p w14:paraId="7699CBC3" w14:textId="77777777" w:rsidR="007A6829" w:rsidRDefault="007A6829">
            <w:pPr>
              <w:pStyle w:val="nTable"/>
              <w:spacing w:after="40"/>
              <w:rPr>
                <w:snapToGrid w:val="0"/>
              </w:rPr>
            </w:pPr>
            <w:r>
              <w:t xml:space="preserve">1 Feb 2008 (see s. 2(2) and </w:t>
            </w:r>
            <w:r>
              <w:rPr>
                <w:i/>
                <w:iCs/>
              </w:rPr>
              <w:t>Gazette</w:t>
            </w:r>
            <w:r>
              <w:t xml:space="preserve"> 31 Jan 2008 p. 251)</w:t>
            </w:r>
          </w:p>
        </w:tc>
      </w:tr>
      <w:tr w:rsidR="0064467A" w14:paraId="6D5BC883" w14:textId="77777777">
        <w:trPr>
          <w:cantSplit/>
        </w:trPr>
        <w:tc>
          <w:tcPr>
            <w:tcW w:w="7089" w:type="dxa"/>
            <w:gridSpan w:val="4"/>
          </w:tcPr>
          <w:p w14:paraId="58FC97E3" w14:textId="77777777" w:rsidR="007A6829" w:rsidRDefault="007A6829">
            <w:pPr>
              <w:pStyle w:val="nTable"/>
              <w:spacing w:after="40"/>
            </w:pPr>
            <w:r>
              <w:rPr>
                <w:b/>
              </w:rPr>
              <w:t xml:space="preserve">Reprint 5: The </w:t>
            </w:r>
            <w:r>
              <w:rPr>
                <w:b/>
                <w:i/>
              </w:rPr>
              <w:t>Energy Operators (Powers) Act 1979</w:t>
            </w:r>
            <w:r>
              <w:rPr>
                <w:b/>
              </w:rPr>
              <w:t xml:space="preserve"> as at 4 Apr 2008 </w:t>
            </w:r>
            <w:r>
              <w:t>(includes amendments listed above)</w:t>
            </w:r>
          </w:p>
        </w:tc>
      </w:tr>
      <w:tr w:rsidR="0064467A" w14:paraId="13099252" w14:textId="77777777">
        <w:trPr>
          <w:cantSplit/>
        </w:trPr>
        <w:tc>
          <w:tcPr>
            <w:tcW w:w="2268" w:type="dxa"/>
          </w:tcPr>
          <w:p w14:paraId="75283CC0" w14:textId="77777777" w:rsidR="007A6829" w:rsidRDefault="007A6829">
            <w:pPr>
              <w:pStyle w:val="nTable"/>
              <w:spacing w:after="40"/>
              <w:ind w:right="113"/>
              <w:rPr>
                <w:i/>
                <w:snapToGrid w:val="0"/>
              </w:rPr>
            </w:pPr>
            <w:r>
              <w:rPr>
                <w:i/>
                <w:snapToGrid w:val="0"/>
              </w:rPr>
              <w:t>Water Services Legislation Amendment and Repeal Act 2012</w:t>
            </w:r>
            <w:r>
              <w:rPr>
                <w:snapToGrid w:val="0"/>
              </w:rPr>
              <w:t xml:space="preserve"> s. 210</w:t>
            </w:r>
          </w:p>
        </w:tc>
        <w:tc>
          <w:tcPr>
            <w:tcW w:w="1134" w:type="dxa"/>
          </w:tcPr>
          <w:p w14:paraId="23AF98FF" w14:textId="77777777" w:rsidR="007A6829" w:rsidRDefault="007A6829">
            <w:pPr>
              <w:pStyle w:val="nTable"/>
              <w:spacing w:after="40"/>
              <w:rPr>
                <w:snapToGrid w:val="0"/>
              </w:rPr>
            </w:pPr>
            <w:r>
              <w:rPr>
                <w:snapToGrid w:val="0"/>
              </w:rPr>
              <w:t>25 of 2012</w:t>
            </w:r>
          </w:p>
        </w:tc>
        <w:tc>
          <w:tcPr>
            <w:tcW w:w="1136" w:type="dxa"/>
          </w:tcPr>
          <w:p w14:paraId="228D433C" w14:textId="77777777" w:rsidR="007A6829" w:rsidRDefault="007A6829">
            <w:pPr>
              <w:pStyle w:val="nTable"/>
              <w:spacing w:after="40"/>
            </w:pPr>
            <w:r>
              <w:t>3 Sep 2012</w:t>
            </w:r>
          </w:p>
        </w:tc>
        <w:tc>
          <w:tcPr>
            <w:tcW w:w="2551" w:type="dxa"/>
          </w:tcPr>
          <w:p w14:paraId="20590B0C" w14:textId="77777777" w:rsidR="007A6829" w:rsidRDefault="007A6829">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64467A" w14:paraId="77E1E6AF" w14:textId="77777777">
        <w:trPr>
          <w:cantSplit/>
        </w:trPr>
        <w:tc>
          <w:tcPr>
            <w:tcW w:w="2268" w:type="dxa"/>
          </w:tcPr>
          <w:p w14:paraId="713F07C9" w14:textId="77777777" w:rsidR="007A6829" w:rsidRDefault="007A6829">
            <w:pPr>
              <w:pStyle w:val="nTable"/>
              <w:spacing w:after="40"/>
              <w:ind w:right="113"/>
              <w:rPr>
                <w:snapToGrid w:val="0"/>
              </w:rPr>
            </w:pPr>
            <w:r>
              <w:rPr>
                <w:i/>
                <w:snapToGrid w:val="0"/>
              </w:rPr>
              <w:t>Electricity Corporations Amendment Act 2013</w:t>
            </w:r>
            <w:r>
              <w:rPr>
                <w:snapToGrid w:val="0"/>
              </w:rPr>
              <w:t xml:space="preserve"> s. 41</w:t>
            </w:r>
          </w:p>
        </w:tc>
        <w:tc>
          <w:tcPr>
            <w:tcW w:w="1134" w:type="dxa"/>
          </w:tcPr>
          <w:p w14:paraId="1A1AAC79" w14:textId="77777777" w:rsidR="007A6829" w:rsidRDefault="007A6829">
            <w:pPr>
              <w:pStyle w:val="nTable"/>
              <w:spacing w:after="40"/>
              <w:rPr>
                <w:snapToGrid w:val="0"/>
              </w:rPr>
            </w:pPr>
            <w:r>
              <w:rPr>
                <w:snapToGrid w:val="0"/>
              </w:rPr>
              <w:t>25 of 2013</w:t>
            </w:r>
          </w:p>
        </w:tc>
        <w:tc>
          <w:tcPr>
            <w:tcW w:w="1136" w:type="dxa"/>
          </w:tcPr>
          <w:p w14:paraId="0C575A94" w14:textId="77777777" w:rsidR="007A6829" w:rsidRDefault="007A6829">
            <w:pPr>
              <w:pStyle w:val="nTable"/>
              <w:spacing w:after="40"/>
            </w:pPr>
            <w:r>
              <w:rPr>
                <w:snapToGrid w:val="0"/>
              </w:rPr>
              <w:t>18 Dec 2013</w:t>
            </w:r>
          </w:p>
        </w:tc>
        <w:tc>
          <w:tcPr>
            <w:tcW w:w="2551" w:type="dxa"/>
          </w:tcPr>
          <w:p w14:paraId="0E3A9139" w14:textId="77777777" w:rsidR="007A6829" w:rsidRDefault="007A6829">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rsidR="0064467A" w14:paraId="4B68167C" w14:textId="77777777">
        <w:trPr>
          <w:cantSplit/>
        </w:trPr>
        <w:tc>
          <w:tcPr>
            <w:tcW w:w="7089" w:type="dxa"/>
            <w:gridSpan w:val="4"/>
            <w:shd w:val="clear" w:color="auto" w:fill="auto"/>
          </w:tcPr>
          <w:p w14:paraId="305BC382" w14:textId="77777777" w:rsidR="007A6829" w:rsidRDefault="007A6829">
            <w:pPr>
              <w:pStyle w:val="nTable"/>
              <w:spacing w:after="40"/>
              <w:rPr>
                <w:snapToGrid w:val="0"/>
                <w:color w:val="000000"/>
              </w:rPr>
            </w:pPr>
            <w:r>
              <w:rPr>
                <w:b/>
                <w:snapToGrid w:val="0"/>
                <w:color w:val="000000"/>
              </w:rPr>
              <w:t xml:space="preserve">Reprint 6: The </w:t>
            </w:r>
            <w:r>
              <w:rPr>
                <w:b/>
                <w:i/>
                <w:noProof/>
                <w:snapToGrid w:val="0"/>
                <w:color w:val="000000"/>
              </w:rPr>
              <w:t>Energy Operators (Powers) Act 1979</w:t>
            </w:r>
            <w:r>
              <w:rPr>
                <w:b/>
                <w:snapToGrid w:val="0"/>
                <w:color w:val="000000"/>
              </w:rPr>
              <w:t xml:space="preserve"> as at 14 Jun 2019</w:t>
            </w:r>
            <w:r>
              <w:rPr>
                <w:snapToGrid w:val="0"/>
                <w:color w:val="000000"/>
              </w:rPr>
              <w:t xml:space="preserve"> (includes amendments listed above)</w:t>
            </w:r>
          </w:p>
        </w:tc>
      </w:tr>
      <w:tr w:rsidR="0064467A" w14:paraId="6CF26194" w14:textId="77777777">
        <w:trPr>
          <w:cantSplit/>
        </w:trPr>
        <w:tc>
          <w:tcPr>
            <w:tcW w:w="2268" w:type="dxa"/>
          </w:tcPr>
          <w:p w14:paraId="73337F17" w14:textId="77777777" w:rsidR="007A6829" w:rsidRDefault="007A6829">
            <w:pPr>
              <w:pStyle w:val="nTable"/>
              <w:spacing w:after="40"/>
              <w:ind w:right="113"/>
              <w:rPr>
                <w:snapToGrid w:val="0"/>
              </w:rPr>
            </w:pPr>
            <w:r>
              <w:rPr>
                <w:i/>
              </w:rPr>
              <w:t>Electricity Industry Amendment Act 2020</w:t>
            </w:r>
            <w:r>
              <w:t xml:space="preserve"> s. 31</w:t>
            </w:r>
          </w:p>
        </w:tc>
        <w:tc>
          <w:tcPr>
            <w:tcW w:w="1134" w:type="dxa"/>
          </w:tcPr>
          <w:p w14:paraId="199F92B7" w14:textId="77777777" w:rsidR="007A6829" w:rsidRDefault="007A6829">
            <w:pPr>
              <w:pStyle w:val="nTable"/>
              <w:spacing w:after="40"/>
              <w:rPr>
                <w:snapToGrid w:val="0"/>
              </w:rPr>
            </w:pPr>
            <w:r>
              <w:rPr>
                <w:snapToGrid w:val="0"/>
              </w:rPr>
              <w:t>9 of 2020</w:t>
            </w:r>
          </w:p>
        </w:tc>
        <w:tc>
          <w:tcPr>
            <w:tcW w:w="1136" w:type="dxa"/>
          </w:tcPr>
          <w:p w14:paraId="19CC259D" w14:textId="77777777" w:rsidR="007A6829" w:rsidRDefault="007A6829">
            <w:pPr>
              <w:pStyle w:val="nTable"/>
              <w:spacing w:after="40"/>
            </w:pPr>
            <w:r>
              <w:rPr>
                <w:snapToGrid w:val="0"/>
              </w:rPr>
              <w:t>6 Apr 2020</w:t>
            </w:r>
          </w:p>
        </w:tc>
        <w:tc>
          <w:tcPr>
            <w:tcW w:w="2551" w:type="dxa"/>
          </w:tcPr>
          <w:p w14:paraId="47CBB52D" w14:textId="77777777" w:rsidR="007A6829" w:rsidRDefault="007A6829">
            <w:pPr>
              <w:pStyle w:val="nTable"/>
              <w:spacing w:after="40"/>
              <w:rPr>
                <w:snapToGrid w:val="0"/>
              </w:rPr>
            </w:pPr>
            <w:r>
              <w:rPr>
                <w:snapToGrid w:val="0"/>
                <w:color w:val="000000"/>
              </w:rPr>
              <w:t>7 Apr 2020 (see s. 2(b))</w:t>
            </w:r>
          </w:p>
        </w:tc>
      </w:tr>
      <w:tr w:rsidR="0064467A" w14:paraId="352DAC5F" w14:textId="77777777">
        <w:trPr>
          <w:cantSplit/>
        </w:trPr>
        <w:tc>
          <w:tcPr>
            <w:tcW w:w="2268" w:type="dxa"/>
          </w:tcPr>
          <w:p w14:paraId="299649A0" w14:textId="77777777" w:rsidR="007A6829" w:rsidRDefault="007A6829">
            <w:pPr>
              <w:pStyle w:val="nTable"/>
              <w:spacing w:after="40"/>
              <w:ind w:right="113"/>
              <w:rPr>
                <w:i/>
              </w:rPr>
            </w:pPr>
            <w:r>
              <w:rPr>
                <w:i/>
              </w:rPr>
              <w:t>Directors’ Liability Reform Act 2023</w:t>
            </w:r>
            <w:r>
              <w:t xml:space="preserve"> Pt. 3 Div. 22</w:t>
            </w:r>
          </w:p>
        </w:tc>
        <w:tc>
          <w:tcPr>
            <w:tcW w:w="1134" w:type="dxa"/>
          </w:tcPr>
          <w:p w14:paraId="05935778" w14:textId="77777777" w:rsidR="007A6829" w:rsidRDefault="007A6829">
            <w:pPr>
              <w:pStyle w:val="nTable"/>
              <w:spacing w:after="40"/>
              <w:rPr>
                <w:snapToGrid w:val="0"/>
              </w:rPr>
            </w:pPr>
            <w:r>
              <w:t>9 of 2023</w:t>
            </w:r>
          </w:p>
        </w:tc>
        <w:tc>
          <w:tcPr>
            <w:tcW w:w="1136" w:type="dxa"/>
          </w:tcPr>
          <w:p w14:paraId="008F4FFE" w14:textId="77777777" w:rsidR="007A6829" w:rsidRDefault="007A6829">
            <w:pPr>
              <w:pStyle w:val="nTable"/>
              <w:spacing w:after="40"/>
              <w:rPr>
                <w:snapToGrid w:val="0"/>
              </w:rPr>
            </w:pPr>
            <w:r>
              <w:t>4 Apr 2023</w:t>
            </w:r>
          </w:p>
        </w:tc>
        <w:tc>
          <w:tcPr>
            <w:tcW w:w="2551" w:type="dxa"/>
          </w:tcPr>
          <w:p w14:paraId="14FC7BFF" w14:textId="77777777" w:rsidR="007A6829" w:rsidRDefault="007A6829">
            <w:pPr>
              <w:pStyle w:val="nTable"/>
              <w:spacing w:after="40"/>
              <w:rPr>
                <w:snapToGrid w:val="0"/>
                <w:color w:val="000000"/>
              </w:rPr>
            </w:pPr>
            <w:r>
              <w:t>5 Apr 2023 (see s. 2(j))</w:t>
            </w:r>
          </w:p>
        </w:tc>
      </w:tr>
      <w:tr w:rsidR="0064467A" w14:paraId="2BD5BEE3" w14:textId="77777777">
        <w:trPr>
          <w:cantSplit/>
        </w:trPr>
        <w:tc>
          <w:tcPr>
            <w:tcW w:w="2268" w:type="dxa"/>
            <w:tcBorders>
              <w:bottom w:val="single" w:sz="4" w:space="0" w:color="auto"/>
            </w:tcBorders>
          </w:tcPr>
          <w:p w14:paraId="343A8979" w14:textId="77777777" w:rsidR="007A6829" w:rsidRDefault="007A6829">
            <w:pPr>
              <w:pStyle w:val="nTable"/>
              <w:spacing w:after="40"/>
              <w:ind w:right="113"/>
              <w:rPr>
                <w:i/>
              </w:rPr>
            </w:pPr>
            <w:r>
              <w:rPr>
                <w:i/>
              </w:rPr>
              <w:t>Electricity Industry Amendment (Distributed Energy Resources) Act 2024</w:t>
            </w:r>
            <w:r>
              <w:rPr>
                <w:iCs/>
              </w:rPr>
              <w:t xml:space="preserve"> Pt. 2 Div. 5</w:t>
            </w:r>
          </w:p>
        </w:tc>
        <w:tc>
          <w:tcPr>
            <w:tcW w:w="1134" w:type="dxa"/>
            <w:tcBorders>
              <w:bottom w:val="single" w:sz="4" w:space="0" w:color="auto"/>
            </w:tcBorders>
          </w:tcPr>
          <w:p w14:paraId="44B8B7B1" w14:textId="77777777" w:rsidR="007A6829" w:rsidRDefault="007A6829">
            <w:pPr>
              <w:pStyle w:val="nTable"/>
              <w:spacing w:after="40"/>
            </w:pPr>
            <w:r>
              <w:t>1 of 2024</w:t>
            </w:r>
          </w:p>
        </w:tc>
        <w:tc>
          <w:tcPr>
            <w:tcW w:w="1136" w:type="dxa"/>
            <w:tcBorders>
              <w:bottom w:val="single" w:sz="4" w:space="0" w:color="auto"/>
            </w:tcBorders>
          </w:tcPr>
          <w:p w14:paraId="7D6BE37E" w14:textId="77777777" w:rsidR="007A6829" w:rsidRDefault="007A6829">
            <w:pPr>
              <w:pStyle w:val="nTable"/>
              <w:spacing w:after="40"/>
            </w:pPr>
            <w:r>
              <w:t>7 Mar 2024</w:t>
            </w:r>
          </w:p>
        </w:tc>
        <w:tc>
          <w:tcPr>
            <w:tcW w:w="2551" w:type="dxa"/>
            <w:tcBorders>
              <w:bottom w:val="single" w:sz="4" w:space="0" w:color="auto"/>
            </w:tcBorders>
          </w:tcPr>
          <w:p w14:paraId="2F03475E" w14:textId="77777777" w:rsidR="007A6829" w:rsidRDefault="007A6829">
            <w:pPr>
              <w:pStyle w:val="nTable"/>
              <w:spacing w:after="40"/>
            </w:pPr>
            <w:r>
              <w:t>6 Feb 2025 (see s. 2(b)) and SL 2025/31 cl. 2)</w:t>
            </w:r>
          </w:p>
        </w:tc>
      </w:tr>
    </w:tbl>
    <w:p w14:paraId="4208C6DB" w14:textId="77777777" w:rsidR="007A6829" w:rsidRDefault="007A6829">
      <w:pPr>
        <w:pStyle w:val="nHeading3"/>
      </w:pPr>
      <w:bookmarkStart w:id="127" w:name="_Toc240299288"/>
      <w:bookmarkStart w:id="128" w:name="_Toc189227649"/>
      <w:r>
        <w:t>Uncommenced provisions table</w:t>
      </w:r>
      <w:bookmarkEnd w:id="127"/>
      <w:bookmarkEnd w:id="128"/>
    </w:p>
    <w:p w14:paraId="65C1A8D5" w14:textId="74E1BCC8" w:rsidR="007A6829" w:rsidRDefault="007A6829">
      <w:pPr>
        <w:pStyle w:val="nStatement"/>
        <w:keepNext/>
        <w:spacing w:after="240"/>
      </w:pPr>
      <w:r>
        <w:t xml:space="preserve">To view the text of the uncommenced provisions see </w:t>
      </w:r>
      <w:r>
        <w:rPr>
          <w:i/>
        </w:rPr>
        <w:t>Acts as passed</w:t>
      </w:r>
      <w:r>
        <w:t xml:space="preserve"> on the WA </w:t>
      </w:r>
      <w:del w:id="129" w:author="Master Repository Process" w:date="2026-09-15T13:01:00Z">
        <w:r w:rsidR="005C7048">
          <w:delText>Legislation</w:delText>
        </w:r>
      </w:del>
      <w:ins w:id="130" w:author="Master Repository Process" w:date="2026-09-15T13:01:00Z">
        <w:r>
          <w:t>legislation</w:t>
        </w:r>
      </w:ins>
      <w:r>
        <w:t xml:space="preserve">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64467A" w14:paraId="29DBB73D" w14:textId="77777777">
        <w:trPr>
          <w:tblHeader/>
        </w:trPr>
        <w:tc>
          <w:tcPr>
            <w:tcW w:w="2268" w:type="dxa"/>
            <w:tcBorders>
              <w:bottom w:val="single" w:sz="8" w:space="0" w:color="auto"/>
            </w:tcBorders>
          </w:tcPr>
          <w:p w14:paraId="5176D516" w14:textId="77777777" w:rsidR="007A6829" w:rsidRDefault="007A6829">
            <w:pPr>
              <w:pStyle w:val="nTable"/>
              <w:spacing w:after="40"/>
              <w:rPr>
                <w:b/>
              </w:rPr>
            </w:pPr>
            <w:r>
              <w:rPr>
                <w:b/>
              </w:rPr>
              <w:t>Short title</w:t>
            </w:r>
          </w:p>
        </w:tc>
        <w:tc>
          <w:tcPr>
            <w:tcW w:w="1134" w:type="dxa"/>
            <w:tcBorders>
              <w:bottom w:val="single" w:sz="8" w:space="0" w:color="auto"/>
            </w:tcBorders>
          </w:tcPr>
          <w:p w14:paraId="56D9816F" w14:textId="77777777" w:rsidR="007A6829" w:rsidRDefault="007A6829">
            <w:pPr>
              <w:pStyle w:val="nTable"/>
              <w:spacing w:after="40"/>
              <w:rPr>
                <w:b/>
              </w:rPr>
            </w:pPr>
            <w:r>
              <w:rPr>
                <w:b/>
              </w:rPr>
              <w:t>Number and year</w:t>
            </w:r>
          </w:p>
        </w:tc>
        <w:tc>
          <w:tcPr>
            <w:tcW w:w="1134" w:type="dxa"/>
            <w:tcBorders>
              <w:bottom w:val="single" w:sz="8" w:space="0" w:color="auto"/>
            </w:tcBorders>
          </w:tcPr>
          <w:p w14:paraId="7147745C" w14:textId="77777777" w:rsidR="007A6829" w:rsidRDefault="007A6829">
            <w:pPr>
              <w:pStyle w:val="nTable"/>
              <w:spacing w:after="40"/>
              <w:rPr>
                <w:b/>
              </w:rPr>
            </w:pPr>
            <w:r>
              <w:rPr>
                <w:b/>
              </w:rPr>
              <w:t>Assent</w:t>
            </w:r>
          </w:p>
        </w:tc>
        <w:tc>
          <w:tcPr>
            <w:tcW w:w="2552" w:type="dxa"/>
            <w:tcBorders>
              <w:bottom w:val="single" w:sz="8" w:space="0" w:color="auto"/>
            </w:tcBorders>
          </w:tcPr>
          <w:p w14:paraId="5D47E2FC" w14:textId="77777777" w:rsidR="007A6829" w:rsidRDefault="007A6829">
            <w:pPr>
              <w:pStyle w:val="nTable"/>
              <w:spacing w:after="40"/>
              <w:rPr>
                <w:b/>
              </w:rPr>
            </w:pPr>
            <w:r>
              <w:rPr>
                <w:b/>
              </w:rPr>
              <w:t>Commencement</w:t>
            </w:r>
          </w:p>
        </w:tc>
      </w:tr>
      <w:tr w:rsidR="0064467A" w14:paraId="1E3553BD" w14:textId="77777777">
        <w:tc>
          <w:tcPr>
            <w:tcW w:w="2268" w:type="dxa"/>
            <w:tcBorders>
              <w:bottom w:val="nil"/>
            </w:tcBorders>
          </w:tcPr>
          <w:p w14:paraId="6D1162E5" w14:textId="03B91EAC" w:rsidR="007A6829" w:rsidRDefault="007A6829">
            <w:pPr>
              <w:pStyle w:val="nTable"/>
              <w:spacing w:after="40"/>
              <w:rPr>
                <w:iCs/>
              </w:rPr>
            </w:pPr>
            <w:r>
              <w:rPr>
                <w:i/>
              </w:rPr>
              <w:t>Electricity Industry Amendment (Distributed Energy Resources) Act 2024</w:t>
            </w:r>
            <w:r>
              <w:rPr>
                <w:iCs/>
              </w:rPr>
              <w:t xml:space="preserve"> Pt. 3 Div. 4</w:t>
            </w:r>
          </w:p>
        </w:tc>
        <w:tc>
          <w:tcPr>
            <w:tcW w:w="1134" w:type="dxa"/>
            <w:tcBorders>
              <w:bottom w:val="nil"/>
            </w:tcBorders>
          </w:tcPr>
          <w:p w14:paraId="4F0BCCD3" w14:textId="77777777" w:rsidR="007A6829" w:rsidRDefault="007A6829">
            <w:pPr>
              <w:pStyle w:val="nTable"/>
              <w:spacing w:after="40"/>
            </w:pPr>
            <w:r>
              <w:t>1 of 2024</w:t>
            </w:r>
          </w:p>
        </w:tc>
        <w:tc>
          <w:tcPr>
            <w:tcW w:w="1134" w:type="dxa"/>
            <w:tcBorders>
              <w:bottom w:val="nil"/>
            </w:tcBorders>
          </w:tcPr>
          <w:p w14:paraId="12BD8835" w14:textId="77777777" w:rsidR="007A6829" w:rsidRDefault="007A6829">
            <w:pPr>
              <w:pStyle w:val="nTable"/>
              <w:spacing w:after="40"/>
            </w:pPr>
            <w:r>
              <w:t>7 Mar 2024</w:t>
            </w:r>
          </w:p>
        </w:tc>
        <w:tc>
          <w:tcPr>
            <w:tcW w:w="2552" w:type="dxa"/>
            <w:tcBorders>
              <w:bottom w:val="nil"/>
            </w:tcBorders>
          </w:tcPr>
          <w:p w14:paraId="0C1F0CA9" w14:textId="77777777" w:rsidR="007A6829" w:rsidRDefault="007A6829">
            <w:pPr>
              <w:pStyle w:val="nTable"/>
              <w:spacing w:after="40"/>
            </w:pPr>
            <w:r>
              <w:t>To be proclaimed (see s. 2(b))</w:t>
            </w:r>
          </w:p>
        </w:tc>
      </w:tr>
      <w:tr w:rsidR="0064467A" w14:paraId="7DFCFF79" w14:textId="77777777">
        <w:trPr>
          <w:ins w:id="131" w:author="Master Repository Process" w:date="2026-09-15T13:01:00Z"/>
        </w:trPr>
        <w:tc>
          <w:tcPr>
            <w:tcW w:w="2268" w:type="dxa"/>
            <w:tcBorders>
              <w:top w:val="nil"/>
            </w:tcBorders>
          </w:tcPr>
          <w:p w14:paraId="12259B0C" w14:textId="2A694CF8" w:rsidR="007A6829" w:rsidRDefault="007A6829">
            <w:pPr>
              <w:pStyle w:val="nTable"/>
              <w:spacing w:after="40"/>
              <w:rPr>
                <w:ins w:id="132" w:author="Master Repository Process" w:date="2026-09-15T13:01:00Z"/>
                <w:i/>
              </w:rPr>
            </w:pPr>
            <w:ins w:id="133" w:author="Master Repository Process" w:date="2026-09-15T13:01:00Z">
              <w:r>
                <w:rPr>
                  <w:i/>
                </w:rPr>
                <w:t>Evidence Act 2025</w:t>
              </w:r>
              <w:r>
                <w:rPr>
                  <w:iCs/>
                </w:rPr>
                <w:t xml:space="preserve"> s. 492(1)</w:t>
              </w:r>
            </w:ins>
          </w:p>
        </w:tc>
        <w:tc>
          <w:tcPr>
            <w:tcW w:w="1134" w:type="dxa"/>
            <w:tcBorders>
              <w:top w:val="nil"/>
            </w:tcBorders>
          </w:tcPr>
          <w:p w14:paraId="47B9C698" w14:textId="24BA8483" w:rsidR="007A6829" w:rsidRDefault="007A6829">
            <w:pPr>
              <w:pStyle w:val="nTable"/>
              <w:spacing w:after="40"/>
              <w:rPr>
                <w:ins w:id="134" w:author="Master Repository Process" w:date="2026-09-15T13:01:00Z"/>
              </w:rPr>
            </w:pPr>
            <w:ins w:id="135" w:author="Master Repository Process" w:date="2026-09-15T13:01:00Z">
              <w:r>
                <w:t>15 of 2025</w:t>
              </w:r>
            </w:ins>
          </w:p>
        </w:tc>
        <w:tc>
          <w:tcPr>
            <w:tcW w:w="1134" w:type="dxa"/>
            <w:tcBorders>
              <w:top w:val="nil"/>
            </w:tcBorders>
          </w:tcPr>
          <w:p w14:paraId="3D0487A4" w14:textId="227A54D5" w:rsidR="007A6829" w:rsidRDefault="007A6829">
            <w:pPr>
              <w:pStyle w:val="nTable"/>
              <w:spacing w:after="40"/>
              <w:rPr>
                <w:ins w:id="136" w:author="Master Repository Process" w:date="2026-09-15T13:01:00Z"/>
              </w:rPr>
            </w:pPr>
            <w:ins w:id="137" w:author="Master Repository Process" w:date="2026-09-15T13:01:00Z">
              <w:r>
                <w:t>25 Sep 2025</w:t>
              </w:r>
            </w:ins>
          </w:p>
        </w:tc>
        <w:tc>
          <w:tcPr>
            <w:tcW w:w="2552" w:type="dxa"/>
            <w:tcBorders>
              <w:top w:val="nil"/>
            </w:tcBorders>
          </w:tcPr>
          <w:p w14:paraId="71D470EC" w14:textId="22091DE2" w:rsidR="007A6829" w:rsidRDefault="000005A5">
            <w:pPr>
              <w:pStyle w:val="nTable"/>
              <w:spacing w:after="40"/>
              <w:rPr>
                <w:ins w:id="138" w:author="Master Repository Process" w:date="2026-09-15T13:01:00Z"/>
              </w:rPr>
            </w:pPr>
            <w:ins w:id="139" w:author="Master Repository Process" w:date="2026-09-15T13:01:00Z">
              <w:r>
                <w:t>18 Sep 2027</w:t>
              </w:r>
              <w:r w:rsidR="007A6829">
                <w:t xml:space="preserve"> (see s. 2(e)</w:t>
              </w:r>
              <w:r>
                <w:t xml:space="preserve"> and SL 2026/190 cl. 2</w:t>
              </w:r>
              <w:r w:rsidR="007A6829">
                <w:t>)</w:t>
              </w:r>
            </w:ins>
          </w:p>
        </w:tc>
      </w:tr>
    </w:tbl>
    <w:p w14:paraId="7EDA30CE" w14:textId="77777777" w:rsidR="007A6829" w:rsidRDefault="007A6829">
      <w:pPr>
        <w:pStyle w:val="nHeading3"/>
      </w:pPr>
      <w:bookmarkStart w:id="140" w:name="_Toc240299289"/>
      <w:bookmarkStart w:id="141" w:name="_Toc189227650"/>
      <w:r>
        <w:t>Other notes</w:t>
      </w:r>
      <w:bookmarkEnd w:id="140"/>
      <w:bookmarkEnd w:id="141"/>
    </w:p>
    <w:p w14:paraId="138F430E" w14:textId="77777777" w:rsidR="007A6829" w:rsidRDefault="007A6829">
      <w:pPr>
        <w:pStyle w:val="nNote"/>
        <w:spacing w:before="120"/>
        <w:rPr>
          <w:snapToGrid w:val="0"/>
        </w:rPr>
      </w:pPr>
      <w:r>
        <w:rPr>
          <w:vertAlign w:val="superscript"/>
        </w:rPr>
        <w:t>1</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14:paraId="7A0C1912" w14:textId="77777777" w:rsidR="007A6829" w:rsidRDefault="007A6829">
      <w:pPr>
        <w:pStyle w:val="nNote"/>
        <w:spacing w:before="120"/>
        <w:rPr>
          <w:snapToGrid w:val="0"/>
        </w:rPr>
      </w:pPr>
      <w:r>
        <w:rPr>
          <w:snapToGrid w:val="0"/>
          <w:vertAlign w:val="superscript"/>
        </w:rPr>
        <w:t>2</w:t>
      </w:r>
      <w:r>
        <w:rPr>
          <w:snapToGrid w:val="0"/>
        </w:rPr>
        <w:tab/>
        <w:t xml:space="preserve">The </w:t>
      </w:r>
      <w:r>
        <w:rPr>
          <w:i/>
          <w:snapToGrid w:val="0"/>
        </w:rPr>
        <w:t>State Electricity Commission Act 1945</w:t>
      </w:r>
      <w:r>
        <w:rPr>
          <w:snapToGrid w:val="0"/>
        </w:rPr>
        <w:t xml:space="preserve"> was repealed by this Act.</w:t>
      </w:r>
    </w:p>
    <w:p w14:paraId="3D2AAF17" w14:textId="77777777" w:rsidR="007A6829" w:rsidRDefault="007A6829">
      <w:pPr>
        <w:pStyle w:val="nNote"/>
        <w:keepNext/>
        <w:spacing w:before="120"/>
        <w:rPr>
          <w:snapToGrid w:val="0"/>
        </w:rPr>
      </w:pPr>
      <w:r>
        <w:rPr>
          <w:snapToGrid w:val="0"/>
          <w:vertAlign w:val="superscript"/>
        </w:rPr>
        <w:t>3</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14:paraId="298BE065" w14:textId="77777777" w:rsidR="007A6829" w:rsidRDefault="007A6829">
      <w:pPr>
        <w:pStyle w:val="BlankOpen"/>
        <w:rPr>
          <w:snapToGrid w:val="0"/>
        </w:rPr>
      </w:pPr>
    </w:p>
    <w:p w14:paraId="762C50C4" w14:textId="77777777" w:rsidR="007A6829" w:rsidRDefault="007A6829">
      <w:pPr>
        <w:pStyle w:val="nzHeading5"/>
        <w:spacing w:before="0"/>
        <w:rPr>
          <w:snapToGrid w:val="0"/>
        </w:rPr>
      </w:pPr>
      <w:r>
        <w:rPr>
          <w:snapToGrid w:val="0"/>
        </w:rPr>
        <w:t>9.</w:t>
      </w:r>
      <w:r>
        <w:rPr>
          <w:snapToGrid w:val="0"/>
        </w:rPr>
        <w:tab/>
        <w:t>Exclusion of certain statutory rights</w:t>
      </w:r>
    </w:p>
    <w:p w14:paraId="1D235362" w14:textId="77777777" w:rsidR="007A6829" w:rsidRDefault="007A6829">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14:paraId="6F42AAE5" w14:textId="77777777" w:rsidR="007A6829" w:rsidRDefault="007A6829">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14:paraId="6BA2FA4A" w14:textId="77777777" w:rsidR="007A6829" w:rsidRDefault="007A6829">
      <w:pPr>
        <w:pStyle w:val="BlankClose"/>
        <w:rPr>
          <w:snapToGrid w:val="0"/>
        </w:rPr>
      </w:pPr>
    </w:p>
    <w:p w14:paraId="6668E6AF" w14:textId="77777777" w:rsidR="007A6829" w:rsidRDefault="007A6829">
      <w:pPr>
        <w:pStyle w:val="nNote"/>
        <w:rPr>
          <w:snapToGrid w:val="0"/>
        </w:rPr>
      </w:pPr>
      <w:r>
        <w:rPr>
          <w:snapToGrid w:val="0"/>
          <w:vertAlign w:val="superscript"/>
        </w:rPr>
        <w:t>4</w:t>
      </w:r>
      <w:r>
        <w:rPr>
          <w:snapToGrid w:val="0"/>
        </w:rPr>
        <w:tab/>
        <w:t xml:space="preserve">Short title was initially the </w:t>
      </w:r>
      <w:r>
        <w:rPr>
          <w:i/>
        </w:rPr>
        <w:t>State Energy Commission Act 1979</w:t>
      </w:r>
      <w:r>
        <w:rPr>
          <w:iCs/>
        </w:rPr>
        <w:t xml:space="preserve"> and was subsequently changed to the </w:t>
      </w:r>
      <w:r>
        <w:rPr>
          <w:bCs/>
          <w:i/>
        </w:rPr>
        <w:t>Energy Corporations (Powers) Act 1979</w:t>
      </w:r>
      <w:r>
        <w:rPr>
          <w:iCs/>
        </w:rPr>
        <w:t xml:space="preserve"> and then to the </w:t>
      </w:r>
      <w:r>
        <w:rPr>
          <w:i/>
          <w:snapToGrid w:val="0"/>
        </w:rPr>
        <w:t>Energy Operators (Powers) Act 1979</w:t>
      </w:r>
      <w:r>
        <w:rPr>
          <w:snapToGrid w:val="0"/>
        </w:rPr>
        <w:t xml:space="preserve"> (see note under s. 1).</w:t>
      </w:r>
    </w:p>
    <w:p w14:paraId="6166C6E0" w14:textId="77777777" w:rsidR="007A6829" w:rsidRDefault="007A6829">
      <w:pPr>
        <w:pStyle w:val="nNote"/>
        <w:rPr>
          <w:snapToGrid w:val="0"/>
        </w:rPr>
      </w:pPr>
      <w:r>
        <w:rPr>
          <w:snapToGrid w:val="0"/>
          <w:vertAlign w:val="superscript"/>
        </w:rPr>
        <w:t>5</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14:paraId="3EE87084" w14:textId="77777777" w:rsidR="007A6829" w:rsidRDefault="007A6829">
      <w:pPr>
        <w:pStyle w:val="nNote"/>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Pt. 3 </w:t>
      </w:r>
      <w:r>
        <w:t xml:space="preserve">(as amended by the </w:t>
      </w:r>
      <w:r>
        <w:rPr>
          <w:i/>
          <w:iCs/>
        </w:rPr>
        <w:t>Electricity Corporations Act 2005</w:t>
      </w:r>
      <w:r>
        <w:t xml:space="preserve"> s. 139) </w:t>
      </w:r>
      <w:r>
        <w:rPr>
          <w:snapToGrid w:val="0"/>
        </w:rPr>
        <w:t>reads as follows:</w:t>
      </w:r>
    </w:p>
    <w:p w14:paraId="76315C6E" w14:textId="77777777" w:rsidR="007A6829" w:rsidRDefault="007A6829">
      <w:pPr>
        <w:pStyle w:val="BlankOpen"/>
        <w:rPr>
          <w:snapToGrid w:val="0"/>
        </w:rPr>
      </w:pPr>
    </w:p>
    <w:p w14:paraId="5EB3D80D" w14:textId="77777777" w:rsidR="007A6829" w:rsidRDefault="007A6829">
      <w:pPr>
        <w:pStyle w:val="nzHeading2"/>
        <w:spacing w:before="40"/>
      </w:pPr>
      <w:r>
        <w:t xml:space="preserve">Part 3 </w:t>
      </w:r>
      <w:r>
        <w:rPr>
          <w:rFonts w:ascii="Symbol" w:hAnsi="Symbol"/>
        </w:rPr>
        <w:t></w:t>
      </w:r>
      <w:r>
        <w:t xml:space="preserve"> Transitional provisions for succession from Commission to new corporations</w:t>
      </w:r>
    </w:p>
    <w:p w14:paraId="347460BC" w14:textId="77777777" w:rsidR="007A6829" w:rsidRDefault="007A6829">
      <w:pPr>
        <w:pStyle w:val="nzHeading3"/>
      </w:pPr>
      <w:r>
        <w:t xml:space="preserve">Division 1 </w:t>
      </w:r>
      <w:r>
        <w:rPr>
          <w:rFonts w:ascii="Symbol" w:hAnsi="Symbol"/>
        </w:rPr>
        <w:t></w:t>
      </w:r>
      <w:r>
        <w:t xml:space="preserve"> Preliminary</w:t>
      </w:r>
    </w:p>
    <w:p w14:paraId="6FAFE95B" w14:textId="77777777" w:rsidR="007A6829" w:rsidRDefault="007A6829">
      <w:pPr>
        <w:pStyle w:val="nzHeading5"/>
      </w:pPr>
      <w:r>
        <w:t>42.</w:t>
      </w:r>
      <w:r>
        <w:tab/>
        <w:t>Intention</w:t>
      </w:r>
    </w:p>
    <w:p w14:paraId="4A9838D3" w14:textId="77777777" w:rsidR="007A6829" w:rsidRDefault="007A6829">
      <w:pPr>
        <w:pStyle w:val="nzSubsection"/>
      </w:pPr>
      <w:r>
        <w:tab/>
      </w:r>
      <w:r>
        <w:tab/>
        <w:t>The intention of the provisions of this Part is that the Electricity Corporation and the Gas Corporation will, in accordance with those provisions, stand in place of and be the successors to the Commission, except so far as section 48 applies.</w:t>
      </w:r>
    </w:p>
    <w:p w14:paraId="4CC8DEBA" w14:textId="77777777" w:rsidR="007A6829" w:rsidRDefault="007A6829">
      <w:pPr>
        <w:pStyle w:val="nzHeading5"/>
      </w:pPr>
      <w:r>
        <w:t>43.</w:t>
      </w:r>
      <w:r>
        <w:tab/>
        <w:t>Definitions</w:t>
      </w:r>
    </w:p>
    <w:p w14:paraId="51156ADF" w14:textId="77777777" w:rsidR="007A6829" w:rsidRDefault="007A6829">
      <w:pPr>
        <w:pStyle w:val="nzSubsection"/>
      </w:pPr>
      <w:r>
        <w:tab/>
      </w:r>
      <w:r>
        <w:tab/>
        <w:t xml:space="preserve">In this Part, unless the contrary intention appears </w:t>
      </w:r>
      <w:r>
        <w:rPr>
          <w:rFonts w:ascii="Symbol" w:hAnsi="Symbol"/>
        </w:rPr>
        <w:t></w:t>
      </w:r>
    </w:p>
    <w:p w14:paraId="3DB1DD08" w14:textId="77777777" w:rsidR="007A6829" w:rsidRDefault="007A6829">
      <w:pPr>
        <w:pStyle w:val="nzDefstart"/>
      </w:pPr>
      <w:r>
        <w:rPr>
          <w:b/>
          <w:bCs/>
        </w:rPr>
        <w:tab/>
      </w:r>
      <w:r>
        <w:rPr>
          <w:b/>
          <w:bCs/>
          <w:i/>
        </w:rPr>
        <w:t>assets</w:t>
      </w:r>
      <w:r>
        <w:rPr>
          <w:i/>
        </w:rPr>
        <w:t xml:space="preserve"> </w:t>
      </w:r>
      <w:r>
        <w:t xml:space="preserve">means </w:t>
      </w:r>
      <w:r>
        <w:rPr>
          <w:rFonts w:ascii="Symbol" w:hAnsi="Symbol"/>
        </w:rPr>
        <w:t></w:t>
      </w:r>
    </w:p>
    <w:p w14:paraId="6B794496" w14:textId="77777777" w:rsidR="007A6829" w:rsidRDefault="007A6829">
      <w:pPr>
        <w:pStyle w:val="nzDefpara"/>
      </w:pPr>
      <w:r>
        <w:tab/>
        <w:t>(a)</w:t>
      </w:r>
      <w:r>
        <w:tab/>
        <w:t>property of every kind whether tangible or intangible, real or personal, corporeal or incorporeal; and</w:t>
      </w:r>
    </w:p>
    <w:p w14:paraId="26490FAD" w14:textId="77777777" w:rsidR="007A6829" w:rsidRDefault="007A6829">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14:paraId="5BEB29F3" w14:textId="77777777" w:rsidR="007A6829" w:rsidRDefault="007A6829">
      <w:pPr>
        <w:pStyle w:val="nzDefstart"/>
      </w:pPr>
      <w:r>
        <w:rPr>
          <w:b/>
          <w:bCs/>
        </w:rPr>
        <w:tab/>
      </w:r>
      <w:r>
        <w:rPr>
          <w:b/>
          <w:bCs/>
          <w:i/>
        </w:rPr>
        <w:t>commencement day</w:t>
      </w:r>
      <w:r>
        <w:rPr>
          <w:i/>
        </w:rPr>
        <w:t xml:space="preserve"> </w:t>
      </w:r>
      <w:r>
        <w:t>means the day on which Part 2 comes into operation;</w:t>
      </w:r>
    </w:p>
    <w:p w14:paraId="67B541C4" w14:textId="77777777" w:rsidR="007A6829" w:rsidRDefault="007A6829">
      <w:pPr>
        <w:pStyle w:val="nzDefstart"/>
      </w:pPr>
      <w:r>
        <w:rPr>
          <w:b/>
          <w:bCs/>
        </w:rPr>
        <w:tab/>
      </w:r>
      <w:r>
        <w:rPr>
          <w:b/>
          <w:bCs/>
          <w:i/>
        </w:rPr>
        <w:t>Commission</w:t>
      </w:r>
      <w:r>
        <w:t xml:space="preserve"> means the Commission under the principal Act as in force before the commencement day;</w:t>
      </w:r>
    </w:p>
    <w:p w14:paraId="2FA8EB06" w14:textId="77777777" w:rsidR="007A6829" w:rsidRDefault="007A6829">
      <w:pPr>
        <w:pStyle w:val="nzDefstart"/>
      </w:pPr>
      <w:r>
        <w:rPr>
          <w:b/>
          <w:bCs/>
        </w:rPr>
        <w:tab/>
      </w:r>
      <w:r>
        <w:rPr>
          <w:b/>
          <w:bCs/>
          <w:i/>
        </w:rPr>
        <w:t>corporation</w:t>
      </w:r>
      <w:r>
        <w:t xml:space="preserve"> means the Electricity Corporation or the Gas Corporation but in section 47 </w:t>
      </w:r>
      <w:r>
        <w:rPr>
          <w:b/>
          <w:bCs/>
          <w:i/>
        </w:rPr>
        <w:t>corporations</w:t>
      </w:r>
      <w:r>
        <w:t xml:space="preserve"> means both of those corporations;</w:t>
      </w:r>
    </w:p>
    <w:p w14:paraId="7E4D1174" w14:textId="77777777" w:rsidR="007A6829" w:rsidRDefault="007A6829">
      <w:pPr>
        <w:pStyle w:val="nzDefstart"/>
      </w:pPr>
      <w:r>
        <w:rPr>
          <w:b/>
          <w:bCs/>
        </w:rPr>
        <w:tab/>
      </w:r>
      <w:r>
        <w:rPr>
          <w:b/>
          <w:bCs/>
          <w:i/>
        </w:rPr>
        <w:t>Electricity Corporation</w:t>
      </w:r>
      <w:r>
        <w:t xml:space="preserve"> means the body corporate established by section 4 of the </w:t>
      </w:r>
      <w:r>
        <w:rPr>
          <w:i/>
          <w:iCs/>
        </w:rPr>
        <w:t>Electricity Corporation Act 1994</w:t>
      </w:r>
      <w:r>
        <w:t>;</w:t>
      </w:r>
    </w:p>
    <w:p w14:paraId="6DA38BE5" w14:textId="77777777" w:rsidR="007A6829" w:rsidRDefault="007A6829">
      <w:pPr>
        <w:pStyle w:val="nzDefstart"/>
      </w:pPr>
      <w:r>
        <w:rPr>
          <w:b/>
          <w:bCs/>
        </w:rPr>
        <w:tab/>
      </w:r>
      <w:r>
        <w:rPr>
          <w:b/>
          <w:bCs/>
          <w:i/>
        </w:rPr>
        <w:t>Gas Corporation</w:t>
      </w:r>
      <w:r>
        <w:t xml:space="preserve"> means the body corporate established by section 4 of the </w:t>
      </w:r>
      <w:r>
        <w:rPr>
          <w:i/>
          <w:iCs/>
        </w:rPr>
        <w:t>Gas Corporation Act 1994</w:t>
      </w:r>
      <w:r>
        <w:t>;</w:t>
      </w:r>
    </w:p>
    <w:p w14:paraId="363ABAAA" w14:textId="77777777" w:rsidR="007A6829" w:rsidRDefault="007A6829">
      <w:pPr>
        <w:pStyle w:val="nzDefstart"/>
      </w:pPr>
      <w:r>
        <w:rPr>
          <w:b/>
          <w:bCs/>
        </w:rPr>
        <w:tab/>
      </w:r>
      <w:r>
        <w:rPr>
          <w:b/>
          <w:bCs/>
          <w:i/>
        </w:rPr>
        <w:t>liability</w:t>
      </w:r>
      <w:r>
        <w:t xml:space="preserve"> means any liability, duty or obligation whether actual, contingent or prospective, liquidated or unliquidated, or whether owed alone or jointly or jointly and severally with any other person;</w:t>
      </w:r>
    </w:p>
    <w:p w14:paraId="0617E9F2" w14:textId="77777777" w:rsidR="007A6829" w:rsidRDefault="007A6829">
      <w:pPr>
        <w:pStyle w:val="nzDefstart"/>
      </w:pPr>
      <w:r>
        <w:rPr>
          <w:b/>
          <w:bCs/>
        </w:rPr>
        <w:tab/>
      </w:r>
      <w:r>
        <w:rPr>
          <w:b/>
          <w:bCs/>
          <w:i/>
        </w:rPr>
        <w:t>principal Act</w:t>
      </w:r>
      <w:r>
        <w:t xml:space="preserve"> means the </w:t>
      </w:r>
      <w:r>
        <w:rPr>
          <w:i/>
          <w:iCs/>
        </w:rPr>
        <w:t>State Energy Commission Act 1979</w:t>
      </w:r>
      <w:r>
        <w:t>;</w:t>
      </w:r>
    </w:p>
    <w:p w14:paraId="5E76A8C0" w14:textId="77777777" w:rsidR="007A6829" w:rsidRDefault="007A6829">
      <w:pPr>
        <w:pStyle w:val="nzDefstart"/>
      </w:pPr>
      <w:r>
        <w:rPr>
          <w:b/>
          <w:bCs/>
        </w:rPr>
        <w:tab/>
      </w:r>
      <w:r>
        <w:rPr>
          <w:b/>
          <w:bCs/>
          <w:i/>
        </w:rPr>
        <w:t>right</w:t>
      </w:r>
      <w:r>
        <w:t xml:space="preserve"> means any right, power, privilege or immunity whether actual, contingent or prospective;</w:t>
      </w:r>
    </w:p>
    <w:p w14:paraId="0934C4AA" w14:textId="77777777" w:rsidR="007A6829" w:rsidRDefault="007A6829">
      <w:pPr>
        <w:pStyle w:val="nzDefstart"/>
      </w:pPr>
      <w:r>
        <w:rPr>
          <w:b/>
          <w:bCs/>
        </w:rPr>
        <w:tab/>
      </w:r>
      <w:r>
        <w:rPr>
          <w:b/>
          <w:bCs/>
          <w:i/>
        </w:rPr>
        <w:t>transfer order</w:t>
      </w:r>
      <w:r>
        <w:t xml:space="preserve"> means the order and any amendments to it made by the Minister under section 44, and includes any order made under subsection (5) of that section.</w:t>
      </w:r>
    </w:p>
    <w:p w14:paraId="48696B59" w14:textId="77777777" w:rsidR="007A6829" w:rsidRDefault="007A6829">
      <w:pPr>
        <w:pStyle w:val="nzHeading3"/>
      </w:pPr>
      <w:r>
        <w:t xml:space="preserve">Division 2 </w:t>
      </w:r>
      <w:r>
        <w:rPr>
          <w:rFonts w:ascii="Symbol" w:hAnsi="Symbol"/>
        </w:rPr>
        <w:t></w:t>
      </w:r>
      <w:r>
        <w:t xml:space="preserve"> Devolution of Commission’s assets and liabilities etc.</w:t>
      </w:r>
    </w:p>
    <w:p w14:paraId="0F481B03" w14:textId="77777777" w:rsidR="007A6829" w:rsidRDefault="007A6829">
      <w:pPr>
        <w:pStyle w:val="nzHeading5"/>
      </w:pPr>
      <w:r>
        <w:t>44.</w:t>
      </w:r>
      <w:r>
        <w:tab/>
        <w:t>Minister to make order for allocation of assets and liabilities</w:t>
      </w:r>
    </w:p>
    <w:p w14:paraId="5C410839" w14:textId="77777777" w:rsidR="007A6829" w:rsidRDefault="007A6829">
      <w:pPr>
        <w:pStyle w:val="nzSubsection"/>
      </w:pPr>
      <w:r>
        <w:tab/>
        <w:t>(1)</w:t>
      </w:r>
      <w:r>
        <w:tab/>
        <w:t xml:space="preserve">As soon as is practicable after this section comes into force the Minister is to make and publish in the </w:t>
      </w:r>
      <w:r>
        <w:rPr>
          <w:i/>
          <w:iCs/>
        </w:rPr>
        <w:t>Gazette</w:t>
      </w:r>
      <w:r>
        <w:t xml:space="preserve"> an order specifying —</w:t>
      </w:r>
    </w:p>
    <w:p w14:paraId="45E54D25" w14:textId="77777777" w:rsidR="007A6829" w:rsidRDefault="007A6829">
      <w:pPr>
        <w:pStyle w:val="nzIndenta"/>
      </w:pPr>
      <w:r>
        <w:tab/>
        <w:t>(a)</w:t>
      </w:r>
      <w:r>
        <w:tab/>
        <w:t>how assets, rights and liabilities of the Commission are to be allocated to the Electricity Corporation and the Gas Corporation; and</w:t>
      </w:r>
    </w:p>
    <w:p w14:paraId="08CD6780" w14:textId="77777777" w:rsidR="007A6829" w:rsidRDefault="007A6829">
      <w:pPr>
        <w:pStyle w:val="nzIndenta"/>
      </w:pPr>
      <w:r>
        <w:tab/>
        <w:t>(b)</w:t>
      </w:r>
      <w:r>
        <w:tab/>
        <w:t>any proceedings in which the Electricity Corporation or the Gas Corporation is to be, or both of those corporations are to be, substituted for the Commission as a party or parties.</w:t>
      </w:r>
    </w:p>
    <w:p w14:paraId="4B0851EC" w14:textId="77777777" w:rsidR="007A6829" w:rsidRDefault="007A6829">
      <w:pPr>
        <w:pStyle w:val="nzSubsection"/>
      </w:pPr>
      <w:r>
        <w:tab/>
        <w:t>(2)</w:t>
      </w:r>
      <w:r>
        <w:tab/>
        <w:t>An allocation under subsection (1)(a) may be made to —</w:t>
      </w:r>
    </w:p>
    <w:p w14:paraId="193B9BF6" w14:textId="77777777" w:rsidR="007A6829" w:rsidRDefault="007A6829">
      <w:pPr>
        <w:pStyle w:val="nzIndenta"/>
      </w:pPr>
      <w:r>
        <w:tab/>
        <w:t>(a)</w:t>
      </w:r>
      <w:r>
        <w:tab/>
        <w:t>the Electricity Corporation;</w:t>
      </w:r>
    </w:p>
    <w:p w14:paraId="1EDADBF3" w14:textId="77777777" w:rsidR="007A6829" w:rsidRDefault="007A6829">
      <w:pPr>
        <w:pStyle w:val="nzIndenta"/>
      </w:pPr>
      <w:r>
        <w:tab/>
        <w:t>(b)</w:t>
      </w:r>
      <w:r>
        <w:tab/>
        <w:t>the Gas Corporation; or</w:t>
      </w:r>
    </w:p>
    <w:p w14:paraId="4D34B9DD" w14:textId="77777777" w:rsidR="007A6829" w:rsidRDefault="007A6829">
      <w:pPr>
        <w:pStyle w:val="nzIndenta"/>
      </w:pPr>
      <w:r>
        <w:tab/>
        <w:t>(c)</w:t>
      </w:r>
      <w:r>
        <w:tab/>
        <w:t>both of those corporations either jointly or as tenants in common in equal or unequal shares.</w:t>
      </w:r>
    </w:p>
    <w:p w14:paraId="7ACB4326" w14:textId="77777777" w:rsidR="007A6829" w:rsidRDefault="007A6829">
      <w:pPr>
        <w:pStyle w:val="nzSubsection"/>
        <w:keepNext/>
        <w:keepLines/>
      </w:pPr>
      <w:r>
        <w:tab/>
        <w:t>(3)</w:t>
      </w:r>
      <w:r>
        <w:tab/>
        <w:t>Without limiting subsection (1), an order under that subsection may —</w:t>
      </w:r>
    </w:p>
    <w:p w14:paraId="62DC1046" w14:textId="77777777" w:rsidR="007A6829" w:rsidRDefault="007A6829">
      <w:pPr>
        <w:pStyle w:val="nzIndenta"/>
      </w:pPr>
      <w:r>
        <w:tab/>
        <w:t>(a)</w:t>
      </w:r>
      <w:r>
        <w:tab/>
        <w:t>provide for the allocation of income in respect of any asset;</w:t>
      </w:r>
    </w:p>
    <w:p w14:paraId="2F6936DB" w14:textId="77777777" w:rsidR="007A6829" w:rsidRDefault="007A6829">
      <w:pPr>
        <w:pStyle w:val="nzIndenta"/>
      </w:pPr>
      <w:r>
        <w:tab/>
        <w:t>(b)</w:t>
      </w:r>
      <w:r>
        <w:tab/>
        <w:t>in respect of a particular liability, allocate a specified share of the liability to each of the corporations;</w:t>
      </w:r>
    </w:p>
    <w:p w14:paraId="726A38D6" w14:textId="77777777" w:rsidR="007A6829" w:rsidRDefault="007A6829">
      <w:pPr>
        <w:pStyle w:val="nzIndenta"/>
      </w:pPr>
      <w:r>
        <w:tab/>
        <w:t>(c)</w:t>
      </w:r>
      <w:r>
        <w:tab/>
        <w:t>provide for the transfer, debiting, crediting, closing or otherwise dealing with any account, reserve, fund, provision, profit or liability for any levy; and</w:t>
      </w:r>
    </w:p>
    <w:p w14:paraId="70135C4E" w14:textId="77777777" w:rsidR="007A6829" w:rsidRDefault="007A6829">
      <w:pPr>
        <w:pStyle w:val="nzIndenta"/>
      </w:pPr>
      <w:r>
        <w:tab/>
        <w:t>(d)</w:t>
      </w:r>
      <w:r>
        <w:tab/>
        <w:t>contain such incidental or supplementary provisions as the Minister thinks fit.</w:t>
      </w:r>
    </w:p>
    <w:p w14:paraId="31C91233" w14:textId="77777777" w:rsidR="007A6829" w:rsidRDefault="007A6829">
      <w:pPr>
        <w:pStyle w:val="nzSubsection"/>
      </w:pPr>
      <w:r>
        <w:tab/>
        <w:t>(4)</w:t>
      </w:r>
      <w:r>
        <w:tab/>
        <w:t xml:space="preserve">The transfer order may be amended by the Minister, by further order published in the </w:t>
      </w:r>
      <w:r>
        <w:rPr>
          <w:i/>
          <w:iCs/>
        </w:rPr>
        <w:t>Gazette</w:t>
      </w:r>
      <w:r>
        <w:t>, but no such amendment may be made after the commencement day.</w:t>
      </w:r>
    </w:p>
    <w:p w14:paraId="09CBFDBB" w14:textId="77777777" w:rsidR="007A6829" w:rsidRDefault="007A6829">
      <w:pPr>
        <w:pStyle w:val="nzSubsection"/>
      </w:pPr>
      <w:r>
        <w:tab/>
        <w:t>(5)</w:t>
      </w:r>
      <w:r>
        <w:tab/>
        <w:t>Where for any reason it is not practicable to allocate any asset, right or liability to a corporation, or to both of the corporations, under this section before the commencement date —</w:t>
      </w:r>
    </w:p>
    <w:p w14:paraId="71D1A22F" w14:textId="77777777" w:rsidR="007A6829" w:rsidRDefault="007A6829">
      <w:pPr>
        <w:pStyle w:val="nzIndenta"/>
      </w:pPr>
      <w:r>
        <w:tab/>
        <w:t>(a)</w:t>
      </w:r>
      <w:r>
        <w:tab/>
        <w:t>the transfer order is to specify that the asset, right or liability is to be allocated under this subsection; and</w:t>
      </w:r>
    </w:p>
    <w:p w14:paraId="1247C835" w14:textId="77777777" w:rsidR="007A6829" w:rsidRDefault="007A6829">
      <w:pPr>
        <w:pStyle w:val="nzIndenta"/>
      </w:pPr>
      <w:r>
        <w:tab/>
        <w:t>(b)</w:t>
      </w:r>
      <w:r>
        <w:tab/>
        <w:t>the Minister may make a further order under this section in respect of that asset, right or liability not later than 90 days after the commencement day.</w:t>
      </w:r>
    </w:p>
    <w:p w14:paraId="66D858B7" w14:textId="77777777" w:rsidR="007A6829" w:rsidRDefault="007A6829">
      <w:pPr>
        <w:pStyle w:val="nzSubsection"/>
      </w:pPr>
      <w:r>
        <w:tab/>
        <w:t>(6)</w:t>
      </w:r>
      <w:r>
        <w:tab/>
        <w:t>An order under subsection (5) is to have effect from the commencement day.</w:t>
      </w:r>
    </w:p>
    <w:p w14:paraId="14D05EEB" w14:textId="77777777" w:rsidR="007A6829" w:rsidRDefault="007A6829">
      <w:pPr>
        <w:pStyle w:val="nzSubsection"/>
      </w:pPr>
      <w:r>
        <w:tab/>
        <w:t>(7)</w:t>
      </w:r>
      <w:r>
        <w:tab/>
        <w:t>The Commission is to be taken to continue to hold an asset or right, and to be liable for a liability, to which subsection (5) applies until an order is made under that subsection.</w:t>
      </w:r>
    </w:p>
    <w:p w14:paraId="18D60935" w14:textId="77777777" w:rsidR="007A6829" w:rsidRDefault="007A6829">
      <w:pPr>
        <w:pStyle w:val="nzHeading5"/>
      </w:pPr>
      <w:r>
        <w:t>45.</w:t>
      </w:r>
      <w:r>
        <w:tab/>
        <w:t>Transfer of assets and liabilities to the Electricity Corporation</w:t>
      </w:r>
    </w:p>
    <w:p w14:paraId="662BF3B1" w14:textId="77777777" w:rsidR="007A6829" w:rsidRDefault="007A6829">
      <w:pPr>
        <w:pStyle w:val="nzSubsection"/>
      </w:pPr>
      <w:r>
        <w:tab/>
        <w:t>(1)</w:t>
      </w:r>
      <w:r>
        <w:tab/>
        <w:t>On and after the commencement day —</w:t>
      </w:r>
    </w:p>
    <w:p w14:paraId="3F30CB68" w14:textId="77777777" w:rsidR="007A6829" w:rsidRDefault="007A6829">
      <w:pPr>
        <w:pStyle w:val="nzIndenta"/>
      </w:pPr>
      <w:r>
        <w:tab/>
        <w:t>(a)</w:t>
      </w:r>
      <w:r>
        <w:tab/>
        <w:t>the assets and rights of the Commission allocated to the Electricity Corporation by the transfer order vest in that corporation by force of this section;</w:t>
      </w:r>
    </w:p>
    <w:p w14:paraId="4DF82328" w14:textId="77777777" w:rsidR="007A6829" w:rsidRDefault="007A6829">
      <w:pPr>
        <w:pStyle w:val="nzIndenta"/>
      </w:pPr>
      <w:r>
        <w:tab/>
        <w:t>(b)</w:t>
      </w:r>
      <w:r>
        <w:tab/>
        <w:t>the liabilities of the Commission (including a share of a liability) allocated to the Electricity Corporation by the transfer order become, by force of this section, the liabilities of that corporation;</w:t>
      </w:r>
    </w:p>
    <w:p w14:paraId="43698F38" w14:textId="77777777" w:rsidR="007A6829" w:rsidRDefault="007A6829">
      <w:pPr>
        <w:pStyle w:val="nzIndenta"/>
      </w:pPr>
      <w:r>
        <w:tab/>
        <w:t>(c)</w:t>
      </w:r>
      <w: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14:paraId="43A84171" w14:textId="77777777" w:rsidR="007A6829" w:rsidRDefault="007A6829">
      <w:pPr>
        <w:pStyle w:val="nzIndenta"/>
      </w:pPr>
      <w:r>
        <w:tab/>
        <w:t>(d)</w:t>
      </w:r>
      <w:r>
        <w:tab/>
        <w:t>the Electricity Corporation is a party to any proceedings by or against the Commission commenced before the commencement day in accordance with any provision of the transfer order to that effect made under section 44(1)(b);</w:t>
      </w:r>
    </w:p>
    <w:p w14:paraId="28E36DAF" w14:textId="77777777" w:rsidR="007A6829" w:rsidRDefault="007A6829">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14:paraId="37F3A00D" w14:textId="77777777" w:rsidR="007A6829" w:rsidRDefault="007A6829">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14:paraId="184FE585" w14:textId="77777777" w:rsidR="007A6829" w:rsidRDefault="007A6829">
      <w:pPr>
        <w:pStyle w:val="nzIndenta"/>
      </w:pPr>
      <w:r>
        <w:tab/>
        <w:t>(g)</w:t>
      </w:r>
      <w:r>
        <w:tab/>
        <w:t>the Commission is to deliver to the Electricity Corporation all registers, papers, documents, minutes, receipts, books of account and other records (however compiled, recorded or stored) relating to —</w:t>
      </w:r>
    </w:p>
    <w:p w14:paraId="4C24EE24" w14:textId="77777777" w:rsidR="007A6829" w:rsidRDefault="007A6829">
      <w:pPr>
        <w:pStyle w:val="nzIndenti"/>
      </w:pPr>
      <w:r>
        <w:tab/>
        <w:t>(i)</w:t>
      </w:r>
      <w:r>
        <w:tab/>
        <w:t>the assets, rights and liabilities referred to in paragraphs (a) and (b); and</w:t>
      </w:r>
    </w:p>
    <w:p w14:paraId="3FD0B837" w14:textId="77777777" w:rsidR="007A6829" w:rsidRDefault="007A6829">
      <w:pPr>
        <w:pStyle w:val="nzIndenti"/>
      </w:pPr>
      <w:r>
        <w:tab/>
        <w:t>(ii)</w:t>
      </w:r>
      <w:r>
        <w:tab/>
        <w:t>proceedings referred to in paragraph (d);</w:t>
      </w:r>
    </w:p>
    <w:p w14:paraId="4537E75A" w14:textId="77777777" w:rsidR="007A6829" w:rsidRDefault="007A6829">
      <w:pPr>
        <w:pStyle w:val="nzIndenta"/>
      </w:pPr>
      <w:r>
        <w:tab/>
      </w:r>
      <w:r>
        <w:tab/>
        <w:t>and</w:t>
      </w:r>
    </w:p>
    <w:p w14:paraId="0CB34B94" w14:textId="77777777" w:rsidR="007A6829" w:rsidRDefault="007A6829">
      <w:pPr>
        <w:pStyle w:val="nzIndenta"/>
      </w:pPr>
      <w:r>
        <w:tab/>
        <w:t>(h)</w:t>
      </w:r>
      <w:r>
        <w:tab/>
        <w:t>all provisions of the transfer order relevant to this section have effect.</w:t>
      </w:r>
    </w:p>
    <w:p w14:paraId="5567251C" w14:textId="77777777" w:rsidR="007A6829" w:rsidRDefault="007A6829">
      <w:pPr>
        <w:pStyle w:val="nzSubsection"/>
      </w:pPr>
      <w:r>
        <w:tab/>
        <w:t>(2)</w:t>
      </w:r>
      <w:r>
        <w:tab/>
        <w:t>Subsection (1)(c) and (e) has effect subject to any provision of the transfer order made under section 44(3)(b).</w:t>
      </w:r>
    </w:p>
    <w:p w14:paraId="710793C9" w14:textId="77777777" w:rsidR="007A6829" w:rsidRDefault="007A6829">
      <w:pPr>
        <w:pStyle w:val="nzHeading5"/>
      </w:pPr>
      <w:r>
        <w:t>46.</w:t>
      </w:r>
      <w:r>
        <w:tab/>
        <w:t>Transfer of assets and liabilities to the Gas Corporation</w:t>
      </w:r>
    </w:p>
    <w:p w14:paraId="4ABD8672" w14:textId="77777777" w:rsidR="007A6829" w:rsidRDefault="007A6829">
      <w:pPr>
        <w:pStyle w:val="nzSubsection"/>
      </w:pPr>
      <w:r>
        <w:tab/>
        <w:t>(1)</w:t>
      </w:r>
      <w:r>
        <w:tab/>
        <w:t>On and after the commencement day —</w:t>
      </w:r>
    </w:p>
    <w:p w14:paraId="63DBAA24" w14:textId="77777777" w:rsidR="007A6829" w:rsidRDefault="007A6829">
      <w:pPr>
        <w:pStyle w:val="nzIndenta"/>
      </w:pPr>
      <w:r>
        <w:tab/>
        <w:t>(a)</w:t>
      </w:r>
      <w:r>
        <w:tab/>
        <w:t>the assets and rights of the Commission allocated to the Gas Corporation by the transfer order vest in that corporation by force of this section;</w:t>
      </w:r>
    </w:p>
    <w:p w14:paraId="7D1B020A" w14:textId="77777777" w:rsidR="007A6829" w:rsidRDefault="007A6829">
      <w:pPr>
        <w:pStyle w:val="nzIndenta"/>
      </w:pPr>
      <w:r>
        <w:tab/>
        <w:t>(b)</w:t>
      </w:r>
      <w:r>
        <w:tab/>
        <w:t>the liabilities of the Commission (including a share of a liability) allocated to the Gas Corporation by the transfer order become, by force of this section, the liabilities of that corporation;</w:t>
      </w:r>
    </w:p>
    <w:p w14:paraId="102A271B" w14:textId="77777777" w:rsidR="007A6829" w:rsidRDefault="007A6829">
      <w:pPr>
        <w:pStyle w:val="nzIndenta"/>
      </w:pPr>
      <w:r>
        <w:tab/>
        <w:t>(c)</w:t>
      </w:r>
      <w: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14:paraId="3C2AF8D2" w14:textId="77777777" w:rsidR="007A6829" w:rsidRDefault="007A6829">
      <w:pPr>
        <w:pStyle w:val="nzIndenta"/>
      </w:pPr>
      <w:r>
        <w:tab/>
        <w:t>(d)</w:t>
      </w:r>
      <w:r>
        <w:tab/>
        <w:t>the Gas Corporation is a party to any proceedings by or against the Commission commenced before the commencement day in accordance with any provision of the transfer order to that effect made under section 44(1)(b);</w:t>
      </w:r>
    </w:p>
    <w:p w14:paraId="57986B1A" w14:textId="77777777" w:rsidR="007A6829" w:rsidRDefault="007A6829">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14:paraId="0D51A3FB" w14:textId="77777777" w:rsidR="007A6829" w:rsidRDefault="007A6829">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14:paraId="100C9E5E" w14:textId="77777777" w:rsidR="007A6829" w:rsidRDefault="007A6829">
      <w:pPr>
        <w:pStyle w:val="nzIndenta"/>
      </w:pPr>
      <w:r>
        <w:tab/>
        <w:t>(g)</w:t>
      </w:r>
      <w:r>
        <w:tab/>
        <w:t>the Commission is to deliver to the Gas Corporation all registers, papers, documents, minutes, receipts, books of account and other records (however compiled, recorded or stored) relating to —</w:t>
      </w:r>
    </w:p>
    <w:p w14:paraId="4F2428E1" w14:textId="77777777" w:rsidR="007A6829" w:rsidRDefault="007A6829">
      <w:pPr>
        <w:pStyle w:val="nzIndenti"/>
      </w:pPr>
      <w:r>
        <w:tab/>
        <w:t>(i)</w:t>
      </w:r>
      <w:r>
        <w:tab/>
        <w:t>the assets, rights and liabilities referred to in paragraphs (a) and (b); and</w:t>
      </w:r>
    </w:p>
    <w:p w14:paraId="39412A70" w14:textId="77777777" w:rsidR="007A6829" w:rsidRDefault="007A6829">
      <w:pPr>
        <w:pStyle w:val="nzIndenti"/>
      </w:pPr>
      <w:r>
        <w:tab/>
        <w:t>(ii)</w:t>
      </w:r>
      <w:r>
        <w:tab/>
        <w:t>proceedings referred to in paragraph (d);</w:t>
      </w:r>
    </w:p>
    <w:p w14:paraId="1405D758" w14:textId="77777777" w:rsidR="007A6829" w:rsidRDefault="007A6829">
      <w:pPr>
        <w:pStyle w:val="nzIndenta"/>
      </w:pPr>
      <w:r>
        <w:tab/>
      </w:r>
      <w:r>
        <w:tab/>
        <w:t>and</w:t>
      </w:r>
    </w:p>
    <w:p w14:paraId="3F22F77A" w14:textId="77777777" w:rsidR="007A6829" w:rsidRDefault="007A6829">
      <w:pPr>
        <w:pStyle w:val="nzIndenta"/>
      </w:pPr>
      <w:r>
        <w:tab/>
        <w:t>(h)</w:t>
      </w:r>
      <w:r>
        <w:tab/>
        <w:t>all of the provisions of the transfer order relevant to this section have effect.</w:t>
      </w:r>
    </w:p>
    <w:p w14:paraId="3B7CD91D" w14:textId="77777777" w:rsidR="007A6829" w:rsidRDefault="007A6829">
      <w:pPr>
        <w:pStyle w:val="nzSubsection"/>
      </w:pPr>
      <w:r>
        <w:tab/>
        <w:t>(2)</w:t>
      </w:r>
      <w:r>
        <w:tab/>
        <w:t>Subsection (1)(c) and (e) has effect subject to any provision of the transfer made under section 44(3)(b).</w:t>
      </w:r>
    </w:p>
    <w:p w14:paraId="3FA2068D" w14:textId="77777777" w:rsidR="007A6829" w:rsidRDefault="007A6829">
      <w:pPr>
        <w:pStyle w:val="nzHeading5"/>
      </w:pPr>
      <w:r>
        <w:t>47.</w:t>
      </w:r>
      <w:r>
        <w:tab/>
        <w:t>Transfer of assets and liabilities to both corporations</w:t>
      </w:r>
    </w:p>
    <w:p w14:paraId="45E220F8" w14:textId="77777777" w:rsidR="007A6829" w:rsidRDefault="007A6829">
      <w:pPr>
        <w:pStyle w:val="nzSubsection"/>
      </w:pPr>
      <w:r>
        <w:tab/>
      </w:r>
      <w:r>
        <w:tab/>
        <w:t>On and after the commencement day —</w:t>
      </w:r>
    </w:p>
    <w:p w14:paraId="0F17AA74" w14:textId="77777777" w:rsidR="007A6829" w:rsidRDefault="007A6829">
      <w:pPr>
        <w:pStyle w:val="nzIndenta"/>
      </w:pPr>
      <w:r>
        <w:tab/>
        <w:t>(a)</w:t>
      </w:r>
      <w:r>
        <w:tab/>
        <w:t>the assets and rights of the Commission allocated to the corporations jointly by the transfer order vest in those corporations jointly by force of this section;</w:t>
      </w:r>
    </w:p>
    <w:p w14:paraId="19F2EE3F" w14:textId="77777777" w:rsidR="007A6829" w:rsidRDefault="007A6829">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14:paraId="17AAB304" w14:textId="77777777" w:rsidR="007A6829" w:rsidRDefault="007A6829">
      <w:pPr>
        <w:pStyle w:val="nzIndenta"/>
      </w:pPr>
      <w:r>
        <w:tab/>
        <w:t>(c)</w:t>
      </w:r>
      <w:r>
        <w:tab/>
        <w:t>the liabilities of the Commission allocated to the corporations jointly by the transfer order become, by force of this section, the liabilities of those corporations jointly;</w:t>
      </w:r>
    </w:p>
    <w:p w14:paraId="0AA268EA" w14:textId="77777777" w:rsidR="007A6829" w:rsidRDefault="007A6829">
      <w:pPr>
        <w:pStyle w:val="nzIndenta"/>
      </w:pPr>
      <w:r>
        <w:tab/>
        <w:t>(d)</w:t>
      </w:r>
      <w:r>
        <w:tab/>
        <w:t>subject to section 49, any agreement or instrument relating to the assets, rights and liabilities referred to in paragraphs (a) and (b) has effect, by force of this section, as if the corporations were substituted for the Commission in the agreement or instrument;</w:t>
      </w:r>
    </w:p>
    <w:p w14:paraId="139F7EED" w14:textId="77777777" w:rsidR="007A6829" w:rsidRDefault="007A6829">
      <w:pPr>
        <w:pStyle w:val="nzIndenta"/>
      </w:pPr>
      <w:r>
        <w:tab/>
        <w:t>(e)</w:t>
      </w:r>
      <w:r>
        <w:tab/>
        <w:t>the corporations jointly are parties to any proceedings by or against the Commission commenced before the commencement day in accordance with any provision of the transfer order to that effect made under section 44(1)(b);</w:t>
      </w:r>
    </w:p>
    <w:p w14:paraId="68D4FA20" w14:textId="77777777" w:rsidR="007A6829" w:rsidRDefault="007A6829">
      <w:pPr>
        <w:pStyle w:val="nzIndenta"/>
      </w:pPr>
      <w:r>
        <w:tab/>
        <w:t>(f)</w:t>
      </w:r>
      <w: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14:paraId="4D8C8806" w14:textId="77777777" w:rsidR="007A6829" w:rsidRDefault="007A6829">
      <w:pPr>
        <w:pStyle w:val="nzIndenta"/>
      </w:pPr>
      <w:r>
        <w:tab/>
        <w:t>(g)</w:t>
      </w:r>
      <w: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14:paraId="234B2553" w14:textId="77777777" w:rsidR="007A6829" w:rsidRDefault="007A6829">
      <w:pPr>
        <w:pStyle w:val="nzIndenta"/>
      </w:pPr>
      <w:r>
        <w:tab/>
        <w:t>(h)</w:t>
      </w:r>
      <w:r>
        <w:tab/>
        <w:t>the Commission is to deliver to the Electricity Corporation all registers, papers, documents, minutes, receipts, books of account and other records (however compiled, recorded or stored) relating to —</w:t>
      </w:r>
    </w:p>
    <w:p w14:paraId="14E39E26" w14:textId="77777777" w:rsidR="007A6829" w:rsidRDefault="007A6829">
      <w:pPr>
        <w:pStyle w:val="nzIndenti"/>
      </w:pPr>
      <w:r>
        <w:tab/>
        <w:t>(i)</w:t>
      </w:r>
      <w:r>
        <w:tab/>
        <w:t>the assets, rights and liabilities referred to in paragraphs (a), (b) and (c); and</w:t>
      </w:r>
    </w:p>
    <w:p w14:paraId="7B36C5BC" w14:textId="77777777" w:rsidR="007A6829" w:rsidRDefault="007A6829">
      <w:pPr>
        <w:pStyle w:val="nzIndenti"/>
      </w:pPr>
      <w:r>
        <w:tab/>
        <w:t>(ii)</w:t>
      </w:r>
      <w:r>
        <w:tab/>
        <w:t>proceedings referred to in paragraph (e);</w:t>
      </w:r>
    </w:p>
    <w:p w14:paraId="7F4CA465" w14:textId="77777777" w:rsidR="007A6829" w:rsidRDefault="007A6829">
      <w:pPr>
        <w:pStyle w:val="nzIndenta"/>
      </w:pPr>
      <w:r>
        <w:tab/>
      </w:r>
      <w:r>
        <w:tab/>
        <w:t>and</w:t>
      </w:r>
    </w:p>
    <w:p w14:paraId="3A4BB47F" w14:textId="77777777" w:rsidR="007A6829" w:rsidRDefault="007A6829">
      <w:pPr>
        <w:pStyle w:val="nzIndenta"/>
      </w:pPr>
      <w:r>
        <w:tab/>
        <w:t>(i)</w:t>
      </w:r>
      <w:r>
        <w:tab/>
        <w:t>all of the provisions of the transfer order relevant to this section have effect.</w:t>
      </w:r>
    </w:p>
    <w:p w14:paraId="05584515" w14:textId="77777777" w:rsidR="007A6829" w:rsidRDefault="007A6829">
      <w:pPr>
        <w:pStyle w:val="nzHeading5"/>
        <w:keepNext w:val="0"/>
        <w:spacing w:before="120"/>
      </w:pPr>
      <w:r>
        <w:t>48.</w:t>
      </w:r>
      <w:r>
        <w:tab/>
        <w:t>Unallocated assets and liabilities</w:t>
      </w:r>
    </w:p>
    <w:p w14:paraId="265EDB0C" w14:textId="77777777" w:rsidR="007A6829" w:rsidRDefault="007A6829">
      <w:pPr>
        <w:pStyle w:val="nzSubsection"/>
      </w:pPr>
      <w:r>
        <w:tab/>
      </w:r>
      <w:r>
        <w:tab/>
        <w:t>Subject to section 44(5), on and after the commencement day —</w:t>
      </w:r>
    </w:p>
    <w:p w14:paraId="2006197A" w14:textId="77777777" w:rsidR="007A6829" w:rsidRDefault="007A6829">
      <w:pPr>
        <w:pStyle w:val="nzIndenta"/>
      </w:pPr>
      <w:r>
        <w:tab/>
        <w:t>(a)</w:t>
      </w:r>
      <w:r>
        <w:tab/>
        <w:t>any assets and rights of the Commission that do not vest in a corporation or the corporations under section 45, 46 or 47, are to be dealt with as the Minister directs;</w:t>
      </w:r>
    </w:p>
    <w:p w14:paraId="250C270D" w14:textId="77777777" w:rsidR="007A6829" w:rsidRDefault="007A6829">
      <w:pPr>
        <w:pStyle w:val="nzIndenta"/>
      </w:pPr>
      <w:r>
        <w:tab/>
        <w:t>(b)</w:t>
      </w:r>
      <w: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14:paraId="5E42ED5F" w14:textId="77777777" w:rsidR="007A6829" w:rsidRDefault="007A6829">
      <w:pPr>
        <w:pStyle w:val="nzIndenta"/>
      </w:pPr>
      <w:r>
        <w:tab/>
        <w:t>(c)</w:t>
      </w:r>
      <w:r>
        <w:tab/>
        <w:t>subject to section 49, any agreement or instrument relating to the assets, rights and liabilities referred to in paragraphs (a) and (b) has effect, by force of this section, as if the State were substituted for the Commission in the agreement or instrument;</w:t>
      </w:r>
    </w:p>
    <w:p w14:paraId="48993293" w14:textId="77777777" w:rsidR="007A6829" w:rsidRDefault="007A6829">
      <w:pPr>
        <w:pStyle w:val="nzIndenta"/>
      </w:pPr>
      <w:r>
        <w:tab/>
        <w:t>(d)</w:t>
      </w:r>
      <w:r>
        <w:tab/>
        <w:t>any proceedings or remedy that might have been commenced by or available against or to the Commission in relation to the assets, rights and liabilities referred to in paragraphs (a) and (b), may be commenced and are available, by or against or to the State;</w:t>
      </w:r>
    </w:p>
    <w:p w14:paraId="3835FBCF" w14:textId="77777777" w:rsidR="007A6829" w:rsidRDefault="007A6829">
      <w:pPr>
        <w:pStyle w:val="nzIndenta"/>
      </w:pPr>
      <w:r>
        <w:tab/>
        <w:t>(e)</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14:paraId="0A09F5D7" w14:textId="77777777" w:rsidR="007A6829" w:rsidRDefault="007A6829">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 (a) and (b).</w:t>
      </w:r>
    </w:p>
    <w:p w14:paraId="3B28F114" w14:textId="77777777" w:rsidR="007A6829" w:rsidRDefault="007A6829">
      <w:pPr>
        <w:pStyle w:val="nzHeading5"/>
        <w:keepNext w:val="0"/>
      </w:pPr>
      <w:r>
        <w:t>49.</w:t>
      </w:r>
      <w:r>
        <w:tab/>
        <w:t>References to Commission in Government agreements</w:t>
      </w:r>
    </w:p>
    <w:p w14:paraId="2CB55A0B" w14:textId="77777777" w:rsidR="007A6829" w:rsidRDefault="007A6829">
      <w:pPr>
        <w:pStyle w:val="nzSubsection"/>
      </w:pPr>
      <w:r>
        <w:tab/>
        <w:t>(1)</w:t>
      </w:r>
      <w:r>
        <w:tab/>
        <w:t>The transfer order is to also specify for each provision in a Government agreement in which there is a reference to the Commission whether that reference is to be read as a reference to —</w:t>
      </w:r>
    </w:p>
    <w:p w14:paraId="444C204D" w14:textId="77777777" w:rsidR="007A6829" w:rsidRDefault="007A6829">
      <w:pPr>
        <w:pStyle w:val="nzIndenta"/>
      </w:pPr>
      <w:r>
        <w:tab/>
        <w:t>(a)</w:t>
      </w:r>
      <w:r>
        <w:tab/>
        <w:t>the Electricity Corporation;</w:t>
      </w:r>
    </w:p>
    <w:p w14:paraId="37800EAD" w14:textId="77777777" w:rsidR="007A6829" w:rsidRDefault="007A6829">
      <w:pPr>
        <w:pStyle w:val="nzIndenta"/>
      </w:pPr>
      <w:r>
        <w:tab/>
        <w:t>(b)</w:t>
      </w:r>
      <w:r>
        <w:tab/>
        <w:t>the Gas Corporation;</w:t>
      </w:r>
    </w:p>
    <w:p w14:paraId="46BFE17B" w14:textId="77777777" w:rsidR="007A6829" w:rsidRDefault="007A6829">
      <w:pPr>
        <w:pStyle w:val="nzIndenta"/>
      </w:pPr>
      <w:r>
        <w:tab/>
        <w:t>(c)</w:t>
      </w:r>
      <w:r>
        <w:tab/>
        <w:t>both those corporations either jointly or as tenants in common in equal or unequal shares;</w:t>
      </w:r>
    </w:p>
    <w:p w14:paraId="4A3A1555" w14:textId="77777777" w:rsidR="007A6829" w:rsidRDefault="007A6829">
      <w:pPr>
        <w:pStyle w:val="nzIndenta"/>
      </w:pPr>
      <w:r>
        <w:tab/>
        <w:t>(d)</w:t>
      </w:r>
      <w:r>
        <w:tab/>
        <w:t>a Minister of the Crown or the State; or</w:t>
      </w:r>
    </w:p>
    <w:p w14:paraId="31513C11" w14:textId="77777777" w:rsidR="007A6829" w:rsidRDefault="007A6829">
      <w:pPr>
        <w:pStyle w:val="nzIndenta"/>
      </w:pPr>
      <w:r>
        <w:tab/>
        <w:t>(e)</w:t>
      </w:r>
      <w:r>
        <w:tab/>
        <w:t xml:space="preserve">the Coordinator of Energy referred to in section 4 of the </w:t>
      </w:r>
      <w:r>
        <w:rPr>
          <w:i/>
          <w:iCs/>
        </w:rPr>
        <w:t>Energy Coordination Act 1994</w:t>
      </w:r>
      <w:r>
        <w:t>.</w:t>
      </w:r>
    </w:p>
    <w:p w14:paraId="147A1805" w14:textId="77777777" w:rsidR="007A6829" w:rsidRDefault="007A6829">
      <w:pPr>
        <w:pStyle w:val="nzSubsection"/>
      </w:pPr>
      <w:r>
        <w:tab/>
        <w:t>(2)</w:t>
      </w:r>
      <w:r>
        <w:tab/>
        <w:t>Subsection (1) does not apply to a provision of a Government agreement that is spent or has had its effect.</w:t>
      </w:r>
    </w:p>
    <w:p w14:paraId="2AF82201" w14:textId="77777777" w:rsidR="007A6829" w:rsidRDefault="007A6829">
      <w:pPr>
        <w:pStyle w:val="nzSubsection"/>
      </w:pPr>
      <w:r>
        <w:tab/>
        <w:t>(3)</w:t>
      </w:r>
      <w:r>
        <w:tab/>
        <w:t>On and after the commencement day a provision of a Government agreement which under subsection (1) is affected by the transfer order has effect by force of this section as so affected.</w:t>
      </w:r>
    </w:p>
    <w:p w14:paraId="0C3D3DF5" w14:textId="77777777" w:rsidR="007A6829" w:rsidRDefault="007A6829">
      <w:pPr>
        <w:pStyle w:val="nzSubsection"/>
      </w:pPr>
      <w:r>
        <w:tab/>
        <w:t>(4)</w:t>
      </w:r>
      <w:r>
        <w:tab/>
        <w:t xml:space="preserve">In this section </w:t>
      </w:r>
      <w:r>
        <w:rPr>
          <w:b/>
          <w:bCs/>
          <w:i/>
        </w:rPr>
        <w:t>Government agreement</w:t>
      </w:r>
      <w:r>
        <w:t xml:space="preserve"> has the same meaning as it has in the </w:t>
      </w:r>
      <w:r>
        <w:rPr>
          <w:i/>
          <w:iCs/>
        </w:rPr>
        <w:t>Government Agreements Act 1979</w:t>
      </w:r>
      <w:r>
        <w:t>.</w:t>
      </w:r>
    </w:p>
    <w:p w14:paraId="247E9F52" w14:textId="77777777" w:rsidR="007A6829" w:rsidRDefault="007A6829">
      <w:pPr>
        <w:pStyle w:val="nzHeading5"/>
      </w:pPr>
      <w:r>
        <w:t>50.</w:t>
      </w:r>
      <w:r>
        <w:tab/>
        <w:t>Debentures and inscribed stock</w:t>
      </w:r>
    </w:p>
    <w:p w14:paraId="28B2D2EC" w14:textId="77777777" w:rsidR="007A6829" w:rsidRDefault="007A6829">
      <w:pPr>
        <w:pStyle w:val="nzSubsection"/>
      </w:pPr>
      <w:r>
        <w:tab/>
        <w:t>(1)</w:t>
      </w:r>
      <w:r>
        <w:tab/>
        <w:t>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p>
    <w:p w14:paraId="6F52822C" w14:textId="77777777" w:rsidR="007A6829" w:rsidRDefault="007A6829">
      <w:pPr>
        <w:pStyle w:val="nzIndenta"/>
      </w:pPr>
      <w:r>
        <w:tab/>
        <w:t>(a)</w:t>
      </w:r>
      <w:r>
        <w:tab/>
        <w:t>those sections and regulations remained in force; and</w:t>
      </w:r>
    </w:p>
    <w:p w14:paraId="4B58B50A" w14:textId="77777777" w:rsidR="007A6829" w:rsidRDefault="007A6829">
      <w:pPr>
        <w:pStyle w:val="nzIndenta"/>
      </w:pPr>
      <w:r>
        <w:tab/>
        <w:t>(b)</w:t>
      </w:r>
      <w:r>
        <w:tab/>
        <w:t>references in those sections and regulations to the “Commission” were references to —</w:t>
      </w:r>
    </w:p>
    <w:p w14:paraId="25261F92" w14:textId="77777777" w:rsidR="007A6829" w:rsidRDefault="007A6829">
      <w:pPr>
        <w:pStyle w:val="nzIndenti"/>
      </w:pPr>
      <w:r>
        <w:tab/>
        <w:t>(i)</w:t>
      </w:r>
      <w:r>
        <w:tab/>
        <w:t>a new corporation; or</w:t>
      </w:r>
    </w:p>
    <w:p w14:paraId="4295DCD6" w14:textId="77777777" w:rsidR="007A6829" w:rsidRDefault="007A6829">
      <w:pPr>
        <w:pStyle w:val="nzIndenti"/>
      </w:pPr>
      <w:r>
        <w:tab/>
        <w:t>(ii)</w:t>
      </w:r>
      <w:r>
        <w:tab/>
        <w:t>2 or more of the new corporations jointly or severally,</w:t>
      </w:r>
    </w:p>
    <w:p w14:paraId="0A45CB72" w14:textId="77777777" w:rsidR="007A6829" w:rsidRDefault="007A6829">
      <w:pPr>
        <w:pStyle w:val="nzIndenta"/>
      </w:pPr>
      <w:r>
        <w:tab/>
      </w:r>
      <w:r>
        <w:tab/>
        <w:t>in accordance with a transfer order.</w:t>
      </w:r>
    </w:p>
    <w:p w14:paraId="329A95C1" w14:textId="77777777" w:rsidR="007A6829" w:rsidRDefault="007A6829">
      <w:pPr>
        <w:pStyle w:val="nzSubsection"/>
      </w:pPr>
      <w:r>
        <w:tab/>
        <w:t>(1a)</w:t>
      </w:r>
      <w:r>
        <w:tab/>
        <w:t>In subsection (1)(b) —</w:t>
      </w:r>
    </w:p>
    <w:p w14:paraId="6F6FCF92" w14:textId="77777777" w:rsidR="007A6829" w:rsidRDefault="007A6829">
      <w:pPr>
        <w:pStyle w:val="nzDefstart"/>
        <w:rPr>
          <w:bCs/>
        </w:rPr>
      </w:pPr>
      <w:r>
        <w:rPr>
          <w:b/>
        </w:rPr>
        <w:tab/>
      </w:r>
      <w:r>
        <w:rPr>
          <w:b/>
          <w:i/>
        </w:rPr>
        <w:t>new corporation</w:t>
      </w:r>
      <w:r>
        <w:t xml:space="preserve"> and </w:t>
      </w:r>
      <w:r>
        <w:rPr>
          <w:b/>
          <w:i/>
        </w:rPr>
        <w:t>transfer order</w:t>
      </w:r>
      <w:r>
        <w:t xml:space="preserve"> have the meanings given to those terms in section 142(1) of the </w:t>
      </w:r>
      <w:r>
        <w:rPr>
          <w:i/>
          <w:iCs/>
        </w:rPr>
        <w:t>Electricity Corporations Act 2005</w:t>
      </w:r>
      <w:r>
        <w:t>.</w:t>
      </w:r>
    </w:p>
    <w:p w14:paraId="2F7B18AA" w14:textId="77777777" w:rsidR="007A6829" w:rsidRDefault="007A6829">
      <w:pPr>
        <w:pStyle w:val="nzSubsection"/>
      </w:pPr>
      <w:r>
        <w:tab/>
        <w:t>(2)</w:t>
      </w:r>
      <w:r>
        <w:tab/>
        <w:t>The Governor may, by further regulations, amend or repeal the regulations referred to in subsection (1).</w:t>
      </w:r>
    </w:p>
    <w:p w14:paraId="206DF8B8" w14:textId="77777777" w:rsidR="007A6829" w:rsidRDefault="007A6829">
      <w:pPr>
        <w:pStyle w:val="nzMiscellaneousBody"/>
        <w:tabs>
          <w:tab w:val="left" w:pos="1440"/>
        </w:tabs>
        <w:rPr>
          <w:i/>
          <w:iCs/>
        </w:rPr>
      </w:pPr>
      <w:r>
        <w:rPr>
          <w:i/>
          <w:iCs/>
        </w:rPr>
        <w:tab/>
        <w:t>[Section 50 amended: No. 18 of 2005 s. 139.]</w:t>
      </w:r>
    </w:p>
    <w:p w14:paraId="35EB5ED8" w14:textId="77777777" w:rsidR="007A6829" w:rsidRDefault="007A6829">
      <w:pPr>
        <w:pStyle w:val="nzHeading5"/>
      </w:pPr>
      <w:r>
        <w:t>51.</w:t>
      </w:r>
      <w:r>
        <w:tab/>
        <w:t>Guarantees in respect of Commission</w:t>
      </w:r>
    </w:p>
    <w:p w14:paraId="21A2608F" w14:textId="77777777" w:rsidR="007A6829" w:rsidRDefault="007A6829">
      <w:pPr>
        <w:pStyle w:val="nzSubsection"/>
      </w:pPr>
      <w:r>
        <w:tab/>
        <w:t>(1)</w:t>
      </w:r>
      <w:r>
        <w:tab/>
        <w:t>A guarantee under section 30 or 108 of the principal Act as in force immediately before the commencement day is not affected by —</w:t>
      </w:r>
    </w:p>
    <w:p w14:paraId="6D5F0A7D" w14:textId="77777777" w:rsidR="007A6829" w:rsidRDefault="007A6829">
      <w:pPr>
        <w:pStyle w:val="nzIndenta"/>
      </w:pPr>
      <w:r>
        <w:tab/>
        <w:t>(a)</w:t>
      </w:r>
      <w:r>
        <w:tab/>
        <w:t>any provision of this Act, including without limitation the transfer of any liability of the Commission under section 45, 46 or 47 to a corporation or the corporations jointly; or</w:t>
      </w:r>
    </w:p>
    <w:p w14:paraId="7222549E" w14:textId="77777777" w:rsidR="007A6829" w:rsidRDefault="007A6829">
      <w:pPr>
        <w:pStyle w:val="nzIndenta"/>
      </w:pPr>
      <w:r>
        <w:tab/>
        <w:t>(b)</w:t>
      </w:r>
      <w:r>
        <w:tab/>
        <w:t>any transfer, vesting or assumption of any liability of the Commission to, in or by a corporation or the corporations jointly by any other means.</w:t>
      </w:r>
    </w:p>
    <w:p w14:paraId="2A15314D" w14:textId="77777777" w:rsidR="007A6829" w:rsidRDefault="007A6829">
      <w:pPr>
        <w:pStyle w:val="nzSubsection"/>
        <w:keepNext/>
        <w:keepLines/>
      </w:pPr>
      <w:r>
        <w:tab/>
        <w:t>(2)</w:t>
      </w:r>
      <w:r>
        <w:tab/>
        <w:t>Any guarantee referred to in subsection (1) is to continue in force and is to be read and construed, on and from —</w:t>
      </w:r>
    </w:p>
    <w:p w14:paraId="0A113337" w14:textId="77777777" w:rsidR="007A6829" w:rsidRDefault="007A6829">
      <w:pPr>
        <w:pStyle w:val="nzIndenta"/>
      </w:pPr>
      <w:r>
        <w:tab/>
        <w:t>(a)</w:t>
      </w:r>
      <w:r>
        <w:tab/>
        <w:t>the commencement day; or</w:t>
      </w:r>
    </w:p>
    <w:p w14:paraId="50E66918" w14:textId="77777777" w:rsidR="007A6829" w:rsidRDefault="007A6829">
      <w:pPr>
        <w:pStyle w:val="nzIndenta"/>
      </w:pPr>
      <w:r>
        <w:tab/>
        <w:t>(b)</w:t>
      </w:r>
      <w:r>
        <w:tab/>
        <w:t>the day on which the transfer, vesting or assumption by any other means referred to in subsection (1) is effective,</w:t>
      </w:r>
    </w:p>
    <w:p w14:paraId="325AACB0" w14:textId="77777777" w:rsidR="007A6829" w:rsidRDefault="007A6829">
      <w:pPr>
        <w:pStyle w:val="nzSubsection"/>
      </w:pPr>
      <w:r>
        <w:tab/>
      </w:r>
      <w:r>
        <w:tab/>
        <w:t>as if it were a guarantee of the liabilities of the corporation which have been transferred, vested or assumed to, in or by it.</w:t>
      </w:r>
    </w:p>
    <w:p w14:paraId="5B9FB626" w14:textId="77777777" w:rsidR="007A6829" w:rsidRDefault="007A6829">
      <w:pPr>
        <w:pStyle w:val="nzSubsection"/>
      </w:pPr>
      <w:r>
        <w:tab/>
        <w:t>(3)</w:t>
      </w:r>
      <w:r>
        <w:tab/>
        <w:t>Despite its repeal by section 34, section 106(1) of the principal Act is to be taken to continue to apply for the purposes of subsection (2).</w:t>
      </w:r>
    </w:p>
    <w:p w14:paraId="191BC452" w14:textId="77777777" w:rsidR="007A6829" w:rsidRDefault="007A6829">
      <w:pPr>
        <w:pStyle w:val="nzSubsection"/>
      </w:pPr>
      <w:r>
        <w:tab/>
        <w:t>(4)</w:t>
      </w:r>
      <w:r>
        <w:tab/>
        <w:t>The Treasurer may enter into any instrument confirming the continued liability of the State under a guarantee referred to in subsection (1).</w:t>
      </w:r>
    </w:p>
    <w:p w14:paraId="59474292" w14:textId="77777777" w:rsidR="007A6829" w:rsidRDefault="007A6829">
      <w:pPr>
        <w:pStyle w:val="nzSubsection"/>
      </w:pPr>
      <w:r>
        <w:tab/>
        <w:t>(5)</w:t>
      </w:r>
      <w: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14:paraId="1DD1D181" w14:textId="77777777" w:rsidR="007A6829" w:rsidRDefault="007A6829">
      <w:pPr>
        <w:pStyle w:val="nzSubsection"/>
      </w:pPr>
      <w:r>
        <w:tab/>
        <w:t>(6)</w:t>
      </w:r>
      <w:r>
        <w:tab/>
        <w:t xml:space="preserve">In subsection (5) </w:t>
      </w:r>
      <w:r>
        <w:rPr>
          <w:b/>
          <w:bCs/>
          <w:i/>
        </w:rPr>
        <w:t>relevant Act</w:t>
      </w:r>
      <w:r>
        <w:t xml:space="preserve"> means —</w:t>
      </w:r>
    </w:p>
    <w:p w14:paraId="155EFC03" w14:textId="77777777" w:rsidR="007A6829" w:rsidRDefault="007A6829">
      <w:pPr>
        <w:pStyle w:val="nzIndenta"/>
      </w:pPr>
      <w:r>
        <w:tab/>
        <w:t>(a)</w:t>
      </w:r>
      <w:r>
        <w:tab/>
        <w:t xml:space="preserve">in the case of the Electricity Corporation, the </w:t>
      </w:r>
      <w:r>
        <w:rPr>
          <w:i/>
          <w:iCs/>
        </w:rPr>
        <w:t>Electricity Corporation Act 1994</w:t>
      </w:r>
      <w:r>
        <w:t>; and</w:t>
      </w:r>
    </w:p>
    <w:p w14:paraId="77F6B0C4" w14:textId="77777777" w:rsidR="007A6829" w:rsidRDefault="007A6829">
      <w:pPr>
        <w:pStyle w:val="nzIndenta"/>
      </w:pPr>
      <w:r>
        <w:tab/>
        <w:t>(b)</w:t>
      </w:r>
      <w:r>
        <w:tab/>
        <w:t xml:space="preserve">in the case of the Gas Corporation, the </w:t>
      </w:r>
      <w:r>
        <w:rPr>
          <w:i/>
          <w:iCs/>
        </w:rPr>
        <w:t>Gas Corporation Act 1994</w:t>
      </w:r>
      <w:r>
        <w:t>.</w:t>
      </w:r>
    </w:p>
    <w:p w14:paraId="4DE83973" w14:textId="77777777" w:rsidR="007A6829" w:rsidRDefault="007A6829">
      <w:pPr>
        <w:pStyle w:val="nzSubsection"/>
      </w:pPr>
      <w:r>
        <w:tab/>
        <w:t>(7)</w:t>
      </w:r>
      <w:r>
        <w:tab/>
        <w:t>By virtue of this subsection, any sum paid by the Treasurer under a guarantee referred to in subsection (1) constitutes a charge on the assets of the relevant corporation or the corporations jointly, as the case may require.</w:t>
      </w:r>
    </w:p>
    <w:p w14:paraId="60F0E07E" w14:textId="77777777" w:rsidR="007A6829" w:rsidRDefault="007A6829">
      <w:pPr>
        <w:pStyle w:val="nzHeading5"/>
      </w:pPr>
      <w:r>
        <w:t>52.</w:t>
      </w:r>
      <w:r>
        <w:tab/>
        <w:t>Commission to complete necessary transactions</w:t>
      </w:r>
    </w:p>
    <w:p w14:paraId="13E13B4F" w14:textId="77777777" w:rsidR="007A6829" w:rsidRDefault="007A6829">
      <w:pPr>
        <w:pStyle w:val="nzSubsection"/>
      </w:pPr>
      <w:r>
        <w:tab/>
        <w:t>(1)</w:t>
      </w:r>
      <w:r>
        <w:tab/>
        <w:t>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p>
    <w:p w14:paraId="42AD1101" w14:textId="77777777" w:rsidR="007A6829" w:rsidRDefault="007A6829">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14:paraId="04721BE6" w14:textId="77777777" w:rsidR="007A6829" w:rsidRDefault="007A6829">
      <w:pPr>
        <w:pStyle w:val="nzIndenta"/>
      </w:pPr>
      <w:r>
        <w:tab/>
        <w:t>(b)</w:t>
      </w:r>
      <w:r>
        <w:tab/>
        <w:t>the Commission is to take all practicable steps for the purpose of securing that such asset, right or liability is effectively vested in or succeeded to by the corporation concerned or both of the corporations in accordance with this Part.</w:t>
      </w:r>
    </w:p>
    <w:p w14:paraId="28A4F370" w14:textId="77777777" w:rsidR="007A6829" w:rsidRDefault="007A6829">
      <w:pPr>
        <w:pStyle w:val="nzSubsection"/>
      </w:pPr>
      <w:r>
        <w:tab/>
        <w:t>(2)</w:t>
      </w:r>
      <w: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14:paraId="5B1BE1F5" w14:textId="77777777" w:rsidR="007A6829" w:rsidRDefault="007A6829">
      <w:pPr>
        <w:pStyle w:val="nzHeading5"/>
      </w:pPr>
      <w:r>
        <w:t>53.</w:t>
      </w:r>
      <w:r>
        <w:tab/>
        <w:t>Exemption from State taxation</w:t>
      </w:r>
    </w:p>
    <w:p w14:paraId="57B85EC7" w14:textId="77777777" w:rsidR="007A6829" w:rsidRDefault="007A6829">
      <w:pPr>
        <w:pStyle w:val="nzSubsection"/>
      </w:pPr>
      <w:r>
        <w:tab/>
        <w:t>(1)</w:t>
      </w:r>
      <w:r>
        <w:tab/>
        <w:t>In this section —</w:t>
      </w:r>
    </w:p>
    <w:p w14:paraId="5718CBE9" w14:textId="77777777" w:rsidR="007A6829" w:rsidRDefault="007A6829">
      <w:pPr>
        <w:pStyle w:val="nzDefstart"/>
      </w:pPr>
      <w:r>
        <w:rPr>
          <w:b/>
          <w:bCs/>
        </w:rPr>
        <w:tab/>
      </w:r>
      <w:r>
        <w:rPr>
          <w:b/>
          <w:bCs/>
          <w:i/>
        </w:rPr>
        <w:t>State tax</w:t>
      </w:r>
      <w:r>
        <w:t xml:space="preserve"> includes stamp duty chargeable under the </w:t>
      </w:r>
      <w:r>
        <w:rPr>
          <w:i/>
          <w:iCs/>
        </w:rPr>
        <w:t>Stamp Act 1921</w:t>
      </w:r>
      <w:r>
        <w:t xml:space="preserve"> and any other tax, duty, fee, levy or charge under a law of the State.</w:t>
      </w:r>
    </w:p>
    <w:p w14:paraId="6D539EC1" w14:textId="77777777" w:rsidR="007A6829" w:rsidRDefault="007A6829">
      <w:pPr>
        <w:pStyle w:val="nzSubsection"/>
      </w:pPr>
      <w:r>
        <w:tab/>
        <w:t>(2)</w:t>
      </w:r>
      <w:r>
        <w:tab/>
        <w:t>State tax is not payable in relation to —</w:t>
      </w:r>
    </w:p>
    <w:p w14:paraId="3BFE4EA5" w14:textId="77777777" w:rsidR="007A6829" w:rsidRDefault="007A6829">
      <w:pPr>
        <w:pStyle w:val="nzIndenta"/>
      </w:pPr>
      <w:r>
        <w:tab/>
        <w:t>(a)</w:t>
      </w:r>
      <w:r>
        <w:tab/>
        <w:t>anything that occurs by the operation of this Part; or</w:t>
      </w:r>
    </w:p>
    <w:p w14:paraId="261BE596" w14:textId="77777777" w:rsidR="007A6829" w:rsidRDefault="007A6829">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14:paraId="17437693" w14:textId="77777777" w:rsidR="007A6829" w:rsidRDefault="007A6829">
      <w:pPr>
        <w:pStyle w:val="nzSubsection"/>
      </w:pPr>
      <w:r>
        <w:tab/>
        <w:t>(3)</w:t>
      </w:r>
      <w:r>
        <w:tab/>
        <w:t>The Treasurer or a person authorised by the Treasurer may, on request by the Electricity Corporation or the Gas Corporation, certify in writing that —</w:t>
      </w:r>
    </w:p>
    <w:p w14:paraId="12289908" w14:textId="77777777" w:rsidR="007A6829" w:rsidRDefault="007A6829">
      <w:pPr>
        <w:pStyle w:val="nzIndenta"/>
      </w:pPr>
      <w:r>
        <w:tab/>
        <w:t>(a)</w:t>
      </w:r>
      <w:r>
        <w:tab/>
        <w:t>a specified thing occurred by the operation of this Part; or</w:t>
      </w:r>
    </w:p>
    <w:p w14:paraId="3A838127" w14:textId="77777777" w:rsidR="007A6829" w:rsidRDefault="007A6829">
      <w:pPr>
        <w:pStyle w:val="nzIndenta"/>
      </w:pPr>
      <w:r>
        <w:tab/>
        <w:t>(b)</w:t>
      </w:r>
      <w:r>
        <w:tab/>
        <w:t>a specified thing was done under this Part, or to give effect to this Part, or for a purpose connected with or arising out of giving effect to this Part.</w:t>
      </w:r>
    </w:p>
    <w:p w14:paraId="61FE8650" w14:textId="77777777" w:rsidR="007A6829" w:rsidRDefault="007A6829">
      <w:pPr>
        <w:pStyle w:val="nzSubsection"/>
      </w:pPr>
      <w:r>
        <w:tab/>
        <w:t>(4)</w:t>
      </w:r>
      <w:r>
        <w:tab/>
        <w:t>For all purposes and in all proceedings, a certificate under subsection (3) is conclusive evidence of the matters it certifies, except so far as the contrary is shown.</w:t>
      </w:r>
    </w:p>
    <w:p w14:paraId="7C73A066" w14:textId="77777777" w:rsidR="007A6829" w:rsidRDefault="007A6829">
      <w:pPr>
        <w:pStyle w:val="nzHeading5"/>
      </w:pPr>
      <w:r>
        <w:t>54.</w:t>
      </w:r>
      <w:r>
        <w:tab/>
        <w:t>Registration of documents</w:t>
      </w:r>
    </w:p>
    <w:p w14:paraId="7ADD5420" w14:textId="77777777" w:rsidR="007A6829" w:rsidRDefault="007A6829">
      <w:pPr>
        <w:pStyle w:val="nzSubsection"/>
      </w:pPr>
      <w:r>
        <w:tab/>
        <w:t>(1)</w:t>
      </w:r>
      <w:r>
        <w:tab/>
        <w:t>The relevant officials are to take notice of the provisions of this Part and are empowered to record and register in the appropriate manner the documents necessary to give effect to this Part.</w:t>
      </w:r>
    </w:p>
    <w:p w14:paraId="17F13F32" w14:textId="77777777" w:rsidR="007A6829" w:rsidRDefault="007A6829">
      <w:pPr>
        <w:pStyle w:val="nzSubsection"/>
      </w:pPr>
      <w:r>
        <w:tab/>
        <w:t>(2)</w:t>
      </w:r>
      <w: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14:paraId="1D12267A" w14:textId="77777777" w:rsidR="007A6829" w:rsidRDefault="007A6829">
      <w:pPr>
        <w:pStyle w:val="nzSubsection"/>
      </w:pPr>
      <w:r>
        <w:tab/>
        <w:t>(3)</w:t>
      </w:r>
      <w:r>
        <w:tab/>
        <w:t xml:space="preserve">In subsection (1) </w:t>
      </w:r>
      <w:r>
        <w:rPr>
          <w:b/>
          <w:bCs/>
          <w:i/>
        </w:rPr>
        <w:t>relevant officials</w:t>
      </w:r>
      <w:r>
        <w:t xml:space="preserve"> means the Registrar of Titles, the Registrar of Deeds, the Ministers respectively administering the </w:t>
      </w:r>
      <w:r>
        <w:rPr>
          <w:i/>
          <w:iCs/>
        </w:rPr>
        <w:t>Land Act 1933</w:t>
      </w:r>
      <w:r>
        <w:t xml:space="preserve"> and the </w:t>
      </w:r>
      <w:r>
        <w:rPr>
          <w:i/>
          <w:iCs/>
        </w:rPr>
        <w:t>Mining Act 1978</w:t>
      </w:r>
      <w:r>
        <w:t xml:space="preserve"> and any other person authorised by a written law to record and give effect to the registration of documents relating to transactions affecting any estate or interest in land or any other property.</w:t>
      </w:r>
    </w:p>
    <w:p w14:paraId="5C5ACA78" w14:textId="77777777" w:rsidR="007A6829" w:rsidRDefault="007A6829">
      <w:pPr>
        <w:pStyle w:val="nzHeading5"/>
      </w:pPr>
      <w:r>
        <w:t>55.</w:t>
      </w:r>
      <w:r>
        <w:tab/>
        <w:t>Saving</w:t>
      </w:r>
    </w:p>
    <w:p w14:paraId="2216479F" w14:textId="77777777" w:rsidR="007A6829" w:rsidRDefault="007A6829">
      <w:pPr>
        <w:pStyle w:val="nzSubsection"/>
      </w:pPr>
      <w:r>
        <w:tab/>
      </w:r>
      <w:r>
        <w:tab/>
        <w:t>The operation of section 45, 46 or 47 is not to be regarded —</w:t>
      </w:r>
    </w:p>
    <w:p w14:paraId="4BC65310" w14:textId="77777777" w:rsidR="007A6829" w:rsidRDefault="007A6829">
      <w:pPr>
        <w:pStyle w:val="nzIndenta"/>
      </w:pPr>
      <w:r>
        <w:tab/>
        <w:t>(a)</w:t>
      </w:r>
      <w:r>
        <w:tab/>
        <w:t>as a breach of contract or confidence or otherwise as a civil wrong;</w:t>
      </w:r>
    </w:p>
    <w:p w14:paraId="126D5E6A" w14:textId="77777777" w:rsidR="007A6829" w:rsidRDefault="007A6829">
      <w:pPr>
        <w:pStyle w:val="nzIndenta"/>
      </w:pPr>
      <w:r>
        <w:tab/>
        <w:t>(b)</w:t>
      </w:r>
      <w:r>
        <w:tab/>
        <w:t>as a breach of any contractual provision prohibiting, restricting or regulating the assignment or transfer of assets, rights or liabilities or the disclosure of information;</w:t>
      </w:r>
    </w:p>
    <w:p w14:paraId="08CBB492" w14:textId="77777777" w:rsidR="007A6829" w:rsidRDefault="007A6829">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14:paraId="09DAF107" w14:textId="77777777" w:rsidR="007A6829" w:rsidRDefault="007A6829">
      <w:pPr>
        <w:pStyle w:val="nzIndenta"/>
      </w:pPr>
      <w:r>
        <w:tab/>
        <w:t>(d)</w:t>
      </w:r>
      <w:r>
        <w:tab/>
        <w:t>as causing any contract or instrument to be void or otherwise unenforceable; or</w:t>
      </w:r>
    </w:p>
    <w:p w14:paraId="2F5D3E8F" w14:textId="77777777" w:rsidR="007A6829" w:rsidRDefault="007A6829">
      <w:pPr>
        <w:pStyle w:val="nzIndenta"/>
      </w:pPr>
      <w:r>
        <w:tab/>
        <w:t>(e)</w:t>
      </w:r>
      <w:r>
        <w:tab/>
        <w:t>as releasing or allowing the release of any surety.</w:t>
      </w:r>
    </w:p>
    <w:p w14:paraId="2735C373" w14:textId="77777777" w:rsidR="007A6829" w:rsidRDefault="007A6829">
      <w:pPr>
        <w:pStyle w:val="nzHeading3"/>
      </w:pPr>
      <w:r>
        <w:t>Division 3 — Staff</w:t>
      </w:r>
    </w:p>
    <w:p w14:paraId="5497E1E7" w14:textId="77777777" w:rsidR="007A6829" w:rsidRDefault="007A6829">
      <w:pPr>
        <w:pStyle w:val="nzHeading5"/>
      </w:pPr>
      <w:r>
        <w:t>56.</w:t>
      </w:r>
      <w:r>
        <w:tab/>
        <w:t>Transition of employment</w:t>
      </w:r>
    </w:p>
    <w:p w14:paraId="61C22D90" w14:textId="77777777" w:rsidR="007A6829" w:rsidRDefault="007A6829">
      <w:pPr>
        <w:pStyle w:val="nzSubsection"/>
      </w:pPr>
      <w:r>
        <w:tab/>
      </w:r>
      <w:r>
        <w:tab/>
        <w:t xml:space="preserve">Any agreement made at any time between the Commission and a person for the employment of that person on the staff of a corporation has effect after the commencement of section 15 of the </w:t>
      </w:r>
      <w:r>
        <w:rPr>
          <w:i/>
          <w:iCs/>
        </w:rPr>
        <w:t>Electricity Corporation Act 1994</w:t>
      </w:r>
      <w:r>
        <w:t xml:space="preserve"> or section 15 of the </w:t>
      </w:r>
      <w:r>
        <w:rPr>
          <w:i/>
          <w:iCs/>
        </w:rPr>
        <w:t>Gas Corporation Act 1994</w:t>
      </w:r>
      <w:r>
        <w:t xml:space="preserve"> as if it had been made by the board of the corporation under that section.</w:t>
      </w:r>
    </w:p>
    <w:p w14:paraId="715AD490" w14:textId="77777777" w:rsidR="007A6829" w:rsidRDefault="007A6829">
      <w:pPr>
        <w:pStyle w:val="nzHeading5"/>
      </w:pPr>
      <w:r>
        <w:t>57.</w:t>
      </w:r>
      <w:r>
        <w:tab/>
        <w:t>Employees’ rights preserved</w:t>
      </w:r>
    </w:p>
    <w:p w14:paraId="44997DB1" w14:textId="77777777" w:rsidR="007A6829" w:rsidRDefault="007A6829">
      <w:pPr>
        <w:pStyle w:val="nzSubsection"/>
      </w:pPr>
      <w:r>
        <w:tab/>
      </w:r>
      <w:r>
        <w:tab/>
        <w:t>Except as otherwise agreed by an employee, the change from employment by the Commission to employment by a corporation does not —</w:t>
      </w:r>
    </w:p>
    <w:p w14:paraId="4F77BFFF" w14:textId="77777777" w:rsidR="007A6829" w:rsidRDefault="007A6829">
      <w:pPr>
        <w:pStyle w:val="nzIndenta"/>
      </w:pPr>
      <w:r>
        <w:tab/>
        <w:t>(a)</w:t>
      </w:r>
      <w:r>
        <w:tab/>
        <w:t>affect the employee’s remuneration;</w:t>
      </w:r>
    </w:p>
    <w:p w14:paraId="400D8B87" w14:textId="77777777" w:rsidR="007A6829" w:rsidRDefault="007A6829">
      <w:pPr>
        <w:pStyle w:val="nzIndenta"/>
      </w:pPr>
      <w:r>
        <w:tab/>
        <w:t>(b)</w:t>
      </w:r>
      <w:r>
        <w:tab/>
        <w:t>prejudice the employee’s existing or accruing rights;</w:t>
      </w:r>
    </w:p>
    <w:p w14:paraId="62AE977A" w14:textId="77777777" w:rsidR="007A6829" w:rsidRDefault="007A6829">
      <w:pPr>
        <w:pStyle w:val="nzIndenta"/>
      </w:pPr>
      <w:r>
        <w:tab/>
        <w:t>(c)</w:t>
      </w:r>
      <w:r>
        <w:tab/>
        <w:t>affect any rights under a superannuation scheme; or</w:t>
      </w:r>
    </w:p>
    <w:p w14:paraId="5EF61090" w14:textId="77777777" w:rsidR="007A6829" w:rsidRDefault="007A6829">
      <w:pPr>
        <w:pStyle w:val="nzIndenta"/>
      </w:pPr>
      <w:r>
        <w:tab/>
        <w:t>(d)</w:t>
      </w:r>
      <w:r>
        <w:tab/>
        <w:t>interrupt continuity of service.</w:t>
      </w:r>
    </w:p>
    <w:p w14:paraId="20E65E13" w14:textId="77777777" w:rsidR="007A6829" w:rsidRDefault="007A6829">
      <w:pPr>
        <w:pStyle w:val="nzHeading3"/>
      </w:pPr>
      <w:r>
        <w:t>Division 4 — General transitional provisions</w:t>
      </w:r>
    </w:p>
    <w:p w14:paraId="40B3B8BF" w14:textId="77777777" w:rsidR="007A6829" w:rsidRDefault="007A6829">
      <w:pPr>
        <w:pStyle w:val="nzHeading5"/>
      </w:pPr>
      <w:r>
        <w:t>58.</w:t>
      </w:r>
      <w:r>
        <w:tab/>
        <w:t>Annual report for part of a year</w:t>
      </w:r>
    </w:p>
    <w:p w14:paraId="49C359EB" w14:textId="77777777" w:rsidR="007A6829" w:rsidRDefault="007A6829">
      <w:pPr>
        <w:pStyle w:val="nzSubsection"/>
      </w:pPr>
      <w:r>
        <w:tab/>
      </w:r>
      <w:r>
        <w:tab/>
        <w:t xml:space="preserve">The accountable authority, within the meaning in the </w:t>
      </w:r>
      <w:r>
        <w:rPr>
          <w:i/>
          <w:iCs/>
        </w:rPr>
        <w:t>Financial Administration and Audit Act 1985</w:t>
      </w:r>
      <w:r>
        <w:t>, of the Commission is to report in respect of that body as required by section 66 of that Act, but limited to the period from the preceding 1 July to the commencement day, and Division 14 of Part II of that Act applies as if that period were a full financial year.</w:t>
      </w:r>
    </w:p>
    <w:p w14:paraId="665D60BD" w14:textId="77777777" w:rsidR="007A6829" w:rsidRDefault="007A6829">
      <w:pPr>
        <w:pStyle w:val="nzHeading5"/>
      </w:pPr>
      <w:r>
        <w:t>59.</w:t>
      </w:r>
      <w:r>
        <w:tab/>
        <w:t>Completion of things commenced</w:t>
      </w:r>
    </w:p>
    <w:p w14:paraId="275520BB" w14:textId="77777777" w:rsidR="007A6829" w:rsidRDefault="007A6829">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14:paraId="07D57942" w14:textId="77777777" w:rsidR="007A6829" w:rsidRDefault="007A6829">
      <w:pPr>
        <w:pStyle w:val="nzHeading5"/>
      </w:pPr>
      <w:r>
        <w:t>60.</w:t>
      </w:r>
      <w:r>
        <w:tab/>
        <w:t>Continuing effect of things done</w:t>
      </w:r>
    </w:p>
    <w:p w14:paraId="23998BDB" w14:textId="77777777" w:rsidR="007A6829" w:rsidRDefault="007A6829">
      <w:pPr>
        <w:pStyle w:val="nzSubsection"/>
      </w:pPr>
      <w:r>
        <w:tab/>
      </w:r>
      <w:r>
        <w:tab/>
        <w:t>Any act, matter or thing done or omitted to be done before the commencement day by, to or in respect of the Commission, to the extent that that act, matter or thing —</w:t>
      </w:r>
    </w:p>
    <w:p w14:paraId="549710D9" w14:textId="77777777" w:rsidR="007A6829" w:rsidRDefault="007A6829">
      <w:pPr>
        <w:pStyle w:val="nzIndenta"/>
      </w:pPr>
      <w:r>
        <w:tab/>
        <w:t>(a)</w:t>
      </w:r>
      <w:r>
        <w:tab/>
        <w:t>has any force; and</w:t>
      </w:r>
    </w:p>
    <w:p w14:paraId="426E28D4" w14:textId="77777777" w:rsidR="007A6829" w:rsidRDefault="007A6829">
      <w:pPr>
        <w:pStyle w:val="nzIndenta"/>
      </w:pPr>
      <w:r>
        <w:tab/>
        <w:t>(b)</w:t>
      </w:r>
      <w:r>
        <w:tab/>
        <w:t>is not governed by section 45(f), 46(f) or 47(g),</w:t>
      </w:r>
    </w:p>
    <w:p w14:paraId="1721183F" w14:textId="77777777" w:rsidR="007A6829" w:rsidRDefault="007A6829">
      <w:pPr>
        <w:pStyle w:val="nzSubsection"/>
      </w:pPr>
      <w:r>
        <w:tab/>
      </w:r>
      <w:r>
        <w:tab/>
        <w:t>is to be taken to have been done or omitted by, to or in respect of a corporation so far as the act, matter or thing is relevant to that corporation.</w:t>
      </w:r>
    </w:p>
    <w:p w14:paraId="6BABEA72" w14:textId="77777777" w:rsidR="007A6829" w:rsidRDefault="007A6829">
      <w:pPr>
        <w:pStyle w:val="nzHeading5"/>
      </w:pPr>
      <w:r>
        <w:t>61.</w:t>
      </w:r>
      <w:r>
        <w:tab/>
        <w:t>Immunity to continue</w:t>
      </w:r>
    </w:p>
    <w:p w14:paraId="3D4E1525" w14:textId="77777777" w:rsidR="007A6829" w:rsidRDefault="007A6829">
      <w:pPr>
        <w:pStyle w:val="nzSubsection"/>
      </w:pPr>
      <w:r>
        <w:tab/>
      </w:r>
      <w:r>
        <w:tab/>
        <w:t>Despite Part 2 of this Act, where the Commission had the benefit of any immunity in respect of an act, matter or thing done or omitted before the commencement day, that immunity continues in that respect for the benefit of the corporations.</w:t>
      </w:r>
    </w:p>
    <w:p w14:paraId="778DFE7C" w14:textId="77777777" w:rsidR="007A6829" w:rsidRDefault="007A6829">
      <w:pPr>
        <w:pStyle w:val="nzHeading5"/>
      </w:pPr>
      <w:r>
        <w:t>62.</w:t>
      </w:r>
      <w:r>
        <w:tab/>
        <w:t>Agreements and instruments generally</w:t>
      </w:r>
    </w:p>
    <w:p w14:paraId="1D68D748" w14:textId="77777777" w:rsidR="007A6829" w:rsidRDefault="007A6829">
      <w:pPr>
        <w:pStyle w:val="nzSubsection"/>
      </w:pPr>
      <w:r>
        <w:tab/>
        <w:t>(1)</w:t>
      </w:r>
      <w:r>
        <w:tab/>
        <w:t>This section applies to any agreement or instrument subsisting immediately before the commencement day that does not come within the provisions of section 45(1)(c), 46(1)(c), 47(d) or 49.</w:t>
      </w:r>
    </w:p>
    <w:p w14:paraId="5A179EED" w14:textId="77777777" w:rsidR="007A6829" w:rsidRDefault="007A6829">
      <w:pPr>
        <w:pStyle w:val="nzSubsection"/>
      </w:pPr>
      <w:r>
        <w:tab/>
        <w:t>(2)</w:t>
      </w:r>
      <w:r>
        <w:tab/>
        <w:t>Any agreement or instrument to which this section applies —</w:t>
      </w:r>
    </w:p>
    <w:p w14:paraId="5738C5A9" w14:textId="77777777" w:rsidR="007A6829" w:rsidRDefault="007A6829">
      <w:pPr>
        <w:pStyle w:val="nzIndenta"/>
      </w:pPr>
      <w:r>
        <w:tab/>
        <w:t>(a)</w:t>
      </w:r>
      <w:r>
        <w:tab/>
        <w:t>to which the Commission was a party; or</w:t>
      </w:r>
    </w:p>
    <w:p w14:paraId="3803BCE3" w14:textId="77777777" w:rsidR="007A6829" w:rsidRDefault="007A6829">
      <w:pPr>
        <w:pStyle w:val="nzIndenta"/>
        <w:keepNext/>
        <w:keepLines/>
      </w:pPr>
      <w:r>
        <w:tab/>
        <w:t>(b)</w:t>
      </w:r>
      <w:r>
        <w:tab/>
        <w:t>which contains a reference to the Commission,</w:t>
      </w:r>
    </w:p>
    <w:p w14:paraId="027217CD" w14:textId="77777777" w:rsidR="007A6829" w:rsidRDefault="007A6829">
      <w:pPr>
        <w:pStyle w:val="nzSubsection"/>
        <w:keepNext/>
        <w:keepLines/>
      </w:pPr>
      <w:r>
        <w:tab/>
      </w:r>
      <w:r>
        <w:tab/>
        <w:t>has effect after that day as if —</w:t>
      </w:r>
    </w:p>
    <w:p w14:paraId="6E07C3F3" w14:textId="77777777" w:rsidR="007A6829" w:rsidRDefault="007A6829">
      <w:pPr>
        <w:pStyle w:val="nzIndenta"/>
      </w:pPr>
      <w:r>
        <w:tab/>
        <w:t>(c)</w:t>
      </w:r>
      <w:r>
        <w:tab/>
        <w:t>the relevant corporation were substituted for the Commission as a party to the agreement or instrument; and</w:t>
      </w:r>
    </w:p>
    <w:p w14:paraId="3AF52F20" w14:textId="77777777" w:rsidR="007A6829" w:rsidRDefault="007A6829">
      <w:pPr>
        <w:pStyle w:val="nzIndenta"/>
      </w:pPr>
      <w:r>
        <w:tab/>
        <w:t>(d)</w:t>
      </w:r>
      <w:r>
        <w:tab/>
        <w:t>any reference in the agreement or instrument to the Commission were (unless the context otherwise requires) a reference to the relevant corporation.</w:t>
      </w:r>
    </w:p>
    <w:p w14:paraId="6B1DB41E" w14:textId="77777777" w:rsidR="007A6829" w:rsidRDefault="007A6829">
      <w:pPr>
        <w:pStyle w:val="nzSubsection"/>
      </w:pPr>
      <w:r>
        <w:tab/>
        <w:t>(3)</w:t>
      </w:r>
      <w:r>
        <w:tab/>
        <w:t xml:space="preserve">In this section </w:t>
      </w:r>
      <w:r>
        <w:rPr>
          <w:b/>
          <w:bCs/>
          <w:i/>
        </w:rPr>
        <w:t>relevant corporation</w:t>
      </w:r>
      <w:r>
        <w:t xml:space="preserve"> means —</w:t>
      </w:r>
    </w:p>
    <w:p w14:paraId="6D93C667" w14:textId="77777777" w:rsidR="007A6829" w:rsidRDefault="007A6829">
      <w:pPr>
        <w:pStyle w:val="nzIndenta"/>
      </w:pPr>
      <w:r>
        <w:tab/>
        <w:t>(a)</w:t>
      </w:r>
      <w:r>
        <w:tab/>
        <w:t>in relation to the functions of the Commission that after the commencement day are functions of the Electricity Corporation, that corporation;</w:t>
      </w:r>
    </w:p>
    <w:p w14:paraId="592F3FA6" w14:textId="77777777" w:rsidR="007A6829" w:rsidRDefault="007A6829">
      <w:pPr>
        <w:pStyle w:val="nzIndenta"/>
      </w:pPr>
      <w:r>
        <w:tab/>
        <w:t>(b)</w:t>
      </w:r>
      <w:r>
        <w:tab/>
        <w:t>in relation to the functions of the Commission that after the commencement day are functions of the Gas Corporation, that corporation.</w:t>
      </w:r>
    </w:p>
    <w:p w14:paraId="04A9A23E" w14:textId="77777777" w:rsidR="007A6829" w:rsidRDefault="007A6829">
      <w:pPr>
        <w:pStyle w:val="nzHeading5"/>
      </w:pPr>
      <w:r>
        <w:t>63.</w:t>
      </w:r>
      <w:r>
        <w:tab/>
        <w:t>Commission to perform necessary transitional functions</w:t>
      </w:r>
    </w:p>
    <w:p w14:paraId="7AC1DD51" w14:textId="77777777" w:rsidR="007A6829" w:rsidRDefault="007A6829">
      <w:pPr>
        <w:pStyle w:val="nzSubsection"/>
      </w:pPr>
      <w:r>
        <w:tab/>
        <w:t>(1)</w:t>
      </w:r>
      <w:r>
        <w:tab/>
        <w:t>Despite the repeal of section 7 of the principal Act by section 8 of this Act, the Commission continues in existence for the purpose of —</w:t>
      </w:r>
    </w:p>
    <w:p w14:paraId="7A54607D" w14:textId="77777777" w:rsidR="007A6829" w:rsidRDefault="007A6829">
      <w:pPr>
        <w:pStyle w:val="nzIndenta"/>
      </w:pPr>
      <w:r>
        <w:tab/>
        <w:t>(a)</w:t>
      </w:r>
      <w:r>
        <w:tab/>
        <w:t>reporting as required by section 58; and</w:t>
      </w:r>
    </w:p>
    <w:p w14:paraId="12068330" w14:textId="77777777" w:rsidR="007A6829" w:rsidRDefault="007A6829">
      <w:pPr>
        <w:pStyle w:val="nzIndenta"/>
      </w:pPr>
      <w:r>
        <w:tab/>
        <w:t>(b)</w:t>
      </w:r>
      <w:r>
        <w:tab/>
        <w:t>performing the functions described in sections 44(7), 45(1)(g), 46(1)(g), 47(h), 48(f) and 52.</w:t>
      </w:r>
    </w:p>
    <w:p w14:paraId="1EE391F2" w14:textId="77777777" w:rsidR="007A6829" w:rsidRDefault="007A6829">
      <w:pPr>
        <w:pStyle w:val="nzSubsection"/>
      </w:pPr>
      <w:r>
        <w:tab/>
        <w:t>(2)</w:t>
      </w:r>
      <w:r>
        <w:tab/>
        <w:t xml:space="preserve">The accountable authority, within the meaning in the </w:t>
      </w:r>
      <w:r>
        <w:rPr>
          <w:i/>
          <w:iCs/>
        </w:rPr>
        <w:t>Financial Administration and Audit Act 1985</w:t>
      </w:r>
      <w:r>
        <w:t>, also continues in existence for the purpose described in subsection (1)(a).</w:t>
      </w:r>
    </w:p>
    <w:p w14:paraId="1B62ABA9" w14:textId="77777777" w:rsidR="007A6829" w:rsidRDefault="007A6829">
      <w:pPr>
        <w:pStyle w:val="nzSubsection"/>
      </w:pPr>
      <w:r>
        <w:tab/>
        <w:t>(3)</w:t>
      </w:r>
      <w:r>
        <w:tab/>
        <w:t>Despite the provisions of the principal Act —</w:t>
      </w:r>
    </w:p>
    <w:p w14:paraId="33603575" w14:textId="77777777" w:rsidR="007A6829" w:rsidRDefault="007A6829">
      <w:pPr>
        <w:pStyle w:val="nzIndenta"/>
      </w:pPr>
      <w:r>
        <w:tab/>
        <w:t>(a)</w:t>
      </w:r>
      <w:r>
        <w:tab/>
        <w:t>the members of the Commission immediately before the commencement day cease to hold office on that day;</w:t>
      </w:r>
    </w:p>
    <w:p w14:paraId="0CEF92CA" w14:textId="77777777" w:rsidR="007A6829" w:rsidRDefault="007A6829">
      <w:pPr>
        <w:pStyle w:val="nzIndenta"/>
        <w:rPr>
          <w:color w:val="000000"/>
        </w:rPr>
      </w:pPr>
      <w:r>
        <w:rPr>
          <w:color w:val="000000"/>
        </w:rPr>
        <w:tab/>
        <w:t>(b)</w:t>
      </w:r>
      <w:r>
        <w:rPr>
          <w:color w:val="000000"/>
        </w:rPr>
        <w:tab/>
        <w:t>the Commission is to be constituted by a person appointed by the Minister; and</w:t>
      </w:r>
    </w:p>
    <w:p w14:paraId="5DDEF538" w14:textId="77777777" w:rsidR="007A6829" w:rsidRDefault="007A6829">
      <w:pPr>
        <w:pStyle w:val="nzIndenta"/>
        <w:rPr>
          <w:color w:val="000000"/>
        </w:rPr>
      </w:pPr>
      <w:r>
        <w:rPr>
          <w:color w:val="000000"/>
        </w:rPr>
        <w:tab/>
        <w:t>(c)</w:t>
      </w:r>
      <w:r>
        <w:rPr>
          <w:color w:val="000000"/>
        </w:rPr>
        <w:tab/>
        <w:t>the Commission is to perform the functions referred to in subsection (1) through that person.</w:t>
      </w:r>
    </w:p>
    <w:p w14:paraId="4D725B21" w14:textId="77777777" w:rsidR="007A6829" w:rsidRDefault="007A6829">
      <w:pPr>
        <w:pStyle w:val="nzSubsection"/>
      </w:pPr>
      <w:r>
        <w:tab/>
        <w:t>(4)</w:t>
      </w:r>
      <w:r>
        <w:tab/>
        <w:t>The person referred to in subsection (3)(b) holds office at the pleasure of the Minister and on such terms and conditions as the Minister determines.</w:t>
      </w:r>
    </w:p>
    <w:p w14:paraId="371EEF82" w14:textId="77777777" w:rsidR="007A6829" w:rsidRDefault="007A6829">
      <w:pPr>
        <w:pStyle w:val="nzSubsection"/>
      </w:pPr>
      <w:r>
        <w:tab/>
        <w:t>(5)</w:t>
      </w:r>
      <w:r>
        <w:tab/>
        <w:t>The Commission as constituted under this section has the powers that are necessary or convenient for the purposes of subsection (1).</w:t>
      </w:r>
    </w:p>
    <w:p w14:paraId="38D724FF" w14:textId="77777777" w:rsidR="007A6829" w:rsidRDefault="007A6829">
      <w:pPr>
        <w:pStyle w:val="nzSubsection"/>
      </w:pPr>
      <w:r>
        <w:tab/>
        <w:t>(6)</w:t>
      </w:r>
      <w:r>
        <w:tab/>
        <w:t>Each of the corporations is to provide the clerical or other assistance that the Commission reasonably requires for performing the functions described in subsection (1) in respect of that corporation.</w:t>
      </w:r>
    </w:p>
    <w:p w14:paraId="30B30B27" w14:textId="77777777" w:rsidR="007A6829" w:rsidRDefault="007A6829">
      <w:pPr>
        <w:pStyle w:val="nzHeading5"/>
      </w:pPr>
      <w:r>
        <w:t>64.</w:t>
      </w:r>
      <w:r>
        <w:tab/>
        <w:t>Further transitional provision may be made</w:t>
      </w:r>
    </w:p>
    <w:p w14:paraId="5FBF99B4" w14:textId="77777777" w:rsidR="007A6829" w:rsidRDefault="007A6829">
      <w:pPr>
        <w:pStyle w:val="nzSubsection"/>
        <w:keepNext/>
        <w:keepLines/>
      </w:pPr>
      <w:r>
        <w:tab/>
        <w:t>(1)</w:t>
      </w:r>
      <w:r>
        <w:tab/>
        <w:t xml:space="preserve">If there is no sufficient provision in this Part for any matter or thing necessary or convenient to give effect to the intention described in section 42 the Minister may make that provision by order published in the </w:t>
      </w:r>
      <w:r>
        <w:rPr>
          <w:i/>
          <w:iCs/>
        </w:rPr>
        <w:t>Gazette</w:t>
      </w:r>
      <w:r>
        <w:t>.</w:t>
      </w:r>
    </w:p>
    <w:p w14:paraId="5478739E" w14:textId="77777777" w:rsidR="007A6829" w:rsidRDefault="007A6829">
      <w:pPr>
        <w:pStyle w:val="nzSubsection"/>
      </w:pPr>
      <w:r>
        <w:tab/>
        <w:t>(2)</w:t>
      </w:r>
      <w:r>
        <w:tab/>
        <w:t>Any such order may be made so as to have effect from the commencement day.</w:t>
      </w:r>
    </w:p>
    <w:p w14:paraId="2BF85D73" w14:textId="77777777" w:rsidR="007A6829" w:rsidRDefault="007A6829">
      <w:pPr>
        <w:pStyle w:val="nzSubsection"/>
        <w:keepNext/>
      </w:pPr>
      <w:r>
        <w:tab/>
        <w:t>(3)</w:t>
      </w:r>
      <w:r>
        <w:tab/>
        <w:t xml:space="preserve">To the extent that a provision of any such order has effect on a day that is earlier than the day of its publication in the </w:t>
      </w:r>
      <w:r>
        <w:rPr>
          <w:i/>
          <w:iCs/>
        </w:rPr>
        <w:t>Gazette</w:t>
      </w:r>
      <w:r>
        <w:t>, the provision does not operate so as —</w:t>
      </w:r>
    </w:p>
    <w:p w14:paraId="7225D193" w14:textId="77777777" w:rsidR="007A6829" w:rsidRDefault="007A6829">
      <w:pPr>
        <w:pStyle w:val="nzIndenta"/>
      </w:pPr>
      <w:r>
        <w:tab/>
        <w:t>(a)</w:t>
      </w:r>
      <w:r>
        <w:tab/>
        <w:t>to affect, in a manner prejudicial to any person (other than the State, the Electricity Corporation, the Gas Corporation or any authority of the State), the rights of that person existing before the day of its publication; or</w:t>
      </w:r>
    </w:p>
    <w:p w14:paraId="2FE5FB93" w14:textId="77777777" w:rsidR="007A6829" w:rsidRDefault="007A6829">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14:paraId="24F103F5" w14:textId="77777777" w:rsidR="007A6829" w:rsidRDefault="007A6829">
      <w:pPr>
        <w:pStyle w:val="BlankClose"/>
      </w:pPr>
    </w:p>
    <w:p w14:paraId="4D318167" w14:textId="77777777" w:rsidR="007A6829" w:rsidRDefault="007A6829">
      <w:pPr>
        <w:pStyle w:val="nNote"/>
      </w:pPr>
      <w:r>
        <w:rPr>
          <w:snapToGrid w:val="0"/>
          <w:vertAlign w:val="superscript"/>
        </w:rPr>
        <w:t>7</w:t>
      </w:r>
      <w:r>
        <w:rPr>
          <w:snapToGrid w:val="0"/>
        </w:rPr>
        <w:tab/>
        <w:t xml:space="preserve">The </w:t>
      </w:r>
      <w:r>
        <w:rPr>
          <w:i/>
          <w:iCs/>
          <w:snapToGrid w:val="0"/>
        </w:rPr>
        <w:t xml:space="preserve">Gas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14:paraId="7F3E3D7B" w14:textId="77777777" w:rsidR="007A6829" w:rsidRDefault="007A6829">
      <w:pPr>
        <w:pStyle w:val="nNote"/>
      </w:pPr>
      <w:r>
        <w:rPr>
          <w:vertAlign w:val="superscript"/>
        </w:rPr>
        <w:t>8</w:t>
      </w:r>
      <w:r>
        <w:tab/>
        <w:t xml:space="preserve">The </w:t>
      </w:r>
      <w:r>
        <w:rPr>
          <w:i/>
        </w:rPr>
        <w:t>Energy Legislation Amendment Act 2003</w:t>
      </w:r>
      <w:r>
        <w:t xml:space="preserve"> s. 115(3)</w:t>
      </w:r>
      <w:r>
        <w:noBreakHyphen/>
        <w:t>(4) and 116 read as follows:</w:t>
      </w:r>
    </w:p>
    <w:p w14:paraId="11C99B8F" w14:textId="77777777" w:rsidR="007A6829" w:rsidRDefault="007A6829">
      <w:pPr>
        <w:pStyle w:val="BlankOpen"/>
      </w:pPr>
    </w:p>
    <w:p w14:paraId="7E618ACC" w14:textId="77777777" w:rsidR="007A6829" w:rsidRDefault="007A6829">
      <w:pPr>
        <w:pStyle w:val="nzHeading5"/>
        <w:rPr>
          <w:rStyle w:val="CharSectno"/>
        </w:rPr>
      </w:pPr>
      <w:r>
        <w:rPr>
          <w:rStyle w:val="CharSectno"/>
        </w:rPr>
        <w:t>115.</w:t>
      </w:r>
      <w:r>
        <w:rPr>
          <w:rStyle w:val="CharSectno"/>
        </w:rPr>
        <w:tab/>
        <w:t>Section 65 amended and transitional provision</w:t>
      </w:r>
    </w:p>
    <w:p w14:paraId="7F16A9BE" w14:textId="77777777" w:rsidR="007A6829" w:rsidRDefault="007A6829">
      <w:pPr>
        <w:pStyle w:val="nzSubsection"/>
      </w:pPr>
      <w:r>
        <w:tab/>
        <w:t>(3)</w:t>
      </w:r>
      <w:r>
        <w:tab/>
        <w:t>Section 65 of the principal Act as in force immediately before the commencement of this section is to continue to have effect for the purpose of adjusting, under section 65, charges in respect of which, according to the records of the energy operator —</w:t>
      </w:r>
    </w:p>
    <w:p w14:paraId="237AE51F" w14:textId="77777777" w:rsidR="007A6829" w:rsidRDefault="007A6829">
      <w:pPr>
        <w:pStyle w:val="nzIndenta"/>
      </w:pPr>
      <w:r>
        <w:tab/>
        <w:t>(a)</w:t>
      </w:r>
      <w:r>
        <w:tab/>
        <w:t>a metering or billing error was discovered by;</w:t>
      </w:r>
    </w:p>
    <w:p w14:paraId="3CB49CEB" w14:textId="77777777" w:rsidR="007A6829" w:rsidRDefault="007A6829">
      <w:pPr>
        <w:pStyle w:val="nzIndenta"/>
      </w:pPr>
      <w:r>
        <w:tab/>
        <w:t>(b)</w:t>
      </w:r>
      <w:r>
        <w:tab/>
        <w:t>a complaint was made to; or</w:t>
      </w:r>
    </w:p>
    <w:p w14:paraId="77F4C839" w14:textId="77777777" w:rsidR="007A6829" w:rsidRDefault="007A6829">
      <w:pPr>
        <w:pStyle w:val="nzIndenta"/>
      </w:pPr>
      <w:r>
        <w:tab/>
        <w:t>(c)</w:t>
      </w:r>
      <w:r>
        <w:tab/>
        <w:t>a question was raised with,</w:t>
      </w:r>
    </w:p>
    <w:p w14:paraId="04B21F48" w14:textId="77777777" w:rsidR="007A6829" w:rsidRDefault="007A6829">
      <w:pPr>
        <w:pStyle w:val="nzSubsection"/>
      </w:pPr>
      <w:r>
        <w:tab/>
      </w:r>
      <w:r>
        <w:tab/>
        <w:t>the energy operator before that commencement.</w:t>
      </w:r>
    </w:p>
    <w:p w14:paraId="4066C846" w14:textId="77777777" w:rsidR="007A6829" w:rsidRDefault="007A6829">
      <w:pPr>
        <w:pStyle w:val="nzSubsection"/>
        <w:keepNext/>
      </w:pPr>
      <w:r>
        <w:tab/>
        <w:t>(4)</w:t>
      </w:r>
      <w:r>
        <w:tab/>
        <w:t>A statement in writing signed on behalf of an energy operator showing the day on which, according to the records of the energy operator —</w:t>
      </w:r>
    </w:p>
    <w:p w14:paraId="421E0B55" w14:textId="77777777" w:rsidR="007A6829" w:rsidRDefault="007A6829">
      <w:pPr>
        <w:pStyle w:val="nzIndenta"/>
      </w:pPr>
      <w:r>
        <w:tab/>
        <w:t>(a)</w:t>
      </w:r>
      <w:r>
        <w:tab/>
        <w:t>a metering or billing error was discovered by;</w:t>
      </w:r>
    </w:p>
    <w:p w14:paraId="15A596EB" w14:textId="77777777" w:rsidR="007A6829" w:rsidRDefault="007A6829">
      <w:pPr>
        <w:pStyle w:val="nzIndenta"/>
      </w:pPr>
      <w:r>
        <w:tab/>
        <w:t>(b)</w:t>
      </w:r>
      <w:r>
        <w:tab/>
        <w:t>a complaint was made to; or</w:t>
      </w:r>
    </w:p>
    <w:p w14:paraId="0C9B8373" w14:textId="77777777" w:rsidR="007A6829" w:rsidRDefault="007A6829">
      <w:pPr>
        <w:pStyle w:val="nzIndenta"/>
      </w:pPr>
      <w:r>
        <w:tab/>
        <w:t>(c)</w:t>
      </w:r>
      <w:r>
        <w:tab/>
        <w:t>a question was raised with,</w:t>
      </w:r>
    </w:p>
    <w:p w14:paraId="450E9098" w14:textId="77777777" w:rsidR="007A6829" w:rsidRDefault="007A6829">
      <w:pPr>
        <w:pStyle w:val="nzSubsection"/>
      </w:pPr>
      <w:r>
        <w:tab/>
      </w:r>
      <w:r>
        <w:tab/>
        <w:t>the energy operator, as mentioned in subsection (3), is to be presumed to be correct in the absence of evidence to the contrary.</w:t>
      </w:r>
    </w:p>
    <w:p w14:paraId="5ACDEB70" w14:textId="77777777" w:rsidR="007A6829" w:rsidRDefault="007A6829">
      <w:pPr>
        <w:pStyle w:val="nzHeading5"/>
        <w:rPr>
          <w:rStyle w:val="CharSectno"/>
        </w:rPr>
      </w:pPr>
      <w:r>
        <w:rPr>
          <w:rStyle w:val="CharSectno"/>
        </w:rPr>
        <w:t>116.</w:t>
      </w:r>
      <w:r>
        <w:rPr>
          <w:rStyle w:val="CharSectno"/>
        </w:rPr>
        <w:tab/>
        <w:t>Validation of certain agreements</w:t>
      </w:r>
    </w:p>
    <w:p w14:paraId="28CE07D2" w14:textId="77777777" w:rsidR="007A6829" w:rsidRDefault="007A6829">
      <w:pPr>
        <w:pStyle w:val="nzSubsection"/>
      </w:pPr>
      <w:r>
        <w:tab/>
        <w:t>(1)</w:t>
      </w:r>
      <w:r>
        <w:tab/>
        <w:t>This section applies where before the commencement of this section —</w:t>
      </w:r>
    </w:p>
    <w:p w14:paraId="030EDEDB" w14:textId="77777777" w:rsidR="007A6829" w:rsidRDefault="007A6829">
      <w:pPr>
        <w:pStyle w:val="nzIndenta"/>
      </w:pPr>
      <w:r>
        <w:tab/>
        <w:t>(a)</w:t>
      </w:r>
      <w:r>
        <w:tab/>
        <w:t>an agreement was made between a person and Western Power Corporation for the purposes of section 58(3) or 61(1) of the principal Act; and</w:t>
      </w:r>
    </w:p>
    <w:p w14:paraId="6C8829AF" w14:textId="77777777" w:rsidR="007A6829" w:rsidRDefault="007A6829">
      <w:pPr>
        <w:pStyle w:val="nzIndenta"/>
      </w:pPr>
      <w:r>
        <w:tab/>
        <w:t>(b)</w:t>
      </w:r>
      <w:r>
        <w:tab/>
        <w:t>the amount which the person agreed to pay to Western Power Corporation under the agreement was determined in such a way as to include an amount for the cost of appropriate network development.</w:t>
      </w:r>
    </w:p>
    <w:p w14:paraId="3EB40C46" w14:textId="77777777" w:rsidR="007A6829" w:rsidRDefault="007A6829">
      <w:pPr>
        <w:pStyle w:val="nzSubsection"/>
      </w:pPr>
      <w:r>
        <w:tab/>
        <w:t>(2)</w:t>
      </w:r>
      <w:r>
        <w:tab/>
        <w:t>The provisions of such an agreement, and all acts, matters and things relating to it, are and always were as valid and effective as they would have been if the principal Act had been amended in accordance with sections 113 and 114 of this Act at the time when the agreement was entered into.</w:t>
      </w:r>
    </w:p>
    <w:p w14:paraId="1C47A0FD" w14:textId="77777777" w:rsidR="007A6829" w:rsidRDefault="007A6829">
      <w:pPr>
        <w:pStyle w:val="nzSubsection"/>
      </w:pPr>
      <w:r>
        <w:tab/>
        <w:t>(3)</w:t>
      </w:r>
      <w:r>
        <w:tab/>
        <w:t>In this section —</w:t>
      </w:r>
    </w:p>
    <w:p w14:paraId="02F7CF4C" w14:textId="77777777" w:rsidR="007A6829" w:rsidRDefault="007A6829">
      <w:pPr>
        <w:pStyle w:val="nzDefstart"/>
        <w:keepLines/>
        <w:rPr>
          <w:b/>
        </w:rPr>
      </w:pPr>
      <w:r>
        <w:tab/>
      </w:r>
      <w:r>
        <w:rPr>
          <w:rStyle w:val="CharDefText"/>
        </w:rPr>
        <w:t>appropriate network development</w:t>
      </w:r>
      <w:r>
        <w:t xml:space="preserve"> means “appropriate network development” as defined in section 58(3a) or section 61(1a) of the principal Act, as the case may require;</w:t>
      </w:r>
    </w:p>
    <w:p w14:paraId="77D851BA" w14:textId="77777777" w:rsidR="007A6829" w:rsidRDefault="007A6829">
      <w:pPr>
        <w:pStyle w:val="nzDefstart"/>
      </w:pPr>
      <w:r>
        <w:tab/>
      </w:r>
      <w:r>
        <w:rPr>
          <w:rStyle w:val="CharDefText"/>
        </w:rPr>
        <w:t>Western Power Corporation</w:t>
      </w:r>
      <w:r>
        <w:t xml:space="preserve"> has the meaning given to that term in section 4(1) of the principal Act.</w:t>
      </w:r>
    </w:p>
    <w:p w14:paraId="40C4327A" w14:textId="77777777" w:rsidR="007A6829" w:rsidRDefault="007A6829">
      <w:pPr>
        <w:pStyle w:val="BlankClose"/>
      </w:pPr>
    </w:p>
    <w:p w14:paraId="41D13E13" w14:textId="77777777" w:rsidR="007A6829" w:rsidRDefault="007A6829"/>
    <w:p w14:paraId="13472AE2" w14:textId="77777777" w:rsidR="007A6829" w:rsidRDefault="007A6829">
      <w:pPr>
        <w:sectPr w:rsidR="007A6829">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14:paraId="6268768E" w14:textId="77777777" w:rsidR="007A6829" w:rsidRDefault="007A6829">
      <w:r>
        <w:rPr>
          <w:noProof/>
        </w:rPr>
        <mc:AlternateContent>
          <mc:Choice Requires="wps">
            <w:drawing>
              <wp:anchor distT="0" distB="0" distL="114300" distR="114300" simplePos="0" relativeHeight="251666432" behindDoc="0" locked="0" layoutInCell="1" allowOverlap="1" wp14:anchorId="7991DFA4" wp14:editId="6C3D997A">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4DA8E58" w14:textId="6DC8E1CA" w:rsidR="007A6829" w:rsidRDefault="007A682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26911">
                              <w:rPr>
                                <w:sz w:val="16"/>
                              </w:rPr>
                              <w:t>2025</w:t>
                            </w:r>
                            <w:r>
                              <w:rPr>
                                <w:sz w:val="16"/>
                              </w:rPr>
                              <w:fldChar w:fldCharType="end"/>
                            </w:r>
                            <w:r>
                              <w:rPr>
                                <w:sz w:val="16"/>
                              </w:rPr>
                              <w:t>.</w:t>
                            </w:r>
                          </w:p>
                          <w:p w14:paraId="2F93C4D3" w14:textId="77777777" w:rsidR="007A6829" w:rsidRDefault="007A682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2F2B0FC" w14:textId="5B924323" w:rsidR="007A6829" w:rsidRDefault="007A682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26911">
                              <w:rPr>
                                <w:sz w:val="16"/>
                              </w:rPr>
                              <w:t>2025</w:t>
                            </w:r>
                            <w:r>
                              <w:rPr>
                                <w:sz w:val="16"/>
                              </w:rPr>
                              <w:fldChar w:fldCharType="end"/>
                            </w:r>
                            <w:r>
                              <w:rPr>
                                <w:sz w:val="16"/>
                              </w:rPr>
                              <w:t>.</w:t>
                            </w:r>
                          </w:p>
                          <w:p w14:paraId="437CA7B0" w14:textId="77777777" w:rsidR="007A6829" w:rsidRDefault="007A6829">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991DFA4"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4DA8E58" w14:textId="6DC8E1CA" w:rsidR="007A6829" w:rsidRDefault="007A682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26911">
                        <w:rPr>
                          <w:sz w:val="16"/>
                        </w:rPr>
                        <w:t>2025</w:t>
                      </w:r>
                      <w:r>
                        <w:rPr>
                          <w:sz w:val="16"/>
                        </w:rPr>
                        <w:fldChar w:fldCharType="end"/>
                      </w:r>
                      <w:r>
                        <w:rPr>
                          <w:sz w:val="16"/>
                        </w:rPr>
                        <w:t>.</w:t>
                      </w:r>
                    </w:p>
                    <w:p w14:paraId="2F93C4D3" w14:textId="77777777" w:rsidR="007A6829" w:rsidRDefault="007A682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2F2B0FC" w14:textId="5B924323" w:rsidR="007A6829" w:rsidRDefault="007A682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26911">
                        <w:rPr>
                          <w:sz w:val="16"/>
                        </w:rPr>
                        <w:t>2025</w:t>
                      </w:r>
                      <w:r>
                        <w:rPr>
                          <w:sz w:val="16"/>
                        </w:rPr>
                        <w:fldChar w:fldCharType="end"/>
                      </w:r>
                      <w:r>
                        <w:rPr>
                          <w:sz w:val="16"/>
                        </w:rPr>
                        <w:t>.</w:t>
                      </w:r>
                    </w:p>
                    <w:p w14:paraId="437CA7B0" w14:textId="77777777" w:rsidR="007A6829" w:rsidRDefault="007A682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7A6829">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432B6" w14:textId="77777777" w:rsidR="00C2576F" w:rsidRDefault="00C2576F">
      <w:r>
        <w:separator/>
      </w:r>
    </w:p>
  </w:endnote>
  <w:endnote w:type="continuationSeparator" w:id="0">
    <w:p w14:paraId="686C9CBB" w14:textId="77777777" w:rsidR="00C2576F" w:rsidRDefault="00C25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70039" w14:textId="193B2CA8" w:rsidR="007A6829" w:rsidRPr="00554087" w:rsidRDefault="007A6829" w:rsidP="005540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B2DE9" w14:textId="1071836B" w:rsidR="007A6829" w:rsidRPr="00554087" w:rsidRDefault="007A6829" w:rsidP="005540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B2DB1" w14:textId="3982621A" w:rsidR="007A6829" w:rsidRPr="00554087" w:rsidRDefault="007A6829" w:rsidP="0055408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BDA81" w14:textId="77777777" w:rsidR="00554087" w:rsidRDefault="00554087">
    <w:pPr>
      <w:pStyle w:val="Footer"/>
      <w:pBdr>
        <w:bottom w:val="single" w:sz="4" w:space="1" w:color="auto"/>
      </w:pBdr>
      <w:rPr>
        <w:sz w:val="20"/>
      </w:rPr>
    </w:pPr>
  </w:p>
  <w:p w14:paraId="2DCA54F1" w14:textId="53D56FFA" w:rsidR="00554087" w:rsidRDefault="00554087">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p>
  <w:p w14:paraId="46295F5E" w14:textId="77777777" w:rsidR="00554087" w:rsidRDefault="0055408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B2B6F" w14:textId="77777777" w:rsidR="00554087" w:rsidRDefault="00554087">
    <w:pPr>
      <w:pStyle w:val="Footer"/>
      <w:pBdr>
        <w:bottom w:val="single" w:sz="4" w:space="1" w:color="auto"/>
      </w:pBdr>
      <w:rPr>
        <w:sz w:val="20"/>
      </w:rPr>
    </w:pPr>
  </w:p>
  <w:p w14:paraId="798E1850" w14:textId="38A5375B" w:rsidR="00554087" w:rsidRDefault="0055408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B47B0D8" w14:textId="77777777" w:rsidR="00554087" w:rsidRDefault="0055408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B0E6A" w14:textId="77777777" w:rsidR="00554087" w:rsidRDefault="00554087">
    <w:pPr>
      <w:pStyle w:val="Footer"/>
      <w:pBdr>
        <w:bottom w:val="single" w:sz="4" w:space="1" w:color="auto"/>
      </w:pBdr>
      <w:rPr>
        <w:sz w:val="20"/>
      </w:rPr>
    </w:pPr>
  </w:p>
  <w:p w14:paraId="7E64BC9D" w14:textId="21624C57" w:rsidR="00554087" w:rsidRDefault="0055408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9A4D781" w14:textId="77777777" w:rsidR="00554087" w:rsidRDefault="0055408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8091C" w14:textId="77777777" w:rsidR="007A6829" w:rsidRDefault="007A682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5D5FA" w14:textId="77777777" w:rsidR="007A6829" w:rsidRDefault="007A682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2736C" w14:textId="77777777" w:rsidR="007A6829" w:rsidRDefault="007A68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8A3B0" w14:textId="77777777" w:rsidR="00C2576F" w:rsidRDefault="00C2576F">
      <w:r>
        <w:separator/>
      </w:r>
    </w:p>
  </w:footnote>
  <w:footnote w:type="continuationSeparator" w:id="0">
    <w:p w14:paraId="1FBAB43E" w14:textId="77777777" w:rsidR="00C2576F" w:rsidRDefault="00C257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4CA5A" w14:textId="77777777" w:rsidR="007A6829" w:rsidRDefault="007A68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82C35" w14:textId="77777777" w:rsidR="007A6829" w:rsidRDefault="007A68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B65E4" w14:textId="77777777" w:rsidR="007A6829" w:rsidRDefault="007A682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4467A" w14:paraId="55D37E82" w14:textId="77777777">
      <w:trPr>
        <w:cantSplit/>
        <w:jc w:val="center"/>
      </w:trPr>
      <w:tc>
        <w:tcPr>
          <w:tcW w:w="7263" w:type="dxa"/>
          <w:gridSpan w:val="2"/>
        </w:tcPr>
        <w:p w14:paraId="1CCBE9C2" w14:textId="7CF7EFF1" w:rsidR="007A6829" w:rsidRDefault="007A6829">
          <w:pPr>
            <w:pStyle w:val="Header"/>
          </w:pPr>
          <w:r>
            <w:rPr>
              <w:b/>
              <w:i/>
            </w:rPr>
            <w:fldChar w:fldCharType="begin"/>
          </w:r>
          <w:r>
            <w:rPr>
              <w:b/>
              <w:i/>
            </w:rPr>
            <w:instrText>Styleref "Name of Act/Reg"</w:instrText>
          </w:r>
          <w:r>
            <w:rPr>
              <w:b/>
              <w:i/>
            </w:rPr>
            <w:fldChar w:fldCharType="separate"/>
          </w:r>
          <w:r w:rsidR="00554087">
            <w:rPr>
              <w:b/>
              <w:i/>
            </w:rPr>
            <w:t>Energy Operators (Powers) Act 1979</w:t>
          </w:r>
          <w:r>
            <w:rPr>
              <w:b/>
              <w:i/>
            </w:rPr>
            <w:fldChar w:fldCharType="end"/>
          </w:r>
        </w:p>
      </w:tc>
    </w:tr>
    <w:tr w:rsidR="0064467A" w14:paraId="22C6B74A" w14:textId="77777777">
      <w:trPr>
        <w:jc w:val="center"/>
      </w:trPr>
      <w:tc>
        <w:tcPr>
          <w:tcW w:w="1548" w:type="dxa"/>
        </w:tcPr>
        <w:p w14:paraId="2DA9228F" w14:textId="4EBCFAF1" w:rsidR="007A6829" w:rsidRDefault="007A6829">
          <w:pPr>
            <w:pStyle w:val="Header"/>
            <w:spacing w:before="40"/>
          </w:pPr>
          <w:r>
            <w:rPr>
              <w:b/>
            </w:rPr>
            <w:fldChar w:fldCharType="begin"/>
          </w:r>
          <w:r>
            <w:rPr>
              <w:b/>
            </w:rPr>
            <w:instrText xml:space="preserve"> styleref CharPartNo </w:instrText>
          </w:r>
          <w:r>
            <w:rPr>
              <w:b/>
            </w:rPr>
            <w:fldChar w:fldCharType="end"/>
          </w:r>
        </w:p>
      </w:tc>
      <w:tc>
        <w:tcPr>
          <w:tcW w:w="5715" w:type="dxa"/>
        </w:tcPr>
        <w:p w14:paraId="4C9F9FEA" w14:textId="42F3DC46" w:rsidR="007A6829" w:rsidRDefault="007A6829">
          <w:pPr>
            <w:pStyle w:val="Header"/>
            <w:spacing w:before="40"/>
          </w:pPr>
          <w:r>
            <w:fldChar w:fldCharType="begin"/>
          </w:r>
          <w:r>
            <w:instrText xml:space="preserve"> styleref CharPartText </w:instrText>
          </w:r>
          <w:r>
            <w:fldChar w:fldCharType="end"/>
          </w:r>
        </w:p>
      </w:tc>
    </w:tr>
    <w:tr w:rsidR="0064467A" w14:paraId="514AA263" w14:textId="77777777">
      <w:trPr>
        <w:jc w:val="center"/>
      </w:trPr>
      <w:tc>
        <w:tcPr>
          <w:tcW w:w="1548" w:type="dxa"/>
        </w:tcPr>
        <w:p w14:paraId="3C725F36" w14:textId="20563269" w:rsidR="007A6829" w:rsidRDefault="007A6829">
          <w:pPr>
            <w:pStyle w:val="Header"/>
            <w:spacing w:before="40"/>
          </w:pPr>
          <w:r>
            <w:rPr>
              <w:b/>
            </w:rPr>
            <w:fldChar w:fldCharType="begin"/>
          </w:r>
          <w:r>
            <w:rPr>
              <w:b/>
            </w:rPr>
            <w:instrText xml:space="preserve"> styleref CharDivNo </w:instrText>
          </w:r>
          <w:r>
            <w:rPr>
              <w:b/>
            </w:rPr>
            <w:fldChar w:fldCharType="end"/>
          </w:r>
        </w:p>
      </w:tc>
      <w:tc>
        <w:tcPr>
          <w:tcW w:w="5715" w:type="dxa"/>
        </w:tcPr>
        <w:p w14:paraId="0ABB5F7B" w14:textId="25D8BCD7" w:rsidR="007A6829" w:rsidRDefault="007A6829">
          <w:pPr>
            <w:pStyle w:val="Header"/>
            <w:spacing w:before="40"/>
          </w:pPr>
          <w:r>
            <w:fldChar w:fldCharType="begin"/>
          </w:r>
          <w:r>
            <w:instrText xml:space="preserve"> styleref CharDivText </w:instrText>
          </w:r>
          <w:r>
            <w:fldChar w:fldCharType="end"/>
          </w:r>
        </w:p>
      </w:tc>
    </w:tr>
    <w:tr w:rsidR="0064467A" w14:paraId="5BC9311C" w14:textId="77777777">
      <w:trPr>
        <w:cantSplit/>
        <w:jc w:val="center"/>
      </w:trPr>
      <w:tc>
        <w:tcPr>
          <w:tcW w:w="7263" w:type="dxa"/>
          <w:gridSpan w:val="2"/>
        </w:tcPr>
        <w:p w14:paraId="37448C5A" w14:textId="2436F654" w:rsidR="007A6829" w:rsidRDefault="007A6829">
          <w:pPr>
            <w:pStyle w:val="Header"/>
            <w:spacing w:before="40"/>
          </w:pPr>
          <w:r>
            <w:rPr>
              <w:b/>
            </w:rPr>
            <w:t xml:space="preserve">s. </w:t>
          </w:r>
          <w:r>
            <w:rPr>
              <w:b/>
            </w:rPr>
            <w:fldChar w:fldCharType="begin"/>
          </w:r>
          <w:r>
            <w:rPr>
              <w:b/>
            </w:rPr>
            <w:instrText>styleref CharSectno</w:instrText>
          </w:r>
          <w:r>
            <w:rPr>
              <w:b/>
            </w:rPr>
            <w:fldChar w:fldCharType="separate"/>
          </w:r>
          <w:r w:rsidR="00554087">
            <w:rPr>
              <w:b/>
            </w:rPr>
            <w:t>1</w:t>
          </w:r>
          <w:r>
            <w:rPr>
              <w:b/>
            </w:rPr>
            <w:fldChar w:fldCharType="end"/>
          </w:r>
        </w:p>
      </w:tc>
    </w:tr>
  </w:tbl>
  <w:p w14:paraId="506DE5E6" w14:textId="77777777" w:rsidR="007A6829" w:rsidRDefault="007A682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4467A" w14:paraId="729BB388" w14:textId="77777777">
      <w:trPr>
        <w:cantSplit/>
        <w:jc w:val="center"/>
      </w:trPr>
      <w:tc>
        <w:tcPr>
          <w:tcW w:w="7263" w:type="dxa"/>
          <w:gridSpan w:val="2"/>
        </w:tcPr>
        <w:p w14:paraId="24D74C6D" w14:textId="64C8CA3C" w:rsidR="007A6829" w:rsidRDefault="007A6829">
          <w:pPr>
            <w:pStyle w:val="Header"/>
            <w:ind w:right="17"/>
            <w:jc w:val="right"/>
          </w:pPr>
          <w:r>
            <w:rPr>
              <w:b/>
              <w:i/>
            </w:rPr>
            <w:fldChar w:fldCharType="begin"/>
          </w:r>
          <w:r>
            <w:rPr>
              <w:b/>
              <w:i/>
            </w:rPr>
            <w:instrText>Styleref "Name of Act/Reg"</w:instrText>
          </w:r>
          <w:r>
            <w:rPr>
              <w:b/>
              <w:i/>
            </w:rPr>
            <w:fldChar w:fldCharType="separate"/>
          </w:r>
          <w:r w:rsidR="00554087">
            <w:rPr>
              <w:b/>
              <w:i/>
            </w:rPr>
            <w:t>Energy Operators (Powers) Act 1979</w:t>
          </w:r>
          <w:r>
            <w:rPr>
              <w:b/>
              <w:i/>
            </w:rPr>
            <w:fldChar w:fldCharType="end"/>
          </w:r>
        </w:p>
      </w:tc>
    </w:tr>
    <w:tr w:rsidR="0064467A" w14:paraId="1B62A3FA" w14:textId="77777777">
      <w:trPr>
        <w:jc w:val="center"/>
      </w:trPr>
      <w:tc>
        <w:tcPr>
          <w:tcW w:w="5715" w:type="dxa"/>
        </w:tcPr>
        <w:p w14:paraId="5A43629D" w14:textId="0603598F" w:rsidR="007A6829" w:rsidRDefault="007A6829">
          <w:pPr>
            <w:pStyle w:val="Header"/>
            <w:spacing w:before="40"/>
            <w:jc w:val="right"/>
          </w:pPr>
          <w:r>
            <w:fldChar w:fldCharType="begin"/>
          </w:r>
          <w:r>
            <w:instrText xml:space="preserve"> styleref CharPartText </w:instrText>
          </w:r>
          <w:r>
            <w:fldChar w:fldCharType="end"/>
          </w:r>
        </w:p>
      </w:tc>
      <w:tc>
        <w:tcPr>
          <w:tcW w:w="1548" w:type="dxa"/>
        </w:tcPr>
        <w:p w14:paraId="662B04C3" w14:textId="498F7CCB" w:rsidR="007A6829" w:rsidRDefault="007A6829">
          <w:pPr>
            <w:pStyle w:val="Header"/>
            <w:spacing w:before="40"/>
            <w:ind w:right="17"/>
            <w:jc w:val="right"/>
          </w:pPr>
          <w:r>
            <w:rPr>
              <w:b/>
            </w:rPr>
            <w:fldChar w:fldCharType="begin"/>
          </w:r>
          <w:r>
            <w:rPr>
              <w:b/>
            </w:rPr>
            <w:instrText xml:space="preserve"> styleref CharPartNo </w:instrText>
          </w:r>
          <w:r>
            <w:rPr>
              <w:b/>
            </w:rPr>
            <w:fldChar w:fldCharType="end"/>
          </w:r>
        </w:p>
      </w:tc>
    </w:tr>
    <w:tr w:rsidR="0064467A" w14:paraId="0B4A4C49" w14:textId="77777777">
      <w:trPr>
        <w:jc w:val="center"/>
      </w:trPr>
      <w:tc>
        <w:tcPr>
          <w:tcW w:w="5715" w:type="dxa"/>
        </w:tcPr>
        <w:p w14:paraId="32398051" w14:textId="20B35A47" w:rsidR="007A6829" w:rsidRDefault="007A6829">
          <w:pPr>
            <w:pStyle w:val="Header"/>
            <w:spacing w:before="40"/>
            <w:jc w:val="right"/>
          </w:pPr>
          <w:r>
            <w:fldChar w:fldCharType="begin"/>
          </w:r>
          <w:r>
            <w:instrText xml:space="preserve"> styleref CharDivText </w:instrText>
          </w:r>
          <w:r>
            <w:fldChar w:fldCharType="end"/>
          </w:r>
        </w:p>
      </w:tc>
      <w:tc>
        <w:tcPr>
          <w:tcW w:w="1548" w:type="dxa"/>
        </w:tcPr>
        <w:p w14:paraId="62FC7CBD" w14:textId="1B9B2A2A" w:rsidR="007A6829" w:rsidRDefault="007A6829">
          <w:pPr>
            <w:pStyle w:val="Header"/>
            <w:spacing w:before="40"/>
            <w:ind w:right="17"/>
            <w:jc w:val="right"/>
          </w:pPr>
          <w:r>
            <w:rPr>
              <w:b/>
            </w:rPr>
            <w:fldChar w:fldCharType="begin"/>
          </w:r>
          <w:r>
            <w:rPr>
              <w:b/>
            </w:rPr>
            <w:instrText xml:space="preserve"> styleref CharDivNo </w:instrText>
          </w:r>
          <w:r>
            <w:rPr>
              <w:b/>
            </w:rPr>
            <w:fldChar w:fldCharType="end"/>
          </w:r>
        </w:p>
      </w:tc>
    </w:tr>
    <w:tr w:rsidR="0064467A" w14:paraId="5EEE9C82" w14:textId="77777777">
      <w:trPr>
        <w:cantSplit/>
        <w:jc w:val="center"/>
      </w:trPr>
      <w:tc>
        <w:tcPr>
          <w:tcW w:w="7263" w:type="dxa"/>
          <w:gridSpan w:val="2"/>
        </w:tcPr>
        <w:p w14:paraId="3C5D3608" w14:textId="56A15B0D" w:rsidR="007A6829" w:rsidRDefault="007A682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554087">
            <w:rPr>
              <w:b/>
            </w:rPr>
            <w:t>1</w:t>
          </w:r>
          <w:r>
            <w:rPr>
              <w:b/>
            </w:rPr>
            <w:fldChar w:fldCharType="end"/>
          </w:r>
        </w:p>
      </w:tc>
    </w:tr>
  </w:tbl>
  <w:p w14:paraId="02F70BA2" w14:textId="77777777" w:rsidR="007A6829" w:rsidRDefault="007A6829">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542CE" w14:textId="77777777" w:rsidR="007A6829" w:rsidRDefault="007A682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rsidR="0064467A" w14:paraId="2A2243FC" w14:textId="77777777">
      <w:trPr>
        <w:cantSplit/>
        <w:jc w:val="center"/>
      </w:trPr>
      <w:tc>
        <w:tcPr>
          <w:tcW w:w="7160" w:type="dxa"/>
          <w:gridSpan w:val="2"/>
        </w:tcPr>
        <w:p w14:paraId="5A131BE7" w14:textId="629CD888" w:rsidR="007A6829" w:rsidRDefault="007A6829">
          <w:pPr>
            <w:pStyle w:val="Header"/>
          </w:pPr>
          <w:r>
            <w:rPr>
              <w:b/>
              <w:i/>
            </w:rPr>
            <w:fldChar w:fldCharType="begin"/>
          </w:r>
          <w:r>
            <w:rPr>
              <w:b/>
              <w:i/>
            </w:rPr>
            <w:instrText>Styleref "Name of Act/Reg"</w:instrText>
          </w:r>
          <w:r>
            <w:rPr>
              <w:b/>
              <w:i/>
            </w:rPr>
            <w:fldChar w:fldCharType="separate"/>
          </w:r>
          <w:r w:rsidR="00554087">
            <w:rPr>
              <w:b/>
              <w:i/>
            </w:rPr>
            <w:t>Energy Operators (Powers) Act 1979</w:t>
          </w:r>
          <w:r>
            <w:rPr>
              <w:b/>
              <w:i/>
            </w:rPr>
            <w:fldChar w:fldCharType="end"/>
          </w:r>
        </w:p>
      </w:tc>
    </w:tr>
    <w:tr w:rsidR="0064467A" w14:paraId="5FFE95E3" w14:textId="77777777">
      <w:trPr>
        <w:jc w:val="center"/>
      </w:trPr>
      <w:tc>
        <w:tcPr>
          <w:tcW w:w="1548" w:type="dxa"/>
        </w:tcPr>
        <w:p w14:paraId="7F96F6EE" w14:textId="463D6169" w:rsidR="007A6829" w:rsidRDefault="007A6829">
          <w:pPr>
            <w:pStyle w:val="Header"/>
            <w:spacing w:before="40"/>
          </w:pPr>
          <w:r>
            <w:rPr>
              <w:b/>
            </w:rPr>
            <w:fldChar w:fldCharType="begin"/>
          </w:r>
          <w:r>
            <w:rPr>
              <w:b/>
            </w:rPr>
            <w:instrText xml:space="preserve"> STYLEREF "nHeading 2" </w:instrText>
          </w:r>
          <w:r>
            <w:rPr>
              <w:b/>
            </w:rPr>
            <w:fldChar w:fldCharType="separate"/>
          </w:r>
          <w:r w:rsidR="00554087">
            <w:rPr>
              <w:b/>
            </w:rPr>
            <w:t>Notes</w:t>
          </w:r>
          <w:r>
            <w:rPr>
              <w:b/>
            </w:rPr>
            <w:fldChar w:fldCharType="end"/>
          </w:r>
        </w:p>
      </w:tc>
      <w:tc>
        <w:tcPr>
          <w:tcW w:w="5612" w:type="dxa"/>
        </w:tcPr>
        <w:p w14:paraId="5D8C073D" w14:textId="09C5B09C" w:rsidR="007A6829" w:rsidRDefault="007A6829">
          <w:pPr>
            <w:pStyle w:val="Header"/>
            <w:spacing w:before="40"/>
          </w:pPr>
          <w:r>
            <w:fldChar w:fldCharType="begin"/>
          </w:r>
          <w:r>
            <w:instrText xml:space="preserve"> STYLEREF "nHeading 3" </w:instrText>
          </w:r>
          <w:r>
            <w:fldChar w:fldCharType="separate"/>
          </w:r>
          <w:r w:rsidR="00554087">
            <w:t>Compilation table</w:t>
          </w:r>
          <w:r>
            <w:fldChar w:fldCharType="end"/>
          </w:r>
        </w:p>
      </w:tc>
    </w:tr>
    <w:tr w:rsidR="0064467A" w14:paraId="3373CB7A" w14:textId="77777777">
      <w:trPr>
        <w:jc w:val="center"/>
      </w:trPr>
      <w:tc>
        <w:tcPr>
          <w:tcW w:w="1548" w:type="dxa"/>
        </w:tcPr>
        <w:p w14:paraId="44C9006E" w14:textId="77777777" w:rsidR="007A6829" w:rsidRDefault="007A6829">
          <w:pPr>
            <w:pStyle w:val="Header"/>
            <w:spacing w:before="40"/>
          </w:pPr>
        </w:p>
      </w:tc>
      <w:tc>
        <w:tcPr>
          <w:tcW w:w="5612" w:type="dxa"/>
        </w:tcPr>
        <w:p w14:paraId="6E224311" w14:textId="77777777" w:rsidR="007A6829" w:rsidRDefault="007A6829">
          <w:pPr>
            <w:pStyle w:val="Header"/>
            <w:spacing w:before="40"/>
          </w:pPr>
        </w:p>
      </w:tc>
    </w:tr>
    <w:tr w:rsidR="0064467A" w14:paraId="6B51BDE9" w14:textId="77777777">
      <w:trPr>
        <w:cantSplit/>
        <w:jc w:val="center"/>
      </w:trPr>
      <w:tc>
        <w:tcPr>
          <w:tcW w:w="7160" w:type="dxa"/>
          <w:gridSpan w:val="2"/>
        </w:tcPr>
        <w:p w14:paraId="7C51DB29" w14:textId="77777777" w:rsidR="007A6829" w:rsidRDefault="007A6829">
          <w:pPr>
            <w:pStyle w:val="Header"/>
            <w:spacing w:before="40"/>
          </w:pPr>
        </w:p>
      </w:tc>
    </w:tr>
  </w:tbl>
  <w:p w14:paraId="39EF83F6" w14:textId="77777777" w:rsidR="007A6829" w:rsidRDefault="007A682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rsidR="0064467A" w14:paraId="5E4BA5BE" w14:textId="77777777">
      <w:trPr>
        <w:cantSplit/>
        <w:jc w:val="center"/>
      </w:trPr>
      <w:tc>
        <w:tcPr>
          <w:tcW w:w="7160" w:type="dxa"/>
          <w:gridSpan w:val="2"/>
        </w:tcPr>
        <w:p w14:paraId="6CB1064D" w14:textId="72ADC0BA" w:rsidR="007A6829" w:rsidRDefault="007A6829">
          <w:pPr>
            <w:pStyle w:val="Header"/>
            <w:ind w:right="17"/>
            <w:jc w:val="right"/>
          </w:pPr>
          <w:r>
            <w:rPr>
              <w:b/>
              <w:i/>
            </w:rPr>
            <w:fldChar w:fldCharType="begin"/>
          </w:r>
          <w:r>
            <w:rPr>
              <w:b/>
              <w:i/>
            </w:rPr>
            <w:instrText>Styleref "Name of Act/Reg"</w:instrText>
          </w:r>
          <w:r>
            <w:rPr>
              <w:b/>
              <w:i/>
            </w:rPr>
            <w:fldChar w:fldCharType="separate"/>
          </w:r>
          <w:r w:rsidR="00554087">
            <w:rPr>
              <w:b/>
              <w:i/>
            </w:rPr>
            <w:t>Energy Operators (Powers) Act 1979</w:t>
          </w:r>
          <w:r>
            <w:rPr>
              <w:b/>
              <w:i/>
            </w:rPr>
            <w:fldChar w:fldCharType="end"/>
          </w:r>
        </w:p>
      </w:tc>
    </w:tr>
    <w:tr w:rsidR="0064467A" w14:paraId="0193547E" w14:textId="77777777">
      <w:trPr>
        <w:jc w:val="center"/>
      </w:trPr>
      <w:tc>
        <w:tcPr>
          <w:tcW w:w="5760" w:type="dxa"/>
        </w:tcPr>
        <w:p w14:paraId="172247E9" w14:textId="1AED44D1" w:rsidR="007A6829" w:rsidRDefault="007A6829">
          <w:pPr>
            <w:pStyle w:val="Header"/>
            <w:spacing w:before="40"/>
            <w:jc w:val="right"/>
          </w:pPr>
          <w:r>
            <w:fldChar w:fldCharType="begin"/>
          </w:r>
          <w:r>
            <w:instrText xml:space="preserve"> STYLEREF "nHeading 3" </w:instrText>
          </w:r>
          <w:r>
            <w:fldChar w:fldCharType="separate"/>
          </w:r>
          <w:r w:rsidR="00554087">
            <w:t>Compilation table</w:t>
          </w:r>
          <w:r>
            <w:fldChar w:fldCharType="end"/>
          </w:r>
        </w:p>
      </w:tc>
      <w:tc>
        <w:tcPr>
          <w:tcW w:w="1400" w:type="dxa"/>
        </w:tcPr>
        <w:p w14:paraId="192D7FFA" w14:textId="11D46DDF" w:rsidR="007A6829" w:rsidRDefault="007A6829">
          <w:pPr>
            <w:pStyle w:val="Header"/>
            <w:spacing w:before="40"/>
            <w:ind w:right="17"/>
            <w:jc w:val="right"/>
          </w:pPr>
          <w:r>
            <w:rPr>
              <w:b/>
            </w:rPr>
            <w:fldChar w:fldCharType="begin"/>
          </w:r>
          <w:r>
            <w:rPr>
              <w:b/>
            </w:rPr>
            <w:instrText xml:space="preserve"> STYLEREF "nHeading 2" </w:instrText>
          </w:r>
          <w:r>
            <w:rPr>
              <w:b/>
            </w:rPr>
            <w:fldChar w:fldCharType="separate"/>
          </w:r>
          <w:r w:rsidR="00554087">
            <w:rPr>
              <w:b/>
            </w:rPr>
            <w:t>Notes</w:t>
          </w:r>
          <w:r>
            <w:rPr>
              <w:b/>
            </w:rPr>
            <w:fldChar w:fldCharType="end"/>
          </w:r>
        </w:p>
      </w:tc>
    </w:tr>
    <w:tr w:rsidR="0064467A" w14:paraId="74B33D0C" w14:textId="77777777">
      <w:trPr>
        <w:jc w:val="center"/>
      </w:trPr>
      <w:tc>
        <w:tcPr>
          <w:tcW w:w="5760" w:type="dxa"/>
        </w:tcPr>
        <w:p w14:paraId="0C1D21DF" w14:textId="77777777" w:rsidR="007A6829" w:rsidRDefault="007A6829">
          <w:pPr>
            <w:pStyle w:val="Header"/>
            <w:spacing w:before="40"/>
            <w:jc w:val="right"/>
          </w:pPr>
        </w:p>
      </w:tc>
      <w:tc>
        <w:tcPr>
          <w:tcW w:w="1400" w:type="dxa"/>
        </w:tcPr>
        <w:p w14:paraId="54A90F0D" w14:textId="77777777" w:rsidR="007A6829" w:rsidRDefault="007A6829">
          <w:pPr>
            <w:pStyle w:val="Header"/>
            <w:spacing w:before="40"/>
            <w:ind w:right="17"/>
            <w:jc w:val="right"/>
          </w:pPr>
        </w:p>
      </w:tc>
    </w:tr>
    <w:tr w:rsidR="0064467A" w14:paraId="1AB679D1" w14:textId="77777777">
      <w:trPr>
        <w:cantSplit/>
        <w:jc w:val="center"/>
      </w:trPr>
      <w:tc>
        <w:tcPr>
          <w:tcW w:w="7160" w:type="dxa"/>
          <w:gridSpan w:val="2"/>
        </w:tcPr>
        <w:p w14:paraId="1B39FD48" w14:textId="77777777" w:rsidR="007A6829" w:rsidRDefault="007A6829">
          <w:pPr>
            <w:pStyle w:val="Header"/>
            <w:spacing w:before="40"/>
            <w:ind w:right="17"/>
            <w:jc w:val="right"/>
          </w:pPr>
        </w:p>
      </w:tc>
    </w:tr>
  </w:tbl>
  <w:p w14:paraId="656C056A" w14:textId="77777777" w:rsidR="007A6829" w:rsidRDefault="007A6829">
    <w:pPr>
      <w:pStyle w:val="Header"/>
      <w:pBdr>
        <w:top w:val="single" w:sz="4" w:space="1" w:color="auto"/>
      </w:pBdr>
    </w:pPr>
    <w:bookmarkStart w:id="142" w:name="Compilation"/>
    <w:bookmarkEnd w:id="1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200AC" w14:textId="77777777" w:rsidR="007A6829" w:rsidRDefault="007A682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F4B22" w14:textId="77777777" w:rsidR="007A6829" w:rsidRDefault="007A682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8F5A0" w14:textId="77777777" w:rsidR="007A6829" w:rsidRDefault="007A682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46FE2" w14:textId="77777777" w:rsidR="007A6829" w:rsidRDefault="007A6829">
    <w:pPr>
      <w:pStyle w:val="Header"/>
    </w:pPr>
    <w:bookmarkStart w:id="143" w:name="Coversheet"/>
    <w:bookmarkEnd w:id="1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1265A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28C24F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782E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10F8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FAD3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1484B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4ADD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112AD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672E5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A465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068740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8886670">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54235"/>
    <w:docVar w:name="WAFER_20131231111053" w:val="RemoveTocBookmarks,RemoveUnusedBookmarks,RemoveLanguageTags,UsedStyles,ResetPageSize,UpdateArrangement"/>
    <w:docVar w:name="WAFER_20131231111053_GUID" w:val="b59569cd-74ed-4f15-8a9b-b84048024ebc"/>
    <w:docVar w:name="WAFER_20131231133846" w:val="RemoveTocBookmarks,RunningHeaders"/>
    <w:docVar w:name="WAFER_20131231133846_GUID" w:val="0982d71b-b9da-479d-9ccf-914a67e4deb1"/>
    <w:docVar w:name="WAFER_20150414151041" w:val="ResetPageSize,UpdateArrangement,UpdateNTable"/>
    <w:docVar w:name="WAFER_20150414151041_GUID" w:val="51147d9c-fcf3-4fd3-8d10-e69045d7e7d5"/>
    <w:docVar w:name="WAFER_20151105123803" w:val="UpdateStyles,UsedStyles"/>
    <w:docVar w:name="WAFER_20151105123803_GUID" w:val="891394cf-4160-4d95-a928-765e5994ee40"/>
    <w:docVar w:name="WAFER_20190227134441" w:val="RemoveTocBookmarks,RemoveUnusedBookmarks,RemoveLanguageTags,UpdateStyles,UsedStyles,ResetPageSize,RemoveCustomizations"/>
    <w:docVar w:name="WAFER_20190227134441_GUID" w:val="7452747a-739f-4611-bacb-4817444457c8"/>
    <w:docVar w:name="WAFER_20190319140256" w:val="RemoveTocBookmarks,RemoveUnusedBookmarks,RemoveLanguageTags,ResetPageSize,RunningHeaders,UpdateStyles,UsedStyles"/>
    <w:docVar w:name="WAFER_20190319140256_GUID" w:val="21ffa18a-3a4a-4a2b-ac4f-1f7251bf82ec"/>
    <w:docVar w:name="WAFER_20200407161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61209_GUID" w:val="a3553b26-7b82-4bd0-90f3-74bdfeeb3211"/>
    <w:docVar w:name="WAFER_2024030614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06142900_GUID" w:val="700cf670-2ca6-4433-b9ee-6a5e85164b00"/>
    <w:docVar w:name="WAFER_20250131140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31140901_GUID" w:val="8f210840-1e1f-400a-988a-36f989f8ca0a"/>
    <w:docVar w:name="WAFER_202609111542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54235_GUID" w:val="55a400ac-2d08-46b1-9d27-ec9b066e7182"/>
  </w:docVars>
  <w:rsids>
    <w:rsidRoot w:val="0094038D"/>
    <w:rsid w:val="000005A5"/>
    <w:rsid w:val="00141A40"/>
    <w:rsid w:val="001A23B7"/>
    <w:rsid w:val="00226911"/>
    <w:rsid w:val="0030059C"/>
    <w:rsid w:val="004E3DA0"/>
    <w:rsid w:val="005343ED"/>
    <w:rsid w:val="00554087"/>
    <w:rsid w:val="00587350"/>
    <w:rsid w:val="005C7048"/>
    <w:rsid w:val="006259E8"/>
    <w:rsid w:val="0064467A"/>
    <w:rsid w:val="0068260B"/>
    <w:rsid w:val="007A6829"/>
    <w:rsid w:val="007E557C"/>
    <w:rsid w:val="00835B35"/>
    <w:rsid w:val="00866AFE"/>
    <w:rsid w:val="008D7C68"/>
    <w:rsid w:val="0094038D"/>
    <w:rsid w:val="00A17F9E"/>
    <w:rsid w:val="00AC3D21"/>
    <w:rsid w:val="00AE70C4"/>
    <w:rsid w:val="00BA2AE5"/>
    <w:rsid w:val="00C2576F"/>
    <w:rsid w:val="00C36348"/>
    <w:rsid w:val="00C7335E"/>
    <w:rsid w:val="00DA4243"/>
    <w:rsid w:val="00E12880"/>
    <w:rsid w:val="00E72FED"/>
    <w:rsid w:val="00F55471"/>
    <w:rsid w:val="00F704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4DDC0B"/>
  <w15:docId w15:val="{BFF81E50-F463-4984-8DBE-FD2256D8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68260B"/>
    <w:rPr>
      <w:sz w:val="24"/>
    </w:rPr>
  </w:style>
  <w:style w:type="character" w:customStyle="1" w:styleId="FooterChar">
    <w:name w:val="Footer Char"/>
    <w:basedOn w:val="DefaultParagraphFont"/>
    <w:link w:val="Footer"/>
    <w:rsid w:val="0055408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DAD21-49BB-4168-BE8A-653ED625D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30222</Words>
  <Characters>141139</Characters>
  <Application>Microsoft Office Word</Application>
  <DocSecurity>0</DocSecurity>
  <Lines>3528</Lines>
  <Paragraphs>1338</Paragraphs>
  <ScaleCrop>false</ScaleCrop>
  <HeadingPairs>
    <vt:vector size="2" baseType="variant">
      <vt:variant>
        <vt:lpstr>Title</vt:lpstr>
      </vt:variant>
      <vt:variant>
        <vt:i4>1</vt:i4>
      </vt:variant>
    </vt:vector>
  </HeadingPairs>
  <TitlesOfParts>
    <vt:vector size="1" baseType="lpstr">
      <vt:lpstr>Energy Operators (Powers) Act 1979</vt:lpstr>
    </vt:vector>
  </TitlesOfParts>
  <Manager/>
  <Company/>
  <LinksUpToDate>false</LinksUpToDate>
  <CharactersWithSpaces>170023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06-e0-00 - 06-f0-01</dc:title>
  <dc:subject/>
  <dc:creator/>
  <cp:keywords/>
  <dc:description/>
  <cp:lastModifiedBy>Master Repository Process</cp:lastModifiedBy>
  <cp:revision>2</cp:revision>
  <cp:lastPrinted>2019-06-18T01:34:00Z</cp:lastPrinted>
  <dcterms:created xsi:type="dcterms:W3CDTF">2026-09-15T05:01:00Z</dcterms:created>
  <dcterms:modified xsi:type="dcterms:W3CDTF">2026-09-15T05:01:00Z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DocumentType">
    <vt:lpwstr>Act</vt:lpwstr>
  </property>
  <property fmtid="{D5CDD505-2E9C-101B-9397-08002B2CF9AE}" pid="4" name="OwlsUID">
    <vt:i4>250</vt:i4>
  </property>
  <property fmtid="{D5CDD505-2E9C-101B-9397-08002B2CF9AE}" pid="5" name="ReprintedAsAt">
    <vt:filetime>2019-06-13T16:00:00Z</vt:filetime>
  </property>
  <property fmtid="{D5CDD505-2E9C-101B-9397-08002B2CF9AE}" pid="6" name="ReprintNo">
    <vt:lpwstr>6</vt:lpwstr>
  </property>
  <property fmtid="{D5CDD505-2E9C-101B-9397-08002B2CF9AE}" pid="7" name="Official">
    <vt:lpwstr/>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y fmtid="{D5CDD505-2E9C-101B-9397-08002B2CF9AE}" pid="11" name="FromSuffix">
    <vt:lpwstr>06-e0-00</vt:lpwstr>
  </property>
  <property fmtid="{D5CDD505-2E9C-101B-9397-08002B2CF9AE}" pid="12" name="FromAsAtDate">
    <vt:lpwstr>06 Feb 2025</vt:lpwstr>
  </property>
  <property fmtid="{D5CDD505-2E9C-101B-9397-08002B2CF9AE}" pid="13" name="ToSuffix">
    <vt:lpwstr>06-f0-01</vt:lpwstr>
  </property>
  <property fmtid="{D5CDD505-2E9C-101B-9397-08002B2CF9AE}" pid="14" name="ToAsAtDate">
    <vt:lpwstr>25 Sep 2025</vt:lpwstr>
  </property>
</Properties>
</file>