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E5372" w14:textId="77777777" w:rsidR="00745D17" w:rsidRDefault="00745D17">
      <w:pPr>
        <w:pStyle w:val="WA"/>
      </w:pPr>
      <w:r>
        <w:rPr>
          <w:noProof/>
        </w:rPr>
        <w:drawing>
          <wp:anchor distT="0" distB="0" distL="114300" distR="114300" simplePos="0" relativeHeight="251662336" behindDoc="0" locked="0" layoutInCell="1" allowOverlap="1" wp14:anchorId="69182E99" wp14:editId="5FC094C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740433" w14:textId="155CDE36" w:rsidR="00745D17" w:rsidRDefault="00745D17">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14:paraId="34D1CC74" w14:textId="77777777" w:rsidR="00745D17" w:rsidRDefault="00745D17">
      <w:pPr>
        <w:spacing w:after="800"/>
        <w:jc w:val="center"/>
      </w:pPr>
      <w:r>
        <w:t>Compare between:</w:t>
      </w:r>
    </w:p>
    <w:p w14:paraId="6F9D5342" w14:textId="078DCD6B" w:rsidR="00745D17" w:rsidRDefault="00745D17">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02-d0-01</w:t>
      </w:r>
      <w:r>
        <w:fldChar w:fldCharType="end"/>
      </w:r>
      <w:r>
        <w:t>]</w:t>
      </w:r>
    </w:p>
    <w:p w14:paraId="018FF202" w14:textId="77777777" w:rsidR="00745D17" w:rsidRDefault="00745D1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43E0EA" w14:textId="77777777" w:rsidR="00745D17" w:rsidRDefault="00745D17"/>
    <w:p w14:paraId="3A5DD258" w14:textId="77777777" w:rsidR="0037598C" w:rsidRDefault="0037598C">
      <w:pPr>
        <w:jc w:val="center"/>
        <w:sectPr w:rsidR="0037598C">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26A704C0" w14:textId="77777777" w:rsidR="009A38EE" w:rsidRDefault="009A38EE">
      <w:pPr>
        <w:pStyle w:val="WA"/>
      </w:pPr>
      <w:r>
        <w:lastRenderedPageBreak/>
        <w:t>Western Australia</w:t>
      </w:r>
    </w:p>
    <w:p w14:paraId="4E229E55" w14:textId="77777777" w:rsidR="0037598C" w:rsidRDefault="0037598C">
      <w:pPr>
        <w:pStyle w:val="NameofActReg"/>
        <w:spacing w:before="720" w:after="1200"/>
      </w:pPr>
      <w:r>
        <w:t xml:space="preserve">Education Service Providers (Full Fee Overseas Students) Registration Act 1991 </w:t>
      </w:r>
    </w:p>
    <w:p w14:paraId="2120FB72" w14:textId="77777777" w:rsidR="0037598C" w:rsidRDefault="0037598C">
      <w:pPr>
        <w:pStyle w:val="LongTitle"/>
        <w:rPr>
          <w:snapToGrid w:val="0"/>
        </w:rPr>
      </w:pPr>
      <w:r>
        <w:rPr>
          <w:snapToGrid w:val="0"/>
        </w:rPr>
        <w:t xml:space="preserve">An Act to provide for the registration of education service providers enrolling full fee overseas students. </w:t>
      </w:r>
    </w:p>
    <w:p w14:paraId="095B12B8" w14:textId="77777777" w:rsidR="0037598C" w:rsidRDefault="0037598C">
      <w:pPr>
        <w:pStyle w:val="Heading2"/>
      </w:pPr>
      <w:bookmarkStart w:id="1" w:name="_Toc240034354"/>
      <w:bookmarkStart w:id="2" w:name="_Toc240034515"/>
      <w:bookmarkStart w:id="3" w:name="_Toc240298985"/>
      <w:bookmarkStart w:id="4" w:name="_Toc378171573"/>
      <w:bookmarkStart w:id="5" w:name="_Toc416686269"/>
      <w:bookmarkStart w:id="6" w:name="_Toc416686329"/>
      <w:bookmarkStart w:id="7" w:name="_Toc4553944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14:paraId="05E9C935" w14:textId="77777777" w:rsidR="0037598C" w:rsidRDefault="0037598C">
      <w:pPr>
        <w:pStyle w:val="Heading5"/>
        <w:rPr>
          <w:snapToGrid w:val="0"/>
        </w:rPr>
      </w:pPr>
      <w:bookmarkStart w:id="8" w:name="_Toc240298986"/>
      <w:bookmarkStart w:id="9" w:name="_Toc378171574"/>
      <w:bookmarkStart w:id="10" w:name="_Toc455394491"/>
      <w:r>
        <w:rPr>
          <w:rStyle w:val="CharSectno"/>
        </w:rPr>
        <w:t>1</w:t>
      </w:r>
      <w:r>
        <w:rPr>
          <w:snapToGrid w:val="0"/>
        </w:rPr>
        <w:t>.</w:t>
      </w:r>
      <w:r>
        <w:rPr>
          <w:snapToGrid w:val="0"/>
        </w:rPr>
        <w:tab/>
        <w:t>Short title</w:t>
      </w:r>
      <w:bookmarkEnd w:id="8"/>
      <w:bookmarkEnd w:id="9"/>
      <w:bookmarkEnd w:id="10"/>
      <w:r>
        <w:rPr>
          <w:snapToGrid w:val="0"/>
        </w:rPr>
        <w:t xml:space="preserve"> </w:t>
      </w:r>
    </w:p>
    <w:p w14:paraId="74D897BE" w14:textId="1A7F8B6F" w:rsidR="0037598C" w:rsidRDefault="0037598C">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del w:id="11" w:author="Master Repository Process" w:date="2026-09-15T12:51:00Z">
        <w:r w:rsidR="00E06649">
          <w:rPr>
            <w:snapToGrid w:val="0"/>
            <w:vertAlign w:val="superscript"/>
          </w:rPr>
          <w:delText> 1</w:delText>
        </w:r>
      </w:del>
      <w:r>
        <w:rPr>
          <w:snapToGrid w:val="0"/>
        </w:rPr>
        <w:t>.</w:t>
      </w:r>
    </w:p>
    <w:p w14:paraId="34425BA5" w14:textId="77777777" w:rsidR="0037598C" w:rsidRDefault="0037598C">
      <w:pPr>
        <w:pStyle w:val="Heading5"/>
        <w:rPr>
          <w:snapToGrid w:val="0"/>
        </w:rPr>
      </w:pPr>
      <w:bookmarkStart w:id="12" w:name="_Toc240298987"/>
      <w:bookmarkStart w:id="13" w:name="_Toc378171575"/>
      <w:bookmarkStart w:id="14" w:name="_Toc455394492"/>
      <w:r>
        <w:rPr>
          <w:rStyle w:val="CharSectno"/>
        </w:rPr>
        <w:t>2</w:t>
      </w:r>
      <w:r>
        <w:rPr>
          <w:snapToGrid w:val="0"/>
        </w:rPr>
        <w:t>.</w:t>
      </w:r>
      <w:r>
        <w:rPr>
          <w:snapToGrid w:val="0"/>
        </w:rPr>
        <w:tab/>
        <w:t>Commencement</w:t>
      </w:r>
      <w:bookmarkEnd w:id="12"/>
      <w:bookmarkEnd w:id="13"/>
      <w:bookmarkEnd w:id="14"/>
      <w:r>
        <w:rPr>
          <w:snapToGrid w:val="0"/>
        </w:rPr>
        <w:t xml:space="preserve"> </w:t>
      </w:r>
    </w:p>
    <w:p w14:paraId="70C29A16" w14:textId="2A14E7AF" w:rsidR="0037598C" w:rsidRDefault="0037598C">
      <w:pPr>
        <w:pStyle w:val="Subsection"/>
        <w:rPr>
          <w:snapToGrid w:val="0"/>
        </w:rPr>
      </w:pPr>
      <w:r>
        <w:rPr>
          <w:snapToGrid w:val="0"/>
        </w:rPr>
        <w:tab/>
      </w:r>
      <w:r>
        <w:rPr>
          <w:snapToGrid w:val="0"/>
        </w:rPr>
        <w:tab/>
        <w:t>The provisions of this Act shall come into operation on such day as is, or days as are respectively, fixed by proclamation</w:t>
      </w:r>
      <w:del w:id="15" w:author="Master Repository Process" w:date="2026-09-15T12:51:00Z">
        <w:r w:rsidR="00E06649">
          <w:rPr>
            <w:snapToGrid w:val="0"/>
            <w:vertAlign w:val="superscript"/>
          </w:rPr>
          <w:delText> 1</w:delText>
        </w:r>
      </w:del>
      <w:r>
        <w:rPr>
          <w:snapToGrid w:val="0"/>
        </w:rPr>
        <w:t>.</w:t>
      </w:r>
    </w:p>
    <w:p w14:paraId="749E3354" w14:textId="77777777" w:rsidR="0037598C" w:rsidRDefault="0037598C">
      <w:pPr>
        <w:pStyle w:val="Heading5"/>
        <w:rPr>
          <w:snapToGrid w:val="0"/>
        </w:rPr>
      </w:pPr>
      <w:bookmarkStart w:id="16" w:name="_Toc240298988"/>
      <w:bookmarkStart w:id="17" w:name="_Toc378171576"/>
      <w:bookmarkStart w:id="18" w:name="_Toc455394493"/>
      <w:r>
        <w:rPr>
          <w:rStyle w:val="CharSectno"/>
        </w:rPr>
        <w:t>3</w:t>
      </w:r>
      <w:r>
        <w:rPr>
          <w:snapToGrid w:val="0"/>
        </w:rPr>
        <w:t>.</w:t>
      </w:r>
      <w:r>
        <w:rPr>
          <w:snapToGrid w:val="0"/>
        </w:rPr>
        <w:tab/>
        <w:t>Terms used</w:t>
      </w:r>
      <w:bookmarkEnd w:id="16"/>
      <w:bookmarkEnd w:id="17"/>
      <w:bookmarkEnd w:id="18"/>
      <w:r>
        <w:rPr>
          <w:snapToGrid w:val="0"/>
        </w:rPr>
        <w:t xml:space="preserve"> </w:t>
      </w:r>
    </w:p>
    <w:p w14:paraId="742408BC" w14:textId="77777777" w:rsidR="0037598C" w:rsidRDefault="0037598C">
      <w:pPr>
        <w:pStyle w:val="Subsection"/>
        <w:rPr>
          <w:snapToGrid w:val="0"/>
        </w:rPr>
      </w:pPr>
      <w:r>
        <w:rPr>
          <w:snapToGrid w:val="0"/>
        </w:rPr>
        <w:tab/>
        <w:t>(1)</w:t>
      </w:r>
      <w:r>
        <w:rPr>
          <w:snapToGrid w:val="0"/>
        </w:rPr>
        <w:tab/>
        <w:t>In this Act, unless the contrary intention appears — </w:t>
      </w:r>
    </w:p>
    <w:p w14:paraId="257011CE" w14:textId="77777777" w:rsidR="0037598C" w:rsidRDefault="0037598C">
      <w:pPr>
        <w:pStyle w:val="Defstart"/>
      </w:pPr>
      <w:r>
        <w:rPr>
          <w:b/>
        </w:rPr>
        <w:tab/>
      </w:r>
      <w:r>
        <w:rPr>
          <w:rStyle w:val="CharDefText"/>
        </w:rPr>
        <w:t>authorised person</w:t>
      </w:r>
      <w:r>
        <w:t xml:space="preserve"> means a person authorised in writing by the chief executive officer;</w:t>
      </w:r>
    </w:p>
    <w:p w14:paraId="5767C8E7" w14:textId="77777777" w:rsidR="0037598C" w:rsidRDefault="0037598C">
      <w:pPr>
        <w:pStyle w:val="Defstart"/>
      </w:pPr>
      <w:r>
        <w:rPr>
          <w:b/>
        </w:rPr>
        <w:tab/>
      </w:r>
      <w:r>
        <w:rPr>
          <w:rStyle w:val="CharDefText"/>
        </w:rPr>
        <w:t>chief executive officer</w:t>
      </w:r>
      <w:r>
        <w:t xml:space="preserve"> means the chief executive officer of the department;</w:t>
      </w:r>
    </w:p>
    <w:p w14:paraId="4393212E" w14:textId="77777777" w:rsidR="0037598C" w:rsidRDefault="0037598C">
      <w:pPr>
        <w:pStyle w:val="Defstart"/>
      </w:pPr>
      <w:r>
        <w:rPr>
          <w:b/>
        </w:rPr>
        <w:tab/>
      </w:r>
      <w:r>
        <w:rPr>
          <w:rStyle w:val="CharDefText"/>
        </w:rPr>
        <w:t>department</w:t>
      </w:r>
      <w:r>
        <w:t xml:space="preserve"> means the department through which this Act is administered;</w:t>
      </w:r>
    </w:p>
    <w:p w14:paraId="7E6CC4B0" w14:textId="77777777" w:rsidR="0037598C" w:rsidRDefault="0037598C">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14:paraId="2DC2921E" w14:textId="77777777" w:rsidR="0037598C" w:rsidRDefault="0037598C">
      <w:pPr>
        <w:pStyle w:val="Defstart"/>
      </w:pPr>
      <w:r>
        <w:rPr>
          <w:b/>
        </w:rPr>
        <w:tab/>
      </w:r>
      <w:r>
        <w:rPr>
          <w:rStyle w:val="CharDefText"/>
        </w:rPr>
        <w:t>education service provider</w:t>
      </w:r>
      <w:r>
        <w:t xml:space="preserve"> means a university, a college or a school and any other person or body of persons providing an education service;</w:t>
      </w:r>
    </w:p>
    <w:p w14:paraId="1C6C5E3F" w14:textId="77777777" w:rsidR="0037598C" w:rsidRDefault="0037598C">
      <w:pPr>
        <w:pStyle w:val="Defstart"/>
      </w:pPr>
      <w:r>
        <w:rPr>
          <w:b/>
        </w:rPr>
        <w:tab/>
      </w:r>
      <w:r>
        <w:rPr>
          <w:rStyle w:val="CharDefText"/>
        </w:rPr>
        <w:t>enrol</w:t>
      </w:r>
      <w:r>
        <w:t xml:space="preserve"> means to enrol a student for the purposes of providing the student with an education service;</w:t>
      </w:r>
    </w:p>
    <w:p w14:paraId="04684618" w14:textId="77777777" w:rsidR="0037598C" w:rsidRDefault="0037598C">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14:paraId="2F55CAD4" w14:textId="77777777" w:rsidR="0037598C" w:rsidRDefault="0037598C">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14:paraId="09530521" w14:textId="77777777" w:rsidR="0037598C" w:rsidRDefault="0037598C">
      <w:pPr>
        <w:pStyle w:val="Defstart"/>
      </w:pPr>
      <w:r>
        <w:rPr>
          <w:b/>
        </w:rPr>
        <w:tab/>
      </w:r>
      <w:r>
        <w:rPr>
          <w:rStyle w:val="CharDefText"/>
        </w:rPr>
        <w:t>registered</w:t>
      </w:r>
      <w:r>
        <w:t xml:space="preserve"> means registered under this Act;</w:t>
      </w:r>
    </w:p>
    <w:p w14:paraId="50F87BDC" w14:textId="77777777" w:rsidR="0037598C" w:rsidRDefault="0037598C">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14:paraId="67B47B97" w14:textId="77777777" w:rsidR="0037598C" w:rsidRDefault="0037598C">
      <w:pPr>
        <w:pStyle w:val="Subsection"/>
        <w:rPr>
          <w:snapToGrid w:val="0"/>
        </w:rPr>
      </w:pPr>
      <w:r>
        <w:rPr>
          <w:snapToGrid w:val="0"/>
        </w:rPr>
        <w:tab/>
        <w:t>(2)</w:t>
      </w:r>
      <w:r>
        <w:rPr>
          <w:snapToGrid w:val="0"/>
        </w:rPr>
        <w:tab/>
        <w:t>In this Act “statutory education service provider” is a reference to — </w:t>
      </w:r>
    </w:p>
    <w:p w14:paraId="11F63370" w14:textId="77777777" w:rsidR="0037598C" w:rsidRDefault="0037598C">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14:paraId="2D201286" w14:textId="77777777" w:rsidR="0037598C" w:rsidRDefault="0037598C">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14:paraId="4273796B" w14:textId="77777777" w:rsidR="0037598C" w:rsidRDefault="0037598C">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14:paraId="6305D66F" w14:textId="77777777" w:rsidR="0037598C" w:rsidRDefault="0037598C">
      <w:pPr>
        <w:pStyle w:val="Footnotesection"/>
      </w:pPr>
      <w:r>
        <w:tab/>
        <w:t>[Section 3 amended: No. 24 of 2000 s. 13(1).]</w:t>
      </w:r>
    </w:p>
    <w:p w14:paraId="720054FC" w14:textId="77777777" w:rsidR="0037598C" w:rsidRDefault="0037598C">
      <w:pPr>
        <w:pStyle w:val="Heading5"/>
        <w:rPr>
          <w:snapToGrid w:val="0"/>
        </w:rPr>
      </w:pPr>
      <w:bookmarkStart w:id="19" w:name="_Toc240298989"/>
      <w:bookmarkStart w:id="20" w:name="_Toc378171577"/>
      <w:bookmarkStart w:id="21" w:name="_Toc455394494"/>
      <w:r>
        <w:rPr>
          <w:rStyle w:val="CharSectno"/>
        </w:rPr>
        <w:t>4</w:t>
      </w:r>
      <w:r>
        <w:rPr>
          <w:snapToGrid w:val="0"/>
        </w:rPr>
        <w:t>.</w:t>
      </w:r>
      <w:r>
        <w:rPr>
          <w:snapToGrid w:val="0"/>
        </w:rPr>
        <w:tab/>
        <w:t>Crown bound</w:t>
      </w:r>
      <w:bookmarkEnd w:id="19"/>
      <w:bookmarkEnd w:id="20"/>
      <w:bookmarkEnd w:id="21"/>
    </w:p>
    <w:p w14:paraId="11C940A2" w14:textId="77777777" w:rsidR="0037598C" w:rsidRDefault="0037598C">
      <w:pPr>
        <w:pStyle w:val="Subsection"/>
        <w:rPr>
          <w:snapToGrid w:val="0"/>
        </w:rPr>
      </w:pPr>
      <w:r>
        <w:rPr>
          <w:snapToGrid w:val="0"/>
        </w:rPr>
        <w:tab/>
        <w:t>(1)</w:t>
      </w:r>
      <w:r>
        <w:rPr>
          <w:snapToGrid w:val="0"/>
        </w:rPr>
        <w:tab/>
        <w:t>This Act binds the Crown in right of the State and any statutory education service provider.</w:t>
      </w:r>
    </w:p>
    <w:p w14:paraId="70C14EB5" w14:textId="77777777" w:rsidR="0037598C" w:rsidRDefault="0037598C">
      <w:pPr>
        <w:pStyle w:val="Subsection"/>
        <w:rPr>
          <w:snapToGrid w:val="0"/>
        </w:rPr>
      </w:pPr>
      <w:r>
        <w:rPr>
          <w:snapToGrid w:val="0"/>
        </w:rPr>
        <w:tab/>
        <w:t>(2)</w:t>
      </w:r>
      <w:r>
        <w:rPr>
          <w:snapToGrid w:val="0"/>
        </w:rPr>
        <w:tab/>
        <w:t>Nothing in this Act renders the Crown in right of the State liable to be prosecuted for an offence.</w:t>
      </w:r>
    </w:p>
    <w:p w14:paraId="42F55703" w14:textId="77777777" w:rsidR="0037598C" w:rsidRDefault="0037598C">
      <w:pPr>
        <w:pStyle w:val="Heading5"/>
        <w:rPr>
          <w:snapToGrid w:val="0"/>
        </w:rPr>
      </w:pPr>
      <w:bookmarkStart w:id="22" w:name="_Toc240298990"/>
      <w:bookmarkStart w:id="23" w:name="_Toc378171578"/>
      <w:bookmarkStart w:id="24" w:name="_Toc455394495"/>
      <w:r>
        <w:rPr>
          <w:rStyle w:val="CharSectno"/>
        </w:rPr>
        <w:t>5</w:t>
      </w:r>
      <w:r>
        <w:rPr>
          <w:snapToGrid w:val="0"/>
        </w:rPr>
        <w:t>.</w:t>
      </w:r>
      <w:r>
        <w:rPr>
          <w:snapToGrid w:val="0"/>
        </w:rPr>
        <w:tab/>
      </w:r>
      <w:r>
        <w:rPr>
          <w:i/>
          <w:snapToGrid w:val="0"/>
        </w:rPr>
        <w:t>School Education Act 1999</w:t>
      </w:r>
      <w:r>
        <w:rPr>
          <w:snapToGrid w:val="0"/>
        </w:rPr>
        <w:t xml:space="preserve"> not affected</w:t>
      </w:r>
      <w:bookmarkEnd w:id="22"/>
      <w:bookmarkEnd w:id="23"/>
      <w:bookmarkEnd w:id="24"/>
      <w:r>
        <w:rPr>
          <w:snapToGrid w:val="0"/>
        </w:rPr>
        <w:t xml:space="preserve"> </w:t>
      </w:r>
    </w:p>
    <w:p w14:paraId="5917DF3C" w14:textId="77777777" w:rsidR="0037598C" w:rsidRDefault="0037598C">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14:paraId="03DBF623" w14:textId="77777777" w:rsidR="0037598C" w:rsidRDefault="0037598C">
      <w:pPr>
        <w:pStyle w:val="Footnotesection"/>
      </w:pPr>
      <w:r>
        <w:tab/>
        <w:t>[Section 5 amended: No. 36 of 1999 s. 247.]</w:t>
      </w:r>
    </w:p>
    <w:p w14:paraId="287E616D" w14:textId="77777777" w:rsidR="0037598C" w:rsidRDefault="0037598C">
      <w:pPr>
        <w:pStyle w:val="Heading2"/>
      </w:pPr>
      <w:bookmarkStart w:id="25" w:name="_Toc240034360"/>
      <w:bookmarkStart w:id="26" w:name="_Toc240034521"/>
      <w:bookmarkStart w:id="27" w:name="_Toc240298991"/>
      <w:bookmarkStart w:id="28" w:name="_Toc378171579"/>
      <w:bookmarkStart w:id="29" w:name="_Toc416686275"/>
      <w:bookmarkStart w:id="30" w:name="_Toc416686335"/>
      <w:bookmarkStart w:id="31" w:name="_Toc455394496"/>
      <w:r>
        <w:rPr>
          <w:rStyle w:val="CharPartNo"/>
        </w:rPr>
        <w:t>Part 2</w:t>
      </w:r>
      <w:r>
        <w:t> — </w:t>
      </w:r>
      <w:r>
        <w:rPr>
          <w:rStyle w:val="CharPartText"/>
        </w:rPr>
        <w:t>Registration</w:t>
      </w:r>
      <w:bookmarkEnd w:id="25"/>
      <w:bookmarkEnd w:id="26"/>
      <w:bookmarkEnd w:id="27"/>
      <w:bookmarkEnd w:id="28"/>
      <w:bookmarkEnd w:id="29"/>
      <w:bookmarkEnd w:id="30"/>
      <w:bookmarkEnd w:id="31"/>
    </w:p>
    <w:p w14:paraId="136C5BBB" w14:textId="77777777" w:rsidR="0037598C" w:rsidRDefault="0037598C">
      <w:pPr>
        <w:pStyle w:val="Heading3"/>
      </w:pPr>
      <w:bookmarkStart w:id="32" w:name="_Toc240034361"/>
      <w:bookmarkStart w:id="33" w:name="_Toc240034522"/>
      <w:bookmarkStart w:id="34" w:name="_Toc240298992"/>
      <w:bookmarkStart w:id="35" w:name="_Toc378171580"/>
      <w:bookmarkStart w:id="36" w:name="_Toc416686276"/>
      <w:bookmarkStart w:id="37" w:name="_Toc416686336"/>
      <w:bookmarkStart w:id="38" w:name="_Toc455394497"/>
      <w:r>
        <w:rPr>
          <w:rStyle w:val="CharDivNo"/>
        </w:rPr>
        <w:t>Division 1</w:t>
      </w:r>
      <w:r>
        <w:rPr>
          <w:snapToGrid w:val="0"/>
        </w:rPr>
        <w:t> — </w:t>
      </w:r>
      <w:r>
        <w:rPr>
          <w:rStyle w:val="CharDivText"/>
        </w:rPr>
        <w:t>General</w:t>
      </w:r>
      <w:bookmarkEnd w:id="32"/>
      <w:bookmarkEnd w:id="33"/>
      <w:bookmarkEnd w:id="34"/>
      <w:bookmarkEnd w:id="35"/>
      <w:bookmarkEnd w:id="36"/>
      <w:bookmarkEnd w:id="37"/>
      <w:bookmarkEnd w:id="38"/>
    </w:p>
    <w:p w14:paraId="3F07D333" w14:textId="77777777" w:rsidR="0037598C" w:rsidRDefault="0037598C">
      <w:pPr>
        <w:pStyle w:val="Heading5"/>
        <w:rPr>
          <w:snapToGrid w:val="0"/>
        </w:rPr>
      </w:pPr>
      <w:bookmarkStart w:id="39" w:name="_Toc240298993"/>
      <w:bookmarkStart w:id="40" w:name="_Toc378171581"/>
      <w:bookmarkStart w:id="41" w:name="_Toc455394498"/>
      <w:r>
        <w:rPr>
          <w:rStyle w:val="CharSectno"/>
        </w:rPr>
        <w:t>6</w:t>
      </w:r>
      <w:r>
        <w:rPr>
          <w:snapToGrid w:val="0"/>
        </w:rPr>
        <w:t>.</w:t>
      </w:r>
      <w:r>
        <w:rPr>
          <w:snapToGrid w:val="0"/>
        </w:rPr>
        <w:tab/>
        <w:t>Who has to be registered</w:t>
      </w:r>
      <w:bookmarkEnd w:id="39"/>
      <w:bookmarkEnd w:id="40"/>
      <w:bookmarkEnd w:id="41"/>
      <w:r>
        <w:rPr>
          <w:snapToGrid w:val="0"/>
        </w:rPr>
        <w:t xml:space="preserve"> </w:t>
      </w:r>
    </w:p>
    <w:p w14:paraId="2A3E2332" w14:textId="77777777" w:rsidR="0037598C" w:rsidRDefault="0037598C">
      <w:pPr>
        <w:pStyle w:val="Subsection"/>
        <w:rPr>
          <w:snapToGrid w:val="0"/>
        </w:rPr>
      </w:pPr>
      <w:r>
        <w:rPr>
          <w:snapToGrid w:val="0"/>
        </w:rPr>
        <w:tab/>
        <w:t>(1)</w:t>
      </w:r>
      <w:r>
        <w:rPr>
          <w:snapToGrid w:val="0"/>
        </w:rPr>
        <w:tab/>
        <w:t>On and after the appointed day an education service provider shall not — </w:t>
      </w:r>
    </w:p>
    <w:p w14:paraId="2CD8FC92" w14:textId="77777777" w:rsidR="0037598C" w:rsidRDefault="0037598C">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14:paraId="1B5E4ADA" w14:textId="77777777" w:rsidR="0037598C" w:rsidRDefault="0037598C">
      <w:pPr>
        <w:pStyle w:val="Indenta"/>
        <w:rPr>
          <w:snapToGrid w:val="0"/>
        </w:rPr>
      </w:pPr>
      <w:r>
        <w:rPr>
          <w:snapToGrid w:val="0"/>
        </w:rPr>
        <w:tab/>
        <w:t>(b)</w:t>
      </w:r>
      <w:r>
        <w:rPr>
          <w:snapToGrid w:val="0"/>
        </w:rPr>
        <w:tab/>
        <w:t>advertise an education service for full fee overseas students; or</w:t>
      </w:r>
    </w:p>
    <w:p w14:paraId="0B6A508F" w14:textId="77777777" w:rsidR="0037598C" w:rsidRDefault="0037598C">
      <w:pPr>
        <w:pStyle w:val="Indenta"/>
        <w:rPr>
          <w:snapToGrid w:val="0"/>
        </w:rPr>
      </w:pPr>
      <w:r>
        <w:rPr>
          <w:snapToGrid w:val="0"/>
        </w:rPr>
        <w:tab/>
        <w:t>(c)</w:t>
      </w:r>
      <w:r>
        <w:rPr>
          <w:snapToGrid w:val="0"/>
        </w:rPr>
        <w:tab/>
        <w:t>provide an education service for full fee overseas students,</w:t>
      </w:r>
    </w:p>
    <w:p w14:paraId="08A13CBE" w14:textId="77777777" w:rsidR="0037598C" w:rsidRDefault="0037598C">
      <w:pPr>
        <w:pStyle w:val="Subsection"/>
        <w:rPr>
          <w:snapToGrid w:val="0"/>
        </w:rPr>
      </w:pPr>
      <w:r>
        <w:rPr>
          <w:snapToGrid w:val="0"/>
        </w:rPr>
        <w:tab/>
      </w:r>
      <w:r>
        <w:rPr>
          <w:snapToGrid w:val="0"/>
        </w:rPr>
        <w:tab/>
        <w:t>unless — </w:t>
      </w:r>
    </w:p>
    <w:p w14:paraId="2CA400BE" w14:textId="77777777" w:rsidR="0037598C" w:rsidRDefault="0037598C">
      <w:pPr>
        <w:pStyle w:val="Indenta"/>
        <w:rPr>
          <w:snapToGrid w:val="0"/>
        </w:rPr>
      </w:pPr>
      <w:r>
        <w:rPr>
          <w:snapToGrid w:val="0"/>
        </w:rPr>
        <w:tab/>
        <w:t>(d)</w:t>
      </w:r>
      <w:r>
        <w:rPr>
          <w:snapToGrid w:val="0"/>
        </w:rPr>
        <w:tab/>
        <w:t>the education service provider is registered under this Act; and</w:t>
      </w:r>
    </w:p>
    <w:p w14:paraId="2ABD49F3" w14:textId="77777777" w:rsidR="0037598C" w:rsidRDefault="0037598C">
      <w:pPr>
        <w:pStyle w:val="Indenta"/>
        <w:rPr>
          <w:snapToGrid w:val="0"/>
        </w:rPr>
      </w:pPr>
      <w:r>
        <w:rPr>
          <w:snapToGrid w:val="0"/>
        </w:rPr>
        <w:tab/>
        <w:t>(e)</w:t>
      </w:r>
      <w:r>
        <w:rPr>
          <w:snapToGrid w:val="0"/>
        </w:rPr>
        <w:tab/>
        <w:t>the particulars of the education service are contained on the register with respect to the education service provider.</w:t>
      </w:r>
    </w:p>
    <w:p w14:paraId="3ACAA959" w14:textId="77777777" w:rsidR="0037598C" w:rsidRDefault="0037598C">
      <w:pPr>
        <w:pStyle w:val="Penstart"/>
        <w:rPr>
          <w:snapToGrid w:val="0"/>
        </w:rPr>
      </w:pPr>
      <w:r>
        <w:rPr>
          <w:snapToGrid w:val="0"/>
        </w:rPr>
        <w:tab/>
        <w:t>Penalty: $20 000 or 3 years’ imprisonment or both.</w:t>
      </w:r>
    </w:p>
    <w:p w14:paraId="0BCF8C68" w14:textId="77777777" w:rsidR="0037598C" w:rsidRDefault="0037598C">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14:paraId="344A39CA" w14:textId="77777777" w:rsidR="0037598C" w:rsidRDefault="0037598C">
      <w:pPr>
        <w:pStyle w:val="Footnotesection"/>
      </w:pPr>
      <w:r>
        <w:tab/>
        <w:t>[Section 6 amended: No. 24 of 2000 s. 13(2).]</w:t>
      </w:r>
    </w:p>
    <w:p w14:paraId="1E97C337" w14:textId="77777777" w:rsidR="0037598C" w:rsidRDefault="0037598C">
      <w:pPr>
        <w:pStyle w:val="Heading3"/>
        <w:rPr>
          <w:snapToGrid w:val="0"/>
          <w:sz w:val="24"/>
        </w:rPr>
      </w:pPr>
      <w:bookmarkStart w:id="42" w:name="_Toc240034363"/>
      <w:bookmarkStart w:id="43" w:name="_Toc240034524"/>
      <w:bookmarkStart w:id="44" w:name="_Toc240298994"/>
      <w:bookmarkStart w:id="45" w:name="_Toc378171582"/>
      <w:bookmarkStart w:id="46" w:name="_Toc416686278"/>
      <w:bookmarkStart w:id="47" w:name="_Toc416686338"/>
      <w:bookmarkStart w:id="48" w:name="_Toc455394499"/>
      <w:r>
        <w:rPr>
          <w:rStyle w:val="CharDivNo"/>
        </w:rPr>
        <w:t>Division 2</w:t>
      </w:r>
      <w:r>
        <w:rPr>
          <w:snapToGrid w:val="0"/>
        </w:rPr>
        <w:t> — </w:t>
      </w:r>
      <w:r>
        <w:rPr>
          <w:rStyle w:val="CharDivText"/>
        </w:rPr>
        <w:t>Education service providers other than statutory education service providers</w:t>
      </w:r>
      <w:bookmarkEnd w:id="42"/>
      <w:bookmarkEnd w:id="43"/>
      <w:bookmarkEnd w:id="44"/>
      <w:bookmarkEnd w:id="45"/>
      <w:bookmarkEnd w:id="46"/>
      <w:bookmarkEnd w:id="47"/>
      <w:bookmarkEnd w:id="48"/>
    </w:p>
    <w:p w14:paraId="3F28DDBC" w14:textId="77777777" w:rsidR="0037598C" w:rsidRDefault="0037598C">
      <w:pPr>
        <w:pStyle w:val="Heading5"/>
        <w:rPr>
          <w:snapToGrid w:val="0"/>
        </w:rPr>
      </w:pPr>
      <w:bookmarkStart w:id="49" w:name="_Toc240298995"/>
      <w:bookmarkStart w:id="50" w:name="_Toc378171583"/>
      <w:bookmarkStart w:id="51" w:name="_Toc455394500"/>
      <w:r>
        <w:rPr>
          <w:rStyle w:val="CharSectno"/>
        </w:rPr>
        <w:t>7</w:t>
      </w:r>
      <w:r>
        <w:rPr>
          <w:snapToGrid w:val="0"/>
        </w:rPr>
        <w:t>.</w:t>
      </w:r>
      <w:r>
        <w:rPr>
          <w:snapToGrid w:val="0"/>
        </w:rPr>
        <w:tab/>
        <w:t>Application of this Division</w:t>
      </w:r>
      <w:bookmarkEnd w:id="49"/>
      <w:bookmarkEnd w:id="50"/>
      <w:bookmarkEnd w:id="51"/>
    </w:p>
    <w:p w14:paraId="1DCF5D73" w14:textId="77777777" w:rsidR="0037598C" w:rsidRDefault="0037598C">
      <w:pPr>
        <w:pStyle w:val="Subsection"/>
        <w:rPr>
          <w:snapToGrid w:val="0"/>
        </w:rPr>
      </w:pPr>
      <w:r>
        <w:rPr>
          <w:snapToGrid w:val="0"/>
        </w:rPr>
        <w:tab/>
      </w:r>
      <w:r>
        <w:rPr>
          <w:snapToGrid w:val="0"/>
        </w:rPr>
        <w:tab/>
        <w:t>This Division applies to an education service provider that is not a statutory education service provider.</w:t>
      </w:r>
    </w:p>
    <w:p w14:paraId="3740CAB0" w14:textId="77777777" w:rsidR="0037598C" w:rsidRDefault="0037598C">
      <w:pPr>
        <w:pStyle w:val="Heading5"/>
        <w:rPr>
          <w:snapToGrid w:val="0"/>
        </w:rPr>
      </w:pPr>
      <w:bookmarkStart w:id="52" w:name="_Toc240298996"/>
      <w:bookmarkStart w:id="53" w:name="_Toc378171584"/>
      <w:bookmarkStart w:id="54" w:name="_Toc455394501"/>
      <w:r>
        <w:rPr>
          <w:rStyle w:val="CharSectno"/>
        </w:rPr>
        <w:t>8</w:t>
      </w:r>
      <w:r>
        <w:rPr>
          <w:snapToGrid w:val="0"/>
        </w:rPr>
        <w:t>.</w:t>
      </w:r>
      <w:r>
        <w:rPr>
          <w:snapToGrid w:val="0"/>
        </w:rPr>
        <w:tab/>
        <w:t>Application for registration</w:t>
      </w:r>
      <w:bookmarkEnd w:id="52"/>
      <w:bookmarkEnd w:id="53"/>
      <w:bookmarkEnd w:id="54"/>
      <w:r>
        <w:rPr>
          <w:snapToGrid w:val="0"/>
        </w:rPr>
        <w:t xml:space="preserve"> </w:t>
      </w:r>
    </w:p>
    <w:p w14:paraId="4BAC8778" w14:textId="77777777" w:rsidR="0037598C" w:rsidRDefault="0037598C">
      <w:pPr>
        <w:pStyle w:val="Subsection"/>
        <w:rPr>
          <w:snapToGrid w:val="0"/>
        </w:rPr>
      </w:pPr>
      <w:r>
        <w:rPr>
          <w:snapToGrid w:val="0"/>
        </w:rPr>
        <w:tab/>
        <w:t>(1)</w:t>
      </w:r>
      <w:r>
        <w:rPr>
          <w:snapToGrid w:val="0"/>
        </w:rPr>
        <w:tab/>
        <w:t>An application for registration under this Act — </w:t>
      </w:r>
    </w:p>
    <w:p w14:paraId="34D5F603" w14:textId="77777777" w:rsidR="0037598C" w:rsidRDefault="0037598C">
      <w:pPr>
        <w:pStyle w:val="Indenta"/>
        <w:rPr>
          <w:snapToGrid w:val="0"/>
        </w:rPr>
      </w:pPr>
      <w:r>
        <w:rPr>
          <w:snapToGrid w:val="0"/>
        </w:rPr>
        <w:tab/>
        <w:t>(a)</w:t>
      </w:r>
      <w:r>
        <w:rPr>
          <w:snapToGrid w:val="0"/>
        </w:rPr>
        <w:tab/>
        <w:t>shall be made in writing and in a manner and form approved by the chief executive officer; and</w:t>
      </w:r>
    </w:p>
    <w:p w14:paraId="0F4BAEC1" w14:textId="77777777" w:rsidR="0037598C" w:rsidRDefault="0037598C">
      <w:pPr>
        <w:pStyle w:val="Indenta"/>
        <w:rPr>
          <w:snapToGrid w:val="0"/>
        </w:rPr>
      </w:pPr>
      <w:r>
        <w:rPr>
          <w:snapToGrid w:val="0"/>
        </w:rPr>
        <w:tab/>
        <w:t>(b)</w:t>
      </w:r>
      <w:r>
        <w:rPr>
          <w:snapToGrid w:val="0"/>
        </w:rPr>
        <w:tab/>
        <w:t>shall contain such information as is required by the chief executive officer in respect of such an application; and</w:t>
      </w:r>
    </w:p>
    <w:p w14:paraId="657BD789" w14:textId="77777777" w:rsidR="0037598C" w:rsidRDefault="0037598C">
      <w:pPr>
        <w:pStyle w:val="Indenta"/>
        <w:rPr>
          <w:snapToGrid w:val="0"/>
        </w:rPr>
      </w:pPr>
      <w:r>
        <w:rPr>
          <w:snapToGrid w:val="0"/>
        </w:rPr>
        <w:tab/>
        <w:t>(c)</w:t>
      </w:r>
      <w:r>
        <w:rPr>
          <w:snapToGrid w:val="0"/>
        </w:rPr>
        <w:tab/>
        <w:t>shall be accompanied by the prescribed fee.</w:t>
      </w:r>
    </w:p>
    <w:p w14:paraId="5B08902A" w14:textId="77777777" w:rsidR="0037598C" w:rsidRDefault="0037598C">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14:paraId="728F7C96" w14:textId="77777777" w:rsidR="0037598C" w:rsidRDefault="0037598C">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14:paraId="05AB84D3" w14:textId="77777777" w:rsidR="0037598C" w:rsidRDefault="0037598C">
      <w:pPr>
        <w:pStyle w:val="Heading5"/>
        <w:rPr>
          <w:snapToGrid w:val="0"/>
        </w:rPr>
      </w:pPr>
      <w:bookmarkStart w:id="55" w:name="_Toc240298997"/>
      <w:bookmarkStart w:id="56" w:name="_Toc378171585"/>
      <w:bookmarkStart w:id="57" w:name="_Toc455394502"/>
      <w:r>
        <w:rPr>
          <w:rStyle w:val="CharSectno"/>
        </w:rPr>
        <w:t>9</w:t>
      </w:r>
      <w:r>
        <w:rPr>
          <w:snapToGrid w:val="0"/>
        </w:rPr>
        <w:t>.</w:t>
      </w:r>
      <w:r>
        <w:rPr>
          <w:snapToGrid w:val="0"/>
        </w:rPr>
        <w:tab/>
        <w:t>Natural persons, registration of</w:t>
      </w:r>
      <w:bookmarkEnd w:id="55"/>
      <w:bookmarkEnd w:id="56"/>
      <w:bookmarkEnd w:id="57"/>
      <w:r>
        <w:rPr>
          <w:snapToGrid w:val="0"/>
        </w:rPr>
        <w:t xml:space="preserve"> </w:t>
      </w:r>
    </w:p>
    <w:p w14:paraId="20134FB9" w14:textId="77777777" w:rsidR="0037598C" w:rsidRDefault="0037598C">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14:paraId="1FE6211C" w14:textId="77777777" w:rsidR="0037598C" w:rsidRDefault="0037598C">
      <w:pPr>
        <w:pStyle w:val="Indenta"/>
        <w:rPr>
          <w:snapToGrid w:val="0"/>
        </w:rPr>
      </w:pPr>
      <w:r>
        <w:rPr>
          <w:snapToGrid w:val="0"/>
        </w:rPr>
        <w:tab/>
        <w:t>(a)</w:t>
      </w:r>
      <w:r>
        <w:rPr>
          <w:snapToGrid w:val="0"/>
        </w:rPr>
        <w:tab/>
        <w:t>resides in Australia; and</w:t>
      </w:r>
    </w:p>
    <w:p w14:paraId="5A90EBCA" w14:textId="77777777" w:rsidR="0037598C" w:rsidRDefault="0037598C">
      <w:pPr>
        <w:pStyle w:val="Indenta"/>
        <w:rPr>
          <w:snapToGrid w:val="0"/>
        </w:rPr>
      </w:pPr>
      <w:r>
        <w:rPr>
          <w:snapToGrid w:val="0"/>
        </w:rPr>
        <w:tab/>
        <w:t>(b)</w:t>
      </w:r>
      <w:r>
        <w:rPr>
          <w:snapToGrid w:val="0"/>
        </w:rPr>
        <w:tab/>
        <w:t>is of good character and repute and a fit and proper person to be registered; and</w:t>
      </w:r>
    </w:p>
    <w:p w14:paraId="04B27C34" w14:textId="77777777" w:rsidR="0037598C" w:rsidRDefault="0037598C">
      <w:pPr>
        <w:pStyle w:val="Indenta"/>
        <w:rPr>
          <w:snapToGrid w:val="0"/>
        </w:rPr>
      </w:pPr>
      <w:r>
        <w:rPr>
          <w:snapToGrid w:val="0"/>
        </w:rPr>
        <w:tab/>
        <w:t>(c)</w:t>
      </w:r>
      <w:r>
        <w:rPr>
          <w:snapToGrid w:val="0"/>
        </w:rPr>
        <w:tab/>
        <w:t>has sufficient financial and other resources available to enable him or her to comply with the requirements of this Act; and</w:t>
      </w:r>
    </w:p>
    <w:p w14:paraId="4E5385DF" w14:textId="77777777" w:rsidR="0037598C" w:rsidRDefault="0037598C">
      <w:pPr>
        <w:pStyle w:val="Indenta"/>
        <w:rPr>
          <w:snapToGrid w:val="0"/>
        </w:rPr>
      </w:pPr>
      <w:r>
        <w:rPr>
          <w:snapToGrid w:val="0"/>
        </w:rPr>
        <w:tab/>
        <w:t>(d)</w:t>
      </w:r>
      <w:r>
        <w:rPr>
          <w:snapToGrid w:val="0"/>
        </w:rPr>
        <w:tab/>
        <w:t>understands fully the duties and obligations imposed by this Act on an education service provider.</w:t>
      </w:r>
    </w:p>
    <w:p w14:paraId="75439194" w14:textId="77777777" w:rsidR="0037598C" w:rsidRDefault="0037598C">
      <w:pPr>
        <w:pStyle w:val="Heading5"/>
        <w:rPr>
          <w:snapToGrid w:val="0"/>
        </w:rPr>
      </w:pPr>
      <w:bookmarkStart w:id="58" w:name="_Toc240298998"/>
      <w:bookmarkStart w:id="59" w:name="_Toc378171586"/>
      <w:bookmarkStart w:id="60" w:name="_Toc455394503"/>
      <w:r>
        <w:rPr>
          <w:rStyle w:val="CharSectno"/>
        </w:rPr>
        <w:t>10</w:t>
      </w:r>
      <w:r>
        <w:rPr>
          <w:snapToGrid w:val="0"/>
        </w:rPr>
        <w:t>.</w:t>
      </w:r>
      <w:r>
        <w:rPr>
          <w:snapToGrid w:val="0"/>
        </w:rPr>
        <w:tab/>
        <w:t>Firms, registration of</w:t>
      </w:r>
      <w:bookmarkEnd w:id="58"/>
      <w:bookmarkEnd w:id="59"/>
      <w:bookmarkEnd w:id="60"/>
      <w:r>
        <w:rPr>
          <w:snapToGrid w:val="0"/>
        </w:rPr>
        <w:t xml:space="preserve"> </w:t>
      </w:r>
    </w:p>
    <w:p w14:paraId="3C34C53D" w14:textId="77777777" w:rsidR="0037598C" w:rsidRDefault="0037598C">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14:paraId="4F7F9358" w14:textId="77777777" w:rsidR="0037598C" w:rsidRDefault="0037598C">
      <w:pPr>
        <w:pStyle w:val="Indenta"/>
        <w:rPr>
          <w:snapToGrid w:val="0"/>
        </w:rPr>
      </w:pPr>
      <w:r>
        <w:rPr>
          <w:snapToGrid w:val="0"/>
        </w:rPr>
        <w:tab/>
        <w:t>(a)</w:t>
      </w:r>
      <w:r>
        <w:rPr>
          <w:snapToGrid w:val="0"/>
        </w:rPr>
        <w:tab/>
        <w:t>if the partnership — </w:t>
      </w:r>
    </w:p>
    <w:p w14:paraId="6C447D2B" w14:textId="77777777" w:rsidR="0037598C" w:rsidRDefault="0037598C">
      <w:pPr>
        <w:pStyle w:val="Indenti"/>
        <w:rPr>
          <w:snapToGrid w:val="0"/>
        </w:rPr>
      </w:pPr>
      <w:r>
        <w:rPr>
          <w:snapToGrid w:val="0"/>
        </w:rPr>
        <w:tab/>
        <w:t>(i)</w:t>
      </w:r>
      <w:r>
        <w:rPr>
          <w:snapToGrid w:val="0"/>
        </w:rPr>
        <w:tab/>
        <w:t>consists of 2 partners, at least one of those persons resides in Australia;</w:t>
      </w:r>
    </w:p>
    <w:p w14:paraId="1A82D189" w14:textId="77777777" w:rsidR="0037598C" w:rsidRDefault="0037598C">
      <w:pPr>
        <w:pStyle w:val="Indenti"/>
        <w:rPr>
          <w:snapToGrid w:val="0"/>
        </w:rPr>
      </w:pPr>
      <w:r>
        <w:rPr>
          <w:snapToGrid w:val="0"/>
        </w:rPr>
        <w:tab/>
        <w:t>(ii)</w:t>
      </w:r>
      <w:r>
        <w:rPr>
          <w:snapToGrid w:val="0"/>
        </w:rPr>
        <w:tab/>
        <w:t>consists of more than 2 partners, at least 2 of those persons reside in Australia;</w:t>
      </w:r>
    </w:p>
    <w:p w14:paraId="27AD3270" w14:textId="77777777" w:rsidR="0037598C" w:rsidRDefault="0037598C">
      <w:pPr>
        <w:pStyle w:val="Indenti"/>
        <w:rPr>
          <w:snapToGrid w:val="0"/>
        </w:rPr>
      </w:pPr>
      <w:r>
        <w:rPr>
          <w:snapToGrid w:val="0"/>
        </w:rPr>
        <w:tab/>
        <w:t>(iii)</w:t>
      </w:r>
      <w:r>
        <w:rPr>
          <w:snapToGrid w:val="0"/>
        </w:rPr>
        <w:tab/>
        <w:t>is constituted by a partner that is a body corporate, the body corporate is incorporated in Australia;</w:t>
      </w:r>
    </w:p>
    <w:p w14:paraId="3A74B8F9" w14:textId="77777777" w:rsidR="0037598C" w:rsidRDefault="0037598C">
      <w:pPr>
        <w:pStyle w:val="Indenta"/>
        <w:rPr>
          <w:snapToGrid w:val="0"/>
        </w:rPr>
      </w:pPr>
      <w:r>
        <w:rPr>
          <w:snapToGrid w:val="0"/>
        </w:rPr>
        <w:tab/>
      </w:r>
      <w:r>
        <w:rPr>
          <w:snapToGrid w:val="0"/>
        </w:rPr>
        <w:tab/>
        <w:t>and</w:t>
      </w:r>
    </w:p>
    <w:p w14:paraId="2AE8EA78" w14:textId="77777777" w:rsidR="0037598C" w:rsidRDefault="0037598C">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14:paraId="4477D868" w14:textId="77777777" w:rsidR="0037598C" w:rsidRDefault="0037598C">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14:paraId="44B5ED51" w14:textId="77777777" w:rsidR="0037598C" w:rsidRDefault="0037598C">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14:paraId="125E069C" w14:textId="77777777" w:rsidR="0037598C" w:rsidRDefault="0037598C">
      <w:pPr>
        <w:pStyle w:val="Heading5"/>
        <w:rPr>
          <w:snapToGrid w:val="0"/>
        </w:rPr>
      </w:pPr>
      <w:bookmarkStart w:id="61" w:name="_Toc240298999"/>
      <w:bookmarkStart w:id="62" w:name="_Toc378171587"/>
      <w:bookmarkStart w:id="63" w:name="_Toc455394504"/>
      <w:r>
        <w:rPr>
          <w:rStyle w:val="CharSectno"/>
        </w:rPr>
        <w:t>11</w:t>
      </w:r>
      <w:r>
        <w:rPr>
          <w:snapToGrid w:val="0"/>
        </w:rPr>
        <w:t>.</w:t>
      </w:r>
      <w:r>
        <w:rPr>
          <w:snapToGrid w:val="0"/>
        </w:rPr>
        <w:tab/>
        <w:t>Bodies corporate, registration of</w:t>
      </w:r>
      <w:bookmarkEnd w:id="61"/>
      <w:bookmarkEnd w:id="62"/>
      <w:bookmarkEnd w:id="63"/>
      <w:r>
        <w:rPr>
          <w:snapToGrid w:val="0"/>
        </w:rPr>
        <w:t xml:space="preserve"> </w:t>
      </w:r>
    </w:p>
    <w:p w14:paraId="3C303B68" w14:textId="77777777" w:rsidR="0037598C" w:rsidRDefault="0037598C">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14:paraId="2163C91E" w14:textId="77777777" w:rsidR="0037598C" w:rsidRDefault="0037598C">
      <w:pPr>
        <w:pStyle w:val="Indenta"/>
        <w:rPr>
          <w:snapToGrid w:val="0"/>
        </w:rPr>
      </w:pPr>
      <w:r>
        <w:rPr>
          <w:snapToGrid w:val="0"/>
        </w:rPr>
        <w:tab/>
        <w:t>(a)</w:t>
      </w:r>
      <w:r>
        <w:rPr>
          <w:snapToGrid w:val="0"/>
        </w:rPr>
        <w:tab/>
        <w:t>the body corporate is incorporated in Australia and if the body corporate is — </w:t>
      </w:r>
    </w:p>
    <w:p w14:paraId="0C27508E" w14:textId="77777777" w:rsidR="0037598C" w:rsidRDefault="0037598C">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14:paraId="5B4A0418" w14:textId="77777777" w:rsidR="0037598C" w:rsidRDefault="0037598C">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w:t>
      </w:r>
      <w:r>
        <w:rPr>
          <w:i/>
        </w:rPr>
        <w:t>2015</w:t>
      </w:r>
      <w:r>
        <w:rPr>
          <w:snapToGrid w:val="0"/>
        </w:rPr>
        <w:t xml:space="preserve"> or any other Act, that at least 2 of the members of the </w:t>
      </w:r>
      <w:r>
        <w:t xml:space="preserve">management </w:t>
      </w:r>
      <w:r>
        <w:rPr>
          <w:snapToGrid w:val="0"/>
        </w:rPr>
        <w:t>committee reside in Australia;</w:t>
      </w:r>
    </w:p>
    <w:p w14:paraId="418BE283" w14:textId="77777777" w:rsidR="0037598C" w:rsidRDefault="0037598C">
      <w:pPr>
        <w:pStyle w:val="Indenta"/>
        <w:rPr>
          <w:snapToGrid w:val="0"/>
        </w:rPr>
      </w:pPr>
      <w:r>
        <w:rPr>
          <w:snapToGrid w:val="0"/>
        </w:rPr>
        <w:tab/>
      </w:r>
      <w:r>
        <w:rPr>
          <w:snapToGrid w:val="0"/>
        </w:rPr>
        <w:tab/>
        <w:t>and</w:t>
      </w:r>
    </w:p>
    <w:p w14:paraId="2E7D949B" w14:textId="77777777" w:rsidR="0037598C" w:rsidRDefault="0037598C">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14:paraId="22BAD00F" w14:textId="77777777" w:rsidR="0037598C" w:rsidRDefault="0037598C">
      <w:pPr>
        <w:pStyle w:val="Indenta"/>
        <w:rPr>
          <w:snapToGrid w:val="0"/>
        </w:rPr>
      </w:pPr>
      <w:r>
        <w:rPr>
          <w:snapToGrid w:val="0"/>
        </w:rPr>
        <w:tab/>
        <w:t>(c)</w:t>
      </w:r>
      <w:r>
        <w:rPr>
          <w:snapToGrid w:val="0"/>
        </w:rPr>
        <w:tab/>
        <w:t>the body corporate has sufficient financial and other resources available to comply with the requirements of this Act; and</w:t>
      </w:r>
    </w:p>
    <w:p w14:paraId="73CC8971" w14:textId="77777777" w:rsidR="0037598C" w:rsidRDefault="0037598C">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14:paraId="08C1A486" w14:textId="77777777" w:rsidR="0037598C" w:rsidRDefault="0037598C">
      <w:pPr>
        <w:pStyle w:val="Footnotesection"/>
      </w:pPr>
      <w:r>
        <w:tab/>
        <w:t>[Section 11 amended: No. 10 of 2001 s. 61; No. 30 of 2015 s. 215.]</w:t>
      </w:r>
    </w:p>
    <w:p w14:paraId="07D14E86" w14:textId="77777777" w:rsidR="0037598C" w:rsidRDefault="0037598C">
      <w:pPr>
        <w:pStyle w:val="Heading5"/>
        <w:keepLines w:val="0"/>
        <w:rPr>
          <w:snapToGrid w:val="0"/>
        </w:rPr>
      </w:pPr>
      <w:bookmarkStart w:id="64" w:name="_Toc240299000"/>
      <w:bookmarkStart w:id="65" w:name="_Toc378171588"/>
      <w:bookmarkStart w:id="66" w:name="_Toc455394505"/>
      <w:r>
        <w:rPr>
          <w:rStyle w:val="CharSectno"/>
        </w:rPr>
        <w:t>12</w:t>
      </w:r>
      <w:r>
        <w:rPr>
          <w:snapToGrid w:val="0"/>
        </w:rPr>
        <w:t>.</w:t>
      </w:r>
      <w:r>
        <w:rPr>
          <w:snapToGrid w:val="0"/>
        </w:rPr>
        <w:tab/>
        <w:t>Certain education service providers exempted</w:t>
      </w:r>
      <w:bookmarkEnd w:id="64"/>
      <w:bookmarkEnd w:id="65"/>
      <w:bookmarkEnd w:id="66"/>
      <w:r>
        <w:rPr>
          <w:snapToGrid w:val="0"/>
        </w:rPr>
        <w:t xml:space="preserve"> </w:t>
      </w:r>
    </w:p>
    <w:p w14:paraId="03BE13BF" w14:textId="77777777" w:rsidR="0037598C" w:rsidRDefault="0037598C">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14:paraId="2E08282E" w14:textId="77777777" w:rsidR="0037598C" w:rsidRDefault="0037598C">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14:paraId="09FA437B" w14:textId="77777777" w:rsidR="0037598C" w:rsidRDefault="0037598C">
      <w:pPr>
        <w:pStyle w:val="Heading5"/>
        <w:rPr>
          <w:snapToGrid w:val="0"/>
        </w:rPr>
      </w:pPr>
      <w:bookmarkStart w:id="67" w:name="_Toc240299001"/>
      <w:bookmarkStart w:id="68" w:name="_Toc378171589"/>
      <w:bookmarkStart w:id="69" w:name="_Toc455394506"/>
      <w:r>
        <w:rPr>
          <w:rStyle w:val="CharSectno"/>
        </w:rPr>
        <w:t>13</w:t>
      </w:r>
      <w:r>
        <w:rPr>
          <w:snapToGrid w:val="0"/>
        </w:rPr>
        <w:t>.</w:t>
      </w:r>
      <w:r>
        <w:rPr>
          <w:snapToGrid w:val="0"/>
        </w:rPr>
        <w:tab/>
        <w:t>Additional criteria for registration</w:t>
      </w:r>
      <w:bookmarkEnd w:id="67"/>
      <w:bookmarkEnd w:id="68"/>
      <w:bookmarkEnd w:id="69"/>
      <w:r>
        <w:rPr>
          <w:snapToGrid w:val="0"/>
        </w:rPr>
        <w:t xml:space="preserve"> </w:t>
      </w:r>
    </w:p>
    <w:p w14:paraId="60FB8632" w14:textId="77777777" w:rsidR="0037598C" w:rsidRDefault="0037598C">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14:paraId="2C581511" w14:textId="77777777" w:rsidR="0037598C" w:rsidRDefault="0037598C">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14:paraId="4A2CEC0A" w14:textId="77777777" w:rsidR="0037598C" w:rsidRDefault="0037598C">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14:paraId="386824AF" w14:textId="77777777" w:rsidR="0037598C" w:rsidRDefault="0037598C">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14:paraId="0E541A61" w14:textId="77777777" w:rsidR="0037598C" w:rsidRDefault="0037598C">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14:paraId="4B84B5AF" w14:textId="77777777" w:rsidR="0037598C" w:rsidRDefault="0037598C">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14:paraId="3D3AC820" w14:textId="77777777" w:rsidR="0037598C" w:rsidRDefault="0037598C">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14:paraId="131C4D64" w14:textId="77777777" w:rsidR="0037598C" w:rsidRDefault="0037598C">
      <w:pPr>
        <w:pStyle w:val="Indenta"/>
        <w:rPr>
          <w:snapToGrid w:val="0"/>
        </w:rPr>
      </w:pPr>
      <w:r>
        <w:rPr>
          <w:snapToGrid w:val="0"/>
        </w:rPr>
        <w:tab/>
        <w:t>(g)</w:t>
      </w:r>
      <w:r>
        <w:rPr>
          <w:snapToGrid w:val="0"/>
        </w:rPr>
        <w:tab/>
        <w:t>that the applicant provides adequate counselling and pastoral care services; and</w:t>
      </w:r>
    </w:p>
    <w:p w14:paraId="3FD1C008" w14:textId="77777777" w:rsidR="0037598C" w:rsidRDefault="0037598C">
      <w:pPr>
        <w:pStyle w:val="Indenta"/>
        <w:rPr>
          <w:snapToGrid w:val="0"/>
        </w:rPr>
      </w:pPr>
      <w:r>
        <w:rPr>
          <w:snapToGrid w:val="0"/>
        </w:rPr>
        <w:tab/>
        <w:t>(h)</w:t>
      </w:r>
      <w:r>
        <w:rPr>
          <w:snapToGrid w:val="0"/>
        </w:rPr>
        <w:tab/>
        <w:t>that the applicant complies with such other matters as are prescribed.</w:t>
      </w:r>
    </w:p>
    <w:p w14:paraId="6CC0D06A" w14:textId="77777777" w:rsidR="0037598C" w:rsidRDefault="0037598C">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14:paraId="3C0866B9" w14:textId="77777777" w:rsidR="0037598C" w:rsidRDefault="0037598C">
      <w:pPr>
        <w:pStyle w:val="Heading5"/>
        <w:rPr>
          <w:snapToGrid w:val="0"/>
        </w:rPr>
      </w:pPr>
      <w:bookmarkStart w:id="70" w:name="_Toc240299002"/>
      <w:bookmarkStart w:id="71" w:name="_Toc378171590"/>
      <w:bookmarkStart w:id="72" w:name="_Toc455394507"/>
      <w:r>
        <w:rPr>
          <w:rStyle w:val="CharSectno"/>
        </w:rPr>
        <w:t>14</w:t>
      </w:r>
      <w:r>
        <w:rPr>
          <w:snapToGrid w:val="0"/>
        </w:rPr>
        <w:t>.</w:t>
      </w:r>
      <w:r>
        <w:rPr>
          <w:snapToGrid w:val="0"/>
        </w:rPr>
        <w:tab/>
        <w:t>Period of registration</w:t>
      </w:r>
      <w:bookmarkEnd w:id="70"/>
      <w:bookmarkEnd w:id="71"/>
      <w:bookmarkEnd w:id="72"/>
      <w:r>
        <w:rPr>
          <w:snapToGrid w:val="0"/>
        </w:rPr>
        <w:t xml:space="preserve"> </w:t>
      </w:r>
    </w:p>
    <w:p w14:paraId="2959968F" w14:textId="77777777" w:rsidR="0037598C" w:rsidRDefault="0037598C">
      <w:pPr>
        <w:pStyle w:val="Subsection"/>
        <w:rPr>
          <w:snapToGrid w:val="0"/>
        </w:rPr>
      </w:pPr>
      <w:r>
        <w:rPr>
          <w:snapToGrid w:val="0"/>
        </w:rPr>
        <w:tab/>
        <w:t>(1)</w:t>
      </w:r>
      <w:r>
        <w:rPr>
          <w:snapToGrid w:val="0"/>
        </w:rPr>
        <w:tab/>
        <w:t>Subject to this section, registration of an education service provider shall not exceed a period of 5 years.</w:t>
      </w:r>
    </w:p>
    <w:p w14:paraId="6CF1AD22" w14:textId="77777777" w:rsidR="0037598C" w:rsidRDefault="0037598C">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14:paraId="0E8BF29B" w14:textId="77777777" w:rsidR="0037598C" w:rsidRDefault="0037598C">
      <w:pPr>
        <w:pStyle w:val="Indenta"/>
        <w:rPr>
          <w:snapToGrid w:val="0"/>
        </w:rPr>
      </w:pPr>
      <w:r>
        <w:rPr>
          <w:snapToGrid w:val="0"/>
        </w:rPr>
        <w:tab/>
        <w:t>(a)</w:t>
      </w:r>
      <w:r>
        <w:rPr>
          <w:snapToGrid w:val="0"/>
        </w:rPr>
        <w:tab/>
        <w:t>a lesser period of registration of the education service provider, generally; or</w:t>
      </w:r>
    </w:p>
    <w:p w14:paraId="29E6E486" w14:textId="77777777" w:rsidR="0037598C" w:rsidRDefault="0037598C">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14:paraId="19D9B5B5" w14:textId="77777777" w:rsidR="0037598C" w:rsidRDefault="0037598C">
      <w:pPr>
        <w:pStyle w:val="Subsection"/>
        <w:rPr>
          <w:snapToGrid w:val="0"/>
        </w:rPr>
      </w:pPr>
      <w:r>
        <w:rPr>
          <w:snapToGrid w:val="0"/>
        </w:rPr>
        <w:tab/>
      </w:r>
      <w:r>
        <w:rPr>
          <w:snapToGrid w:val="0"/>
        </w:rPr>
        <w:tab/>
        <w:t>or both.</w:t>
      </w:r>
    </w:p>
    <w:p w14:paraId="501CB01A" w14:textId="77777777" w:rsidR="0037598C" w:rsidRDefault="0037598C">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14:paraId="779CBCFE" w14:textId="77777777" w:rsidR="0037598C" w:rsidRDefault="0037598C">
      <w:pPr>
        <w:pStyle w:val="Footnotesection"/>
      </w:pPr>
      <w:r>
        <w:tab/>
        <w:t>[Section 14 amended: No. 24 of 2000 s. 13(3).]</w:t>
      </w:r>
    </w:p>
    <w:p w14:paraId="530B5D86" w14:textId="77777777" w:rsidR="0037598C" w:rsidRDefault="0037598C">
      <w:pPr>
        <w:pStyle w:val="Heading5"/>
        <w:rPr>
          <w:snapToGrid w:val="0"/>
        </w:rPr>
      </w:pPr>
      <w:bookmarkStart w:id="73" w:name="_Toc240299003"/>
      <w:bookmarkStart w:id="74" w:name="_Toc378171591"/>
      <w:bookmarkStart w:id="75" w:name="_Toc455394508"/>
      <w:r>
        <w:rPr>
          <w:rStyle w:val="CharSectno"/>
        </w:rPr>
        <w:t>15</w:t>
      </w:r>
      <w:r>
        <w:rPr>
          <w:snapToGrid w:val="0"/>
        </w:rPr>
        <w:t>.</w:t>
      </w:r>
      <w:r>
        <w:rPr>
          <w:snapToGrid w:val="0"/>
        </w:rPr>
        <w:tab/>
        <w:t>Conditions of registration</w:t>
      </w:r>
      <w:bookmarkEnd w:id="73"/>
      <w:bookmarkEnd w:id="74"/>
      <w:bookmarkEnd w:id="75"/>
    </w:p>
    <w:p w14:paraId="760FC441" w14:textId="77777777" w:rsidR="0037598C" w:rsidRDefault="0037598C">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14:paraId="55E8E500" w14:textId="77777777" w:rsidR="0037598C" w:rsidRDefault="0037598C">
      <w:pPr>
        <w:pStyle w:val="Indenta"/>
        <w:rPr>
          <w:snapToGrid w:val="0"/>
        </w:rPr>
      </w:pPr>
      <w:r>
        <w:rPr>
          <w:snapToGrid w:val="0"/>
        </w:rPr>
        <w:tab/>
        <w:t>(a)</w:t>
      </w:r>
      <w:r>
        <w:rPr>
          <w:snapToGrid w:val="0"/>
        </w:rPr>
        <w:tab/>
        <w:t>the holding of — </w:t>
      </w:r>
    </w:p>
    <w:p w14:paraId="62A626B6" w14:textId="77777777" w:rsidR="0037598C" w:rsidRDefault="0037598C">
      <w:pPr>
        <w:pStyle w:val="Indenti"/>
        <w:rPr>
          <w:snapToGrid w:val="0"/>
        </w:rPr>
      </w:pPr>
      <w:r>
        <w:rPr>
          <w:snapToGrid w:val="0"/>
        </w:rPr>
        <w:tab/>
        <w:t>(i)</w:t>
      </w:r>
      <w:r>
        <w:rPr>
          <w:snapToGrid w:val="0"/>
        </w:rPr>
        <w:tab/>
        <w:t>a policy of indemnity insurance;</w:t>
      </w:r>
    </w:p>
    <w:p w14:paraId="1B27FBAC" w14:textId="77777777" w:rsidR="0037598C" w:rsidRDefault="0037598C">
      <w:pPr>
        <w:pStyle w:val="Indenti"/>
        <w:rPr>
          <w:snapToGrid w:val="0"/>
        </w:rPr>
      </w:pPr>
      <w:r>
        <w:rPr>
          <w:snapToGrid w:val="0"/>
        </w:rPr>
        <w:tab/>
        <w:t>(ii)</w:t>
      </w:r>
      <w:r>
        <w:rPr>
          <w:snapToGrid w:val="0"/>
        </w:rPr>
        <w:tab/>
        <w:t>a guarantee,</w:t>
      </w:r>
    </w:p>
    <w:p w14:paraId="67EEAA02" w14:textId="77777777" w:rsidR="0037598C" w:rsidRDefault="0037598C">
      <w:pPr>
        <w:pStyle w:val="Indenta"/>
        <w:rPr>
          <w:snapToGrid w:val="0"/>
        </w:rPr>
      </w:pPr>
      <w:r>
        <w:rPr>
          <w:snapToGrid w:val="0"/>
        </w:rPr>
        <w:tab/>
      </w:r>
      <w:r>
        <w:rPr>
          <w:snapToGrid w:val="0"/>
        </w:rPr>
        <w:tab/>
        <w:t>approved by the Minister;</w:t>
      </w:r>
    </w:p>
    <w:p w14:paraId="49FCF53A" w14:textId="77777777" w:rsidR="0037598C" w:rsidRDefault="0037598C">
      <w:pPr>
        <w:pStyle w:val="Indenta"/>
        <w:rPr>
          <w:snapToGrid w:val="0"/>
        </w:rPr>
      </w:pPr>
      <w:r>
        <w:rPr>
          <w:snapToGrid w:val="0"/>
        </w:rPr>
        <w:tab/>
        <w:t>(b)</w:t>
      </w:r>
      <w:r>
        <w:rPr>
          <w:snapToGrid w:val="0"/>
        </w:rPr>
        <w:tab/>
        <w:t>participation by the education service provider in an indemnity scheme approved by the Minister.</w:t>
      </w:r>
    </w:p>
    <w:p w14:paraId="08589E7F" w14:textId="77777777" w:rsidR="0037598C" w:rsidRDefault="0037598C">
      <w:pPr>
        <w:pStyle w:val="Subsection"/>
        <w:rPr>
          <w:snapToGrid w:val="0"/>
        </w:rPr>
      </w:pPr>
      <w:r>
        <w:rPr>
          <w:snapToGrid w:val="0"/>
        </w:rPr>
        <w:tab/>
        <w:t>(2)</w:t>
      </w:r>
      <w:r>
        <w:rPr>
          <w:snapToGrid w:val="0"/>
        </w:rPr>
        <w:tab/>
        <w:t>An education service provider shall comply with every condition imposed by the chief executive officer under subsection (1).</w:t>
      </w:r>
    </w:p>
    <w:p w14:paraId="4AC51B3E" w14:textId="77777777" w:rsidR="0037598C" w:rsidRDefault="0037598C">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14:paraId="06B300B4" w14:textId="77777777" w:rsidR="0037598C" w:rsidRDefault="0037598C">
      <w:pPr>
        <w:pStyle w:val="Penstart"/>
        <w:rPr>
          <w:snapToGrid w:val="0"/>
        </w:rPr>
      </w:pPr>
      <w:r>
        <w:rPr>
          <w:snapToGrid w:val="0"/>
        </w:rPr>
        <w:tab/>
        <w:t>Penalty: $15 000 or imprisonment for 2 years or both.</w:t>
      </w:r>
    </w:p>
    <w:p w14:paraId="1C2EB171" w14:textId="77777777" w:rsidR="0037598C" w:rsidRDefault="0037598C">
      <w:pPr>
        <w:pStyle w:val="Heading5"/>
        <w:rPr>
          <w:snapToGrid w:val="0"/>
        </w:rPr>
      </w:pPr>
      <w:bookmarkStart w:id="76" w:name="_Toc240299004"/>
      <w:bookmarkStart w:id="77" w:name="_Toc378171592"/>
      <w:bookmarkStart w:id="78" w:name="_Toc455394509"/>
      <w:r>
        <w:rPr>
          <w:rStyle w:val="CharSectno"/>
        </w:rPr>
        <w:t>16</w:t>
      </w:r>
      <w:r>
        <w:rPr>
          <w:snapToGrid w:val="0"/>
        </w:rPr>
        <w:t>.</w:t>
      </w:r>
      <w:r>
        <w:rPr>
          <w:snapToGrid w:val="0"/>
        </w:rPr>
        <w:tab/>
        <w:t>Safeguarding students’ funds</w:t>
      </w:r>
      <w:bookmarkEnd w:id="76"/>
      <w:bookmarkEnd w:id="77"/>
      <w:bookmarkEnd w:id="78"/>
      <w:r>
        <w:rPr>
          <w:snapToGrid w:val="0"/>
        </w:rPr>
        <w:t xml:space="preserve"> </w:t>
      </w:r>
    </w:p>
    <w:p w14:paraId="4659EA6E" w14:textId="77777777" w:rsidR="0037598C" w:rsidRDefault="0037598C">
      <w:pPr>
        <w:pStyle w:val="Subsection"/>
        <w:rPr>
          <w:snapToGrid w:val="0"/>
        </w:rPr>
      </w:pPr>
      <w:r>
        <w:rPr>
          <w:snapToGrid w:val="0"/>
        </w:rPr>
        <w:tab/>
        <w:t>(1)</w:t>
      </w:r>
      <w:r>
        <w:rPr>
          <w:snapToGrid w:val="0"/>
        </w:rPr>
        <w:tab/>
        <w:t>This section applies to any education service provider specified in writing by the chief executive officer.</w:t>
      </w:r>
    </w:p>
    <w:p w14:paraId="02836883" w14:textId="77777777" w:rsidR="0037598C" w:rsidRDefault="0037598C">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14:paraId="064D284F" w14:textId="77777777" w:rsidR="0037598C" w:rsidRDefault="0037598C">
      <w:pPr>
        <w:pStyle w:val="Subsection"/>
        <w:keepNext/>
        <w:rPr>
          <w:snapToGrid w:val="0"/>
        </w:rPr>
      </w:pPr>
      <w:r>
        <w:rPr>
          <w:snapToGrid w:val="0"/>
        </w:rPr>
        <w:tab/>
        <w:t>(3)</w:t>
      </w:r>
      <w:r>
        <w:rPr>
          <w:snapToGrid w:val="0"/>
        </w:rPr>
        <w:tab/>
        <w:t>Without affecting the generality of section 49(1) the Governor may make regulations with respect to — </w:t>
      </w:r>
    </w:p>
    <w:p w14:paraId="59101373" w14:textId="77777777" w:rsidR="0037598C" w:rsidRDefault="0037598C">
      <w:pPr>
        <w:pStyle w:val="Indenta"/>
        <w:rPr>
          <w:snapToGrid w:val="0"/>
        </w:rPr>
      </w:pPr>
      <w:r>
        <w:rPr>
          <w:snapToGrid w:val="0"/>
        </w:rPr>
        <w:tab/>
        <w:t>(a)</w:t>
      </w:r>
      <w:r>
        <w:rPr>
          <w:snapToGrid w:val="0"/>
        </w:rPr>
        <w:tab/>
        <w:t>the operation of approved accounts and approved trust accounts;</w:t>
      </w:r>
    </w:p>
    <w:p w14:paraId="58C70ED0" w14:textId="77777777" w:rsidR="0037598C" w:rsidRDefault="0037598C">
      <w:pPr>
        <w:pStyle w:val="Indenta"/>
        <w:rPr>
          <w:snapToGrid w:val="0"/>
        </w:rPr>
      </w:pPr>
      <w:r>
        <w:rPr>
          <w:snapToGrid w:val="0"/>
        </w:rPr>
        <w:tab/>
        <w:t>(b)</w:t>
      </w:r>
      <w:r>
        <w:rPr>
          <w:snapToGrid w:val="0"/>
        </w:rPr>
        <w:tab/>
        <w:t>payments into and out of approved accounts and approved trust accounts;</w:t>
      </w:r>
    </w:p>
    <w:p w14:paraId="67902FA1" w14:textId="77777777" w:rsidR="0037598C" w:rsidRDefault="0037598C">
      <w:pPr>
        <w:pStyle w:val="Indenta"/>
        <w:rPr>
          <w:snapToGrid w:val="0"/>
        </w:rPr>
      </w:pPr>
      <w:r>
        <w:rPr>
          <w:snapToGrid w:val="0"/>
        </w:rPr>
        <w:tab/>
        <w:t>(c)</w:t>
      </w:r>
      <w:r>
        <w:rPr>
          <w:snapToGrid w:val="0"/>
        </w:rPr>
        <w:tab/>
        <w:t>persons to whom interest derived from students’ funds shall be paid.</w:t>
      </w:r>
    </w:p>
    <w:p w14:paraId="21802D2D" w14:textId="77777777" w:rsidR="0037598C" w:rsidRDefault="0037598C">
      <w:pPr>
        <w:pStyle w:val="Subsection"/>
        <w:keepNext/>
        <w:rPr>
          <w:snapToGrid w:val="0"/>
        </w:rPr>
      </w:pPr>
      <w:r>
        <w:rPr>
          <w:snapToGrid w:val="0"/>
        </w:rPr>
        <w:tab/>
        <w:t>(4)</w:t>
      </w:r>
      <w:r>
        <w:rPr>
          <w:snapToGrid w:val="0"/>
        </w:rPr>
        <w:tab/>
        <w:t>A person who contravenes or fails to comply with a regulation made under this section commits an offence.</w:t>
      </w:r>
    </w:p>
    <w:p w14:paraId="4D51CA39" w14:textId="77777777" w:rsidR="0037598C" w:rsidRDefault="0037598C">
      <w:pPr>
        <w:pStyle w:val="Penstart"/>
        <w:rPr>
          <w:snapToGrid w:val="0"/>
        </w:rPr>
      </w:pPr>
      <w:r>
        <w:rPr>
          <w:snapToGrid w:val="0"/>
        </w:rPr>
        <w:tab/>
        <w:t>Penalty: $15 000 or imprisonment for 2 years or both.</w:t>
      </w:r>
    </w:p>
    <w:p w14:paraId="55C7D35C" w14:textId="77777777" w:rsidR="0037598C" w:rsidRDefault="0037598C">
      <w:pPr>
        <w:pStyle w:val="Heading5"/>
        <w:rPr>
          <w:snapToGrid w:val="0"/>
        </w:rPr>
      </w:pPr>
      <w:bookmarkStart w:id="79" w:name="_Toc240299005"/>
      <w:bookmarkStart w:id="80" w:name="_Toc378171593"/>
      <w:bookmarkStart w:id="81" w:name="_Toc455394510"/>
      <w:r>
        <w:rPr>
          <w:rStyle w:val="CharSectno"/>
        </w:rPr>
        <w:t>17</w:t>
      </w:r>
      <w:r>
        <w:rPr>
          <w:snapToGrid w:val="0"/>
        </w:rPr>
        <w:t>.</w:t>
      </w:r>
      <w:r>
        <w:rPr>
          <w:snapToGrid w:val="0"/>
        </w:rPr>
        <w:tab/>
        <w:t>Certificates of registration, issue of</w:t>
      </w:r>
      <w:bookmarkEnd w:id="79"/>
      <w:bookmarkEnd w:id="80"/>
      <w:bookmarkEnd w:id="81"/>
    </w:p>
    <w:p w14:paraId="6E04446A" w14:textId="77777777" w:rsidR="0037598C" w:rsidRDefault="0037598C">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14:paraId="34C1881A" w14:textId="77777777" w:rsidR="0037598C" w:rsidRDefault="0037598C">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14:paraId="7F8F0F01" w14:textId="77777777" w:rsidR="0037598C" w:rsidRDefault="0037598C">
      <w:pPr>
        <w:pStyle w:val="Indenta"/>
        <w:rPr>
          <w:snapToGrid w:val="0"/>
        </w:rPr>
      </w:pPr>
      <w:r>
        <w:rPr>
          <w:snapToGrid w:val="0"/>
        </w:rPr>
        <w:tab/>
        <w:t>(a)</w:t>
      </w:r>
      <w:r>
        <w:rPr>
          <w:snapToGrid w:val="0"/>
        </w:rPr>
        <w:tab/>
        <w:t>each premises (if any) at which an education service is to be provided by the education service provider; and</w:t>
      </w:r>
    </w:p>
    <w:p w14:paraId="2E3F9718" w14:textId="77777777" w:rsidR="0037598C" w:rsidRDefault="0037598C">
      <w:pPr>
        <w:pStyle w:val="Indenta"/>
        <w:rPr>
          <w:snapToGrid w:val="0"/>
        </w:rPr>
      </w:pPr>
      <w:r>
        <w:rPr>
          <w:snapToGrid w:val="0"/>
        </w:rPr>
        <w:tab/>
        <w:t>(b)</w:t>
      </w:r>
      <w:r>
        <w:rPr>
          <w:snapToGrid w:val="0"/>
        </w:rPr>
        <w:tab/>
        <w:t>the education service in relation to which registration is granted; and</w:t>
      </w:r>
    </w:p>
    <w:p w14:paraId="589445C4" w14:textId="77777777" w:rsidR="0037598C" w:rsidRDefault="0037598C">
      <w:pPr>
        <w:pStyle w:val="Indenta"/>
        <w:rPr>
          <w:snapToGrid w:val="0"/>
        </w:rPr>
      </w:pPr>
      <w:r>
        <w:rPr>
          <w:snapToGrid w:val="0"/>
        </w:rPr>
        <w:tab/>
        <w:t>(c)</w:t>
      </w:r>
      <w:r>
        <w:rPr>
          <w:snapToGrid w:val="0"/>
        </w:rPr>
        <w:tab/>
        <w:t>any condition applicable to such registration; and</w:t>
      </w:r>
    </w:p>
    <w:p w14:paraId="4B454612" w14:textId="77777777" w:rsidR="0037598C" w:rsidRDefault="0037598C">
      <w:pPr>
        <w:pStyle w:val="Indenta"/>
        <w:rPr>
          <w:snapToGrid w:val="0"/>
        </w:rPr>
      </w:pPr>
      <w:r>
        <w:rPr>
          <w:snapToGrid w:val="0"/>
        </w:rPr>
        <w:tab/>
        <w:t>(d)</w:t>
      </w:r>
      <w:r>
        <w:rPr>
          <w:snapToGrid w:val="0"/>
        </w:rPr>
        <w:tab/>
        <w:t>where the education service provider is — </w:t>
      </w:r>
    </w:p>
    <w:p w14:paraId="3B9E0086" w14:textId="77777777" w:rsidR="0037598C" w:rsidRDefault="0037598C">
      <w:pPr>
        <w:pStyle w:val="Indenti"/>
        <w:rPr>
          <w:snapToGrid w:val="0"/>
        </w:rPr>
      </w:pPr>
      <w:r>
        <w:rPr>
          <w:snapToGrid w:val="0"/>
        </w:rPr>
        <w:tab/>
        <w:t>(i)</w:t>
      </w:r>
      <w:r>
        <w:rPr>
          <w:snapToGrid w:val="0"/>
        </w:rPr>
        <w:tab/>
        <w:t>a natural person or are natural persons the name, address and description of every such person;</w:t>
      </w:r>
    </w:p>
    <w:p w14:paraId="3786E24E" w14:textId="77777777" w:rsidR="0037598C" w:rsidRDefault="0037598C">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14:paraId="4CA4AB11" w14:textId="77777777" w:rsidR="0037598C" w:rsidRDefault="0037598C">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14:paraId="6443981F" w14:textId="77777777" w:rsidR="0037598C" w:rsidRDefault="0037598C">
      <w:pPr>
        <w:pStyle w:val="Heading5"/>
        <w:rPr>
          <w:snapToGrid w:val="0"/>
        </w:rPr>
      </w:pPr>
      <w:bookmarkStart w:id="82" w:name="_Toc240299006"/>
      <w:bookmarkStart w:id="83" w:name="_Toc378171594"/>
      <w:bookmarkStart w:id="84" w:name="_Toc455394511"/>
      <w:r>
        <w:rPr>
          <w:rStyle w:val="CharSectno"/>
        </w:rPr>
        <w:t>18</w:t>
      </w:r>
      <w:r>
        <w:rPr>
          <w:snapToGrid w:val="0"/>
        </w:rPr>
        <w:t>.</w:t>
      </w:r>
      <w:r>
        <w:rPr>
          <w:snapToGrid w:val="0"/>
        </w:rPr>
        <w:tab/>
        <w:t>Amending registration certificates; changes of particulars to be notified to CEO etc.</w:t>
      </w:r>
      <w:bookmarkEnd w:id="82"/>
      <w:bookmarkEnd w:id="83"/>
      <w:bookmarkEnd w:id="84"/>
    </w:p>
    <w:p w14:paraId="102FBB26" w14:textId="77777777" w:rsidR="0037598C" w:rsidRDefault="0037598C">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14:paraId="122B6B23" w14:textId="77777777" w:rsidR="0037598C" w:rsidRDefault="0037598C">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14:paraId="26B9D863" w14:textId="77777777" w:rsidR="0037598C" w:rsidRDefault="0037598C">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14:paraId="42AF0A0F" w14:textId="77777777" w:rsidR="0037598C" w:rsidRDefault="0037598C">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14:paraId="5021AED9" w14:textId="77777777" w:rsidR="0037598C" w:rsidRDefault="0037598C">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14:paraId="373DAD06" w14:textId="77777777" w:rsidR="0037598C" w:rsidRDefault="0037598C">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14:paraId="54239220" w14:textId="77777777" w:rsidR="0037598C" w:rsidRDefault="0037598C">
      <w:pPr>
        <w:pStyle w:val="Footnotesection"/>
      </w:pPr>
      <w:r>
        <w:tab/>
        <w:t>[Section 18 amended: No. 24 of 2000 s. 13(5).]</w:t>
      </w:r>
    </w:p>
    <w:p w14:paraId="73A9B262" w14:textId="77777777" w:rsidR="0037598C" w:rsidRDefault="0037598C">
      <w:pPr>
        <w:pStyle w:val="Heading3"/>
        <w:rPr>
          <w:snapToGrid w:val="0"/>
        </w:rPr>
      </w:pPr>
      <w:bookmarkStart w:id="85" w:name="_Toc240034376"/>
      <w:bookmarkStart w:id="86" w:name="_Toc240034537"/>
      <w:bookmarkStart w:id="87" w:name="_Toc240299007"/>
      <w:bookmarkStart w:id="88" w:name="_Toc378171595"/>
      <w:bookmarkStart w:id="89" w:name="_Toc416686291"/>
      <w:bookmarkStart w:id="90" w:name="_Toc416686351"/>
      <w:bookmarkStart w:id="91" w:name="_Toc455394512"/>
      <w:r>
        <w:rPr>
          <w:rStyle w:val="CharDivNo"/>
        </w:rPr>
        <w:t>Division 3</w:t>
      </w:r>
      <w:r>
        <w:rPr>
          <w:snapToGrid w:val="0"/>
        </w:rPr>
        <w:t> — </w:t>
      </w:r>
      <w:r>
        <w:rPr>
          <w:rStyle w:val="CharDivText"/>
        </w:rPr>
        <w:t>Statutory education service providers</w:t>
      </w:r>
      <w:bookmarkEnd w:id="85"/>
      <w:bookmarkEnd w:id="86"/>
      <w:bookmarkEnd w:id="87"/>
      <w:bookmarkEnd w:id="88"/>
      <w:bookmarkEnd w:id="89"/>
      <w:bookmarkEnd w:id="90"/>
      <w:bookmarkEnd w:id="91"/>
      <w:r>
        <w:rPr>
          <w:rStyle w:val="CharDivText"/>
        </w:rPr>
        <w:t xml:space="preserve"> </w:t>
      </w:r>
    </w:p>
    <w:p w14:paraId="502D54DC" w14:textId="77777777" w:rsidR="0037598C" w:rsidRDefault="0037598C">
      <w:pPr>
        <w:pStyle w:val="Heading5"/>
        <w:rPr>
          <w:snapToGrid w:val="0"/>
        </w:rPr>
      </w:pPr>
      <w:bookmarkStart w:id="92" w:name="_Toc240299008"/>
      <w:bookmarkStart w:id="93" w:name="_Toc378171596"/>
      <w:bookmarkStart w:id="94" w:name="_Toc455394513"/>
      <w:r>
        <w:rPr>
          <w:rStyle w:val="CharSectno"/>
        </w:rPr>
        <w:t>19</w:t>
      </w:r>
      <w:r>
        <w:rPr>
          <w:snapToGrid w:val="0"/>
        </w:rPr>
        <w:t>.</w:t>
      </w:r>
      <w:r>
        <w:rPr>
          <w:snapToGrid w:val="0"/>
        </w:rPr>
        <w:tab/>
        <w:t>Application of Division</w:t>
      </w:r>
      <w:bookmarkEnd w:id="92"/>
      <w:bookmarkEnd w:id="93"/>
      <w:bookmarkEnd w:id="94"/>
    </w:p>
    <w:p w14:paraId="761D4E1E" w14:textId="77777777" w:rsidR="0037598C" w:rsidRDefault="0037598C">
      <w:pPr>
        <w:pStyle w:val="Subsection"/>
        <w:rPr>
          <w:snapToGrid w:val="0"/>
        </w:rPr>
      </w:pPr>
      <w:r>
        <w:rPr>
          <w:snapToGrid w:val="0"/>
        </w:rPr>
        <w:tab/>
      </w:r>
      <w:r>
        <w:rPr>
          <w:snapToGrid w:val="0"/>
        </w:rPr>
        <w:tab/>
        <w:t>This Division applies to any statutory education service provider.</w:t>
      </w:r>
    </w:p>
    <w:p w14:paraId="5D4AB8B4" w14:textId="77777777" w:rsidR="0037598C" w:rsidRDefault="0037598C">
      <w:pPr>
        <w:pStyle w:val="Heading5"/>
        <w:rPr>
          <w:snapToGrid w:val="0"/>
        </w:rPr>
      </w:pPr>
      <w:bookmarkStart w:id="95" w:name="_Toc240299009"/>
      <w:bookmarkStart w:id="96" w:name="_Toc378171597"/>
      <w:bookmarkStart w:id="97" w:name="_Toc455394514"/>
      <w:r>
        <w:rPr>
          <w:rStyle w:val="CharSectno"/>
        </w:rPr>
        <w:t>20</w:t>
      </w:r>
      <w:r>
        <w:rPr>
          <w:snapToGrid w:val="0"/>
        </w:rPr>
        <w:t>.</w:t>
      </w:r>
      <w:r>
        <w:rPr>
          <w:snapToGrid w:val="0"/>
        </w:rPr>
        <w:tab/>
        <w:t>Statutory education service providers deemed to be registered; exceptions</w:t>
      </w:r>
      <w:bookmarkEnd w:id="95"/>
      <w:bookmarkEnd w:id="96"/>
      <w:bookmarkEnd w:id="97"/>
    </w:p>
    <w:p w14:paraId="169CA922" w14:textId="77777777" w:rsidR="0037598C" w:rsidRDefault="0037598C">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14:paraId="13114BBB" w14:textId="77777777" w:rsidR="0037598C" w:rsidRDefault="0037598C">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14:paraId="1992F843" w14:textId="77777777" w:rsidR="0037598C" w:rsidRDefault="0037598C">
      <w:pPr>
        <w:pStyle w:val="Subsection"/>
        <w:rPr>
          <w:snapToGrid w:val="0"/>
        </w:rPr>
      </w:pPr>
      <w:r>
        <w:rPr>
          <w:snapToGrid w:val="0"/>
        </w:rPr>
        <w:tab/>
        <w:t>(3)</w:t>
      </w:r>
      <w:r>
        <w:rPr>
          <w:snapToGrid w:val="0"/>
        </w:rPr>
        <w:tab/>
        <w:t>The chief executive officer shall not make an order under subsection (2) without the approval of the Minister.</w:t>
      </w:r>
    </w:p>
    <w:p w14:paraId="364AE613" w14:textId="77777777" w:rsidR="0037598C" w:rsidRDefault="0037598C">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14:paraId="72694888" w14:textId="77777777" w:rsidR="0037598C" w:rsidRDefault="0037598C">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14:paraId="4C107D3F" w14:textId="77777777" w:rsidR="0037598C" w:rsidRDefault="0037598C">
      <w:pPr>
        <w:pStyle w:val="Subsection"/>
        <w:rPr>
          <w:snapToGrid w:val="0"/>
        </w:rPr>
      </w:pPr>
      <w:r>
        <w:rPr>
          <w:snapToGrid w:val="0"/>
        </w:rPr>
        <w:tab/>
        <w:t>(6)</w:t>
      </w:r>
      <w:r>
        <w:rPr>
          <w:snapToGrid w:val="0"/>
        </w:rPr>
        <w:tab/>
        <w:t>An application under subsection (5) shall be accompanied by the prescribed fee.</w:t>
      </w:r>
    </w:p>
    <w:p w14:paraId="2FA1ACD5" w14:textId="77777777" w:rsidR="0037598C" w:rsidRDefault="0037598C">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14:paraId="68704423" w14:textId="77777777" w:rsidR="0037598C" w:rsidRDefault="0037598C">
      <w:pPr>
        <w:pStyle w:val="Heading2"/>
      </w:pPr>
      <w:bookmarkStart w:id="98" w:name="_Toc240034379"/>
      <w:bookmarkStart w:id="99" w:name="_Toc240034540"/>
      <w:bookmarkStart w:id="100" w:name="_Toc240299010"/>
      <w:bookmarkStart w:id="101" w:name="_Toc378171598"/>
      <w:bookmarkStart w:id="102" w:name="_Toc416686294"/>
      <w:bookmarkStart w:id="103" w:name="_Toc416686354"/>
      <w:bookmarkStart w:id="104" w:name="_Toc455394515"/>
      <w:r>
        <w:rPr>
          <w:rStyle w:val="CharPartNo"/>
        </w:rPr>
        <w:t>Part 3</w:t>
      </w:r>
      <w:r>
        <w:rPr>
          <w:rStyle w:val="CharDivNo"/>
        </w:rPr>
        <w:t> </w:t>
      </w:r>
      <w:r>
        <w:t>—</w:t>
      </w:r>
      <w:r>
        <w:rPr>
          <w:rStyle w:val="CharDivText"/>
        </w:rPr>
        <w:t> </w:t>
      </w:r>
      <w:r>
        <w:rPr>
          <w:rStyle w:val="CharPartText"/>
        </w:rPr>
        <w:t>Audit</w:t>
      </w:r>
      <w:bookmarkEnd w:id="98"/>
      <w:bookmarkEnd w:id="99"/>
      <w:bookmarkEnd w:id="100"/>
      <w:bookmarkEnd w:id="101"/>
      <w:bookmarkEnd w:id="102"/>
      <w:bookmarkEnd w:id="103"/>
      <w:bookmarkEnd w:id="104"/>
      <w:r>
        <w:rPr>
          <w:rStyle w:val="CharPartText"/>
        </w:rPr>
        <w:t xml:space="preserve"> </w:t>
      </w:r>
    </w:p>
    <w:p w14:paraId="35F2EDF9" w14:textId="77777777" w:rsidR="0037598C" w:rsidRDefault="0037598C">
      <w:pPr>
        <w:pStyle w:val="Heading5"/>
        <w:rPr>
          <w:snapToGrid w:val="0"/>
        </w:rPr>
      </w:pPr>
      <w:bookmarkStart w:id="105" w:name="_Toc240299011"/>
      <w:bookmarkStart w:id="106" w:name="_Toc378171599"/>
      <w:bookmarkStart w:id="107" w:name="_Toc455394516"/>
      <w:r>
        <w:rPr>
          <w:rStyle w:val="CharSectno"/>
        </w:rPr>
        <w:t>21</w:t>
      </w:r>
      <w:r>
        <w:rPr>
          <w:snapToGrid w:val="0"/>
        </w:rPr>
        <w:t>.</w:t>
      </w:r>
      <w:r>
        <w:rPr>
          <w:snapToGrid w:val="0"/>
        </w:rPr>
        <w:tab/>
        <w:t>Application of Part</w:t>
      </w:r>
      <w:bookmarkEnd w:id="105"/>
      <w:bookmarkEnd w:id="106"/>
      <w:bookmarkEnd w:id="107"/>
    </w:p>
    <w:p w14:paraId="43A03B94" w14:textId="77777777" w:rsidR="0037598C" w:rsidRDefault="0037598C">
      <w:pPr>
        <w:pStyle w:val="Subsection"/>
        <w:rPr>
          <w:snapToGrid w:val="0"/>
        </w:rPr>
      </w:pPr>
      <w:r>
        <w:rPr>
          <w:snapToGrid w:val="0"/>
        </w:rPr>
        <w:tab/>
      </w:r>
      <w:r>
        <w:rPr>
          <w:snapToGrid w:val="0"/>
        </w:rPr>
        <w:tab/>
        <w:t>This Part does not apply to a statutory education service provider.</w:t>
      </w:r>
    </w:p>
    <w:p w14:paraId="751A7999" w14:textId="77777777" w:rsidR="0037598C" w:rsidRDefault="0037598C">
      <w:pPr>
        <w:pStyle w:val="Heading5"/>
        <w:rPr>
          <w:snapToGrid w:val="0"/>
        </w:rPr>
      </w:pPr>
      <w:bookmarkStart w:id="108" w:name="_Toc240299012"/>
      <w:bookmarkStart w:id="109" w:name="_Toc378171600"/>
      <w:bookmarkStart w:id="110" w:name="_Toc455394517"/>
      <w:r>
        <w:rPr>
          <w:rStyle w:val="CharSectno"/>
        </w:rPr>
        <w:t>22</w:t>
      </w:r>
      <w:r>
        <w:rPr>
          <w:snapToGrid w:val="0"/>
        </w:rPr>
        <w:t>.</w:t>
      </w:r>
      <w:r>
        <w:rPr>
          <w:snapToGrid w:val="0"/>
        </w:rPr>
        <w:tab/>
        <w:t>Auditors to be appointed by education service providers</w:t>
      </w:r>
      <w:bookmarkEnd w:id="108"/>
      <w:bookmarkEnd w:id="109"/>
      <w:bookmarkEnd w:id="110"/>
    </w:p>
    <w:p w14:paraId="13B7E4CF" w14:textId="77777777" w:rsidR="0037598C" w:rsidRDefault="0037598C">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14:paraId="10D1A75A" w14:textId="77777777" w:rsidR="0037598C" w:rsidRDefault="0037598C">
      <w:pPr>
        <w:pStyle w:val="Subsection"/>
        <w:rPr>
          <w:snapToGrid w:val="0"/>
        </w:rPr>
      </w:pPr>
      <w:r>
        <w:rPr>
          <w:snapToGrid w:val="0"/>
        </w:rPr>
        <w:tab/>
        <w:t>(2)</w:t>
      </w:r>
      <w:r>
        <w:rPr>
          <w:snapToGrid w:val="0"/>
        </w:rPr>
        <w:tab/>
        <w:t>An education service provider shall appoint its auditor at the time of applying for registration.</w:t>
      </w:r>
    </w:p>
    <w:p w14:paraId="560DEC7A" w14:textId="77777777" w:rsidR="0037598C" w:rsidRDefault="0037598C">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14:paraId="6F35FAC8" w14:textId="77777777" w:rsidR="0037598C" w:rsidRDefault="0037598C">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14:paraId="04E2AB2B" w14:textId="77777777" w:rsidR="0037598C" w:rsidRDefault="0037598C">
      <w:pPr>
        <w:pStyle w:val="Footnotesection"/>
      </w:pPr>
      <w:r>
        <w:tab/>
        <w:t>[Section 22 amended: No. 10 of 2001 s. 62.]</w:t>
      </w:r>
    </w:p>
    <w:p w14:paraId="06CD424D" w14:textId="77777777" w:rsidR="0037598C" w:rsidRDefault="0037598C">
      <w:pPr>
        <w:pStyle w:val="Heading5"/>
      </w:pPr>
      <w:bookmarkStart w:id="111" w:name="_Toc240299013"/>
      <w:bookmarkStart w:id="112" w:name="_Toc378171601"/>
      <w:bookmarkStart w:id="113" w:name="_Toc455394518"/>
      <w:r>
        <w:rPr>
          <w:rStyle w:val="CharSectno"/>
        </w:rPr>
        <w:t>23</w:t>
      </w:r>
      <w:r>
        <w:t>.</w:t>
      </w:r>
      <w:r>
        <w:tab/>
        <w:t>Audit of education service provider’s accounts, CEO may require</w:t>
      </w:r>
      <w:bookmarkEnd w:id="111"/>
      <w:bookmarkEnd w:id="112"/>
      <w:bookmarkEnd w:id="113"/>
    </w:p>
    <w:p w14:paraId="0B7547DC" w14:textId="77777777" w:rsidR="0037598C" w:rsidRDefault="0037598C">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14:paraId="2D528C21" w14:textId="77777777" w:rsidR="0037598C" w:rsidRDefault="0037598C">
      <w:pPr>
        <w:pStyle w:val="Indenta"/>
        <w:rPr>
          <w:snapToGrid w:val="0"/>
        </w:rPr>
      </w:pPr>
      <w:r>
        <w:rPr>
          <w:snapToGrid w:val="0"/>
        </w:rPr>
        <w:tab/>
        <w:t>(a)</w:t>
      </w:r>
      <w:r>
        <w:rPr>
          <w:snapToGrid w:val="0"/>
        </w:rPr>
        <w:tab/>
        <w:t>not later than 4 months after the end of the financial year of the education service provider; and</w:t>
      </w:r>
    </w:p>
    <w:p w14:paraId="52D69339" w14:textId="77777777" w:rsidR="0037598C" w:rsidRDefault="0037598C">
      <w:pPr>
        <w:pStyle w:val="Indenta"/>
        <w:rPr>
          <w:snapToGrid w:val="0"/>
        </w:rPr>
      </w:pPr>
      <w:r>
        <w:rPr>
          <w:snapToGrid w:val="0"/>
        </w:rPr>
        <w:tab/>
        <w:t>(b)</w:t>
      </w:r>
      <w:r>
        <w:rPr>
          <w:snapToGrid w:val="0"/>
        </w:rPr>
        <w:tab/>
        <w:t>by an auditor duly qualified for the purposes of this Act.</w:t>
      </w:r>
    </w:p>
    <w:p w14:paraId="0CDAC541" w14:textId="77777777" w:rsidR="0037598C" w:rsidRDefault="0037598C">
      <w:pPr>
        <w:pStyle w:val="Subsection"/>
        <w:keepNext/>
        <w:rPr>
          <w:snapToGrid w:val="0"/>
        </w:rPr>
      </w:pPr>
      <w:r>
        <w:rPr>
          <w:snapToGrid w:val="0"/>
        </w:rPr>
        <w:tab/>
        <w:t>(2)</w:t>
      </w:r>
      <w:r>
        <w:rPr>
          <w:snapToGrid w:val="0"/>
        </w:rPr>
        <w:tab/>
        <w:t>An education service provider shall comply with a requirement under subsection (1).</w:t>
      </w:r>
    </w:p>
    <w:p w14:paraId="3FCE1665" w14:textId="77777777" w:rsidR="0037598C" w:rsidRDefault="0037598C">
      <w:pPr>
        <w:pStyle w:val="Footnotesection"/>
      </w:pPr>
      <w:r>
        <w:tab/>
        <w:t>[Section 23 inserted: No. 24 of 2000 s. 13(6).]</w:t>
      </w:r>
    </w:p>
    <w:p w14:paraId="603DFAFA" w14:textId="77777777" w:rsidR="0037598C" w:rsidRDefault="0037598C">
      <w:pPr>
        <w:pStyle w:val="Heading5"/>
        <w:rPr>
          <w:snapToGrid w:val="0"/>
        </w:rPr>
      </w:pPr>
      <w:bookmarkStart w:id="114" w:name="_Toc240299014"/>
      <w:bookmarkStart w:id="115" w:name="_Toc378171602"/>
      <w:bookmarkStart w:id="116" w:name="_Toc455394519"/>
      <w:r>
        <w:rPr>
          <w:rStyle w:val="CharSectno"/>
        </w:rPr>
        <w:t>24</w:t>
      </w:r>
      <w:r>
        <w:rPr>
          <w:snapToGrid w:val="0"/>
        </w:rPr>
        <w:t>.</w:t>
      </w:r>
      <w:r>
        <w:rPr>
          <w:snapToGrid w:val="0"/>
        </w:rPr>
        <w:tab/>
        <w:t>Auditor to conduct audit according to accepted auditing practice</w:t>
      </w:r>
      <w:bookmarkEnd w:id="114"/>
      <w:bookmarkEnd w:id="115"/>
      <w:bookmarkEnd w:id="116"/>
      <w:r>
        <w:rPr>
          <w:snapToGrid w:val="0"/>
        </w:rPr>
        <w:t xml:space="preserve"> </w:t>
      </w:r>
    </w:p>
    <w:p w14:paraId="44D2444D" w14:textId="77777777" w:rsidR="0037598C" w:rsidRDefault="0037598C">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14:paraId="51932500" w14:textId="77777777" w:rsidR="0037598C" w:rsidRDefault="0037598C">
      <w:pPr>
        <w:pStyle w:val="Heading5"/>
        <w:rPr>
          <w:snapToGrid w:val="0"/>
        </w:rPr>
      </w:pPr>
      <w:bookmarkStart w:id="117" w:name="_Toc240299015"/>
      <w:bookmarkStart w:id="118" w:name="_Toc378171603"/>
      <w:bookmarkStart w:id="119" w:name="_Toc455394520"/>
      <w:r>
        <w:rPr>
          <w:rStyle w:val="CharSectno"/>
        </w:rPr>
        <w:t>25</w:t>
      </w:r>
      <w:r>
        <w:rPr>
          <w:snapToGrid w:val="0"/>
        </w:rPr>
        <w:t>.</w:t>
      </w:r>
      <w:r>
        <w:rPr>
          <w:snapToGrid w:val="0"/>
        </w:rPr>
        <w:tab/>
        <w:t>Auditor to report material irregularity</w:t>
      </w:r>
      <w:bookmarkEnd w:id="117"/>
      <w:bookmarkEnd w:id="118"/>
      <w:bookmarkEnd w:id="119"/>
      <w:r>
        <w:rPr>
          <w:snapToGrid w:val="0"/>
        </w:rPr>
        <w:t xml:space="preserve"> </w:t>
      </w:r>
    </w:p>
    <w:p w14:paraId="14FF417A" w14:textId="77777777" w:rsidR="0037598C" w:rsidRDefault="0037598C">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14:paraId="1F7F9BF2" w14:textId="77777777" w:rsidR="0037598C" w:rsidRDefault="0037598C">
      <w:pPr>
        <w:pStyle w:val="Heading5"/>
        <w:rPr>
          <w:snapToGrid w:val="0"/>
        </w:rPr>
      </w:pPr>
      <w:bookmarkStart w:id="120" w:name="_Toc240299016"/>
      <w:bookmarkStart w:id="121" w:name="_Toc378171604"/>
      <w:bookmarkStart w:id="122" w:name="_Toc455394521"/>
      <w:r>
        <w:rPr>
          <w:rStyle w:val="CharSectno"/>
        </w:rPr>
        <w:t>26</w:t>
      </w:r>
      <w:r>
        <w:rPr>
          <w:snapToGrid w:val="0"/>
        </w:rPr>
        <w:t>.</w:t>
      </w:r>
      <w:r>
        <w:rPr>
          <w:snapToGrid w:val="0"/>
        </w:rPr>
        <w:tab/>
        <w:t>Duty of care by auditor</w:t>
      </w:r>
      <w:bookmarkEnd w:id="120"/>
      <w:bookmarkEnd w:id="121"/>
      <w:bookmarkEnd w:id="122"/>
    </w:p>
    <w:p w14:paraId="7D8E5659" w14:textId="77777777" w:rsidR="0037598C" w:rsidRDefault="0037598C">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14:paraId="58938074" w14:textId="77777777" w:rsidR="0037598C" w:rsidRDefault="0037598C">
      <w:pPr>
        <w:pStyle w:val="Heading5"/>
        <w:rPr>
          <w:snapToGrid w:val="0"/>
        </w:rPr>
      </w:pPr>
      <w:bookmarkStart w:id="123" w:name="_Toc240299017"/>
      <w:bookmarkStart w:id="124" w:name="_Toc378171605"/>
      <w:bookmarkStart w:id="125" w:name="_Toc455394522"/>
      <w:r>
        <w:rPr>
          <w:rStyle w:val="CharSectno"/>
        </w:rPr>
        <w:t>27</w:t>
      </w:r>
      <w:r>
        <w:rPr>
          <w:snapToGrid w:val="0"/>
        </w:rPr>
        <w:t>.</w:t>
      </w:r>
      <w:r>
        <w:rPr>
          <w:snapToGrid w:val="0"/>
        </w:rPr>
        <w:tab/>
        <w:t>Auditor to give further information if required by CEO</w:t>
      </w:r>
      <w:bookmarkEnd w:id="123"/>
      <w:bookmarkEnd w:id="124"/>
      <w:bookmarkEnd w:id="125"/>
    </w:p>
    <w:p w14:paraId="2DB3C02D" w14:textId="77777777" w:rsidR="0037598C" w:rsidRDefault="0037598C">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14:paraId="63E0569C" w14:textId="77777777" w:rsidR="0037598C" w:rsidRDefault="0037598C">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14:paraId="30679DD4" w14:textId="77777777" w:rsidR="0037598C" w:rsidRDefault="0037598C">
      <w:pPr>
        <w:pStyle w:val="Heading5"/>
        <w:rPr>
          <w:snapToGrid w:val="0"/>
        </w:rPr>
      </w:pPr>
      <w:bookmarkStart w:id="126" w:name="_Toc240299018"/>
      <w:bookmarkStart w:id="127" w:name="_Toc378171606"/>
      <w:bookmarkStart w:id="128" w:name="_Toc455394523"/>
      <w:r>
        <w:rPr>
          <w:rStyle w:val="CharSectno"/>
        </w:rPr>
        <w:t>28</w:t>
      </w:r>
      <w:r>
        <w:rPr>
          <w:snapToGrid w:val="0"/>
        </w:rPr>
        <w:t>.</w:t>
      </w:r>
      <w:r>
        <w:rPr>
          <w:snapToGrid w:val="0"/>
        </w:rPr>
        <w:tab/>
        <w:t>Penalty for breach of s. 24, 25 or 26</w:t>
      </w:r>
      <w:bookmarkEnd w:id="126"/>
      <w:bookmarkEnd w:id="127"/>
      <w:bookmarkEnd w:id="128"/>
    </w:p>
    <w:p w14:paraId="121E8ADC" w14:textId="77777777" w:rsidR="0037598C" w:rsidRDefault="0037598C">
      <w:pPr>
        <w:pStyle w:val="Subsection"/>
        <w:rPr>
          <w:snapToGrid w:val="0"/>
        </w:rPr>
      </w:pPr>
      <w:r>
        <w:rPr>
          <w:snapToGrid w:val="0"/>
        </w:rPr>
        <w:tab/>
      </w:r>
      <w:r>
        <w:rPr>
          <w:snapToGrid w:val="0"/>
        </w:rPr>
        <w:tab/>
        <w:t>An auditor who fails to comply with section 24, 25 or 26 commits an offence.</w:t>
      </w:r>
    </w:p>
    <w:p w14:paraId="38C1E048" w14:textId="77777777" w:rsidR="0037598C" w:rsidRDefault="0037598C">
      <w:pPr>
        <w:pStyle w:val="Penstart"/>
        <w:rPr>
          <w:snapToGrid w:val="0"/>
        </w:rPr>
      </w:pPr>
      <w:r>
        <w:rPr>
          <w:snapToGrid w:val="0"/>
        </w:rPr>
        <w:tab/>
        <w:t>Penalty: $1 000.</w:t>
      </w:r>
    </w:p>
    <w:p w14:paraId="00C5F324" w14:textId="77777777" w:rsidR="0037598C" w:rsidRDefault="0037598C">
      <w:pPr>
        <w:pStyle w:val="Heading5"/>
        <w:rPr>
          <w:snapToGrid w:val="0"/>
        </w:rPr>
      </w:pPr>
      <w:bookmarkStart w:id="129" w:name="_Toc240299019"/>
      <w:bookmarkStart w:id="130" w:name="_Toc378171607"/>
      <w:bookmarkStart w:id="131" w:name="_Toc455394524"/>
      <w:r>
        <w:rPr>
          <w:rStyle w:val="CharSectno"/>
        </w:rPr>
        <w:t>29</w:t>
      </w:r>
      <w:r>
        <w:rPr>
          <w:snapToGrid w:val="0"/>
        </w:rPr>
        <w:t>.</w:t>
      </w:r>
      <w:r>
        <w:rPr>
          <w:snapToGrid w:val="0"/>
        </w:rPr>
        <w:tab/>
        <w:t>Defence to charge of offence under s. 24, 26 or 27</w:t>
      </w:r>
      <w:bookmarkEnd w:id="129"/>
      <w:bookmarkEnd w:id="130"/>
      <w:bookmarkEnd w:id="131"/>
    </w:p>
    <w:p w14:paraId="450D5C68" w14:textId="77777777" w:rsidR="0037598C" w:rsidRDefault="0037598C">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14:paraId="2C9EE1B1" w14:textId="77777777" w:rsidR="0037598C" w:rsidRDefault="0037598C">
      <w:pPr>
        <w:pStyle w:val="Heading5"/>
        <w:rPr>
          <w:snapToGrid w:val="0"/>
        </w:rPr>
      </w:pPr>
      <w:bookmarkStart w:id="132" w:name="_Toc240299020"/>
      <w:bookmarkStart w:id="133" w:name="_Toc378171608"/>
      <w:bookmarkStart w:id="134" w:name="_Toc455394525"/>
      <w:r>
        <w:rPr>
          <w:rStyle w:val="CharSectno"/>
        </w:rPr>
        <w:t>30</w:t>
      </w:r>
      <w:r>
        <w:rPr>
          <w:snapToGrid w:val="0"/>
        </w:rPr>
        <w:t>.</w:t>
      </w:r>
      <w:r>
        <w:rPr>
          <w:snapToGrid w:val="0"/>
        </w:rPr>
        <w:tab/>
        <w:t>Exemptions from this Part</w:t>
      </w:r>
      <w:bookmarkEnd w:id="132"/>
      <w:bookmarkEnd w:id="133"/>
      <w:bookmarkEnd w:id="134"/>
    </w:p>
    <w:p w14:paraId="6645156C" w14:textId="77777777" w:rsidR="0037598C" w:rsidRDefault="0037598C">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14:paraId="0353AD13" w14:textId="77777777" w:rsidR="0037598C" w:rsidRDefault="0037598C">
      <w:pPr>
        <w:pStyle w:val="Heading2"/>
      </w:pPr>
      <w:bookmarkStart w:id="135" w:name="_Toc240034390"/>
      <w:bookmarkStart w:id="136" w:name="_Toc240034551"/>
      <w:bookmarkStart w:id="137" w:name="_Toc240299021"/>
      <w:bookmarkStart w:id="138" w:name="_Toc378171609"/>
      <w:bookmarkStart w:id="139" w:name="_Toc416686305"/>
      <w:bookmarkStart w:id="140" w:name="_Toc416686365"/>
      <w:bookmarkStart w:id="141" w:name="_Toc455394526"/>
      <w:r>
        <w:rPr>
          <w:rStyle w:val="CharPartNo"/>
        </w:rPr>
        <w:t>Part 4</w:t>
      </w:r>
      <w:r>
        <w:rPr>
          <w:rStyle w:val="CharDivNo"/>
        </w:rPr>
        <w:t> </w:t>
      </w:r>
      <w:r>
        <w:t>—</w:t>
      </w:r>
      <w:r>
        <w:rPr>
          <w:rStyle w:val="CharDivText"/>
        </w:rPr>
        <w:t> </w:t>
      </w:r>
      <w:r>
        <w:rPr>
          <w:rStyle w:val="CharPartText"/>
        </w:rPr>
        <w:t>Investigation and inquiry</w:t>
      </w:r>
      <w:bookmarkEnd w:id="135"/>
      <w:bookmarkEnd w:id="136"/>
      <w:bookmarkEnd w:id="137"/>
      <w:bookmarkEnd w:id="138"/>
      <w:bookmarkEnd w:id="139"/>
      <w:bookmarkEnd w:id="140"/>
      <w:bookmarkEnd w:id="141"/>
      <w:r>
        <w:rPr>
          <w:rStyle w:val="CharPartText"/>
        </w:rPr>
        <w:t xml:space="preserve"> </w:t>
      </w:r>
    </w:p>
    <w:p w14:paraId="3C236767" w14:textId="77777777" w:rsidR="0037598C" w:rsidRDefault="0037598C">
      <w:pPr>
        <w:pStyle w:val="Heading5"/>
        <w:rPr>
          <w:snapToGrid w:val="0"/>
        </w:rPr>
      </w:pPr>
      <w:bookmarkStart w:id="142" w:name="_Toc240299022"/>
      <w:bookmarkStart w:id="143" w:name="_Toc378171610"/>
      <w:bookmarkStart w:id="144" w:name="_Toc455394527"/>
      <w:r>
        <w:rPr>
          <w:rStyle w:val="CharSectno"/>
        </w:rPr>
        <w:t>31</w:t>
      </w:r>
      <w:r>
        <w:rPr>
          <w:snapToGrid w:val="0"/>
        </w:rPr>
        <w:t>.</w:t>
      </w:r>
      <w:r>
        <w:rPr>
          <w:snapToGrid w:val="0"/>
        </w:rPr>
        <w:tab/>
        <w:t>Purposes of investigations and inquiries</w:t>
      </w:r>
      <w:bookmarkEnd w:id="142"/>
      <w:bookmarkEnd w:id="143"/>
      <w:bookmarkEnd w:id="144"/>
      <w:r>
        <w:rPr>
          <w:snapToGrid w:val="0"/>
        </w:rPr>
        <w:t xml:space="preserve"> </w:t>
      </w:r>
    </w:p>
    <w:p w14:paraId="3542A86C" w14:textId="77777777" w:rsidR="0037598C" w:rsidRDefault="0037598C">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14:paraId="59440515" w14:textId="77777777" w:rsidR="0037598C" w:rsidRDefault="0037598C">
      <w:pPr>
        <w:pStyle w:val="Indenta"/>
        <w:rPr>
          <w:snapToGrid w:val="0"/>
        </w:rPr>
      </w:pPr>
      <w:r>
        <w:rPr>
          <w:snapToGrid w:val="0"/>
        </w:rPr>
        <w:tab/>
        <w:t>(a)</w:t>
      </w:r>
      <w:r>
        <w:rPr>
          <w:snapToGrid w:val="0"/>
        </w:rPr>
        <w:tab/>
        <w:t>determining any application or other matter before the chief executive officer;</w:t>
      </w:r>
    </w:p>
    <w:p w14:paraId="2183EC45" w14:textId="77777777" w:rsidR="0037598C" w:rsidRDefault="0037598C">
      <w:pPr>
        <w:pStyle w:val="Indenta"/>
        <w:rPr>
          <w:snapToGrid w:val="0"/>
        </w:rPr>
      </w:pPr>
      <w:r>
        <w:rPr>
          <w:snapToGrid w:val="0"/>
        </w:rPr>
        <w:tab/>
        <w:t>(b)</w:t>
      </w:r>
      <w:r>
        <w:rPr>
          <w:snapToGrid w:val="0"/>
        </w:rPr>
        <w:tab/>
        <w:t>determining whether or not an education service provider is complying with this Act or any condition imposed under this Act;</w:t>
      </w:r>
    </w:p>
    <w:p w14:paraId="5D0BCD49" w14:textId="77777777" w:rsidR="0037598C" w:rsidRDefault="0037598C">
      <w:pPr>
        <w:pStyle w:val="Indenta"/>
        <w:rPr>
          <w:snapToGrid w:val="0"/>
        </w:rPr>
      </w:pPr>
      <w:r>
        <w:rPr>
          <w:snapToGrid w:val="0"/>
        </w:rPr>
        <w:tab/>
        <w:t>(c)</w:t>
      </w:r>
      <w:r>
        <w:rPr>
          <w:snapToGrid w:val="0"/>
        </w:rPr>
        <w:tab/>
        <w:t>detecting offences against this Act.</w:t>
      </w:r>
    </w:p>
    <w:p w14:paraId="28CF4888" w14:textId="77777777" w:rsidR="0037598C" w:rsidRDefault="0037598C">
      <w:pPr>
        <w:pStyle w:val="Heading5"/>
        <w:rPr>
          <w:snapToGrid w:val="0"/>
        </w:rPr>
      </w:pPr>
      <w:bookmarkStart w:id="145" w:name="_Toc240299023"/>
      <w:bookmarkStart w:id="146" w:name="_Toc378171611"/>
      <w:bookmarkStart w:id="147" w:name="_Toc455394528"/>
      <w:r>
        <w:rPr>
          <w:rStyle w:val="CharSectno"/>
        </w:rPr>
        <w:t>32</w:t>
      </w:r>
      <w:r>
        <w:rPr>
          <w:snapToGrid w:val="0"/>
        </w:rPr>
        <w:t>.</w:t>
      </w:r>
      <w:r>
        <w:rPr>
          <w:snapToGrid w:val="0"/>
        </w:rPr>
        <w:tab/>
        <w:t>Powers of the CEO and authorised persons to investigate</w:t>
      </w:r>
      <w:bookmarkEnd w:id="145"/>
      <w:bookmarkEnd w:id="146"/>
      <w:bookmarkEnd w:id="147"/>
      <w:r>
        <w:rPr>
          <w:snapToGrid w:val="0"/>
        </w:rPr>
        <w:t xml:space="preserve"> </w:t>
      </w:r>
    </w:p>
    <w:p w14:paraId="331E492C" w14:textId="77777777" w:rsidR="0037598C" w:rsidRDefault="0037598C">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14:paraId="2BE9E691" w14:textId="77777777" w:rsidR="0037598C" w:rsidRDefault="0037598C">
      <w:pPr>
        <w:pStyle w:val="Indenta"/>
        <w:rPr>
          <w:snapToGrid w:val="0"/>
        </w:rPr>
      </w:pPr>
      <w:r>
        <w:rPr>
          <w:snapToGrid w:val="0"/>
        </w:rPr>
        <w:tab/>
        <w:t>(a)</w:t>
      </w:r>
      <w:r>
        <w:rPr>
          <w:snapToGrid w:val="0"/>
        </w:rPr>
        <w:tab/>
        <w:t>require any person — </w:t>
      </w:r>
    </w:p>
    <w:p w14:paraId="473F0A63" w14:textId="77777777" w:rsidR="0037598C" w:rsidRDefault="0037598C">
      <w:pPr>
        <w:pStyle w:val="Indenti"/>
        <w:rPr>
          <w:snapToGrid w:val="0"/>
        </w:rPr>
      </w:pPr>
      <w:r>
        <w:rPr>
          <w:snapToGrid w:val="0"/>
        </w:rPr>
        <w:tab/>
        <w:t>(i)</w:t>
      </w:r>
      <w:r>
        <w:rPr>
          <w:snapToGrid w:val="0"/>
        </w:rPr>
        <w:tab/>
        <w:t>to give the chief executive officer or an authorised person such information as the chief executive officer requires;</w:t>
      </w:r>
    </w:p>
    <w:p w14:paraId="587E5D44" w14:textId="77777777" w:rsidR="0037598C" w:rsidRDefault="0037598C">
      <w:pPr>
        <w:pStyle w:val="Indenti"/>
        <w:rPr>
          <w:snapToGrid w:val="0"/>
        </w:rPr>
      </w:pPr>
      <w:r>
        <w:rPr>
          <w:snapToGrid w:val="0"/>
        </w:rPr>
        <w:tab/>
        <w:t>(ii)</w:t>
      </w:r>
      <w:r>
        <w:rPr>
          <w:snapToGrid w:val="0"/>
        </w:rPr>
        <w:tab/>
        <w:t>to answer any question put by the chief executive officer or an authorised person,</w:t>
      </w:r>
    </w:p>
    <w:p w14:paraId="02CCE9BA" w14:textId="77777777" w:rsidR="0037598C" w:rsidRDefault="0037598C">
      <w:pPr>
        <w:pStyle w:val="Indenta"/>
        <w:rPr>
          <w:snapToGrid w:val="0"/>
        </w:rPr>
      </w:pPr>
      <w:r>
        <w:rPr>
          <w:snapToGrid w:val="0"/>
        </w:rPr>
        <w:tab/>
      </w:r>
      <w:r>
        <w:rPr>
          <w:snapToGrid w:val="0"/>
        </w:rPr>
        <w:tab/>
        <w:t>in relation to any matter the subject of such investigation or inquiry;</w:t>
      </w:r>
    </w:p>
    <w:p w14:paraId="0A2F26E4" w14:textId="77777777" w:rsidR="0037598C" w:rsidRDefault="0037598C">
      <w:pPr>
        <w:pStyle w:val="Indenta"/>
        <w:rPr>
          <w:snapToGrid w:val="0"/>
        </w:rPr>
      </w:pPr>
      <w:r>
        <w:rPr>
          <w:snapToGrid w:val="0"/>
        </w:rPr>
        <w:tab/>
        <w:t>(b)</w:t>
      </w:r>
      <w:r>
        <w:rPr>
          <w:snapToGrid w:val="0"/>
        </w:rPr>
        <w:tab/>
        <w:t>require any person to produce any document relating to such investigation or inquiry;</w:t>
      </w:r>
    </w:p>
    <w:p w14:paraId="4DF3B3A6" w14:textId="77777777" w:rsidR="0037598C" w:rsidRDefault="0037598C">
      <w:pPr>
        <w:pStyle w:val="Indenta"/>
        <w:rPr>
          <w:snapToGrid w:val="0"/>
        </w:rPr>
      </w:pPr>
      <w:r>
        <w:rPr>
          <w:snapToGrid w:val="0"/>
        </w:rPr>
        <w:tab/>
        <w:t>(c)</w:t>
      </w:r>
      <w:r>
        <w:rPr>
          <w:snapToGrid w:val="0"/>
        </w:rPr>
        <w:tab/>
        <w:t>enter at all reasonable times and search any premises and inspect any document that he or she finds thereon;</w:t>
      </w:r>
    </w:p>
    <w:p w14:paraId="193FC855" w14:textId="77777777" w:rsidR="0037598C" w:rsidRDefault="0037598C">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14:paraId="3EF511B0" w14:textId="77777777" w:rsidR="0037598C" w:rsidRDefault="0037598C">
      <w:pPr>
        <w:pStyle w:val="Subsection"/>
        <w:rPr>
          <w:snapToGrid w:val="0"/>
        </w:rPr>
      </w:pPr>
      <w:r>
        <w:rPr>
          <w:snapToGrid w:val="0"/>
        </w:rPr>
        <w:tab/>
        <w:t>(2)</w:t>
      </w:r>
      <w:r>
        <w:rPr>
          <w:snapToGrid w:val="0"/>
        </w:rPr>
        <w:tab/>
        <w:t>A requirement made under subsection (1)(a) — </w:t>
      </w:r>
    </w:p>
    <w:p w14:paraId="5AB4583D" w14:textId="77777777" w:rsidR="0037598C" w:rsidRDefault="0037598C">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14:paraId="53AA0B0E" w14:textId="77777777" w:rsidR="0037598C" w:rsidRDefault="0037598C">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14:paraId="3D76EB55" w14:textId="77777777" w:rsidR="0037598C" w:rsidRDefault="0037598C">
      <w:pPr>
        <w:pStyle w:val="Indenta"/>
        <w:rPr>
          <w:snapToGrid w:val="0"/>
        </w:rPr>
      </w:pPr>
      <w:r>
        <w:rPr>
          <w:snapToGrid w:val="0"/>
        </w:rPr>
        <w:tab/>
        <w:t>(c)</w:t>
      </w:r>
      <w:r>
        <w:rPr>
          <w:snapToGrid w:val="0"/>
        </w:rPr>
        <w:tab/>
        <w:t>may, by its terms, require that the information or answer required — </w:t>
      </w:r>
    </w:p>
    <w:p w14:paraId="162EEE27" w14:textId="77777777" w:rsidR="0037598C" w:rsidRDefault="0037598C">
      <w:pPr>
        <w:pStyle w:val="Indenti"/>
        <w:rPr>
          <w:snapToGrid w:val="0"/>
        </w:rPr>
      </w:pPr>
      <w:r>
        <w:rPr>
          <w:snapToGrid w:val="0"/>
        </w:rPr>
        <w:tab/>
        <w:t>(i)</w:t>
      </w:r>
      <w:r>
        <w:rPr>
          <w:snapToGrid w:val="0"/>
        </w:rPr>
        <w:tab/>
        <w:t>be given orally or in writing;</w:t>
      </w:r>
    </w:p>
    <w:p w14:paraId="21731294" w14:textId="77777777" w:rsidR="0037598C" w:rsidRDefault="0037598C">
      <w:pPr>
        <w:pStyle w:val="Indenti"/>
        <w:rPr>
          <w:snapToGrid w:val="0"/>
        </w:rPr>
      </w:pPr>
      <w:r>
        <w:rPr>
          <w:snapToGrid w:val="0"/>
        </w:rPr>
        <w:tab/>
        <w:t>(ii)</w:t>
      </w:r>
      <w:r>
        <w:rPr>
          <w:snapToGrid w:val="0"/>
        </w:rPr>
        <w:tab/>
        <w:t>be given at or sent or delivered to any place specified in the requirement;</w:t>
      </w:r>
    </w:p>
    <w:p w14:paraId="569C8B62" w14:textId="77777777" w:rsidR="0037598C" w:rsidRDefault="0037598C">
      <w:pPr>
        <w:pStyle w:val="Indenti"/>
        <w:rPr>
          <w:snapToGrid w:val="0"/>
        </w:rPr>
      </w:pPr>
      <w:r>
        <w:rPr>
          <w:snapToGrid w:val="0"/>
        </w:rPr>
        <w:tab/>
        <w:t>(iii)</w:t>
      </w:r>
      <w:r>
        <w:rPr>
          <w:snapToGrid w:val="0"/>
        </w:rPr>
        <w:tab/>
        <w:t>in the case of written information or answers, be sent or delivered by any means specified in the requirement;</w:t>
      </w:r>
    </w:p>
    <w:p w14:paraId="4E9C23B7" w14:textId="77777777" w:rsidR="0037598C" w:rsidRDefault="0037598C">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14:paraId="5712F9A6" w14:textId="77777777" w:rsidR="0037598C" w:rsidRDefault="0037598C">
      <w:pPr>
        <w:pStyle w:val="Subsection"/>
        <w:keepNext/>
        <w:rPr>
          <w:snapToGrid w:val="0"/>
        </w:rPr>
      </w:pPr>
      <w:r>
        <w:rPr>
          <w:snapToGrid w:val="0"/>
        </w:rPr>
        <w:tab/>
        <w:t>(3)</w:t>
      </w:r>
      <w:r>
        <w:rPr>
          <w:snapToGrid w:val="0"/>
        </w:rPr>
        <w:tab/>
        <w:t>A requirement made under subsection (1)(b) — </w:t>
      </w:r>
    </w:p>
    <w:p w14:paraId="0E002ACD" w14:textId="77777777" w:rsidR="0037598C" w:rsidRDefault="0037598C">
      <w:pPr>
        <w:pStyle w:val="Indenta"/>
        <w:rPr>
          <w:snapToGrid w:val="0"/>
        </w:rPr>
      </w:pPr>
      <w:r>
        <w:rPr>
          <w:snapToGrid w:val="0"/>
        </w:rPr>
        <w:tab/>
        <w:t>(a)</w:t>
      </w:r>
      <w:r>
        <w:rPr>
          <w:snapToGrid w:val="0"/>
        </w:rPr>
        <w:tab/>
        <w:t>shall be made by notice in writing served on the person required to produce a document;</w:t>
      </w:r>
    </w:p>
    <w:p w14:paraId="3776B79D" w14:textId="77777777" w:rsidR="0037598C" w:rsidRDefault="0037598C">
      <w:pPr>
        <w:pStyle w:val="Indenta"/>
        <w:rPr>
          <w:snapToGrid w:val="0"/>
        </w:rPr>
      </w:pPr>
      <w:r>
        <w:rPr>
          <w:snapToGrid w:val="0"/>
        </w:rPr>
        <w:tab/>
        <w:t>(b)</w:t>
      </w:r>
      <w:r>
        <w:rPr>
          <w:snapToGrid w:val="0"/>
        </w:rPr>
        <w:tab/>
        <w:t>shall specify the time at or within which the document is to be produced;</w:t>
      </w:r>
    </w:p>
    <w:p w14:paraId="606EE444" w14:textId="77777777" w:rsidR="0037598C" w:rsidRDefault="0037598C">
      <w:pPr>
        <w:pStyle w:val="Indenta"/>
        <w:rPr>
          <w:snapToGrid w:val="0"/>
        </w:rPr>
      </w:pPr>
      <w:r>
        <w:rPr>
          <w:snapToGrid w:val="0"/>
        </w:rPr>
        <w:tab/>
        <w:t>(c)</w:t>
      </w:r>
      <w:r>
        <w:rPr>
          <w:snapToGrid w:val="0"/>
        </w:rPr>
        <w:tab/>
        <w:t>may, by its terms, require that the document be produced — </w:t>
      </w:r>
    </w:p>
    <w:p w14:paraId="1937E391" w14:textId="77777777" w:rsidR="0037598C" w:rsidRDefault="0037598C">
      <w:pPr>
        <w:pStyle w:val="Indenti"/>
        <w:rPr>
          <w:snapToGrid w:val="0"/>
        </w:rPr>
      </w:pPr>
      <w:r>
        <w:rPr>
          <w:snapToGrid w:val="0"/>
        </w:rPr>
        <w:tab/>
        <w:t>(i)</w:t>
      </w:r>
      <w:r>
        <w:rPr>
          <w:snapToGrid w:val="0"/>
        </w:rPr>
        <w:tab/>
        <w:t>at any place specified in the requirement;</w:t>
      </w:r>
    </w:p>
    <w:p w14:paraId="1021E382" w14:textId="77777777" w:rsidR="0037598C" w:rsidRDefault="0037598C">
      <w:pPr>
        <w:pStyle w:val="Indenti"/>
        <w:rPr>
          <w:snapToGrid w:val="0"/>
        </w:rPr>
      </w:pPr>
      <w:r>
        <w:rPr>
          <w:snapToGrid w:val="0"/>
        </w:rPr>
        <w:tab/>
        <w:t>(ii)</w:t>
      </w:r>
      <w:r>
        <w:rPr>
          <w:snapToGrid w:val="0"/>
        </w:rPr>
        <w:tab/>
        <w:t>by any means specified in the requirement.</w:t>
      </w:r>
    </w:p>
    <w:p w14:paraId="7F219DAE" w14:textId="77777777" w:rsidR="0037598C" w:rsidRDefault="0037598C">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14:paraId="47AB29E6" w14:textId="77777777" w:rsidR="0037598C" w:rsidRDefault="0037598C">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14:paraId="0C7348FB" w14:textId="77777777" w:rsidR="0037598C" w:rsidRDefault="0037598C">
      <w:pPr>
        <w:pStyle w:val="Subsection"/>
        <w:rPr>
          <w:snapToGrid w:val="0"/>
        </w:rPr>
      </w:pPr>
      <w:r>
        <w:rPr>
          <w:snapToGrid w:val="0"/>
        </w:rPr>
        <w:tab/>
        <w:t>(6)</w:t>
      </w:r>
      <w:r>
        <w:rPr>
          <w:snapToGrid w:val="0"/>
        </w:rPr>
        <w:tab/>
        <w:t>Before entering any premises pursuant to this section the chief executive officer or an authorised person — </w:t>
      </w:r>
    </w:p>
    <w:p w14:paraId="3DC3724A" w14:textId="77777777" w:rsidR="0037598C" w:rsidRDefault="0037598C">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14:paraId="0E046810" w14:textId="77777777" w:rsidR="0037598C" w:rsidRDefault="0037598C">
      <w:pPr>
        <w:pStyle w:val="Indenta"/>
        <w:keepNext/>
        <w:rPr>
          <w:snapToGrid w:val="0"/>
        </w:rPr>
      </w:pPr>
      <w:r>
        <w:rPr>
          <w:snapToGrid w:val="0"/>
        </w:rPr>
        <w:tab/>
        <w:t>(b)</w:t>
      </w:r>
      <w:r>
        <w:rPr>
          <w:snapToGrid w:val="0"/>
        </w:rPr>
        <w:tab/>
        <w:t>shall display to the person, if any, affording him or her entry — </w:t>
      </w:r>
    </w:p>
    <w:p w14:paraId="5A18E5DC" w14:textId="77777777" w:rsidR="0037598C" w:rsidRDefault="0037598C">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14:paraId="0836FDAB" w14:textId="77777777" w:rsidR="0037598C" w:rsidRDefault="0037598C">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14:paraId="40AE4D4E" w14:textId="77777777" w:rsidR="0037598C" w:rsidRDefault="0037598C">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14:paraId="79D88E69" w14:textId="77777777" w:rsidR="0037598C" w:rsidRDefault="0037598C">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14:paraId="03DC53A0" w14:textId="77777777" w:rsidR="0037598C" w:rsidRDefault="0037598C">
      <w:pPr>
        <w:pStyle w:val="Subsection"/>
        <w:rPr>
          <w:snapToGrid w:val="0"/>
        </w:rPr>
      </w:pPr>
      <w:r>
        <w:rPr>
          <w:snapToGrid w:val="0"/>
        </w:rPr>
        <w:tab/>
        <w:t>(9)</w:t>
      </w:r>
      <w:r>
        <w:rPr>
          <w:snapToGrid w:val="0"/>
        </w:rPr>
        <w:tab/>
        <w:t>Where — </w:t>
      </w:r>
    </w:p>
    <w:p w14:paraId="3680CFCE" w14:textId="77777777" w:rsidR="0037598C" w:rsidRDefault="0037598C">
      <w:pPr>
        <w:pStyle w:val="Indenta"/>
        <w:rPr>
          <w:snapToGrid w:val="0"/>
        </w:rPr>
      </w:pPr>
      <w:r>
        <w:rPr>
          <w:snapToGrid w:val="0"/>
        </w:rPr>
        <w:tab/>
        <w:t>(a)</w:t>
      </w:r>
      <w:r>
        <w:rPr>
          <w:snapToGrid w:val="0"/>
        </w:rPr>
        <w:tab/>
        <w:t>a person on whom a requirement is served under subsection (8) refuses or fails to comply with the requirement; or</w:t>
      </w:r>
    </w:p>
    <w:p w14:paraId="06B0F1E6" w14:textId="77777777" w:rsidR="0037598C" w:rsidRDefault="0037598C">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14:paraId="4D3CB2C9" w14:textId="77777777" w:rsidR="0037598C" w:rsidRDefault="0037598C">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14:paraId="2CA3A5A2" w14:textId="77777777" w:rsidR="0037598C" w:rsidRDefault="0037598C">
      <w:pPr>
        <w:pStyle w:val="Footnotesection"/>
      </w:pPr>
      <w:r>
        <w:tab/>
        <w:t>[Section 32 amended: No. 24 of 2005 s. 63.]</w:t>
      </w:r>
    </w:p>
    <w:p w14:paraId="1D15FED0" w14:textId="77777777" w:rsidR="0037598C" w:rsidRDefault="0037598C">
      <w:pPr>
        <w:pStyle w:val="Heading5"/>
        <w:rPr>
          <w:snapToGrid w:val="0"/>
        </w:rPr>
      </w:pPr>
      <w:bookmarkStart w:id="148" w:name="_Toc240299024"/>
      <w:bookmarkStart w:id="149" w:name="_Toc378171612"/>
      <w:bookmarkStart w:id="150" w:name="_Toc455394529"/>
      <w:r>
        <w:rPr>
          <w:rStyle w:val="CharSectno"/>
        </w:rPr>
        <w:t>33</w:t>
      </w:r>
      <w:r>
        <w:rPr>
          <w:snapToGrid w:val="0"/>
        </w:rPr>
        <w:t>.</w:t>
      </w:r>
      <w:r>
        <w:rPr>
          <w:snapToGrid w:val="0"/>
        </w:rPr>
        <w:tab/>
        <w:t>Incriminating information, questions, or documents</w:t>
      </w:r>
      <w:bookmarkEnd w:id="148"/>
      <w:bookmarkEnd w:id="149"/>
      <w:bookmarkEnd w:id="150"/>
      <w:r>
        <w:rPr>
          <w:snapToGrid w:val="0"/>
        </w:rPr>
        <w:t xml:space="preserve"> </w:t>
      </w:r>
    </w:p>
    <w:p w14:paraId="6FDD258F" w14:textId="77777777" w:rsidR="0037598C" w:rsidRDefault="0037598C">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14:paraId="11F6E167" w14:textId="77777777" w:rsidR="0037598C" w:rsidRDefault="0037598C">
      <w:pPr>
        <w:pStyle w:val="Indenta"/>
        <w:rPr>
          <w:snapToGrid w:val="0"/>
        </w:rPr>
      </w:pPr>
      <w:r>
        <w:rPr>
          <w:snapToGrid w:val="0"/>
        </w:rPr>
        <w:tab/>
        <w:t>(a)</w:t>
      </w:r>
      <w:r>
        <w:rPr>
          <w:snapToGrid w:val="0"/>
        </w:rPr>
        <w:tab/>
        <w:t>give any information;</w:t>
      </w:r>
    </w:p>
    <w:p w14:paraId="4731E909" w14:textId="77777777" w:rsidR="0037598C" w:rsidRDefault="0037598C">
      <w:pPr>
        <w:pStyle w:val="Indenta"/>
        <w:rPr>
          <w:snapToGrid w:val="0"/>
        </w:rPr>
      </w:pPr>
      <w:r>
        <w:rPr>
          <w:snapToGrid w:val="0"/>
        </w:rPr>
        <w:tab/>
        <w:t>(b)</w:t>
      </w:r>
      <w:r>
        <w:rPr>
          <w:snapToGrid w:val="0"/>
        </w:rPr>
        <w:tab/>
        <w:t>answer any question;</w:t>
      </w:r>
    </w:p>
    <w:p w14:paraId="60C5D615" w14:textId="77777777" w:rsidR="0037598C" w:rsidRDefault="0037598C">
      <w:pPr>
        <w:pStyle w:val="Indenta"/>
        <w:rPr>
          <w:snapToGrid w:val="0"/>
        </w:rPr>
      </w:pPr>
      <w:r>
        <w:rPr>
          <w:snapToGrid w:val="0"/>
        </w:rPr>
        <w:tab/>
        <w:t>(c)</w:t>
      </w:r>
      <w:r>
        <w:rPr>
          <w:snapToGrid w:val="0"/>
        </w:rPr>
        <w:tab/>
        <w:t>produce any document,</w:t>
      </w:r>
    </w:p>
    <w:p w14:paraId="20B2DF56" w14:textId="77777777" w:rsidR="0037598C" w:rsidRDefault="0037598C">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14:paraId="092EBBD0" w14:textId="77777777" w:rsidR="0037598C" w:rsidRDefault="0037598C">
      <w:pPr>
        <w:pStyle w:val="Heading5"/>
        <w:rPr>
          <w:snapToGrid w:val="0"/>
        </w:rPr>
      </w:pPr>
      <w:bookmarkStart w:id="151" w:name="_Toc240299025"/>
      <w:bookmarkStart w:id="152" w:name="_Toc378171613"/>
      <w:bookmarkStart w:id="153" w:name="_Toc455394530"/>
      <w:r>
        <w:rPr>
          <w:rStyle w:val="CharSectno"/>
        </w:rPr>
        <w:t>34</w:t>
      </w:r>
      <w:r>
        <w:rPr>
          <w:snapToGrid w:val="0"/>
        </w:rPr>
        <w:t>.</w:t>
      </w:r>
      <w:r>
        <w:rPr>
          <w:snapToGrid w:val="0"/>
        </w:rPr>
        <w:tab/>
        <w:t>Failure to comply with requirement made under s. 32</w:t>
      </w:r>
      <w:bookmarkEnd w:id="151"/>
      <w:bookmarkEnd w:id="152"/>
      <w:bookmarkEnd w:id="153"/>
    </w:p>
    <w:p w14:paraId="60E7DEAC" w14:textId="77777777" w:rsidR="0037598C" w:rsidRDefault="0037598C">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14:paraId="3A564A98" w14:textId="77777777" w:rsidR="0037598C" w:rsidRDefault="0037598C">
      <w:pPr>
        <w:pStyle w:val="Indenta"/>
        <w:rPr>
          <w:snapToGrid w:val="0"/>
        </w:rPr>
      </w:pPr>
      <w:r>
        <w:rPr>
          <w:snapToGrid w:val="0"/>
        </w:rPr>
        <w:tab/>
        <w:t>(a)</w:t>
      </w:r>
      <w:r>
        <w:rPr>
          <w:snapToGrid w:val="0"/>
        </w:rPr>
        <w:tab/>
        <w:t>fails to give that information or answer that question at or within the time specified in the requirement; or</w:t>
      </w:r>
    </w:p>
    <w:p w14:paraId="1B788875" w14:textId="77777777" w:rsidR="0037598C" w:rsidRDefault="0037598C">
      <w:pPr>
        <w:pStyle w:val="Indenta"/>
        <w:rPr>
          <w:snapToGrid w:val="0"/>
        </w:rPr>
      </w:pPr>
      <w:r>
        <w:rPr>
          <w:snapToGrid w:val="0"/>
        </w:rPr>
        <w:tab/>
        <w:t>(b)</w:t>
      </w:r>
      <w:r>
        <w:rPr>
          <w:snapToGrid w:val="0"/>
        </w:rPr>
        <w:tab/>
        <w:t>gives any information or answer that is false in any particular; or</w:t>
      </w:r>
    </w:p>
    <w:p w14:paraId="7A179ECE" w14:textId="77777777" w:rsidR="0037598C" w:rsidRDefault="0037598C">
      <w:pPr>
        <w:pStyle w:val="Indenta"/>
        <w:rPr>
          <w:snapToGrid w:val="0"/>
        </w:rPr>
      </w:pPr>
      <w:r>
        <w:rPr>
          <w:snapToGrid w:val="0"/>
        </w:rPr>
        <w:tab/>
        <w:t>(c)</w:t>
      </w:r>
      <w:r>
        <w:rPr>
          <w:snapToGrid w:val="0"/>
        </w:rPr>
        <w:tab/>
        <w:t>fails to produce that document at or within the time specified in the requirement,</w:t>
      </w:r>
    </w:p>
    <w:p w14:paraId="77344EC7" w14:textId="77777777" w:rsidR="0037598C" w:rsidRDefault="0037598C">
      <w:pPr>
        <w:pStyle w:val="Subsection"/>
        <w:rPr>
          <w:snapToGrid w:val="0"/>
        </w:rPr>
      </w:pPr>
      <w:r>
        <w:rPr>
          <w:snapToGrid w:val="0"/>
        </w:rPr>
        <w:tab/>
      </w:r>
      <w:r>
        <w:rPr>
          <w:snapToGrid w:val="0"/>
        </w:rPr>
        <w:tab/>
        <w:t>the person commits an offence.</w:t>
      </w:r>
    </w:p>
    <w:p w14:paraId="2CBF1192" w14:textId="77777777" w:rsidR="0037598C" w:rsidRDefault="0037598C">
      <w:pPr>
        <w:pStyle w:val="Penstart"/>
        <w:rPr>
          <w:snapToGrid w:val="0"/>
        </w:rPr>
      </w:pPr>
      <w:r>
        <w:rPr>
          <w:snapToGrid w:val="0"/>
        </w:rPr>
        <w:tab/>
        <w:t>Penalty: $1 000.</w:t>
      </w:r>
    </w:p>
    <w:p w14:paraId="3911C975" w14:textId="77777777" w:rsidR="0037598C" w:rsidRDefault="0037598C">
      <w:pPr>
        <w:pStyle w:val="Heading5"/>
        <w:rPr>
          <w:snapToGrid w:val="0"/>
        </w:rPr>
      </w:pPr>
      <w:bookmarkStart w:id="154" w:name="_Toc240299026"/>
      <w:bookmarkStart w:id="155" w:name="_Toc378171614"/>
      <w:bookmarkStart w:id="156" w:name="_Toc455394531"/>
      <w:r>
        <w:rPr>
          <w:rStyle w:val="CharSectno"/>
        </w:rPr>
        <w:t>35</w:t>
      </w:r>
      <w:r>
        <w:rPr>
          <w:snapToGrid w:val="0"/>
        </w:rPr>
        <w:t>.</w:t>
      </w:r>
      <w:r>
        <w:rPr>
          <w:snapToGrid w:val="0"/>
        </w:rPr>
        <w:tab/>
        <w:t>Obstruction of CEO or authorised person</w:t>
      </w:r>
      <w:bookmarkEnd w:id="154"/>
      <w:bookmarkEnd w:id="155"/>
      <w:bookmarkEnd w:id="156"/>
      <w:r>
        <w:rPr>
          <w:snapToGrid w:val="0"/>
        </w:rPr>
        <w:t xml:space="preserve"> </w:t>
      </w:r>
    </w:p>
    <w:p w14:paraId="7A6A68EA" w14:textId="77777777" w:rsidR="0037598C" w:rsidRDefault="0037598C">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14:paraId="5F47C9EC" w14:textId="77777777" w:rsidR="0037598C" w:rsidRDefault="0037598C">
      <w:pPr>
        <w:pStyle w:val="Penstart"/>
        <w:rPr>
          <w:snapToGrid w:val="0"/>
        </w:rPr>
      </w:pPr>
      <w:r>
        <w:rPr>
          <w:snapToGrid w:val="0"/>
        </w:rPr>
        <w:tab/>
        <w:t>Penalty: $1 000.</w:t>
      </w:r>
    </w:p>
    <w:p w14:paraId="601A58BF" w14:textId="77777777" w:rsidR="0037598C" w:rsidRDefault="0037598C">
      <w:pPr>
        <w:pStyle w:val="Heading5"/>
        <w:rPr>
          <w:snapToGrid w:val="0"/>
        </w:rPr>
      </w:pPr>
      <w:bookmarkStart w:id="157" w:name="_Toc240299027"/>
      <w:bookmarkStart w:id="158" w:name="_Toc378171615"/>
      <w:bookmarkStart w:id="159" w:name="_Toc455394532"/>
      <w:r>
        <w:rPr>
          <w:rStyle w:val="CharSectno"/>
        </w:rPr>
        <w:t>36</w:t>
      </w:r>
      <w:r>
        <w:rPr>
          <w:snapToGrid w:val="0"/>
        </w:rPr>
        <w:t>.</w:t>
      </w:r>
      <w:r>
        <w:rPr>
          <w:snapToGrid w:val="0"/>
        </w:rPr>
        <w:tab/>
        <w:t>Reasons for decision by CEO to be given</w:t>
      </w:r>
      <w:bookmarkEnd w:id="157"/>
      <w:bookmarkEnd w:id="158"/>
      <w:bookmarkEnd w:id="159"/>
      <w:r>
        <w:rPr>
          <w:snapToGrid w:val="0"/>
        </w:rPr>
        <w:t xml:space="preserve"> </w:t>
      </w:r>
    </w:p>
    <w:p w14:paraId="6DCB7472" w14:textId="77777777" w:rsidR="0037598C" w:rsidRDefault="0037598C">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14:paraId="313F2A2F" w14:textId="77777777" w:rsidR="0037598C" w:rsidRDefault="0037598C">
      <w:pPr>
        <w:pStyle w:val="Heading5"/>
        <w:rPr>
          <w:snapToGrid w:val="0"/>
        </w:rPr>
      </w:pPr>
      <w:bookmarkStart w:id="160" w:name="_Toc240299028"/>
      <w:bookmarkStart w:id="161" w:name="_Toc378171616"/>
      <w:bookmarkStart w:id="162" w:name="_Toc455394533"/>
      <w:r>
        <w:rPr>
          <w:rStyle w:val="CharSectno"/>
        </w:rPr>
        <w:t>37</w:t>
      </w:r>
      <w:r>
        <w:rPr>
          <w:snapToGrid w:val="0"/>
        </w:rPr>
        <w:t>.</w:t>
      </w:r>
      <w:r>
        <w:rPr>
          <w:snapToGrid w:val="0"/>
        </w:rPr>
        <w:tab/>
        <w:t>Disciplinary action against education service providers</w:t>
      </w:r>
      <w:bookmarkEnd w:id="160"/>
      <w:bookmarkEnd w:id="161"/>
      <w:bookmarkEnd w:id="162"/>
    </w:p>
    <w:p w14:paraId="5F420EC9" w14:textId="77777777" w:rsidR="0037598C" w:rsidRDefault="0037598C">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14:paraId="043E1A54" w14:textId="77777777" w:rsidR="0037598C" w:rsidRDefault="0037598C">
      <w:pPr>
        <w:pStyle w:val="Indenta"/>
        <w:rPr>
          <w:snapToGrid w:val="0"/>
        </w:rPr>
      </w:pPr>
      <w:r>
        <w:rPr>
          <w:snapToGrid w:val="0"/>
        </w:rPr>
        <w:tab/>
        <w:t>(a)</w:t>
      </w:r>
      <w:r>
        <w:rPr>
          <w:snapToGrid w:val="0"/>
        </w:rPr>
        <w:tab/>
        <w:t>reprimand or caution the education service provider in writing; or</w:t>
      </w:r>
    </w:p>
    <w:p w14:paraId="5D84ABCE" w14:textId="77777777" w:rsidR="0037598C" w:rsidRDefault="0037598C">
      <w:pPr>
        <w:pStyle w:val="Indenta"/>
        <w:rPr>
          <w:snapToGrid w:val="0"/>
        </w:rPr>
      </w:pPr>
      <w:r>
        <w:rPr>
          <w:snapToGrid w:val="0"/>
        </w:rPr>
        <w:tab/>
        <w:t>(b)</w:t>
      </w:r>
      <w:r>
        <w:rPr>
          <w:snapToGrid w:val="0"/>
        </w:rPr>
        <w:tab/>
        <w:t>initiate legal action in an appropriate court of law; or</w:t>
      </w:r>
    </w:p>
    <w:p w14:paraId="45BFECE1" w14:textId="77777777" w:rsidR="0037598C" w:rsidRDefault="0037598C">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14:paraId="6EEF54EB" w14:textId="77777777" w:rsidR="0037598C" w:rsidRDefault="0037598C">
      <w:pPr>
        <w:pStyle w:val="Indenta"/>
        <w:rPr>
          <w:snapToGrid w:val="0"/>
        </w:rPr>
      </w:pPr>
      <w:r>
        <w:rPr>
          <w:snapToGrid w:val="0"/>
        </w:rPr>
        <w:tab/>
        <w:t>(d)</w:t>
      </w:r>
      <w:r>
        <w:rPr>
          <w:snapToGrid w:val="0"/>
        </w:rPr>
        <w:tab/>
        <w:t>suspend or cancel the registration of the education service provider.</w:t>
      </w:r>
    </w:p>
    <w:p w14:paraId="6E99ABC3" w14:textId="77777777" w:rsidR="0037598C" w:rsidRDefault="0037598C">
      <w:pPr>
        <w:pStyle w:val="Subsection"/>
        <w:rPr>
          <w:snapToGrid w:val="0"/>
        </w:rPr>
      </w:pPr>
      <w:r>
        <w:rPr>
          <w:snapToGrid w:val="0"/>
        </w:rPr>
        <w:tab/>
        <w:t>(2)</w:t>
      </w:r>
      <w:r>
        <w:rPr>
          <w:snapToGrid w:val="0"/>
        </w:rPr>
        <w:tab/>
        <w:t>The provisions of subsection (1)(a), (b) or (d) do not apply to a statutory education service provider.</w:t>
      </w:r>
    </w:p>
    <w:p w14:paraId="185F435D" w14:textId="77777777" w:rsidR="0037598C" w:rsidRDefault="0037598C">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14:paraId="19A81371" w14:textId="77777777" w:rsidR="0037598C" w:rsidRDefault="0037598C">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14:paraId="5FFE828E" w14:textId="77777777" w:rsidR="0037598C" w:rsidRDefault="0037598C">
      <w:pPr>
        <w:pStyle w:val="Subsection"/>
        <w:rPr>
          <w:snapToGrid w:val="0"/>
        </w:rPr>
      </w:pPr>
      <w:r>
        <w:rPr>
          <w:snapToGrid w:val="0"/>
        </w:rPr>
        <w:tab/>
        <w:t>(5)</w:t>
      </w:r>
      <w:r>
        <w:rPr>
          <w:snapToGrid w:val="0"/>
        </w:rPr>
        <w:tab/>
        <w:t>Subject to this Act, there shall be a proper cause for disciplinary action under this section if — </w:t>
      </w:r>
    </w:p>
    <w:p w14:paraId="41E37DBE" w14:textId="77777777" w:rsidR="0037598C" w:rsidRDefault="0037598C">
      <w:pPr>
        <w:pStyle w:val="Indenta"/>
        <w:rPr>
          <w:snapToGrid w:val="0"/>
        </w:rPr>
      </w:pPr>
      <w:r>
        <w:rPr>
          <w:snapToGrid w:val="0"/>
        </w:rPr>
        <w:tab/>
        <w:t>(a)</w:t>
      </w:r>
      <w:r>
        <w:rPr>
          <w:snapToGrid w:val="0"/>
        </w:rPr>
        <w:tab/>
        <w:t>the education service provider improperly obtained registration under this Act;</w:t>
      </w:r>
    </w:p>
    <w:p w14:paraId="4F5BBB0A" w14:textId="77777777" w:rsidR="0037598C" w:rsidRDefault="0037598C">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14:paraId="0D234062" w14:textId="77777777" w:rsidR="0037598C" w:rsidRDefault="0037598C">
      <w:pPr>
        <w:pStyle w:val="Indenta"/>
        <w:rPr>
          <w:snapToGrid w:val="0"/>
        </w:rPr>
      </w:pPr>
      <w:r>
        <w:rPr>
          <w:snapToGrid w:val="0"/>
        </w:rPr>
        <w:tab/>
        <w:t>(c)</w:t>
      </w:r>
      <w:r>
        <w:rPr>
          <w:snapToGrid w:val="0"/>
        </w:rPr>
        <w:tab/>
        <w:t>the education service provider is acting or has acted in breach of any condition imposed under this Act;</w:t>
      </w:r>
    </w:p>
    <w:p w14:paraId="1C69A999" w14:textId="77777777" w:rsidR="0037598C" w:rsidRDefault="0037598C">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14:paraId="1C9C1CB0" w14:textId="77777777" w:rsidR="0037598C" w:rsidRDefault="0037598C">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14:paraId="2C055811" w14:textId="77777777" w:rsidR="0037598C" w:rsidRDefault="0037598C">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14:paraId="64104CA1" w14:textId="77777777" w:rsidR="0037598C" w:rsidRDefault="0037598C">
      <w:pPr>
        <w:pStyle w:val="Heading5"/>
        <w:rPr>
          <w:snapToGrid w:val="0"/>
        </w:rPr>
      </w:pPr>
      <w:bookmarkStart w:id="163" w:name="_Toc240299029"/>
      <w:bookmarkStart w:id="164" w:name="_Toc378171617"/>
      <w:bookmarkStart w:id="165" w:name="_Toc455394534"/>
      <w:r>
        <w:rPr>
          <w:rStyle w:val="CharSectno"/>
        </w:rPr>
        <w:t>38</w:t>
      </w:r>
      <w:r>
        <w:rPr>
          <w:snapToGrid w:val="0"/>
        </w:rPr>
        <w:t>.</w:t>
      </w:r>
      <w:r>
        <w:rPr>
          <w:snapToGrid w:val="0"/>
        </w:rPr>
        <w:tab/>
        <w:t>Appeals against CEO’s decisions</w:t>
      </w:r>
      <w:bookmarkEnd w:id="163"/>
      <w:bookmarkEnd w:id="164"/>
      <w:bookmarkEnd w:id="165"/>
    </w:p>
    <w:p w14:paraId="6058AF20" w14:textId="77777777" w:rsidR="0037598C" w:rsidRDefault="0037598C">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14:paraId="45435B61" w14:textId="77777777" w:rsidR="0037598C" w:rsidRDefault="0037598C">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14:paraId="441582A3" w14:textId="77777777" w:rsidR="0037598C" w:rsidRDefault="0037598C">
      <w:pPr>
        <w:pStyle w:val="Subsection"/>
        <w:rPr>
          <w:snapToGrid w:val="0"/>
        </w:rPr>
      </w:pPr>
      <w:r>
        <w:rPr>
          <w:snapToGrid w:val="0"/>
        </w:rPr>
        <w:tab/>
        <w:t>(3)</w:t>
      </w:r>
      <w:r>
        <w:rPr>
          <w:snapToGrid w:val="0"/>
        </w:rPr>
        <w:tab/>
        <w:t>On an appeal, the Minister may, according to the nature of the case — </w:t>
      </w:r>
    </w:p>
    <w:p w14:paraId="08417E5C" w14:textId="77777777" w:rsidR="0037598C" w:rsidRDefault="0037598C">
      <w:pPr>
        <w:pStyle w:val="Indenta"/>
        <w:rPr>
          <w:snapToGrid w:val="0"/>
        </w:rPr>
      </w:pPr>
      <w:r>
        <w:rPr>
          <w:snapToGrid w:val="0"/>
        </w:rPr>
        <w:tab/>
        <w:t>(a)</w:t>
      </w:r>
      <w:r>
        <w:rPr>
          <w:snapToGrid w:val="0"/>
        </w:rPr>
        <w:tab/>
        <w:t>affirm, vary or quash the decision appealed against; and</w:t>
      </w:r>
    </w:p>
    <w:p w14:paraId="53994C6A" w14:textId="77777777" w:rsidR="0037598C" w:rsidRDefault="0037598C">
      <w:pPr>
        <w:pStyle w:val="Indenta"/>
        <w:rPr>
          <w:snapToGrid w:val="0"/>
        </w:rPr>
      </w:pPr>
      <w:r>
        <w:rPr>
          <w:snapToGrid w:val="0"/>
        </w:rPr>
        <w:tab/>
        <w:t>(b)</w:t>
      </w:r>
      <w:r>
        <w:rPr>
          <w:snapToGrid w:val="0"/>
        </w:rPr>
        <w:tab/>
        <w:t>make any further order including an order as to costs as the Minister deems proper.</w:t>
      </w:r>
    </w:p>
    <w:p w14:paraId="3B1552CE" w14:textId="77777777" w:rsidR="0037598C" w:rsidRDefault="0037598C">
      <w:pPr>
        <w:pStyle w:val="Heading2"/>
      </w:pPr>
      <w:bookmarkStart w:id="166" w:name="_Toc240034399"/>
      <w:bookmarkStart w:id="167" w:name="_Toc240034560"/>
      <w:bookmarkStart w:id="168" w:name="_Toc240299030"/>
      <w:bookmarkStart w:id="169" w:name="_Toc378171618"/>
      <w:bookmarkStart w:id="170" w:name="_Toc416686314"/>
      <w:bookmarkStart w:id="171" w:name="_Toc416686374"/>
      <w:bookmarkStart w:id="172" w:name="_Toc455394535"/>
      <w:r>
        <w:rPr>
          <w:rStyle w:val="CharPartNo"/>
        </w:rPr>
        <w:t>Part 5</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r>
        <w:rPr>
          <w:rStyle w:val="CharPartText"/>
        </w:rPr>
        <w:t xml:space="preserve"> </w:t>
      </w:r>
    </w:p>
    <w:p w14:paraId="3C166993" w14:textId="77777777" w:rsidR="0037598C" w:rsidRDefault="0037598C">
      <w:pPr>
        <w:pStyle w:val="Heading5"/>
        <w:rPr>
          <w:snapToGrid w:val="0"/>
        </w:rPr>
      </w:pPr>
      <w:bookmarkStart w:id="173" w:name="_Toc240299031"/>
      <w:bookmarkStart w:id="174" w:name="_Toc378171619"/>
      <w:bookmarkStart w:id="175" w:name="_Toc455394536"/>
      <w:r>
        <w:rPr>
          <w:rStyle w:val="CharSectno"/>
        </w:rPr>
        <w:t>39</w:t>
      </w:r>
      <w:r>
        <w:rPr>
          <w:snapToGrid w:val="0"/>
        </w:rPr>
        <w:t>.</w:t>
      </w:r>
      <w:r>
        <w:rPr>
          <w:snapToGrid w:val="0"/>
        </w:rPr>
        <w:tab/>
        <w:t>Advertisements promoting education services, restrictions as to</w:t>
      </w:r>
      <w:bookmarkEnd w:id="173"/>
      <w:bookmarkEnd w:id="174"/>
      <w:bookmarkEnd w:id="175"/>
      <w:r>
        <w:rPr>
          <w:snapToGrid w:val="0"/>
        </w:rPr>
        <w:t xml:space="preserve"> </w:t>
      </w:r>
    </w:p>
    <w:p w14:paraId="42DD03D8" w14:textId="77777777" w:rsidR="0037598C" w:rsidRDefault="0037598C">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14:paraId="33E94E56" w14:textId="77777777" w:rsidR="0037598C" w:rsidRDefault="0037598C">
      <w:pPr>
        <w:pStyle w:val="Subsection"/>
        <w:rPr>
          <w:snapToGrid w:val="0"/>
        </w:rPr>
      </w:pPr>
      <w:r>
        <w:rPr>
          <w:snapToGrid w:val="0"/>
        </w:rPr>
        <w:tab/>
        <w:t>(2)</w:t>
      </w:r>
      <w:r>
        <w:rPr>
          <w:snapToGrid w:val="0"/>
        </w:rPr>
        <w:tab/>
        <w:t>In subsection (1) — </w:t>
      </w:r>
    </w:p>
    <w:p w14:paraId="186EFD0E" w14:textId="77777777" w:rsidR="0037598C" w:rsidRDefault="0037598C">
      <w:pPr>
        <w:pStyle w:val="Defstart"/>
      </w:pPr>
      <w:r>
        <w:rPr>
          <w:b/>
        </w:rPr>
        <w:tab/>
      </w:r>
      <w:r>
        <w:rPr>
          <w:rStyle w:val="CharDefText"/>
        </w:rPr>
        <w:t>published</w:t>
      </w:r>
      <w:r>
        <w:t xml:space="preserve"> includes — </w:t>
      </w:r>
    </w:p>
    <w:p w14:paraId="74EEC452" w14:textId="77777777" w:rsidR="0037598C" w:rsidRDefault="0037598C">
      <w:pPr>
        <w:pStyle w:val="Defpara"/>
      </w:pPr>
      <w:r>
        <w:tab/>
        <w:t>(a)</w:t>
      </w:r>
      <w:r>
        <w:tab/>
        <w:t>inserted in any newspaper or other publication published in Western Australia or elsewhere; or</w:t>
      </w:r>
    </w:p>
    <w:p w14:paraId="06EE6D83" w14:textId="77777777" w:rsidR="0037598C" w:rsidRDefault="0037598C">
      <w:pPr>
        <w:pStyle w:val="Defpara"/>
      </w:pPr>
      <w:r>
        <w:tab/>
        <w:t>(b)</w:t>
      </w:r>
      <w:r>
        <w:tab/>
        <w:t>publicly exhibited — </w:t>
      </w:r>
    </w:p>
    <w:p w14:paraId="03EBE77A" w14:textId="77777777" w:rsidR="0037598C" w:rsidRDefault="0037598C">
      <w:pPr>
        <w:pStyle w:val="Defsubpara"/>
      </w:pPr>
      <w:r>
        <w:tab/>
        <w:t>(i)</w:t>
      </w:r>
      <w:r>
        <w:tab/>
        <w:t>in, on, over or under any building, vehicle, or place (whether a public place or private place, and whether on land or water); or</w:t>
      </w:r>
    </w:p>
    <w:p w14:paraId="0C1BDF3B" w14:textId="77777777" w:rsidR="0037598C" w:rsidRDefault="0037598C">
      <w:pPr>
        <w:pStyle w:val="Defsubpara"/>
      </w:pPr>
      <w:r>
        <w:tab/>
        <w:t>(ii)</w:t>
      </w:r>
      <w:r>
        <w:tab/>
        <w:t>in the air, in view of persons being or passing in or on any public place;</w:t>
      </w:r>
    </w:p>
    <w:p w14:paraId="244F9ED8" w14:textId="77777777" w:rsidR="0037598C" w:rsidRDefault="0037598C">
      <w:pPr>
        <w:pStyle w:val="Defpara"/>
      </w:pPr>
      <w:r>
        <w:tab/>
      </w:r>
      <w:r>
        <w:tab/>
        <w:t>or</w:t>
      </w:r>
    </w:p>
    <w:p w14:paraId="1D8D9817" w14:textId="77777777" w:rsidR="0037598C" w:rsidRDefault="0037598C">
      <w:pPr>
        <w:pStyle w:val="Defpara"/>
      </w:pPr>
      <w:r>
        <w:tab/>
        <w:t>(c)</w:t>
      </w:r>
      <w:r>
        <w:tab/>
        <w:t>contained in any document gratuitously sent or delivered to any person or thrown or left upon premises in the occupation of any person; or</w:t>
      </w:r>
    </w:p>
    <w:p w14:paraId="5C10791B" w14:textId="77777777" w:rsidR="0037598C" w:rsidRDefault="0037598C">
      <w:pPr>
        <w:pStyle w:val="Defpara"/>
      </w:pPr>
      <w:r>
        <w:tab/>
        <w:t>(d)</w:t>
      </w:r>
      <w:r>
        <w:tab/>
        <w:t>made verbally to any person; or</w:t>
      </w:r>
    </w:p>
    <w:p w14:paraId="7F02D6F9" w14:textId="77777777" w:rsidR="0037598C" w:rsidRDefault="0037598C">
      <w:pPr>
        <w:pStyle w:val="Defpara"/>
      </w:pPr>
      <w:r>
        <w:tab/>
        <w:t>(e)</w:t>
      </w:r>
      <w:r>
        <w:tab/>
        <w:t>publicly announced by means of transmission of light or sound,</w:t>
      </w:r>
    </w:p>
    <w:p w14:paraId="2AFE0A51" w14:textId="77777777" w:rsidR="0037598C" w:rsidRDefault="0037598C">
      <w:pPr>
        <w:pStyle w:val="Defstart"/>
      </w:pPr>
      <w:r>
        <w:tab/>
        <w:t>and publishes has a corresponding meaning.</w:t>
      </w:r>
    </w:p>
    <w:p w14:paraId="6EDE82A4" w14:textId="77777777" w:rsidR="0037598C" w:rsidRDefault="0037598C">
      <w:pPr>
        <w:pStyle w:val="Heading5"/>
        <w:rPr>
          <w:snapToGrid w:val="0"/>
        </w:rPr>
      </w:pPr>
      <w:bookmarkStart w:id="176" w:name="_Toc240299032"/>
      <w:bookmarkStart w:id="177" w:name="_Toc378171620"/>
      <w:bookmarkStart w:id="178" w:name="_Toc455394537"/>
      <w:r>
        <w:rPr>
          <w:rStyle w:val="CharSectno"/>
        </w:rPr>
        <w:t>40</w:t>
      </w:r>
      <w:r>
        <w:rPr>
          <w:snapToGrid w:val="0"/>
        </w:rPr>
        <w:t>.</w:t>
      </w:r>
      <w:r>
        <w:rPr>
          <w:snapToGrid w:val="0"/>
        </w:rPr>
        <w:tab/>
        <w:t>Official information, disclosure of restricted</w:t>
      </w:r>
      <w:bookmarkEnd w:id="176"/>
      <w:bookmarkEnd w:id="177"/>
      <w:bookmarkEnd w:id="178"/>
      <w:r>
        <w:rPr>
          <w:snapToGrid w:val="0"/>
        </w:rPr>
        <w:t xml:space="preserve"> </w:t>
      </w:r>
    </w:p>
    <w:p w14:paraId="6946B6C6" w14:textId="77777777" w:rsidR="0037598C" w:rsidRDefault="0037598C">
      <w:pPr>
        <w:pStyle w:val="Subsection"/>
        <w:keepNext/>
        <w:spacing w:before="120"/>
        <w:rPr>
          <w:snapToGrid w:val="0"/>
        </w:rPr>
      </w:pPr>
      <w:r>
        <w:rPr>
          <w:snapToGrid w:val="0"/>
        </w:rPr>
        <w:tab/>
        <w:t>(1)</w:t>
      </w:r>
      <w:r>
        <w:rPr>
          <w:snapToGrid w:val="0"/>
        </w:rPr>
        <w:tab/>
        <w:t>This section applies to a person who is or has been — </w:t>
      </w:r>
    </w:p>
    <w:p w14:paraId="58DECB08" w14:textId="77777777" w:rsidR="0037598C" w:rsidRDefault="0037598C">
      <w:pPr>
        <w:pStyle w:val="Indenta"/>
        <w:rPr>
          <w:snapToGrid w:val="0"/>
        </w:rPr>
      </w:pPr>
      <w:r>
        <w:rPr>
          <w:snapToGrid w:val="0"/>
        </w:rPr>
        <w:tab/>
        <w:t>(a)</w:t>
      </w:r>
      <w:r>
        <w:rPr>
          <w:snapToGrid w:val="0"/>
        </w:rPr>
        <w:tab/>
        <w:t>the Minister; or</w:t>
      </w:r>
    </w:p>
    <w:p w14:paraId="761FCA78" w14:textId="77777777" w:rsidR="0037598C" w:rsidRDefault="0037598C">
      <w:pPr>
        <w:pStyle w:val="Indenta"/>
        <w:rPr>
          <w:snapToGrid w:val="0"/>
        </w:rPr>
      </w:pPr>
      <w:r>
        <w:rPr>
          <w:snapToGrid w:val="0"/>
        </w:rPr>
        <w:tab/>
        <w:t>(b)</w:t>
      </w:r>
      <w:r>
        <w:rPr>
          <w:snapToGrid w:val="0"/>
        </w:rPr>
        <w:tab/>
        <w:t>chief executive officer; or</w:t>
      </w:r>
    </w:p>
    <w:p w14:paraId="3CA75242" w14:textId="77777777" w:rsidR="0037598C" w:rsidRDefault="0037598C">
      <w:pPr>
        <w:pStyle w:val="Indenta"/>
        <w:rPr>
          <w:snapToGrid w:val="0"/>
        </w:rPr>
      </w:pPr>
      <w:r>
        <w:rPr>
          <w:snapToGrid w:val="0"/>
        </w:rPr>
        <w:tab/>
        <w:t>(c)</w:t>
      </w:r>
      <w:r>
        <w:rPr>
          <w:snapToGrid w:val="0"/>
        </w:rPr>
        <w:tab/>
        <w:t>an authorised person; or</w:t>
      </w:r>
    </w:p>
    <w:p w14:paraId="7A0B80C5" w14:textId="77777777" w:rsidR="0037598C" w:rsidRDefault="0037598C">
      <w:pPr>
        <w:pStyle w:val="Indenta"/>
        <w:rPr>
          <w:snapToGrid w:val="0"/>
        </w:rPr>
      </w:pPr>
      <w:r>
        <w:rPr>
          <w:snapToGrid w:val="0"/>
        </w:rPr>
        <w:tab/>
        <w:t>(d)</w:t>
      </w:r>
      <w:r>
        <w:rPr>
          <w:snapToGrid w:val="0"/>
        </w:rPr>
        <w:tab/>
        <w:t>an officer of the department assisting the Minister or the chief executive officer.</w:t>
      </w:r>
    </w:p>
    <w:p w14:paraId="2657FAC2" w14:textId="77777777" w:rsidR="0037598C" w:rsidRDefault="0037598C">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14:paraId="183B9B40" w14:textId="77777777" w:rsidR="0037598C" w:rsidRDefault="0037598C">
      <w:pPr>
        <w:pStyle w:val="Penstart"/>
        <w:rPr>
          <w:snapToGrid w:val="0"/>
        </w:rPr>
      </w:pPr>
      <w:r>
        <w:rPr>
          <w:snapToGrid w:val="0"/>
        </w:rPr>
        <w:tab/>
        <w:t>Penalty: $2 000.</w:t>
      </w:r>
    </w:p>
    <w:p w14:paraId="41BFB79F" w14:textId="77777777" w:rsidR="0037598C" w:rsidRDefault="0037598C">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14:paraId="72F432A3" w14:textId="77777777" w:rsidR="0037598C" w:rsidRDefault="0037598C">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14:paraId="1D479C4A" w14:textId="77777777" w:rsidR="0037598C" w:rsidRDefault="0037598C">
      <w:pPr>
        <w:pStyle w:val="Indenta"/>
        <w:rPr>
          <w:snapToGrid w:val="0"/>
        </w:rPr>
      </w:pPr>
      <w:r>
        <w:rPr>
          <w:snapToGrid w:val="0"/>
        </w:rPr>
        <w:tab/>
        <w:t>(b)</w:t>
      </w:r>
      <w:r>
        <w:rPr>
          <w:snapToGrid w:val="0"/>
        </w:rPr>
        <w:tab/>
        <w:t>for the purposes of any proceedings under an Act referred to in paragraph (a); or</w:t>
      </w:r>
    </w:p>
    <w:p w14:paraId="5F438D23" w14:textId="77777777" w:rsidR="0037598C" w:rsidRDefault="0037598C">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14:paraId="3D8A51C7" w14:textId="77777777" w:rsidR="0037598C" w:rsidRDefault="0037598C">
      <w:pPr>
        <w:pStyle w:val="Indenta"/>
        <w:rPr>
          <w:snapToGrid w:val="0"/>
        </w:rPr>
      </w:pPr>
      <w:r>
        <w:rPr>
          <w:snapToGrid w:val="0"/>
        </w:rPr>
        <w:tab/>
        <w:t>(d)</w:t>
      </w:r>
      <w:r>
        <w:rPr>
          <w:snapToGrid w:val="0"/>
        </w:rPr>
        <w:tab/>
        <w:t>for the purposes of — </w:t>
      </w:r>
    </w:p>
    <w:p w14:paraId="7E7025DE" w14:textId="77777777" w:rsidR="0037598C" w:rsidRDefault="0037598C">
      <w:pPr>
        <w:pStyle w:val="Indenti"/>
        <w:spacing w:before="60"/>
        <w:rPr>
          <w:snapToGrid w:val="0"/>
        </w:rPr>
      </w:pPr>
      <w:r>
        <w:rPr>
          <w:snapToGrid w:val="0"/>
        </w:rPr>
        <w:tab/>
        <w:t>(i)</w:t>
      </w:r>
      <w:r>
        <w:rPr>
          <w:snapToGrid w:val="0"/>
        </w:rPr>
        <w:tab/>
        <w:t>answering a question asked in a House of Parliament; or</w:t>
      </w:r>
    </w:p>
    <w:p w14:paraId="2F69A90A" w14:textId="77777777" w:rsidR="0037598C" w:rsidRDefault="0037598C">
      <w:pPr>
        <w:pStyle w:val="Indenti"/>
        <w:keepNext/>
        <w:keepLines/>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14:paraId="0386B3FC" w14:textId="77777777" w:rsidR="0037598C" w:rsidRDefault="0037598C">
      <w:pPr>
        <w:pStyle w:val="Footnotesection"/>
        <w:spacing w:before="60"/>
        <w:ind w:left="890" w:hanging="890"/>
      </w:pPr>
      <w:r>
        <w:tab/>
        <w:t>[Section 40 amended: No. 58 of 2010 s. 195.]</w:t>
      </w:r>
    </w:p>
    <w:p w14:paraId="61B38BBC" w14:textId="77777777" w:rsidR="0037598C" w:rsidRDefault="0037598C">
      <w:pPr>
        <w:pStyle w:val="Heading5"/>
        <w:rPr>
          <w:snapToGrid w:val="0"/>
        </w:rPr>
      </w:pPr>
      <w:bookmarkStart w:id="179" w:name="_Toc240299033"/>
      <w:bookmarkStart w:id="180" w:name="_Toc378171621"/>
      <w:bookmarkStart w:id="181" w:name="_Toc455394538"/>
      <w:r>
        <w:rPr>
          <w:rStyle w:val="CharSectno"/>
        </w:rPr>
        <w:t>41</w:t>
      </w:r>
      <w:r>
        <w:rPr>
          <w:snapToGrid w:val="0"/>
        </w:rPr>
        <w:t>.</w:t>
      </w:r>
      <w:r>
        <w:rPr>
          <w:snapToGrid w:val="0"/>
        </w:rPr>
        <w:tab/>
        <w:t>Register of education service providers</w:t>
      </w:r>
      <w:bookmarkEnd w:id="179"/>
      <w:bookmarkEnd w:id="180"/>
      <w:bookmarkEnd w:id="181"/>
      <w:r>
        <w:rPr>
          <w:snapToGrid w:val="0"/>
        </w:rPr>
        <w:t xml:space="preserve"> </w:t>
      </w:r>
    </w:p>
    <w:p w14:paraId="4004862F" w14:textId="77777777" w:rsidR="0037598C" w:rsidRDefault="0037598C">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14:paraId="089C9F94" w14:textId="77777777" w:rsidR="0037598C" w:rsidRDefault="0037598C">
      <w:pPr>
        <w:pStyle w:val="Subsection"/>
        <w:spacing w:before="180"/>
        <w:rPr>
          <w:snapToGrid w:val="0"/>
        </w:rPr>
      </w:pPr>
      <w:r>
        <w:rPr>
          <w:snapToGrid w:val="0"/>
        </w:rPr>
        <w:tab/>
        <w:t>(2)</w:t>
      </w:r>
      <w:r>
        <w:rPr>
          <w:snapToGrid w:val="0"/>
        </w:rPr>
        <w:tab/>
        <w:t>The register shall contain such particulars as are prescribed.</w:t>
      </w:r>
    </w:p>
    <w:p w14:paraId="7BA2B6D2" w14:textId="77777777" w:rsidR="0037598C" w:rsidRDefault="0037598C">
      <w:pPr>
        <w:pStyle w:val="Heading5"/>
        <w:spacing w:before="240"/>
        <w:rPr>
          <w:snapToGrid w:val="0"/>
        </w:rPr>
      </w:pPr>
      <w:bookmarkStart w:id="182" w:name="_Toc240299034"/>
      <w:bookmarkStart w:id="183" w:name="_Toc378171622"/>
      <w:bookmarkStart w:id="184" w:name="_Toc455394539"/>
      <w:r>
        <w:rPr>
          <w:rStyle w:val="CharSectno"/>
        </w:rPr>
        <w:t>42</w:t>
      </w:r>
      <w:r>
        <w:rPr>
          <w:snapToGrid w:val="0"/>
        </w:rPr>
        <w:t>.</w:t>
      </w:r>
      <w:r>
        <w:rPr>
          <w:snapToGrid w:val="0"/>
        </w:rPr>
        <w:tab/>
        <w:t>Delegation powers of Minister and CEO</w:t>
      </w:r>
      <w:bookmarkEnd w:id="182"/>
      <w:bookmarkEnd w:id="183"/>
      <w:bookmarkEnd w:id="184"/>
    </w:p>
    <w:p w14:paraId="2C4C9020" w14:textId="77777777" w:rsidR="0037598C" w:rsidRDefault="0037598C">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14:paraId="1041DC97" w14:textId="77777777" w:rsidR="0037598C" w:rsidRDefault="0037598C">
      <w:pPr>
        <w:pStyle w:val="Subsection"/>
        <w:spacing w:before="180"/>
        <w:rPr>
          <w:snapToGrid w:val="0"/>
        </w:rPr>
      </w:pPr>
      <w:r>
        <w:rPr>
          <w:snapToGrid w:val="0"/>
        </w:rPr>
        <w:tab/>
        <w:t>(2)</w:t>
      </w:r>
      <w:r>
        <w:rPr>
          <w:snapToGrid w:val="0"/>
        </w:rPr>
        <w:tab/>
        <w:t>Notwithstanding (1) above the Minister may not delegate the power to hear appeals under section 38.</w:t>
      </w:r>
    </w:p>
    <w:p w14:paraId="49B852D7" w14:textId="77777777" w:rsidR="0037598C" w:rsidRDefault="0037598C">
      <w:pPr>
        <w:pStyle w:val="Heading5"/>
        <w:spacing w:before="240"/>
        <w:rPr>
          <w:snapToGrid w:val="0"/>
        </w:rPr>
      </w:pPr>
      <w:bookmarkStart w:id="185" w:name="_Toc240299035"/>
      <w:bookmarkStart w:id="186" w:name="_Toc378171623"/>
      <w:bookmarkStart w:id="187" w:name="_Toc455394540"/>
      <w:r>
        <w:rPr>
          <w:rStyle w:val="CharSectno"/>
        </w:rPr>
        <w:t>43</w:t>
      </w:r>
      <w:r>
        <w:rPr>
          <w:snapToGrid w:val="0"/>
        </w:rPr>
        <w:t>.</w:t>
      </w:r>
      <w:r>
        <w:rPr>
          <w:snapToGrid w:val="0"/>
        </w:rPr>
        <w:tab/>
        <w:t>Advisory committee, appointment of</w:t>
      </w:r>
      <w:bookmarkEnd w:id="185"/>
      <w:bookmarkEnd w:id="186"/>
      <w:bookmarkEnd w:id="187"/>
      <w:r>
        <w:rPr>
          <w:snapToGrid w:val="0"/>
        </w:rPr>
        <w:t xml:space="preserve"> </w:t>
      </w:r>
    </w:p>
    <w:p w14:paraId="3F4ECE9C" w14:textId="77777777" w:rsidR="0037598C" w:rsidRDefault="0037598C">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14:paraId="4D58FB9B" w14:textId="77777777" w:rsidR="0037598C" w:rsidRDefault="0037598C">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14:paraId="69B94757" w14:textId="77777777" w:rsidR="0037598C" w:rsidRDefault="0037598C">
      <w:pPr>
        <w:pStyle w:val="Footnotesection"/>
      </w:pPr>
      <w:r>
        <w:tab/>
        <w:t>[Section 43 amended: No. 24 of 2000 s. 13(7).]</w:t>
      </w:r>
    </w:p>
    <w:p w14:paraId="03F2D33D" w14:textId="77777777" w:rsidR="0037598C" w:rsidRDefault="0037598C">
      <w:pPr>
        <w:pStyle w:val="Heading5"/>
        <w:spacing w:before="240"/>
        <w:rPr>
          <w:snapToGrid w:val="0"/>
        </w:rPr>
      </w:pPr>
      <w:bookmarkStart w:id="188" w:name="_Toc240299036"/>
      <w:bookmarkStart w:id="189" w:name="_Toc378171624"/>
      <w:bookmarkStart w:id="190" w:name="_Toc455394541"/>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8"/>
      <w:bookmarkEnd w:id="189"/>
      <w:bookmarkEnd w:id="190"/>
    </w:p>
    <w:p w14:paraId="159E7D97" w14:textId="77777777" w:rsidR="0037598C" w:rsidRDefault="0037598C">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14:paraId="7C44C6B2" w14:textId="77777777" w:rsidR="0037598C" w:rsidRDefault="0037598C">
      <w:pPr>
        <w:pStyle w:val="Footnotesection"/>
      </w:pPr>
      <w:r>
        <w:tab/>
        <w:t>[Section 44 amended: No. 77 of 2006 Sch. 1 cl. 50.]</w:t>
      </w:r>
    </w:p>
    <w:p w14:paraId="75878762" w14:textId="77777777" w:rsidR="0037598C" w:rsidRDefault="0037598C">
      <w:pPr>
        <w:pStyle w:val="Heading5"/>
        <w:rPr>
          <w:snapToGrid w:val="0"/>
        </w:rPr>
      </w:pPr>
      <w:bookmarkStart w:id="191" w:name="_Toc240299037"/>
      <w:bookmarkStart w:id="192" w:name="_Toc378171625"/>
      <w:bookmarkStart w:id="193" w:name="_Toc455394542"/>
      <w:r>
        <w:rPr>
          <w:rStyle w:val="CharSectno"/>
        </w:rPr>
        <w:t>45</w:t>
      </w:r>
      <w:r>
        <w:rPr>
          <w:snapToGrid w:val="0"/>
        </w:rPr>
        <w:t>.</w:t>
      </w:r>
      <w:r>
        <w:rPr>
          <w:snapToGrid w:val="0"/>
        </w:rPr>
        <w:tab/>
        <w:t>Protection from liability</w:t>
      </w:r>
      <w:bookmarkEnd w:id="191"/>
      <w:bookmarkEnd w:id="192"/>
      <w:bookmarkEnd w:id="193"/>
    </w:p>
    <w:p w14:paraId="6B61AA05" w14:textId="77777777" w:rsidR="0037598C" w:rsidRDefault="0037598C">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14:paraId="1CC45F8E" w14:textId="77777777" w:rsidR="0037598C" w:rsidRDefault="0037598C">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14:paraId="3492870E" w14:textId="77777777" w:rsidR="0037598C" w:rsidRDefault="0037598C">
      <w:pPr>
        <w:pStyle w:val="Heading5"/>
        <w:rPr>
          <w:snapToGrid w:val="0"/>
        </w:rPr>
      </w:pPr>
      <w:bookmarkStart w:id="194" w:name="_Toc240299038"/>
      <w:bookmarkStart w:id="195" w:name="_Toc378171626"/>
      <w:bookmarkStart w:id="196" w:name="_Toc455394543"/>
      <w:r>
        <w:rPr>
          <w:rStyle w:val="CharSectno"/>
        </w:rPr>
        <w:t>46</w:t>
      </w:r>
      <w:r>
        <w:rPr>
          <w:snapToGrid w:val="0"/>
        </w:rPr>
        <w:t>.</w:t>
      </w:r>
      <w:r>
        <w:rPr>
          <w:snapToGrid w:val="0"/>
        </w:rPr>
        <w:tab/>
        <w:t>Liability of directors etc. and corporations</w:t>
      </w:r>
      <w:bookmarkEnd w:id="194"/>
      <w:bookmarkEnd w:id="195"/>
      <w:bookmarkEnd w:id="196"/>
    </w:p>
    <w:p w14:paraId="7453EDF6" w14:textId="77777777" w:rsidR="0037598C" w:rsidRDefault="0037598C">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14:paraId="52DCFA51" w14:textId="77777777" w:rsidR="0037598C" w:rsidRDefault="0037598C">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14:paraId="027BCA53" w14:textId="77777777" w:rsidR="0037598C" w:rsidRDefault="0037598C">
      <w:pPr>
        <w:pStyle w:val="Heading5"/>
        <w:rPr>
          <w:snapToGrid w:val="0"/>
        </w:rPr>
      </w:pPr>
      <w:bookmarkStart w:id="197" w:name="_Toc240299039"/>
      <w:bookmarkStart w:id="198" w:name="_Toc378171627"/>
      <w:bookmarkStart w:id="199" w:name="_Toc455394544"/>
      <w:r>
        <w:rPr>
          <w:rStyle w:val="CharSectno"/>
        </w:rPr>
        <w:t>47</w:t>
      </w:r>
      <w:r>
        <w:rPr>
          <w:snapToGrid w:val="0"/>
        </w:rPr>
        <w:t>.</w:t>
      </w:r>
      <w:r>
        <w:rPr>
          <w:snapToGrid w:val="0"/>
        </w:rPr>
        <w:tab/>
        <w:t>Consent required for prosecutions</w:t>
      </w:r>
      <w:bookmarkEnd w:id="197"/>
      <w:bookmarkEnd w:id="198"/>
      <w:bookmarkEnd w:id="199"/>
    </w:p>
    <w:p w14:paraId="620D7DE9" w14:textId="77777777" w:rsidR="0037598C" w:rsidRDefault="0037598C">
      <w:pPr>
        <w:pStyle w:val="Subsection"/>
        <w:rPr>
          <w:snapToGrid w:val="0"/>
        </w:rPr>
      </w:pPr>
      <w:r>
        <w:rPr>
          <w:snapToGrid w:val="0"/>
        </w:rPr>
        <w:tab/>
      </w:r>
      <w:r>
        <w:rPr>
          <w:snapToGrid w:val="0"/>
        </w:rPr>
        <w:tab/>
        <w:t>No proceedings for an offence against this Act shall be commenced without the approval of the Minister.</w:t>
      </w:r>
    </w:p>
    <w:p w14:paraId="3AA4307C" w14:textId="77777777" w:rsidR="0037598C" w:rsidRDefault="0037598C">
      <w:pPr>
        <w:pStyle w:val="Heading5"/>
        <w:rPr>
          <w:snapToGrid w:val="0"/>
        </w:rPr>
      </w:pPr>
      <w:bookmarkStart w:id="200" w:name="_Toc240299040"/>
      <w:bookmarkStart w:id="201" w:name="_Toc378171628"/>
      <w:bookmarkStart w:id="202" w:name="_Toc455394545"/>
      <w:r>
        <w:rPr>
          <w:rStyle w:val="CharSectno"/>
        </w:rPr>
        <w:t>48</w:t>
      </w:r>
      <w:r>
        <w:rPr>
          <w:snapToGrid w:val="0"/>
        </w:rPr>
        <w:t>.</w:t>
      </w:r>
      <w:r>
        <w:rPr>
          <w:snapToGrid w:val="0"/>
        </w:rPr>
        <w:tab/>
        <w:t>Penalties</w:t>
      </w:r>
      <w:bookmarkEnd w:id="200"/>
      <w:bookmarkEnd w:id="201"/>
      <w:bookmarkEnd w:id="202"/>
      <w:r>
        <w:rPr>
          <w:snapToGrid w:val="0"/>
        </w:rPr>
        <w:t xml:space="preserve"> </w:t>
      </w:r>
    </w:p>
    <w:p w14:paraId="47E4D18C" w14:textId="77777777" w:rsidR="0037598C" w:rsidRDefault="0037598C">
      <w:pPr>
        <w:pStyle w:val="Subsection"/>
        <w:rPr>
          <w:snapToGrid w:val="0"/>
        </w:rPr>
      </w:pPr>
      <w:r>
        <w:rPr>
          <w:snapToGrid w:val="0"/>
        </w:rPr>
        <w:tab/>
        <w:t>(1)</w:t>
      </w:r>
      <w:r>
        <w:rPr>
          <w:snapToGrid w:val="0"/>
        </w:rPr>
        <w:tab/>
        <w:t>A person who contravenes a provision of this Act commits an offence.</w:t>
      </w:r>
    </w:p>
    <w:p w14:paraId="3047D328" w14:textId="77777777" w:rsidR="0037598C" w:rsidRDefault="0037598C">
      <w:pPr>
        <w:pStyle w:val="Subsection"/>
        <w:rPr>
          <w:snapToGrid w:val="0"/>
        </w:rPr>
      </w:pPr>
      <w:r>
        <w:rPr>
          <w:snapToGrid w:val="0"/>
        </w:rPr>
        <w:tab/>
        <w:t>(2)</w:t>
      </w:r>
      <w:r>
        <w:rPr>
          <w:snapToGrid w:val="0"/>
        </w:rPr>
        <w:tab/>
        <w:t>A person who commits an offence against this Act is except where otherwise specified liable — </w:t>
      </w:r>
    </w:p>
    <w:p w14:paraId="4E7C8391" w14:textId="77777777" w:rsidR="0037598C" w:rsidRDefault="0037598C">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14:paraId="19D029F2" w14:textId="77777777" w:rsidR="0037598C" w:rsidRDefault="0037598C">
      <w:pPr>
        <w:pStyle w:val="Indenta"/>
        <w:rPr>
          <w:snapToGrid w:val="0"/>
        </w:rPr>
      </w:pPr>
      <w:r>
        <w:rPr>
          <w:snapToGrid w:val="0"/>
        </w:rPr>
        <w:tab/>
        <w:t>(b)</w:t>
      </w:r>
      <w:r>
        <w:rPr>
          <w:snapToGrid w:val="0"/>
        </w:rPr>
        <w:tab/>
        <w:t>where the offence is a second or subsequent offence, to a penalty not exceeding $10 000 or imprisonment for 2 years or both.</w:t>
      </w:r>
    </w:p>
    <w:p w14:paraId="61E5DB57" w14:textId="77777777" w:rsidR="0037598C" w:rsidRDefault="0037598C">
      <w:pPr>
        <w:pStyle w:val="Heading5"/>
        <w:rPr>
          <w:snapToGrid w:val="0"/>
        </w:rPr>
      </w:pPr>
      <w:bookmarkStart w:id="203" w:name="_Toc240299041"/>
      <w:bookmarkStart w:id="204" w:name="_Toc378171629"/>
      <w:bookmarkStart w:id="205" w:name="_Toc455394546"/>
      <w:r>
        <w:rPr>
          <w:rStyle w:val="CharSectno"/>
        </w:rPr>
        <w:t>49</w:t>
      </w:r>
      <w:r>
        <w:rPr>
          <w:snapToGrid w:val="0"/>
        </w:rPr>
        <w:t>.</w:t>
      </w:r>
      <w:r>
        <w:rPr>
          <w:snapToGrid w:val="0"/>
        </w:rPr>
        <w:tab/>
        <w:t>Regulations</w:t>
      </w:r>
      <w:bookmarkEnd w:id="203"/>
      <w:bookmarkEnd w:id="204"/>
      <w:bookmarkEnd w:id="205"/>
      <w:r>
        <w:rPr>
          <w:snapToGrid w:val="0"/>
        </w:rPr>
        <w:t xml:space="preserve"> </w:t>
      </w:r>
    </w:p>
    <w:p w14:paraId="4A1C7BCF" w14:textId="77777777" w:rsidR="0037598C" w:rsidRDefault="0037598C">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14:paraId="41C6A0EC" w14:textId="77777777" w:rsidR="0037598C" w:rsidRDefault="0037598C">
      <w:pPr>
        <w:pStyle w:val="Subsection"/>
        <w:rPr>
          <w:snapToGrid w:val="0"/>
        </w:rPr>
      </w:pPr>
      <w:r>
        <w:rPr>
          <w:snapToGrid w:val="0"/>
        </w:rPr>
        <w:tab/>
        <w:t>(2)</w:t>
      </w:r>
      <w:r>
        <w:rPr>
          <w:snapToGrid w:val="0"/>
        </w:rPr>
        <w:tab/>
        <w:t>Without limiting the generality of subsection (1), the regulations may — </w:t>
      </w:r>
    </w:p>
    <w:p w14:paraId="7C1846B6" w14:textId="77777777" w:rsidR="0037598C" w:rsidRDefault="0037598C">
      <w:pPr>
        <w:pStyle w:val="Indenta"/>
        <w:rPr>
          <w:snapToGrid w:val="0"/>
        </w:rPr>
      </w:pPr>
      <w:r>
        <w:rPr>
          <w:snapToGrid w:val="0"/>
        </w:rPr>
        <w:tab/>
        <w:t>(a)</w:t>
      </w:r>
      <w:r>
        <w:rPr>
          <w:snapToGrid w:val="0"/>
        </w:rPr>
        <w:tab/>
        <w:t>prescribe the documents that are required to be given or kept for the purposes of this Act; and</w:t>
      </w:r>
    </w:p>
    <w:p w14:paraId="4A5DB12C" w14:textId="77777777" w:rsidR="0037598C" w:rsidRDefault="0037598C">
      <w:pPr>
        <w:pStyle w:val="Indenta"/>
        <w:rPr>
          <w:snapToGrid w:val="0"/>
        </w:rPr>
      </w:pPr>
      <w:r>
        <w:rPr>
          <w:snapToGrid w:val="0"/>
        </w:rPr>
        <w:tab/>
        <w:t>(b)</w:t>
      </w:r>
      <w:r>
        <w:rPr>
          <w:snapToGrid w:val="0"/>
        </w:rPr>
        <w:tab/>
        <w:t>provide for the registration and renewal of registration under this Act; and</w:t>
      </w:r>
    </w:p>
    <w:p w14:paraId="0762C4F9" w14:textId="77777777" w:rsidR="0037598C" w:rsidRDefault="0037598C">
      <w:pPr>
        <w:pStyle w:val="Indenta"/>
        <w:rPr>
          <w:snapToGrid w:val="0"/>
        </w:rPr>
      </w:pPr>
      <w:r>
        <w:rPr>
          <w:snapToGrid w:val="0"/>
        </w:rPr>
        <w:tab/>
        <w:t>(c)</w:t>
      </w:r>
      <w:r>
        <w:rPr>
          <w:snapToGrid w:val="0"/>
        </w:rPr>
        <w:tab/>
        <w:t>prescribe the information and returns to be given or made for the purposes of this Act; and</w:t>
      </w:r>
    </w:p>
    <w:p w14:paraId="732B2BB7" w14:textId="77777777" w:rsidR="0037598C" w:rsidRDefault="0037598C">
      <w:pPr>
        <w:pStyle w:val="Indenta"/>
        <w:rPr>
          <w:snapToGrid w:val="0"/>
        </w:rPr>
      </w:pPr>
      <w:r>
        <w:rPr>
          <w:snapToGrid w:val="0"/>
        </w:rPr>
        <w:tab/>
        <w:t>(d)</w:t>
      </w:r>
      <w:r>
        <w:rPr>
          <w:snapToGrid w:val="0"/>
        </w:rPr>
        <w:tab/>
        <w:t>control, regulate and prohibit advertising by education service providers; and</w:t>
      </w:r>
    </w:p>
    <w:p w14:paraId="5A391293" w14:textId="77777777" w:rsidR="0037598C" w:rsidRDefault="0037598C">
      <w:pPr>
        <w:pStyle w:val="Indenta"/>
        <w:rPr>
          <w:snapToGrid w:val="0"/>
        </w:rPr>
      </w:pPr>
      <w:r>
        <w:rPr>
          <w:snapToGrid w:val="0"/>
        </w:rPr>
        <w:tab/>
        <w:t>(e)</w:t>
      </w:r>
      <w:r>
        <w:rPr>
          <w:snapToGrid w:val="0"/>
        </w:rPr>
        <w:tab/>
        <w:t>prescribe penalties not exceeding $1 000 for any offence against the regulations.</w:t>
      </w:r>
    </w:p>
    <w:p w14:paraId="5A8A7E6C" w14:textId="77777777" w:rsidR="0037598C" w:rsidRDefault="0037598C">
      <w:pPr>
        <w:pStyle w:val="Heading5"/>
        <w:rPr>
          <w:snapToGrid w:val="0"/>
        </w:rPr>
      </w:pPr>
      <w:bookmarkStart w:id="206" w:name="_Toc240299042"/>
      <w:bookmarkStart w:id="207" w:name="_Toc378171630"/>
      <w:bookmarkStart w:id="208" w:name="_Toc455394547"/>
      <w:r>
        <w:rPr>
          <w:rStyle w:val="CharSectno"/>
        </w:rPr>
        <w:t>50</w:t>
      </w:r>
      <w:r>
        <w:rPr>
          <w:snapToGrid w:val="0"/>
        </w:rPr>
        <w:t>.</w:t>
      </w:r>
      <w:r>
        <w:rPr>
          <w:snapToGrid w:val="0"/>
        </w:rPr>
        <w:tab/>
        <w:t>Review of Act</w:t>
      </w:r>
      <w:bookmarkEnd w:id="206"/>
      <w:bookmarkEnd w:id="207"/>
      <w:bookmarkEnd w:id="208"/>
      <w:r>
        <w:rPr>
          <w:snapToGrid w:val="0"/>
        </w:rPr>
        <w:t xml:space="preserve"> </w:t>
      </w:r>
    </w:p>
    <w:p w14:paraId="0E20DA17" w14:textId="77777777" w:rsidR="0037598C" w:rsidRDefault="0037598C">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14:paraId="1D5B6A91" w14:textId="77777777" w:rsidR="0037598C" w:rsidRDefault="0037598C">
      <w:pPr>
        <w:pStyle w:val="Indenta"/>
        <w:rPr>
          <w:snapToGrid w:val="0"/>
        </w:rPr>
      </w:pPr>
      <w:r>
        <w:rPr>
          <w:snapToGrid w:val="0"/>
        </w:rPr>
        <w:tab/>
        <w:t>(a)</w:t>
      </w:r>
      <w:r>
        <w:rPr>
          <w:snapToGrid w:val="0"/>
        </w:rPr>
        <w:tab/>
        <w:t>the effectiveness of the operations of this Act; and</w:t>
      </w:r>
    </w:p>
    <w:p w14:paraId="5713F7B8" w14:textId="77777777" w:rsidR="0037598C" w:rsidRDefault="0037598C">
      <w:pPr>
        <w:pStyle w:val="Indenta"/>
        <w:rPr>
          <w:snapToGrid w:val="0"/>
        </w:rPr>
      </w:pPr>
      <w:r>
        <w:rPr>
          <w:snapToGrid w:val="0"/>
        </w:rPr>
        <w:tab/>
        <w:t>(b)</w:t>
      </w:r>
      <w:r>
        <w:rPr>
          <w:snapToGrid w:val="0"/>
        </w:rPr>
        <w:tab/>
        <w:t>the need for the continuation of the functions of the chief executive officer under this Act; and</w:t>
      </w:r>
    </w:p>
    <w:p w14:paraId="34132CC7" w14:textId="77777777" w:rsidR="0037598C" w:rsidRDefault="0037598C">
      <w:pPr>
        <w:pStyle w:val="Indenta"/>
        <w:rPr>
          <w:snapToGrid w:val="0"/>
        </w:rPr>
      </w:pPr>
      <w:r>
        <w:rPr>
          <w:snapToGrid w:val="0"/>
        </w:rPr>
        <w:tab/>
        <w:t>(c)</w:t>
      </w:r>
      <w:r>
        <w:rPr>
          <w:snapToGrid w:val="0"/>
        </w:rPr>
        <w:tab/>
        <w:t>such other matters as appear to the Minister to be relevant to the operation and effectiveness of this Act.</w:t>
      </w:r>
    </w:p>
    <w:p w14:paraId="5EA9AD73" w14:textId="77777777" w:rsidR="0037598C" w:rsidRDefault="0037598C">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14:paraId="2E7008D8" w14:textId="77777777" w:rsidR="0037598C" w:rsidRDefault="0037598C">
      <w:pPr>
        <w:pStyle w:val="CentredBaseLine"/>
        <w:jc w:val="center"/>
      </w:pPr>
      <w:r>
        <w:rPr>
          <w:noProof/>
        </w:rPr>
        <w:drawing>
          <wp:inline distT="0" distB="0" distL="0" distR="0" wp14:anchorId="756CF869" wp14:editId="7082DB5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14:paraId="1B1007CF" w14:textId="77777777" w:rsidR="0037598C" w:rsidRDefault="0037598C">
      <w:pPr>
        <w:sectPr w:rsidR="0037598C">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544" w:gutter="0"/>
          <w:pgNumType w:start="1"/>
          <w:cols w:space="720"/>
          <w:noEndnote/>
          <w:titlePg/>
          <w:docGrid w:linePitch="326"/>
        </w:sectPr>
      </w:pPr>
    </w:p>
    <w:p w14:paraId="510852A9" w14:textId="77777777" w:rsidR="0037598C" w:rsidRDefault="0037598C">
      <w:pPr>
        <w:pStyle w:val="nHeading2"/>
      </w:pPr>
      <w:bookmarkStart w:id="209" w:name="_Toc240034412"/>
      <w:bookmarkStart w:id="210" w:name="_Toc240034573"/>
      <w:bookmarkStart w:id="211" w:name="_Toc240299043"/>
      <w:bookmarkStart w:id="212" w:name="_Toc378171631"/>
      <w:bookmarkStart w:id="213" w:name="_Toc416686327"/>
      <w:bookmarkStart w:id="214" w:name="_Toc416686387"/>
      <w:bookmarkStart w:id="215" w:name="_Toc455394548"/>
      <w:r>
        <w:t>Notes</w:t>
      </w:r>
      <w:bookmarkEnd w:id="209"/>
      <w:bookmarkEnd w:id="210"/>
      <w:bookmarkEnd w:id="211"/>
      <w:bookmarkEnd w:id="212"/>
      <w:bookmarkEnd w:id="213"/>
      <w:bookmarkEnd w:id="214"/>
      <w:bookmarkEnd w:id="215"/>
    </w:p>
    <w:p w14:paraId="4757FBA7" w14:textId="0231C91C" w:rsidR="0037598C" w:rsidRDefault="00E06649">
      <w:pPr>
        <w:pStyle w:val="nStatement"/>
      </w:pPr>
      <w:del w:id="216" w:author="Master Repository Process" w:date="2026-09-15T12:51:00Z">
        <w:r>
          <w:rPr>
            <w:snapToGrid w:val="0"/>
            <w:vertAlign w:val="superscript"/>
          </w:rPr>
          <w:delText>1</w:delText>
        </w:r>
        <w:r>
          <w:rPr>
            <w:snapToGrid w:val="0"/>
          </w:rPr>
          <w:tab/>
        </w:r>
      </w:del>
      <w:r w:rsidR="0037598C">
        <w:t xml:space="preserve">This is a compilation of the </w:t>
      </w:r>
      <w:r w:rsidR="0037598C">
        <w:rPr>
          <w:i/>
          <w:noProof/>
        </w:rPr>
        <w:t>Education Service Providers (Full Fee Overseas Students) Registration Act 1991</w:t>
      </w:r>
      <w:r w:rsidR="0037598C">
        <w:t xml:space="preserve"> and includes </w:t>
      </w:r>
      <w:del w:id="217" w:author="Master Repository Process" w:date="2026-09-15T12:51:00Z">
        <w:r>
          <w:rPr>
            <w:snapToGrid w:val="0"/>
          </w:rPr>
          <w:delText xml:space="preserve">the </w:delText>
        </w:r>
      </w:del>
      <w:r w:rsidR="0037598C">
        <w:t xml:space="preserve">amendments made by </w:t>
      </w:r>
      <w:del w:id="218" w:author="Master Repository Process" w:date="2026-09-15T12:51:00Z">
        <w:r>
          <w:rPr>
            <w:snapToGrid w:val="0"/>
          </w:rPr>
          <w:delText xml:space="preserve">the </w:delText>
        </w:r>
      </w:del>
      <w:r w:rsidR="0037598C">
        <w:t>other written laws</w:t>
      </w:r>
      <w:del w:id="219" w:author="Master Repository Process" w:date="2026-09-15T12:51:00Z">
        <w:r>
          <w:rPr>
            <w:snapToGrid w:val="0"/>
          </w:rPr>
          <w:delText xml:space="preserve"> referred to in the following table.  The table also contains</w:delText>
        </w:r>
      </w:del>
      <w:ins w:id="220" w:author="Master Repository Process" w:date="2026-09-15T12:51:00Z">
        <w:r w:rsidR="0037598C">
          <w:t>. For provisions that have come into operation, and for</w:t>
        </w:r>
      </w:ins>
      <w:r w:rsidR="0037598C">
        <w:t xml:space="preserve"> information about any </w:t>
      </w:r>
      <w:del w:id="221" w:author="Master Repository Process" w:date="2026-09-15T12:51:00Z">
        <w:r>
          <w:rPr>
            <w:snapToGrid w:val="0"/>
          </w:rPr>
          <w:delText>reprint</w:delText>
        </w:r>
      </w:del>
      <w:ins w:id="222" w:author="Master Repository Process" w:date="2026-09-15T12:51:00Z">
        <w:r w:rsidR="0037598C">
          <w:t>reprints, see the compilation table. For provisions that have not yet come into operation see the uncommenced provisions table</w:t>
        </w:r>
      </w:ins>
      <w:r w:rsidR="0037598C">
        <w:t>.</w:t>
      </w:r>
    </w:p>
    <w:p w14:paraId="155E22D7" w14:textId="77777777" w:rsidR="0037598C" w:rsidRDefault="0037598C">
      <w:pPr>
        <w:pStyle w:val="nHeading3"/>
      </w:pPr>
      <w:bookmarkStart w:id="223" w:name="_Toc240299044"/>
      <w:bookmarkStart w:id="224" w:name="_Toc378171632"/>
      <w:bookmarkStart w:id="225" w:name="_Toc455394549"/>
      <w:r>
        <w:t>Compilation table</w:t>
      </w:r>
      <w:bookmarkEnd w:id="223"/>
      <w:bookmarkEnd w:id="224"/>
      <w:bookmarkEnd w:id="225"/>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E48CA" w14:paraId="3C3F364B" w14:textId="77777777">
        <w:trPr>
          <w:tblHeader/>
        </w:trPr>
        <w:tc>
          <w:tcPr>
            <w:tcW w:w="2268" w:type="dxa"/>
            <w:tcBorders>
              <w:top w:val="single" w:sz="8" w:space="0" w:color="auto"/>
              <w:bottom w:val="single" w:sz="8" w:space="0" w:color="auto"/>
            </w:tcBorders>
          </w:tcPr>
          <w:p w14:paraId="576B5E88" w14:textId="77777777" w:rsidR="0037598C" w:rsidRDefault="0037598C">
            <w:pPr>
              <w:pStyle w:val="nTable"/>
              <w:spacing w:after="40"/>
              <w:rPr>
                <w:b/>
              </w:rPr>
            </w:pPr>
            <w:r>
              <w:rPr>
                <w:b/>
              </w:rPr>
              <w:t>Short title</w:t>
            </w:r>
          </w:p>
        </w:tc>
        <w:tc>
          <w:tcPr>
            <w:tcW w:w="1134" w:type="dxa"/>
            <w:tcBorders>
              <w:top w:val="single" w:sz="8" w:space="0" w:color="auto"/>
              <w:bottom w:val="single" w:sz="8" w:space="0" w:color="auto"/>
            </w:tcBorders>
          </w:tcPr>
          <w:p w14:paraId="4D166BBC" w14:textId="77777777" w:rsidR="0037598C" w:rsidRDefault="0037598C">
            <w:pPr>
              <w:pStyle w:val="nTable"/>
              <w:spacing w:after="40"/>
              <w:rPr>
                <w:b/>
              </w:rPr>
            </w:pPr>
            <w:r>
              <w:rPr>
                <w:b/>
              </w:rPr>
              <w:t>Number and year</w:t>
            </w:r>
          </w:p>
        </w:tc>
        <w:tc>
          <w:tcPr>
            <w:tcW w:w="1134" w:type="dxa"/>
            <w:tcBorders>
              <w:top w:val="single" w:sz="8" w:space="0" w:color="auto"/>
              <w:bottom w:val="single" w:sz="8" w:space="0" w:color="auto"/>
            </w:tcBorders>
          </w:tcPr>
          <w:p w14:paraId="702FED73" w14:textId="77777777" w:rsidR="0037598C" w:rsidRDefault="0037598C">
            <w:pPr>
              <w:pStyle w:val="nTable"/>
              <w:spacing w:after="40"/>
              <w:rPr>
                <w:b/>
              </w:rPr>
            </w:pPr>
            <w:r>
              <w:rPr>
                <w:b/>
              </w:rPr>
              <w:t>Assent</w:t>
            </w:r>
          </w:p>
        </w:tc>
        <w:tc>
          <w:tcPr>
            <w:tcW w:w="2552" w:type="dxa"/>
            <w:tcBorders>
              <w:top w:val="single" w:sz="8" w:space="0" w:color="auto"/>
              <w:bottom w:val="single" w:sz="8" w:space="0" w:color="auto"/>
            </w:tcBorders>
          </w:tcPr>
          <w:p w14:paraId="79B55307" w14:textId="77777777" w:rsidR="0037598C" w:rsidRDefault="0037598C">
            <w:pPr>
              <w:pStyle w:val="nTable"/>
              <w:spacing w:after="40"/>
              <w:rPr>
                <w:b/>
              </w:rPr>
            </w:pPr>
            <w:r>
              <w:rPr>
                <w:b/>
              </w:rPr>
              <w:t>Commencement</w:t>
            </w:r>
          </w:p>
        </w:tc>
      </w:tr>
      <w:tr w:rsidR="00AE48CA" w14:paraId="5CE6DB04" w14:textId="77777777">
        <w:tc>
          <w:tcPr>
            <w:tcW w:w="2268" w:type="dxa"/>
            <w:tcBorders>
              <w:top w:val="nil"/>
              <w:bottom w:val="nil"/>
            </w:tcBorders>
          </w:tcPr>
          <w:p w14:paraId="6012B3BC" w14:textId="77777777" w:rsidR="0037598C" w:rsidRDefault="0037598C">
            <w:pPr>
              <w:pStyle w:val="nTable"/>
              <w:spacing w:after="40"/>
            </w:pPr>
            <w:r>
              <w:rPr>
                <w:i/>
              </w:rPr>
              <w:t>Education Service Providers (Full Fee Overseas Students) Registration Act 1991</w:t>
            </w:r>
          </w:p>
        </w:tc>
        <w:tc>
          <w:tcPr>
            <w:tcW w:w="1134" w:type="dxa"/>
            <w:tcBorders>
              <w:top w:val="nil"/>
              <w:bottom w:val="nil"/>
            </w:tcBorders>
          </w:tcPr>
          <w:p w14:paraId="488620FE" w14:textId="77777777" w:rsidR="0037598C" w:rsidRDefault="0037598C">
            <w:pPr>
              <w:pStyle w:val="nTable"/>
              <w:spacing w:after="40"/>
            </w:pPr>
            <w:r>
              <w:t>58 of 1991</w:t>
            </w:r>
          </w:p>
        </w:tc>
        <w:tc>
          <w:tcPr>
            <w:tcW w:w="1134" w:type="dxa"/>
            <w:tcBorders>
              <w:top w:val="nil"/>
              <w:bottom w:val="nil"/>
            </w:tcBorders>
          </w:tcPr>
          <w:p w14:paraId="5CAC871D" w14:textId="77777777" w:rsidR="0037598C" w:rsidRDefault="0037598C">
            <w:pPr>
              <w:pStyle w:val="nTable"/>
              <w:spacing w:after="40"/>
            </w:pPr>
            <w:r>
              <w:t>30 Dec 1991</w:t>
            </w:r>
          </w:p>
        </w:tc>
        <w:tc>
          <w:tcPr>
            <w:tcW w:w="2552" w:type="dxa"/>
            <w:tcBorders>
              <w:top w:val="nil"/>
              <w:bottom w:val="nil"/>
            </w:tcBorders>
          </w:tcPr>
          <w:p w14:paraId="61C85161" w14:textId="77777777" w:rsidR="0037598C" w:rsidRDefault="0037598C">
            <w:pPr>
              <w:pStyle w:val="nTable"/>
              <w:spacing w:after="40"/>
            </w:pPr>
            <w:r>
              <w:t>s. 1 and 2: 30 Dec 1991;</w:t>
            </w:r>
            <w:r>
              <w:br/>
              <w:t xml:space="preserve">Act other than s. 1 and 2: 16 Oct 1992 (see s. 2 and </w:t>
            </w:r>
            <w:r>
              <w:rPr>
                <w:i/>
              </w:rPr>
              <w:t>Gazette</w:t>
            </w:r>
            <w:r>
              <w:t xml:space="preserve"> 16 Oct 1992 p. 5114)</w:t>
            </w:r>
          </w:p>
        </w:tc>
      </w:tr>
      <w:tr w:rsidR="00AE48CA" w14:paraId="2BC36FDD" w14:textId="77777777">
        <w:tc>
          <w:tcPr>
            <w:tcW w:w="2268" w:type="dxa"/>
            <w:tcBorders>
              <w:top w:val="nil"/>
              <w:bottom w:val="nil"/>
            </w:tcBorders>
          </w:tcPr>
          <w:p w14:paraId="1F6D0E0F" w14:textId="77777777" w:rsidR="0037598C" w:rsidRDefault="0037598C">
            <w:pPr>
              <w:pStyle w:val="nTable"/>
              <w:spacing w:after="40"/>
              <w:rPr>
                <w:i/>
              </w:rPr>
            </w:pPr>
            <w:r>
              <w:rPr>
                <w:i/>
              </w:rPr>
              <w:t xml:space="preserve">School Education Act 1999 </w:t>
            </w:r>
            <w:r>
              <w:t>s. 247</w:t>
            </w:r>
          </w:p>
        </w:tc>
        <w:tc>
          <w:tcPr>
            <w:tcW w:w="1134" w:type="dxa"/>
            <w:tcBorders>
              <w:top w:val="nil"/>
              <w:bottom w:val="nil"/>
            </w:tcBorders>
          </w:tcPr>
          <w:p w14:paraId="35C1149D" w14:textId="77777777" w:rsidR="0037598C" w:rsidRDefault="0037598C">
            <w:pPr>
              <w:pStyle w:val="nTable"/>
              <w:spacing w:after="40"/>
            </w:pPr>
            <w:r>
              <w:t>36 of 1999</w:t>
            </w:r>
          </w:p>
        </w:tc>
        <w:tc>
          <w:tcPr>
            <w:tcW w:w="1134" w:type="dxa"/>
            <w:tcBorders>
              <w:top w:val="nil"/>
              <w:bottom w:val="nil"/>
            </w:tcBorders>
          </w:tcPr>
          <w:p w14:paraId="4B40A998" w14:textId="77777777" w:rsidR="0037598C" w:rsidRDefault="0037598C">
            <w:pPr>
              <w:pStyle w:val="nTable"/>
              <w:spacing w:after="40"/>
            </w:pPr>
            <w:r>
              <w:t>2 Nov 1999</w:t>
            </w:r>
          </w:p>
        </w:tc>
        <w:tc>
          <w:tcPr>
            <w:tcW w:w="2552" w:type="dxa"/>
            <w:tcBorders>
              <w:top w:val="nil"/>
              <w:bottom w:val="nil"/>
            </w:tcBorders>
          </w:tcPr>
          <w:p w14:paraId="0AB70EE7" w14:textId="77777777" w:rsidR="0037598C" w:rsidRDefault="0037598C">
            <w:pPr>
              <w:pStyle w:val="nTable"/>
              <w:spacing w:after="40"/>
            </w:pPr>
            <w:r>
              <w:t xml:space="preserve">1 Jan 2001 (see s. 2 and </w:t>
            </w:r>
            <w:r>
              <w:rPr>
                <w:i/>
              </w:rPr>
              <w:t>Gazette</w:t>
            </w:r>
            <w:r>
              <w:t xml:space="preserve"> 29 Dec 2000 p. 7904)</w:t>
            </w:r>
          </w:p>
        </w:tc>
      </w:tr>
      <w:tr w:rsidR="00AE48CA" w14:paraId="41FA61F0" w14:textId="77777777">
        <w:tc>
          <w:tcPr>
            <w:tcW w:w="2268" w:type="dxa"/>
            <w:tcBorders>
              <w:top w:val="nil"/>
              <w:bottom w:val="nil"/>
            </w:tcBorders>
          </w:tcPr>
          <w:p w14:paraId="03A730C1" w14:textId="4AFCD764" w:rsidR="0037598C" w:rsidRDefault="0037598C">
            <w:pPr>
              <w:pStyle w:val="nTable"/>
              <w:spacing w:after="40"/>
              <w:rPr>
                <w:i/>
                <w:vertAlign w:val="superscript"/>
              </w:rPr>
            </w:pPr>
            <w:r>
              <w:rPr>
                <w:i/>
              </w:rPr>
              <w:t xml:space="preserve">Statutes (Repeals and Minor Amendments) Act 2000 </w:t>
            </w:r>
            <w:r>
              <w:t>s. 13 </w:t>
            </w:r>
            <w:del w:id="226" w:author="Master Repository Process" w:date="2026-09-15T12:51:00Z">
              <w:r w:rsidR="00E06649">
                <w:rPr>
                  <w:vertAlign w:val="superscript"/>
                </w:rPr>
                <w:delText>2</w:delText>
              </w:r>
            </w:del>
            <w:ins w:id="227" w:author="Master Repository Process" w:date="2026-09-15T12:51:00Z">
              <w:r>
                <w:rPr>
                  <w:vertAlign w:val="superscript"/>
                </w:rPr>
                <w:t>1</w:t>
              </w:r>
            </w:ins>
          </w:p>
        </w:tc>
        <w:tc>
          <w:tcPr>
            <w:tcW w:w="1134" w:type="dxa"/>
            <w:tcBorders>
              <w:top w:val="nil"/>
              <w:bottom w:val="nil"/>
            </w:tcBorders>
          </w:tcPr>
          <w:p w14:paraId="400609D2" w14:textId="77777777" w:rsidR="0037598C" w:rsidRDefault="0037598C">
            <w:pPr>
              <w:pStyle w:val="nTable"/>
              <w:spacing w:after="40"/>
            </w:pPr>
            <w:r>
              <w:t>24 of 2000</w:t>
            </w:r>
          </w:p>
        </w:tc>
        <w:tc>
          <w:tcPr>
            <w:tcW w:w="1134" w:type="dxa"/>
            <w:tcBorders>
              <w:top w:val="nil"/>
              <w:bottom w:val="nil"/>
            </w:tcBorders>
          </w:tcPr>
          <w:p w14:paraId="42B38F7C" w14:textId="77777777" w:rsidR="0037598C" w:rsidRDefault="0037598C">
            <w:pPr>
              <w:pStyle w:val="nTable"/>
              <w:spacing w:after="40"/>
            </w:pPr>
            <w:r>
              <w:t>4 Jul 2000</w:t>
            </w:r>
          </w:p>
        </w:tc>
        <w:tc>
          <w:tcPr>
            <w:tcW w:w="2552" w:type="dxa"/>
            <w:tcBorders>
              <w:top w:val="nil"/>
              <w:bottom w:val="nil"/>
            </w:tcBorders>
          </w:tcPr>
          <w:p w14:paraId="7D946BD9" w14:textId="77777777" w:rsidR="0037598C" w:rsidRDefault="0037598C">
            <w:pPr>
              <w:pStyle w:val="nTable"/>
              <w:spacing w:after="40"/>
            </w:pPr>
            <w:r>
              <w:t>4 Jul 2000 (see s. 2)</w:t>
            </w:r>
          </w:p>
        </w:tc>
      </w:tr>
      <w:tr w:rsidR="00AE48CA" w14:paraId="3630B354" w14:textId="77777777">
        <w:tc>
          <w:tcPr>
            <w:tcW w:w="2268" w:type="dxa"/>
            <w:tcBorders>
              <w:top w:val="nil"/>
              <w:bottom w:val="nil"/>
            </w:tcBorders>
          </w:tcPr>
          <w:p w14:paraId="3D8C02A3" w14:textId="77777777" w:rsidR="0037598C" w:rsidRDefault="0037598C">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14:paraId="3F4E07DF" w14:textId="77777777" w:rsidR="0037598C" w:rsidRDefault="0037598C">
            <w:pPr>
              <w:pStyle w:val="nTable"/>
              <w:spacing w:after="40"/>
            </w:pPr>
            <w:r>
              <w:t>10 of 2001</w:t>
            </w:r>
          </w:p>
        </w:tc>
        <w:tc>
          <w:tcPr>
            <w:tcW w:w="1134" w:type="dxa"/>
            <w:tcBorders>
              <w:top w:val="nil"/>
              <w:bottom w:val="nil"/>
            </w:tcBorders>
          </w:tcPr>
          <w:p w14:paraId="2F90DBFE" w14:textId="77777777" w:rsidR="0037598C" w:rsidRDefault="0037598C">
            <w:pPr>
              <w:pStyle w:val="nTable"/>
              <w:spacing w:after="40"/>
            </w:pPr>
            <w:r>
              <w:t>28 Jun 2001</w:t>
            </w:r>
          </w:p>
        </w:tc>
        <w:tc>
          <w:tcPr>
            <w:tcW w:w="2552" w:type="dxa"/>
            <w:tcBorders>
              <w:top w:val="nil"/>
              <w:bottom w:val="nil"/>
            </w:tcBorders>
          </w:tcPr>
          <w:p w14:paraId="63545AEA" w14:textId="77777777" w:rsidR="0037598C" w:rsidRDefault="0037598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E48CA" w14:paraId="4336FF74" w14:textId="77777777">
        <w:trPr>
          <w:cantSplit/>
        </w:trPr>
        <w:tc>
          <w:tcPr>
            <w:tcW w:w="7088" w:type="dxa"/>
            <w:gridSpan w:val="4"/>
            <w:tcBorders>
              <w:top w:val="nil"/>
              <w:bottom w:val="nil"/>
            </w:tcBorders>
          </w:tcPr>
          <w:p w14:paraId="055C5BB6" w14:textId="77777777" w:rsidR="0037598C" w:rsidRDefault="0037598C">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rsidR="00AE48CA" w14:paraId="7032A723" w14:textId="77777777">
        <w:tc>
          <w:tcPr>
            <w:tcW w:w="2268" w:type="dxa"/>
            <w:tcBorders>
              <w:top w:val="nil"/>
              <w:bottom w:val="nil"/>
            </w:tcBorders>
          </w:tcPr>
          <w:p w14:paraId="2FF2D0AB" w14:textId="77777777" w:rsidR="0037598C" w:rsidRDefault="0037598C">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14:paraId="113C0D8F" w14:textId="77777777" w:rsidR="0037598C" w:rsidRDefault="0037598C">
            <w:pPr>
              <w:pStyle w:val="nTable"/>
              <w:spacing w:after="40"/>
            </w:pPr>
            <w:r>
              <w:t>24 of 2005</w:t>
            </w:r>
          </w:p>
        </w:tc>
        <w:tc>
          <w:tcPr>
            <w:tcW w:w="1134" w:type="dxa"/>
            <w:tcBorders>
              <w:top w:val="nil"/>
              <w:bottom w:val="nil"/>
            </w:tcBorders>
          </w:tcPr>
          <w:p w14:paraId="47E0EDD5" w14:textId="77777777" w:rsidR="0037598C" w:rsidRDefault="0037598C">
            <w:pPr>
              <w:pStyle w:val="nTable"/>
              <w:spacing w:after="40"/>
            </w:pPr>
            <w:r>
              <w:t>2 Dec 2005</w:t>
            </w:r>
          </w:p>
        </w:tc>
        <w:tc>
          <w:tcPr>
            <w:tcW w:w="2552" w:type="dxa"/>
            <w:tcBorders>
              <w:top w:val="nil"/>
              <w:bottom w:val="nil"/>
            </w:tcBorders>
          </w:tcPr>
          <w:p w14:paraId="1B10D7C7" w14:textId="77777777" w:rsidR="0037598C" w:rsidRDefault="0037598C">
            <w:pPr>
              <w:pStyle w:val="nTable"/>
              <w:spacing w:after="40"/>
            </w:pPr>
            <w:r>
              <w:t xml:space="preserve">1 Jan 2006 (see s. 2 and </w:t>
            </w:r>
            <w:r>
              <w:rPr>
                <w:i/>
                <w:iCs/>
              </w:rPr>
              <w:t>Gazette</w:t>
            </w:r>
            <w:r>
              <w:t xml:space="preserve"> 23 Dec 2005 p. 6244)</w:t>
            </w:r>
          </w:p>
        </w:tc>
      </w:tr>
      <w:tr w:rsidR="00AE48CA" w14:paraId="4271FEB5" w14:textId="77777777">
        <w:tc>
          <w:tcPr>
            <w:tcW w:w="2268" w:type="dxa"/>
            <w:tcBorders>
              <w:top w:val="nil"/>
              <w:bottom w:val="nil"/>
            </w:tcBorders>
          </w:tcPr>
          <w:p w14:paraId="6242CC3E" w14:textId="77777777" w:rsidR="0037598C" w:rsidRDefault="0037598C">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14:paraId="37A26155" w14:textId="77777777" w:rsidR="0037598C" w:rsidRDefault="0037598C">
            <w:pPr>
              <w:pStyle w:val="nTable"/>
              <w:spacing w:after="40"/>
            </w:pPr>
            <w:r>
              <w:rPr>
                <w:snapToGrid w:val="0"/>
              </w:rPr>
              <w:t xml:space="preserve">77 of 2006 </w:t>
            </w:r>
          </w:p>
        </w:tc>
        <w:tc>
          <w:tcPr>
            <w:tcW w:w="1134" w:type="dxa"/>
            <w:tcBorders>
              <w:top w:val="nil"/>
              <w:bottom w:val="nil"/>
            </w:tcBorders>
          </w:tcPr>
          <w:p w14:paraId="6B7CC88D" w14:textId="77777777" w:rsidR="0037598C" w:rsidRDefault="0037598C">
            <w:pPr>
              <w:pStyle w:val="nTable"/>
              <w:spacing w:after="40"/>
            </w:pPr>
            <w:r>
              <w:rPr>
                <w:snapToGrid w:val="0"/>
              </w:rPr>
              <w:t>21 Dec 2006</w:t>
            </w:r>
          </w:p>
        </w:tc>
        <w:tc>
          <w:tcPr>
            <w:tcW w:w="2552" w:type="dxa"/>
            <w:tcBorders>
              <w:top w:val="nil"/>
              <w:bottom w:val="nil"/>
            </w:tcBorders>
          </w:tcPr>
          <w:p w14:paraId="2D26BEC9" w14:textId="77777777" w:rsidR="0037598C" w:rsidRDefault="0037598C">
            <w:pPr>
              <w:pStyle w:val="nTable"/>
              <w:spacing w:after="40"/>
            </w:pPr>
            <w:r>
              <w:rPr>
                <w:snapToGrid w:val="0"/>
              </w:rPr>
              <w:t xml:space="preserve">1 Feb 2007 (see s. 2(1) and </w:t>
            </w:r>
            <w:r>
              <w:rPr>
                <w:i/>
                <w:iCs/>
                <w:snapToGrid w:val="0"/>
              </w:rPr>
              <w:t>Gazette</w:t>
            </w:r>
            <w:r>
              <w:rPr>
                <w:snapToGrid w:val="0"/>
              </w:rPr>
              <w:t xml:space="preserve"> 19 Jan 2007 p. 137)</w:t>
            </w:r>
          </w:p>
        </w:tc>
      </w:tr>
      <w:tr w:rsidR="00AE48CA" w14:paraId="1CC9F0DE" w14:textId="77777777">
        <w:tc>
          <w:tcPr>
            <w:tcW w:w="2268" w:type="dxa"/>
            <w:tcBorders>
              <w:top w:val="nil"/>
              <w:bottom w:val="nil"/>
            </w:tcBorders>
          </w:tcPr>
          <w:p w14:paraId="2A454FDB" w14:textId="77777777" w:rsidR="0037598C" w:rsidRDefault="0037598C">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14:paraId="40153FD4" w14:textId="77777777" w:rsidR="0037598C" w:rsidRDefault="0037598C">
            <w:pPr>
              <w:pStyle w:val="nTable"/>
              <w:spacing w:after="40"/>
              <w:rPr>
                <w:snapToGrid w:val="0"/>
              </w:rPr>
            </w:pPr>
            <w:r>
              <w:t>58 of 2010</w:t>
            </w:r>
          </w:p>
        </w:tc>
        <w:tc>
          <w:tcPr>
            <w:tcW w:w="1134" w:type="dxa"/>
            <w:tcBorders>
              <w:top w:val="nil"/>
              <w:bottom w:val="nil"/>
            </w:tcBorders>
          </w:tcPr>
          <w:p w14:paraId="0A3E757F" w14:textId="77777777" w:rsidR="0037598C" w:rsidRDefault="0037598C">
            <w:pPr>
              <w:pStyle w:val="nTable"/>
              <w:spacing w:after="40"/>
              <w:rPr>
                <w:snapToGrid w:val="0"/>
              </w:rPr>
            </w:pPr>
            <w:r>
              <w:t>8 Dec 2010</w:t>
            </w:r>
          </w:p>
        </w:tc>
        <w:tc>
          <w:tcPr>
            <w:tcW w:w="2552" w:type="dxa"/>
            <w:tcBorders>
              <w:top w:val="nil"/>
              <w:bottom w:val="nil"/>
            </w:tcBorders>
          </w:tcPr>
          <w:p w14:paraId="192E3592" w14:textId="77777777" w:rsidR="0037598C" w:rsidRDefault="0037598C">
            <w:pPr>
              <w:pStyle w:val="nTable"/>
              <w:spacing w:after="40"/>
              <w:rPr>
                <w:snapToGrid w:val="0"/>
              </w:rPr>
            </w:pPr>
            <w:r>
              <w:t xml:space="preserve">1 Jan 2011 (see s. 2(c) and </w:t>
            </w:r>
            <w:r>
              <w:rPr>
                <w:i/>
                <w:iCs/>
              </w:rPr>
              <w:t>Gazette</w:t>
            </w:r>
            <w:r>
              <w:t xml:space="preserve"> 24 Dec 2010 p. 6805)</w:t>
            </w:r>
          </w:p>
        </w:tc>
      </w:tr>
      <w:tr w:rsidR="00AE48CA" w14:paraId="0ED09F9C" w14:textId="77777777">
        <w:tc>
          <w:tcPr>
            <w:tcW w:w="7088" w:type="dxa"/>
            <w:gridSpan w:val="4"/>
            <w:tcBorders>
              <w:top w:val="nil"/>
              <w:bottom w:val="nil"/>
            </w:tcBorders>
          </w:tcPr>
          <w:p w14:paraId="0A2A2B6D" w14:textId="77777777" w:rsidR="0037598C" w:rsidRDefault="0037598C">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r w:rsidR="00AE48CA" w14:paraId="6ABBFA2A" w14:textId="77777777">
        <w:tc>
          <w:tcPr>
            <w:tcW w:w="2268" w:type="dxa"/>
            <w:tcBorders>
              <w:top w:val="nil"/>
              <w:bottom w:val="single" w:sz="8" w:space="0" w:color="auto"/>
            </w:tcBorders>
          </w:tcPr>
          <w:p w14:paraId="7487E12F" w14:textId="77777777" w:rsidR="0037598C" w:rsidRDefault="0037598C">
            <w:pPr>
              <w:pStyle w:val="nTable"/>
              <w:spacing w:after="40"/>
              <w:rPr>
                <w:i/>
                <w:snapToGrid w:val="0"/>
              </w:rPr>
            </w:pPr>
            <w:r>
              <w:rPr>
                <w:i/>
                <w:noProof/>
              </w:rPr>
              <w:t xml:space="preserve">Associations Incorporation Act 2015 </w:t>
            </w:r>
            <w:r>
              <w:rPr>
                <w:noProof/>
              </w:rPr>
              <w:t>s. 215</w:t>
            </w:r>
          </w:p>
        </w:tc>
        <w:tc>
          <w:tcPr>
            <w:tcW w:w="1134" w:type="dxa"/>
            <w:tcBorders>
              <w:top w:val="nil"/>
              <w:bottom w:val="single" w:sz="8" w:space="0" w:color="auto"/>
            </w:tcBorders>
          </w:tcPr>
          <w:p w14:paraId="1BD6CD26" w14:textId="77777777" w:rsidR="0037598C" w:rsidRDefault="0037598C">
            <w:pPr>
              <w:pStyle w:val="nTable"/>
              <w:spacing w:after="40"/>
              <w:rPr>
                <w:snapToGrid w:val="0"/>
              </w:rPr>
            </w:pPr>
            <w:r>
              <w:t>30 of 2015</w:t>
            </w:r>
          </w:p>
        </w:tc>
        <w:tc>
          <w:tcPr>
            <w:tcW w:w="1134" w:type="dxa"/>
            <w:tcBorders>
              <w:top w:val="nil"/>
              <w:bottom w:val="single" w:sz="8" w:space="0" w:color="auto"/>
            </w:tcBorders>
          </w:tcPr>
          <w:p w14:paraId="1A88F510" w14:textId="77777777" w:rsidR="0037598C" w:rsidRDefault="0037598C">
            <w:pPr>
              <w:pStyle w:val="nTable"/>
              <w:spacing w:after="40"/>
              <w:rPr>
                <w:snapToGrid w:val="0"/>
              </w:rPr>
            </w:pPr>
            <w:r>
              <w:t>2 Nov 2015</w:t>
            </w:r>
          </w:p>
        </w:tc>
        <w:tc>
          <w:tcPr>
            <w:tcW w:w="2552" w:type="dxa"/>
            <w:tcBorders>
              <w:top w:val="nil"/>
              <w:bottom w:val="single" w:sz="8" w:space="0" w:color="auto"/>
            </w:tcBorders>
          </w:tcPr>
          <w:p w14:paraId="132E1A84" w14:textId="77777777" w:rsidR="0037598C" w:rsidRDefault="0037598C">
            <w:pPr>
              <w:pStyle w:val="nTable"/>
              <w:spacing w:after="40"/>
              <w:rPr>
                <w:snapToGrid w:val="0"/>
              </w:rPr>
            </w:pPr>
            <w:r>
              <w:t xml:space="preserve">1 Jul 2016 (see s. 2(b) and </w:t>
            </w:r>
            <w:r>
              <w:rPr>
                <w:i/>
              </w:rPr>
              <w:t>Gazette</w:t>
            </w:r>
            <w:r>
              <w:t xml:space="preserve"> 24 Jun 2016 p. 2291-2)</w:t>
            </w:r>
          </w:p>
        </w:tc>
      </w:tr>
    </w:tbl>
    <w:p w14:paraId="487910A6" w14:textId="60DFF537" w:rsidR="0037598C" w:rsidRDefault="00E06649">
      <w:pPr>
        <w:pStyle w:val="nHeading3"/>
        <w:rPr>
          <w:ins w:id="228" w:author="Master Repository Process" w:date="2026-09-15T12:51:00Z"/>
        </w:rPr>
      </w:pPr>
      <w:bookmarkStart w:id="229" w:name="_Toc240299045"/>
      <w:del w:id="230" w:author="Master Repository Process" w:date="2026-09-15T12:51:00Z">
        <w:r>
          <w:rPr>
            <w:vertAlign w:val="superscript"/>
          </w:rPr>
          <w:delText>2</w:delText>
        </w:r>
      </w:del>
      <w:ins w:id="231" w:author="Master Repository Process" w:date="2026-09-15T12:51:00Z">
        <w:r w:rsidR="0037598C">
          <w:t>Uncommenced provisions table</w:t>
        </w:r>
        <w:bookmarkEnd w:id="229"/>
      </w:ins>
    </w:p>
    <w:p w14:paraId="67807FA7" w14:textId="7DFFD95E" w:rsidR="0037598C" w:rsidRDefault="0037598C">
      <w:pPr>
        <w:pStyle w:val="nStatement"/>
        <w:keepNext/>
        <w:spacing w:after="240"/>
        <w:rPr>
          <w:ins w:id="232" w:author="Master Repository Process" w:date="2026-09-15T12:51:00Z"/>
        </w:rPr>
      </w:pPr>
      <w:ins w:id="233" w:author="Master Repository Process" w:date="2026-09-15T12:5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E48CA" w14:paraId="47086E5B" w14:textId="77777777">
        <w:trPr>
          <w:tblHeader/>
          <w:ins w:id="234" w:author="Master Repository Process" w:date="2026-09-15T12:51:00Z"/>
        </w:trPr>
        <w:tc>
          <w:tcPr>
            <w:tcW w:w="2268" w:type="dxa"/>
          </w:tcPr>
          <w:p w14:paraId="47AE1138" w14:textId="77777777" w:rsidR="0037598C" w:rsidRDefault="0037598C">
            <w:pPr>
              <w:pStyle w:val="nTable"/>
              <w:spacing w:after="40"/>
              <w:rPr>
                <w:ins w:id="235" w:author="Master Repository Process" w:date="2026-09-15T12:51:00Z"/>
                <w:b/>
              </w:rPr>
            </w:pPr>
            <w:ins w:id="236" w:author="Master Repository Process" w:date="2026-09-15T12:51:00Z">
              <w:r>
                <w:rPr>
                  <w:b/>
                </w:rPr>
                <w:t>Short title</w:t>
              </w:r>
            </w:ins>
          </w:p>
        </w:tc>
        <w:tc>
          <w:tcPr>
            <w:tcW w:w="1134" w:type="dxa"/>
          </w:tcPr>
          <w:p w14:paraId="7BD76C3A" w14:textId="77777777" w:rsidR="0037598C" w:rsidRDefault="0037598C">
            <w:pPr>
              <w:pStyle w:val="nTable"/>
              <w:spacing w:after="40"/>
              <w:rPr>
                <w:ins w:id="237" w:author="Master Repository Process" w:date="2026-09-15T12:51:00Z"/>
                <w:b/>
              </w:rPr>
            </w:pPr>
            <w:ins w:id="238" w:author="Master Repository Process" w:date="2026-09-15T12:51:00Z">
              <w:r>
                <w:rPr>
                  <w:b/>
                </w:rPr>
                <w:t>Number and year</w:t>
              </w:r>
            </w:ins>
          </w:p>
        </w:tc>
        <w:tc>
          <w:tcPr>
            <w:tcW w:w="1134" w:type="dxa"/>
          </w:tcPr>
          <w:p w14:paraId="125FF9F0" w14:textId="77777777" w:rsidR="0037598C" w:rsidRDefault="0037598C">
            <w:pPr>
              <w:pStyle w:val="nTable"/>
              <w:spacing w:after="40"/>
              <w:rPr>
                <w:ins w:id="239" w:author="Master Repository Process" w:date="2026-09-15T12:51:00Z"/>
                <w:b/>
              </w:rPr>
            </w:pPr>
            <w:ins w:id="240" w:author="Master Repository Process" w:date="2026-09-15T12:51:00Z">
              <w:r>
                <w:rPr>
                  <w:b/>
                </w:rPr>
                <w:t>Assent</w:t>
              </w:r>
            </w:ins>
          </w:p>
        </w:tc>
        <w:tc>
          <w:tcPr>
            <w:tcW w:w="2552" w:type="dxa"/>
          </w:tcPr>
          <w:p w14:paraId="07043240" w14:textId="77777777" w:rsidR="0037598C" w:rsidRDefault="0037598C">
            <w:pPr>
              <w:pStyle w:val="nTable"/>
              <w:spacing w:after="40"/>
              <w:rPr>
                <w:ins w:id="241" w:author="Master Repository Process" w:date="2026-09-15T12:51:00Z"/>
                <w:b/>
              </w:rPr>
            </w:pPr>
            <w:ins w:id="242" w:author="Master Repository Process" w:date="2026-09-15T12:51:00Z">
              <w:r>
                <w:rPr>
                  <w:b/>
                </w:rPr>
                <w:t>Commencement</w:t>
              </w:r>
            </w:ins>
          </w:p>
        </w:tc>
      </w:tr>
      <w:tr w:rsidR="00AE48CA" w14:paraId="5C634606" w14:textId="77777777">
        <w:trPr>
          <w:ins w:id="243" w:author="Master Repository Process" w:date="2026-09-15T12:51:00Z"/>
        </w:trPr>
        <w:tc>
          <w:tcPr>
            <w:tcW w:w="2268" w:type="dxa"/>
          </w:tcPr>
          <w:p w14:paraId="297E803D" w14:textId="77777777" w:rsidR="0037598C" w:rsidRDefault="0037598C">
            <w:pPr>
              <w:pStyle w:val="nTable"/>
              <w:spacing w:after="40"/>
              <w:rPr>
                <w:ins w:id="244" w:author="Master Repository Process" w:date="2026-09-15T12:51:00Z"/>
              </w:rPr>
            </w:pPr>
            <w:ins w:id="245" w:author="Master Repository Process" w:date="2026-09-15T12:51:00Z">
              <w:r>
                <w:rPr>
                  <w:i/>
                </w:rPr>
                <w:t>Evidence Act 2025</w:t>
              </w:r>
              <w:r>
                <w:rPr>
                  <w:iCs/>
                </w:rPr>
                <w:t xml:space="preserve"> s. 492(2)</w:t>
              </w:r>
            </w:ins>
          </w:p>
        </w:tc>
        <w:tc>
          <w:tcPr>
            <w:tcW w:w="1134" w:type="dxa"/>
          </w:tcPr>
          <w:p w14:paraId="750A5C34" w14:textId="77777777" w:rsidR="0037598C" w:rsidRDefault="0037598C">
            <w:pPr>
              <w:pStyle w:val="nTable"/>
              <w:spacing w:after="40"/>
              <w:rPr>
                <w:ins w:id="246" w:author="Master Repository Process" w:date="2026-09-15T12:51:00Z"/>
              </w:rPr>
            </w:pPr>
            <w:ins w:id="247" w:author="Master Repository Process" w:date="2026-09-15T12:51:00Z">
              <w:r>
                <w:t>15 of 2025</w:t>
              </w:r>
            </w:ins>
          </w:p>
        </w:tc>
        <w:tc>
          <w:tcPr>
            <w:tcW w:w="1134" w:type="dxa"/>
          </w:tcPr>
          <w:p w14:paraId="29803200" w14:textId="77777777" w:rsidR="0037598C" w:rsidRDefault="0037598C">
            <w:pPr>
              <w:pStyle w:val="nTable"/>
              <w:spacing w:after="40"/>
              <w:rPr>
                <w:ins w:id="248" w:author="Master Repository Process" w:date="2026-09-15T12:51:00Z"/>
              </w:rPr>
            </w:pPr>
            <w:ins w:id="249" w:author="Master Repository Process" w:date="2026-09-15T12:51:00Z">
              <w:r>
                <w:t>25 Sep 2025</w:t>
              </w:r>
            </w:ins>
          </w:p>
        </w:tc>
        <w:tc>
          <w:tcPr>
            <w:tcW w:w="2552" w:type="dxa"/>
          </w:tcPr>
          <w:p w14:paraId="360AEE43" w14:textId="2A38D07D" w:rsidR="0037598C" w:rsidRDefault="00B94C22">
            <w:pPr>
              <w:pStyle w:val="nTable"/>
              <w:spacing w:after="40"/>
              <w:rPr>
                <w:ins w:id="250" w:author="Master Repository Process" w:date="2026-09-15T12:51:00Z"/>
              </w:rPr>
            </w:pPr>
            <w:ins w:id="251" w:author="Master Repository Process" w:date="2026-09-15T12:51:00Z">
              <w:r>
                <w:t>18 Sep 2027</w:t>
              </w:r>
              <w:r w:rsidR="0037598C">
                <w:t xml:space="preserve"> (see s. 2(e)</w:t>
              </w:r>
              <w:r>
                <w:t xml:space="preserve"> and SL 2026/190 cl. 2</w:t>
              </w:r>
              <w:r w:rsidR="0037598C">
                <w:t>)</w:t>
              </w:r>
            </w:ins>
          </w:p>
        </w:tc>
      </w:tr>
    </w:tbl>
    <w:p w14:paraId="67822B2B" w14:textId="77777777" w:rsidR="0037598C" w:rsidRDefault="0037598C">
      <w:pPr>
        <w:pStyle w:val="nHeading3"/>
        <w:rPr>
          <w:ins w:id="252" w:author="Master Repository Process" w:date="2026-09-15T12:51:00Z"/>
        </w:rPr>
      </w:pPr>
      <w:bookmarkStart w:id="253" w:name="_Toc240299046"/>
      <w:ins w:id="254" w:author="Master Repository Process" w:date="2026-09-15T12:51:00Z">
        <w:r>
          <w:t>Other notes</w:t>
        </w:r>
        <w:bookmarkEnd w:id="253"/>
      </w:ins>
    </w:p>
    <w:p w14:paraId="07BF0C68" w14:textId="2F5CA583" w:rsidR="0037598C" w:rsidRDefault="0037598C">
      <w:pPr>
        <w:pStyle w:val="nNote"/>
        <w:keepNext/>
        <w:spacing w:before="160"/>
      </w:pPr>
      <w:ins w:id="255" w:author="Master Repository Process" w:date="2026-09-15T12:51:00Z">
        <w:r>
          <w:rPr>
            <w:vertAlign w:val="superscript"/>
          </w:rPr>
          <w:t>1</w:t>
        </w:r>
      </w:ins>
      <w:r>
        <w:tab/>
        <w:t xml:space="preserve">The </w:t>
      </w:r>
      <w:r>
        <w:rPr>
          <w:i/>
        </w:rPr>
        <w:t>Statutes (Repeals and Minor Amendments) Act 2000</w:t>
      </w:r>
      <w:r>
        <w:t xml:space="preserve"> s. 13(4) is a transitional provision of no further effect.</w:t>
      </w:r>
    </w:p>
    <w:p w14:paraId="474BA7F4" w14:textId="77777777" w:rsidR="0037598C" w:rsidRDefault="0037598C"/>
    <w:p w14:paraId="3C7721FE" w14:textId="77777777" w:rsidR="0037598C" w:rsidRDefault="0037598C">
      <w:pPr>
        <w:sectPr w:rsidR="0037598C">
          <w:headerReference w:type="even" r:id="rId20"/>
          <w:headerReference w:type="default" r:id="rId21"/>
          <w:pgSz w:w="11907" w:h="16840" w:code="9"/>
          <w:pgMar w:top="2376" w:right="2405" w:bottom="3542" w:left="2405" w:header="706" w:footer="3544" w:gutter="0"/>
          <w:cols w:space="720"/>
          <w:noEndnote/>
          <w:docGrid w:linePitch="326"/>
        </w:sectPr>
      </w:pPr>
    </w:p>
    <w:p w14:paraId="3DCB8B12" w14:textId="11138163" w:rsidR="0037598C" w:rsidRDefault="0037598C">
      <w:ins w:id="257" w:author="Master Repository Process" w:date="2026-09-15T12:51:00Z">
        <w:r>
          <w:rPr>
            <w:noProof/>
          </w:rPr>
          <mc:AlternateContent>
            <mc:Choice Requires="wps">
              <w:drawing>
                <wp:anchor distT="0" distB="0" distL="114300" distR="114300" simplePos="0" relativeHeight="251660288" behindDoc="0" locked="0" layoutInCell="1" allowOverlap="1" wp14:anchorId="34577760" wp14:editId="331A194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B484B74" w14:textId="6A1A1981" w:rsidR="0037598C" w:rsidRDefault="0037598C">
                              <w:pPr>
                                <w:ind w:left="2835" w:right="2268"/>
                                <w:rPr>
                                  <w:ins w:id="258" w:author="Master Repository Process" w:date="2026-09-15T12:51:00Z"/>
                                  <w:sz w:val="16"/>
                                </w:rPr>
                              </w:pPr>
                              <w:ins w:id="259" w:author="Master Repository Process" w:date="2026-09-15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ins>
                            </w:p>
                            <w:p w14:paraId="6F8368E2" w14:textId="77777777" w:rsidR="0037598C" w:rsidRDefault="0037598C">
                              <w:pPr>
                                <w:ind w:left="2835" w:right="2268"/>
                                <w:rPr>
                                  <w:ins w:id="260" w:author="Master Repository Process" w:date="2026-09-15T12:51:00Z"/>
                                  <w:sz w:val="16"/>
                                </w:rPr>
                              </w:pPr>
                              <w:ins w:id="261" w:author="Master Repository Process" w:date="2026-09-15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5B9017" w14:textId="037C3599" w:rsidR="0037598C" w:rsidRDefault="0037598C">
                              <w:pPr>
                                <w:ind w:left="2835" w:right="2268"/>
                                <w:rPr>
                                  <w:ins w:id="262" w:author="Master Repository Process" w:date="2026-09-15T12:51:00Z"/>
                                  <w:sz w:val="16"/>
                                </w:rPr>
                              </w:pPr>
                              <w:ins w:id="263" w:author="Master Repository Process" w:date="2026-09-15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ins>
                            </w:p>
                            <w:p w14:paraId="16B38678" w14:textId="77777777" w:rsidR="0037598C" w:rsidRDefault="0037598C">
                              <w:pPr>
                                <w:ind w:left="2438" w:right="2098"/>
                                <w:jc w:val="center"/>
                                <w:rPr>
                                  <w:ins w:id="264" w:author="Master Repository Process" w:date="2026-09-15T12:51:00Z"/>
                                  <w:rFonts w:ascii="Arial" w:hAnsi="Arial" w:cs="Arial"/>
                                  <w:sz w:val="12"/>
                                </w:rPr>
                              </w:pPr>
                              <w:ins w:id="265" w:author="Master Repository Process" w:date="2026-09-15T12: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5777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B484B74" w14:textId="6A1A1981" w:rsidR="0037598C" w:rsidRDefault="0037598C">
                        <w:pPr>
                          <w:ind w:left="2835" w:right="2268"/>
                          <w:rPr>
                            <w:ins w:id="266" w:author="Master Repository Process" w:date="2026-09-15T12:51:00Z"/>
                            <w:sz w:val="16"/>
                          </w:rPr>
                        </w:pPr>
                        <w:ins w:id="267" w:author="Master Repository Process" w:date="2026-09-15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ins>
                      </w:p>
                      <w:p w14:paraId="6F8368E2" w14:textId="77777777" w:rsidR="0037598C" w:rsidRDefault="0037598C">
                        <w:pPr>
                          <w:ind w:left="2835" w:right="2268"/>
                          <w:rPr>
                            <w:ins w:id="268" w:author="Master Repository Process" w:date="2026-09-15T12:51:00Z"/>
                            <w:sz w:val="16"/>
                          </w:rPr>
                        </w:pPr>
                        <w:ins w:id="269" w:author="Master Repository Process" w:date="2026-09-15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5B9017" w14:textId="037C3599" w:rsidR="0037598C" w:rsidRDefault="0037598C">
                        <w:pPr>
                          <w:ind w:left="2835" w:right="2268"/>
                          <w:rPr>
                            <w:ins w:id="270" w:author="Master Repository Process" w:date="2026-09-15T12:51:00Z"/>
                            <w:sz w:val="16"/>
                          </w:rPr>
                        </w:pPr>
                        <w:ins w:id="271" w:author="Master Repository Process" w:date="2026-09-15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ins>
                      </w:p>
                      <w:p w14:paraId="16B38678" w14:textId="77777777" w:rsidR="0037598C" w:rsidRDefault="0037598C">
                        <w:pPr>
                          <w:ind w:left="2438" w:right="2098"/>
                          <w:jc w:val="center"/>
                          <w:rPr>
                            <w:ins w:id="272" w:author="Master Repository Process" w:date="2026-09-15T12:51:00Z"/>
                            <w:rFonts w:ascii="Arial" w:hAnsi="Arial" w:cs="Arial"/>
                            <w:sz w:val="12"/>
                          </w:rPr>
                        </w:pPr>
                        <w:ins w:id="273" w:author="Master Repository Process" w:date="2026-09-15T12:51:00Z">
                          <w:r>
                            <w:rPr>
                              <w:rFonts w:ascii="Arial" w:hAnsi="Arial" w:cs="Arial"/>
                              <w:sz w:val="12"/>
                            </w:rPr>
                            <w:t>By Authority: GEOFF O. LAWN, Government Printer</w:t>
                          </w:r>
                        </w:ins>
                      </w:p>
                    </w:txbxContent>
                  </v:textbox>
                  <w10:wrap anchorx="page" anchory="page"/>
                </v:shape>
              </w:pict>
            </mc:Fallback>
          </mc:AlternateContent>
        </w:r>
      </w:ins>
    </w:p>
    <w:sectPr w:rsidR="0037598C">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9615" w14:textId="77777777" w:rsidR="009A3454" w:rsidRDefault="009A3454">
      <w:r>
        <w:separator/>
      </w:r>
    </w:p>
  </w:endnote>
  <w:endnote w:type="continuationSeparator" w:id="0">
    <w:p w14:paraId="5FFCBDF8" w14:textId="77777777" w:rsidR="009A3454" w:rsidRDefault="009A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BB21" w14:textId="2E73DCED" w:rsidR="0037598C" w:rsidRPr="00745D17" w:rsidRDefault="0037598C" w:rsidP="00745D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F59D" w14:textId="17286D6F" w:rsidR="0037598C" w:rsidRPr="00745D17" w:rsidRDefault="0037598C" w:rsidP="00745D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CCC4" w14:textId="3C70A273" w:rsidR="0037598C" w:rsidRPr="00745D17" w:rsidRDefault="0037598C" w:rsidP="00745D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28194" w14:textId="77777777" w:rsidR="00745D17" w:rsidRDefault="00745D17">
    <w:pPr>
      <w:pStyle w:val="Footer"/>
      <w:pBdr>
        <w:bottom w:val="single" w:sz="4" w:space="1" w:color="auto"/>
      </w:pBdr>
      <w:rPr>
        <w:sz w:val="20"/>
      </w:rPr>
    </w:pPr>
  </w:p>
  <w:p w14:paraId="4C81FB02" w14:textId="0FA6A52B" w:rsidR="00745D17" w:rsidRDefault="00745D1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14:paraId="31875950" w14:textId="77777777" w:rsidR="00745D17" w:rsidRDefault="00745D1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4B80" w14:textId="77777777" w:rsidR="00745D17" w:rsidRDefault="00745D17">
    <w:pPr>
      <w:pStyle w:val="Footer"/>
      <w:pBdr>
        <w:bottom w:val="single" w:sz="4" w:space="1" w:color="auto"/>
      </w:pBdr>
      <w:rPr>
        <w:sz w:val="20"/>
      </w:rPr>
    </w:pPr>
  </w:p>
  <w:p w14:paraId="65D46ADA" w14:textId="0E94930A" w:rsidR="00745D17" w:rsidRDefault="00745D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14290E" w14:textId="77777777" w:rsidR="00745D17" w:rsidRDefault="00745D1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DA55B" w14:textId="77777777" w:rsidR="00745D17" w:rsidRDefault="00745D17">
    <w:pPr>
      <w:pStyle w:val="Footer"/>
      <w:pBdr>
        <w:bottom w:val="single" w:sz="4" w:space="1" w:color="auto"/>
      </w:pBdr>
      <w:rPr>
        <w:sz w:val="20"/>
      </w:rPr>
    </w:pPr>
  </w:p>
  <w:p w14:paraId="2A2D6210" w14:textId="077D9FA4" w:rsidR="00745D17" w:rsidRDefault="00745D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17C451" w14:textId="77777777" w:rsidR="00745D17" w:rsidRDefault="00745D1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A000" w14:textId="77777777" w:rsidR="0037598C" w:rsidRDefault="003759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6E1D" w14:textId="77777777" w:rsidR="0037598C" w:rsidRDefault="003759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D575" w14:textId="77777777" w:rsidR="0037598C" w:rsidRDefault="00375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0494E" w14:textId="77777777" w:rsidR="009A3454" w:rsidRDefault="009A3454">
      <w:r>
        <w:separator/>
      </w:r>
    </w:p>
  </w:footnote>
  <w:footnote w:type="continuationSeparator" w:id="0">
    <w:p w14:paraId="0233930F" w14:textId="77777777" w:rsidR="009A3454" w:rsidRDefault="009A3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3579" w14:textId="77777777" w:rsidR="0037598C" w:rsidRDefault="00375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0CE5C" w14:textId="77777777" w:rsidR="0037598C" w:rsidRDefault="00375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4297" w14:textId="77777777" w:rsidR="0037598C" w:rsidRDefault="003759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48CA" w14:paraId="1B15589A" w14:textId="77777777">
      <w:trPr>
        <w:cantSplit/>
        <w:jc w:val="center"/>
      </w:trPr>
      <w:tc>
        <w:tcPr>
          <w:tcW w:w="7258" w:type="dxa"/>
          <w:gridSpan w:val="2"/>
        </w:tcPr>
        <w:p w14:paraId="1DB09A1F" w14:textId="7342ABE9" w:rsidR="0037598C" w:rsidRDefault="0037598C">
          <w:pPr>
            <w:pStyle w:val="Header"/>
          </w:pPr>
          <w:r>
            <w:rPr>
              <w:b/>
              <w:i/>
            </w:rPr>
            <w:fldChar w:fldCharType="begin"/>
          </w:r>
          <w:r>
            <w:rPr>
              <w:b/>
              <w:i/>
            </w:rPr>
            <w:instrText>Styleref "Name of Act/Reg"</w:instrText>
          </w:r>
          <w:r>
            <w:rPr>
              <w:b/>
              <w:i/>
            </w:rPr>
            <w:fldChar w:fldCharType="separate"/>
          </w:r>
          <w:r w:rsidR="00745D17">
            <w:rPr>
              <w:b/>
              <w:i/>
            </w:rPr>
            <w:t>Education Service Providers (Full Fee Overseas Students) Registration Act 1991</w:t>
          </w:r>
          <w:r>
            <w:rPr>
              <w:b/>
              <w:i/>
            </w:rPr>
            <w:fldChar w:fldCharType="end"/>
          </w:r>
        </w:p>
      </w:tc>
    </w:tr>
    <w:tr w:rsidR="00AE48CA" w14:paraId="57E84ECD" w14:textId="77777777">
      <w:trPr>
        <w:jc w:val="center"/>
      </w:trPr>
      <w:tc>
        <w:tcPr>
          <w:tcW w:w="1548" w:type="dxa"/>
        </w:tcPr>
        <w:p w14:paraId="1CF4CE69" w14:textId="5FC9F3BE" w:rsidR="0037598C" w:rsidRDefault="0037598C">
          <w:pPr>
            <w:pStyle w:val="Header"/>
            <w:spacing w:before="40"/>
          </w:pPr>
          <w:r>
            <w:rPr>
              <w:b/>
            </w:rPr>
            <w:fldChar w:fldCharType="begin"/>
          </w:r>
          <w:r>
            <w:rPr>
              <w:b/>
            </w:rPr>
            <w:instrText>styleref CharPartNo</w:instrText>
          </w:r>
          <w:r>
            <w:rPr>
              <w:b/>
            </w:rPr>
            <w:fldChar w:fldCharType="end"/>
          </w:r>
        </w:p>
      </w:tc>
      <w:tc>
        <w:tcPr>
          <w:tcW w:w="5715" w:type="dxa"/>
          <w:vAlign w:val="bottom"/>
        </w:tcPr>
        <w:p w14:paraId="769F4A0A" w14:textId="6198A1A7" w:rsidR="0037598C" w:rsidRDefault="0037598C">
          <w:pPr>
            <w:pStyle w:val="Header"/>
            <w:spacing w:before="40"/>
          </w:pPr>
          <w:r>
            <w:fldChar w:fldCharType="begin"/>
          </w:r>
          <w:r>
            <w:instrText>styleref CharPartText</w:instrText>
          </w:r>
          <w:r>
            <w:fldChar w:fldCharType="end"/>
          </w:r>
        </w:p>
      </w:tc>
    </w:tr>
    <w:tr w:rsidR="00AE48CA" w14:paraId="6E172B2A" w14:textId="77777777">
      <w:trPr>
        <w:jc w:val="center"/>
      </w:trPr>
      <w:tc>
        <w:tcPr>
          <w:tcW w:w="1548" w:type="dxa"/>
        </w:tcPr>
        <w:p w14:paraId="06240157" w14:textId="09BB8907" w:rsidR="0037598C" w:rsidRDefault="0037598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2E542B8A" w14:textId="47495580" w:rsidR="0037598C" w:rsidRDefault="0037598C">
          <w:pPr>
            <w:pStyle w:val="Header"/>
            <w:spacing w:before="40"/>
          </w:pPr>
          <w:r>
            <w:fldChar w:fldCharType="begin"/>
          </w:r>
          <w:r>
            <w:instrText xml:space="preserve"> styleref CharDivText </w:instrText>
          </w:r>
          <w:r>
            <w:fldChar w:fldCharType="end"/>
          </w:r>
        </w:p>
      </w:tc>
    </w:tr>
    <w:tr w:rsidR="00AE48CA" w14:paraId="6DF62567" w14:textId="77777777">
      <w:trPr>
        <w:cantSplit/>
        <w:jc w:val="center"/>
      </w:trPr>
      <w:tc>
        <w:tcPr>
          <w:tcW w:w="7258" w:type="dxa"/>
          <w:gridSpan w:val="2"/>
        </w:tcPr>
        <w:p w14:paraId="09DFE8E4" w14:textId="3CFF8EC3" w:rsidR="0037598C" w:rsidRDefault="0037598C">
          <w:pPr>
            <w:pStyle w:val="Header"/>
            <w:spacing w:before="40"/>
          </w:pPr>
          <w:r>
            <w:rPr>
              <w:b/>
            </w:rPr>
            <w:t xml:space="preserve">s. </w:t>
          </w:r>
          <w:r>
            <w:rPr>
              <w:b/>
            </w:rPr>
            <w:fldChar w:fldCharType="begin"/>
          </w:r>
          <w:r>
            <w:rPr>
              <w:b/>
            </w:rPr>
            <w:instrText>styleref CharSectno</w:instrText>
          </w:r>
          <w:r>
            <w:rPr>
              <w:b/>
            </w:rPr>
            <w:fldChar w:fldCharType="separate"/>
          </w:r>
          <w:r w:rsidR="00745D17">
            <w:rPr>
              <w:b/>
            </w:rPr>
            <w:t>1</w:t>
          </w:r>
          <w:r>
            <w:rPr>
              <w:b/>
            </w:rPr>
            <w:fldChar w:fldCharType="end"/>
          </w:r>
        </w:p>
      </w:tc>
    </w:tr>
  </w:tbl>
  <w:p w14:paraId="1705D190" w14:textId="77777777" w:rsidR="0037598C" w:rsidRDefault="003759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48CA" w14:paraId="3D75B1BB" w14:textId="77777777">
      <w:trPr>
        <w:cantSplit/>
        <w:jc w:val="center"/>
      </w:trPr>
      <w:tc>
        <w:tcPr>
          <w:tcW w:w="7258" w:type="dxa"/>
          <w:gridSpan w:val="2"/>
        </w:tcPr>
        <w:p w14:paraId="5CA4E86E" w14:textId="0D108B8B" w:rsidR="0037598C" w:rsidRDefault="0037598C">
          <w:pPr>
            <w:pStyle w:val="Header"/>
            <w:ind w:right="17"/>
            <w:jc w:val="right"/>
          </w:pPr>
          <w:r>
            <w:rPr>
              <w:b/>
              <w:i/>
            </w:rPr>
            <w:fldChar w:fldCharType="begin"/>
          </w:r>
          <w:r>
            <w:rPr>
              <w:b/>
              <w:i/>
            </w:rPr>
            <w:instrText>Styleref "Name of Act/Reg"</w:instrText>
          </w:r>
          <w:r>
            <w:rPr>
              <w:b/>
              <w:i/>
            </w:rPr>
            <w:fldChar w:fldCharType="separate"/>
          </w:r>
          <w:r w:rsidR="00745D17">
            <w:rPr>
              <w:b/>
              <w:i/>
            </w:rPr>
            <w:t>Education Service Providers (Full Fee Overseas Students) Registration Act 1991</w:t>
          </w:r>
          <w:r>
            <w:rPr>
              <w:b/>
              <w:i/>
            </w:rPr>
            <w:fldChar w:fldCharType="end"/>
          </w:r>
        </w:p>
      </w:tc>
    </w:tr>
    <w:tr w:rsidR="00AE48CA" w14:paraId="0603CE8B" w14:textId="77777777">
      <w:trPr>
        <w:jc w:val="center"/>
      </w:trPr>
      <w:tc>
        <w:tcPr>
          <w:tcW w:w="5715" w:type="dxa"/>
          <w:vAlign w:val="bottom"/>
        </w:tcPr>
        <w:p w14:paraId="673030BE" w14:textId="4EC61668" w:rsidR="0037598C" w:rsidRDefault="0037598C">
          <w:pPr>
            <w:pStyle w:val="Header"/>
            <w:spacing w:before="40"/>
            <w:jc w:val="right"/>
          </w:pPr>
          <w:r>
            <w:fldChar w:fldCharType="begin"/>
          </w:r>
          <w:r>
            <w:instrText xml:space="preserve"> styleref CharPartText </w:instrText>
          </w:r>
          <w:r>
            <w:fldChar w:fldCharType="end"/>
          </w:r>
        </w:p>
      </w:tc>
      <w:tc>
        <w:tcPr>
          <w:tcW w:w="1548" w:type="dxa"/>
        </w:tcPr>
        <w:p w14:paraId="3ECAD2BF" w14:textId="2056757D" w:rsidR="0037598C" w:rsidRDefault="0037598C">
          <w:pPr>
            <w:pStyle w:val="Header"/>
            <w:spacing w:before="40"/>
            <w:ind w:right="17"/>
            <w:jc w:val="right"/>
          </w:pPr>
          <w:r>
            <w:rPr>
              <w:b/>
            </w:rPr>
            <w:fldChar w:fldCharType="begin"/>
          </w:r>
          <w:r>
            <w:rPr>
              <w:b/>
            </w:rPr>
            <w:instrText>styleref CharPartNo</w:instrText>
          </w:r>
          <w:r>
            <w:rPr>
              <w:b/>
            </w:rPr>
            <w:fldChar w:fldCharType="end"/>
          </w:r>
        </w:p>
      </w:tc>
    </w:tr>
    <w:tr w:rsidR="00AE48CA" w14:paraId="7796AA59" w14:textId="77777777">
      <w:trPr>
        <w:jc w:val="center"/>
      </w:trPr>
      <w:tc>
        <w:tcPr>
          <w:tcW w:w="5715" w:type="dxa"/>
          <w:vAlign w:val="bottom"/>
        </w:tcPr>
        <w:p w14:paraId="5B176636" w14:textId="2821703C" w:rsidR="0037598C" w:rsidRDefault="0037598C">
          <w:pPr>
            <w:pStyle w:val="Header"/>
            <w:spacing w:before="40"/>
            <w:jc w:val="right"/>
          </w:pPr>
          <w:r>
            <w:fldChar w:fldCharType="begin"/>
          </w:r>
          <w:r>
            <w:instrText xml:space="preserve"> styleref CharDivText </w:instrText>
          </w:r>
          <w:r>
            <w:fldChar w:fldCharType="end"/>
          </w:r>
        </w:p>
      </w:tc>
      <w:tc>
        <w:tcPr>
          <w:tcW w:w="1548" w:type="dxa"/>
        </w:tcPr>
        <w:p w14:paraId="2BB91CE8" w14:textId="70571C40" w:rsidR="0037598C" w:rsidRDefault="0037598C">
          <w:pPr>
            <w:pStyle w:val="Header"/>
            <w:spacing w:before="40"/>
            <w:ind w:right="17"/>
            <w:jc w:val="right"/>
          </w:pPr>
          <w:r>
            <w:rPr>
              <w:b/>
            </w:rPr>
            <w:fldChar w:fldCharType="begin"/>
          </w:r>
          <w:r>
            <w:rPr>
              <w:b/>
            </w:rPr>
            <w:instrText xml:space="preserve"> styleref CharDivNo </w:instrText>
          </w:r>
          <w:r>
            <w:rPr>
              <w:b/>
            </w:rPr>
            <w:fldChar w:fldCharType="end"/>
          </w:r>
        </w:p>
      </w:tc>
    </w:tr>
    <w:tr w:rsidR="00AE48CA" w14:paraId="51F3C0B9" w14:textId="77777777">
      <w:trPr>
        <w:cantSplit/>
        <w:jc w:val="center"/>
      </w:trPr>
      <w:tc>
        <w:tcPr>
          <w:tcW w:w="7258" w:type="dxa"/>
          <w:gridSpan w:val="2"/>
        </w:tcPr>
        <w:p w14:paraId="6A120FC4" w14:textId="3072BD11" w:rsidR="0037598C" w:rsidRDefault="0037598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45D17">
            <w:rPr>
              <w:b/>
            </w:rPr>
            <w:t>1</w:t>
          </w:r>
          <w:r>
            <w:rPr>
              <w:b/>
            </w:rPr>
            <w:fldChar w:fldCharType="end"/>
          </w:r>
        </w:p>
      </w:tc>
    </w:tr>
  </w:tbl>
  <w:p w14:paraId="0F354FFA" w14:textId="77777777" w:rsidR="0037598C" w:rsidRDefault="0037598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A7C8" w14:textId="77777777" w:rsidR="0037598C" w:rsidRDefault="003759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E48CA" w14:paraId="007DEFF4" w14:textId="77777777">
      <w:trPr>
        <w:cantSplit/>
        <w:jc w:val="center"/>
      </w:trPr>
      <w:tc>
        <w:tcPr>
          <w:tcW w:w="7312" w:type="dxa"/>
          <w:gridSpan w:val="2"/>
        </w:tcPr>
        <w:p w14:paraId="7704715D" w14:textId="6BF81716" w:rsidR="0037598C" w:rsidRDefault="0037598C">
          <w:pPr>
            <w:pStyle w:val="Header"/>
          </w:pPr>
          <w:r>
            <w:rPr>
              <w:b/>
              <w:i/>
            </w:rPr>
            <w:fldChar w:fldCharType="begin"/>
          </w:r>
          <w:r>
            <w:rPr>
              <w:b/>
              <w:i/>
            </w:rPr>
            <w:instrText xml:space="preserve"> STYLEREF "Name of Act/Reg" </w:instrText>
          </w:r>
          <w:r>
            <w:rPr>
              <w:b/>
              <w:i/>
            </w:rPr>
            <w:fldChar w:fldCharType="separate"/>
          </w:r>
          <w:r w:rsidR="00745D17">
            <w:rPr>
              <w:b/>
              <w:i/>
            </w:rPr>
            <w:t>Education Service Providers (Full Fee Overseas Students) Registration Act 1991</w:t>
          </w:r>
          <w:r>
            <w:rPr>
              <w:b/>
              <w:i/>
            </w:rPr>
            <w:fldChar w:fldCharType="end"/>
          </w:r>
        </w:p>
      </w:tc>
    </w:tr>
    <w:tr w:rsidR="00AE48CA" w14:paraId="5737C6B0" w14:textId="77777777">
      <w:trPr>
        <w:jc w:val="center"/>
      </w:trPr>
      <w:tc>
        <w:tcPr>
          <w:tcW w:w="1548" w:type="dxa"/>
        </w:tcPr>
        <w:p w14:paraId="7A6B1E28" w14:textId="729A0015" w:rsidR="0037598C" w:rsidRDefault="0037598C">
          <w:pPr>
            <w:pStyle w:val="Header"/>
            <w:spacing w:before="40"/>
          </w:pPr>
          <w:r>
            <w:rPr>
              <w:b/>
            </w:rPr>
            <w:fldChar w:fldCharType="begin"/>
          </w:r>
          <w:r>
            <w:rPr>
              <w:b/>
            </w:rPr>
            <w:instrText xml:space="preserve"> STYLEREF "nHeading 2" </w:instrText>
          </w:r>
          <w:r>
            <w:rPr>
              <w:b/>
            </w:rPr>
            <w:fldChar w:fldCharType="separate"/>
          </w:r>
          <w:r w:rsidR="00745D17">
            <w:rPr>
              <w:b/>
            </w:rPr>
            <w:t>Notes</w:t>
          </w:r>
          <w:r>
            <w:rPr>
              <w:b/>
            </w:rPr>
            <w:fldChar w:fldCharType="end"/>
          </w:r>
        </w:p>
      </w:tc>
      <w:tc>
        <w:tcPr>
          <w:tcW w:w="5764" w:type="dxa"/>
        </w:tcPr>
        <w:p w14:paraId="7A70DF69" w14:textId="7F617181" w:rsidR="0037598C" w:rsidRDefault="0037598C">
          <w:pPr>
            <w:pStyle w:val="Header"/>
            <w:spacing w:before="40"/>
          </w:pPr>
          <w:r>
            <w:fldChar w:fldCharType="begin"/>
          </w:r>
          <w:r>
            <w:instrText xml:space="preserve"> STYLEREF "nHeading 3" </w:instrText>
          </w:r>
          <w:r>
            <w:fldChar w:fldCharType="separate"/>
          </w:r>
          <w:r w:rsidR="00745D17">
            <w:t>Compilation table</w:t>
          </w:r>
          <w:r>
            <w:fldChar w:fldCharType="end"/>
          </w:r>
        </w:p>
      </w:tc>
    </w:tr>
    <w:tr w:rsidR="00AE48CA" w14:paraId="2B999E1A" w14:textId="77777777">
      <w:trPr>
        <w:jc w:val="center"/>
      </w:trPr>
      <w:tc>
        <w:tcPr>
          <w:tcW w:w="1548" w:type="dxa"/>
        </w:tcPr>
        <w:p w14:paraId="11CE3E68" w14:textId="77777777" w:rsidR="0037598C" w:rsidRDefault="0037598C">
          <w:pPr>
            <w:pStyle w:val="Header"/>
            <w:spacing w:before="40"/>
          </w:pPr>
        </w:p>
      </w:tc>
      <w:tc>
        <w:tcPr>
          <w:tcW w:w="5764" w:type="dxa"/>
        </w:tcPr>
        <w:p w14:paraId="303CE7E9" w14:textId="77777777" w:rsidR="0037598C" w:rsidRDefault="0037598C">
          <w:pPr>
            <w:pStyle w:val="Header"/>
            <w:spacing w:before="40"/>
          </w:pPr>
        </w:p>
      </w:tc>
    </w:tr>
    <w:tr w:rsidR="00AE48CA" w14:paraId="71C1EA99" w14:textId="77777777">
      <w:trPr>
        <w:cantSplit/>
        <w:jc w:val="center"/>
      </w:trPr>
      <w:tc>
        <w:tcPr>
          <w:tcW w:w="7312" w:type="dxa"/>
          <w:gridSpan w:val="2"/>
        </w:tcPr>
        <w:p w14:paraId="3F5317B9" w14:textId="77777777" w:rsidR="0037598C" w:rsidRDefault="0037598C">
          <w:pPr>
            <w:pStyle w:val="Header"/>
            <w:spacing w:before="40"/>
          </w:pPr>
        </w:p>
      </w:tc>
    </w:tr>
  </w:tbl>
  <w:p w14:paraId="3751D9FB" w14:textId="77777777" w:rsidR="0037598C" w:rsidRDefault="003759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E48CA" w14:paraId="3D07C785" w14:textId="77777777">
      <w:trPr>
        <w:cantSplit/>
        <w:jc w:val="center"/>
      </w:trPr>
      <w:tc>
        <w:tcPr>
          <w:tcW w:w="7312" w:type="dxa"/>
          <w:gridSpan w:val="2"/>
        </w:tcPr>
        <w:p w14:paraId="3D1DD882" w14:textId="1D247901" w:rsidR="0037598C" w:rsidRDefault="0037598C">
          <w:pPr>
            <w:pStyle w:val="Header"/>
            <w:ind w:right="17"/>
            <w:jc w:val="right"/>
          </w:pPr>
          <w:r>
            <w:rPr>
              <w:b/>
              <w:i/>
            </w:rPr>
            <w:fldChar w:fldCharType="begin"/>
          </w:r>
          <w:r>
            <w:rPr>
              <w:b/>
              <w:i/>
            </w:rPr>
            <w:instrText xml:space="preserve"> STYLEREF "Name of Act/Reg" </w:instrText>
          </w:r>
          <w:r>
            <w:rPr>
              <w:b/>
              <w:i/>
            </w:rPr>
            <w:fldChar w:fldCharType="separate"/>
          </w:r>
          <w:r w:rsidR="00745D17">
            <w:rPr>
              <w:b/>
              <w:i/>
            </w:rPr>
            <w:t>Education Service Providers (Full Fee Overseas Students) Registration Act 1991</w:t>
          </w:r>
          <w:r>
            <w:rPr>
              <w:b/>
              <w:i/>
            </w:rPr>
            <w:fldChar w:fldCharType="end"/>
          </w:r>
        </w:p>
      </w:tc>
    </w:tr>
    <w:tr w:rsidR="00AE48CA" w14:paraId="7C7D5600" w14:textId="77777777">
      <w:trPr>
        <w:jc w:val="center"/>
      </w:trPr>
      <w:tc>
        <w:tcPr>
          <w:tcW w:w="5760" w:type="dxa"/>
        </w:tcPr>
        <w:p w14:paraId="6E7E206A" w14:textId="6F2DC6F2" w:rsidR="0037598C" w:rsidRDefault="0037598C">
          <w:pPr>
            <w:pStyle w:val="Header"/>
            <w:spacing w:before="40"/>
            <w:jc w:val="right"/>
          </w:pPr>
          <w:r>
            <w:fldChar w:fldCharType="begin"/>
          </w:r>
          <w:r>
            <w:instrText xml:space="preserve"> STYLEREF "nHeading 3" </w:instrText>
          </w:r>
          <w:r>
            <w:fldChar w:fldCharType="separate"/>
          </w:r>
          <w:r w:rsidR="00745D17">
            <w:t>Compilation table</w:t>
          </w:r>
          <w:r>
            <w:fldChar w:fldCharType="end"/>
          </w:r>
        </w:p>
      </w:tc>
      <w:tc>
        <w:tcPr>
          <w:tcW w:w="1552" w:type="dxa"/>
        </w:tcPr>
        <w:p w14:paraId="77AE804F" w14:textId="188464CF" w:rsidR="0037598C" w:rsidRDefault="0037598C">
          <w:pPr>
            <w:pStyle w:val="Header"/>
            <w:spacing w:before="40"/>
            <w:ind w:right="17"/>
            <w:jc w:val="right"/>
          </w:pPr>
          <w:r>
            <w:rPr>
              <w:b/>
            </w:rPr>
            <w:fldChar w:fldCharType="begin"/>
          </w:r>
          <w:r>
            <w:rPr>
              <w:b/>
            </w:rPr>
            <w:instrText xml:space="preserve"> STYLEREF "nHeading 2" </w:instrText>
          </w:r>
          <w:r>
            <w:rPr>
              <w:b/>
            </w:rPr>
            <w:fldChar w:fldCharType="separate"/>
          </w:r>
          <w:r w:rsidR="00745D17">
            <w:rPr>
              <w:b/>
            </w:rPr>
            <w:t>Notes</w:t>
          </w:r>
          <w:r>
            <w:rPr>
              <w:b/>
            </w:rPr>
            <w:fldChar w:fldCharType="end"/>
          </w:r>
        </w:p>
      </w:tc>
    </w:tr>
    <w:tr w:rsidR="00AE48CA" w14:paraId="6B9EED83" w14:textId="77777777">
      <w:trPr>
        <w:jc w:val="center"/>
      </w:trPr>
      <w:tc>
        <w:tcPr>
          <w:tcW w:w="5760" w:type="dxa"/>
        </w:tcPr>
        <w:p w14:paraId="6F592F37" w14:textId="77777777" w:rsidR="0037598C" w:rsidRDefault="0037598C">
          <w:pPr>
            <w:pStyle w:val="Header"/>
            <w:spacing w:before="40"/>
            <w:jc w:val="right"/>
          </w:pPr>
        </w:p>
      </w:tc>
      <w:tc>
        <w:tcPr>
          <w:tcW w:w="1552" w:type="dxa"/>
        </w:tcPr>
        <w:p w14:paraId="4B753C81" w14:textId="77777777" w:rsidR="0037598C" w:rsidRDefault="0037598C">
          <w:pPr>
            <w:pStyle w:val="Header"/>
            <w:spacing w:before="40"/>
            <w:ind w:right="17"/>
            <w:jc w:val="right"/>
          </w:pPr>
        </w:p>
      </w:tc>
    </w:tr>
    <w:tr w:rsidR="00AE48CA" w14:paraId="74A17B98" w14:textId="77777777">
      <w:trPr>
        <w:cantSplit/>
        <w:jc w:val="center"/>
      </w:trPr>
      <w:tc>
        <w:tcPr>
          <w:tcW w:w="7312" w:type="dxa"/>
          <w:gridSpan w:val="2"/>
        </w:tcPr>
        <w:p w14:paraId="4B0AB3D3" w14:textId="77777777" w:rsidR="0037598C" w:rsidRDefault="0037598C">
          <w:pPr>
            <w:pStyle w:val="Header"/>
            <w:spacing w:before="40"/>
            <w:ind w:right="17"/>
            <w:jc w:val="right"/>
          </w:pPr>
        </w:p>
      </w:tc>
    </w:tr>
  </w:tbl>
  <w:p w14:paraId="720F5D2B" w14:textId="77777777" w:rsidR="0037598C" w:rsidRDefault="0037598C">
    <w:pPr>
      <w:pStyle w:val="Header"/>
      <w:pBdr>
        <w:top w:val="single" w:sz="4" w:space="1" w:color="auto"/>
      </w:pBdr>
    </w:pPr>
    <w:bookmarkStart w:id="256" w:name="Compilation"/>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1E91" w14:textId="77777777" w:rsidR="0037598C" w:rsidRDefault="003759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4CE2" w14:textId="77777777" w:rsidR="0037598C" w:rsidRDefault="003759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6A96" w14:textId="77777777" w:rsidR="0037598C" w:rsidRDefault="0037598C">
    <w:pPr>
      <w:pStyle w:val="Header"/>
    </w:pPr>
    <w:bookmarkStart w:id="274" w:name="Coversheet"/>
    <w:bookmarkEnd w:id="274"/>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56"/>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 w:name="WAFER_20250930154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30154900_GUID" w:val="17a26118-f136-4c68-a749-552ded7c055d"/>
    <w:docVar w:name="WAFER_2026091115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156_GUID" w:val="938e0ff9-09d2-4a02-ae26-035dc0bcd53a"/>
  </w:docVars>
  <w:rsids>
    <w:rsidRoot w:val="000B4E32"/>
    <w:rsid w:val="00006A37"/>
    <w:rsid w:val="000B4E32"/>
    <w:rsid w:val="000C7EA3"/>
    <w:rsid w:val="0015410D"/>
    <w:rsid w:val="001E571A"/>
    <w:rsid w:val="00233640"/>
    <w:rsid w:val="0037598C"/>
    <w:rsid w:val="00606187"/>
    <w:rsid w:val="006259E8"/>
    <w:rsid w:val="006A1E67"/>
    <w:rsid w:val="00745D17"/>
    <w:rsid w:val="0079040D"/>
    <w:rsid w:val="00991760"/>
    <w:rsid w:val="009A3454"/>
    <w:rsid w:val="009A38EE"/>
    <w:rsid w:val="009C3BEB"/>
    <w:rsid w:val="00A733DF"/>
    <w:rsid w:val="00AE2110"/>
    <w:rsid w:val="00AE48CA"/>
    <w:rsid w:val="00B15DC1"/>
    <w:rsid w:val="00B81B2F"/>
    <w:rsid w:val="00B94C22"/>
    <w:rsid w:val="00BF2D73"/>
    <w:rsid w:val="00CD5B68"/>
    <w:rsid w:val="00D32242"/>
    <w:rsid w:val="00DE7536"/>
    <w:rsid w:val="00E06649"/>
    <w:rsid w:val="00E33F78"/>
    <w:rsid w:val="00E41656"/>
    <w:rsid w:val="00F82378"/>
    <w:rsid w:val="00F90B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623D7"/>
  <w15:docId w15:val="{F0E975E1-7531-4514-858B-0CE3FE9D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9040D"/>
    <w:rPr>
      <w:sz w:val="24"/>
    </w:rPr>
  </w:style>
  <w:style w:type="character" w:customStyle="1" w:styleId="FooterChar">
    <w:name w:val="Footer Char"/>
    <w:basedOn w:val="DefaultParagraphFont"/>
    <w:link w:val="Footer"/>
    <w:rsid w:val="00745D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7345</Words>
  <Characters>36505</Characters>
  <Application>Microsoft Office Word</Application>
  <DocSecurity>0</DocSecurity>
  <Lines>960</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02-c0-01 - 02-d0-01</dc:title>
  <dc:subject/>
  <dc:creator/>
  <cp:keywords/>
  <dc:description/>
  <cp:lastModifiedBy>Master Repository Process</cp:lastModifiedBy>
  <cp:revision>2</cp:revision>
  <cp:lastPrinted>2011-11-08T06:11:00Z</cp:lastPrinted>
  <dcterms:created xsi:type="dcterms:W3CDTF">2026-09-15T04:51:00Z</dcterms:created>
  <dcterms:modified xsi:type="dcterms:W3CDTF">2026-09-15T04:51:00Z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DocumentType">
    <vt:lpwstr>Act</vt:lpwstr>
  </property>
  <property fmtid="{D5CDD505-2E9C-101B-9397-08002B2CF9AE}" pid="4" name="OwlsUID">
    <vt:i4>240</vt:i4>
  </property>
  <property fmtid="{D5CDD505-2E9C-101B-9397-08002B2CF9AE}" pid="5" name="ReprintNo">
    <vt:lpwstr>2</vt:lpwstr>
  </property>
  <property fmtid="{D5CDD505-2E9C-101B-9397-08002B2CF9AE}" pid="6" name="ReprintedAsAt">
    <vt:filetime>2011-11-03T16:00:00Z</vt:filetime>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02-c0-01</vt:lpwstr>
  </property>
  <property fmtid="{D5CDD505-2E9C-101B-9397-08002B2CF9AE}" pid="12" name="FromAsAtDate">
    <vt:lpwstr>01 Jul 2016</vt:lpwstr>
  </property>
  <property fmtid="{D5CDD505-2E9C-101B-9397-08002B2CF9AE}" pid="13" name="ToSuffix">
    <vt:lpwstr>02-d0-01</vt:lpwstr>
  </property>
  <property fmtid="{D5CDD505-2E9C-101B-9397-08002B2CF9AE}" pid="14" name="ToAsAtDate">
    <vt:lpwstr>25 Sep 2025</vt:lpwstr>
  </property>
</Properties>
</file>