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1" w:name="_Toc209782948"/>
      <w:bookmarkStart w:id="2" w:name="_Toc195274576"/>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209782949"/>
      <w:bookmarkStart w:id="5" w:name="_Toc195274577"/>
      <w:r>
        <w:rPr>
          <w:rStyle w:val="CharSectno"/>
        </w:rPr>
        <w:t>2</w:t>
      </w:r>
      <w:r>
        <w:rPr>
          <w:spacing w:val="-2"/>
        </w:rPr>
        <w:t>.</w:t>
      </w:r>
      <w:r>
        <w:rPr>
          <w:spacing w:val="-2"/>
        </w:rPr>
        <w:tab/>
        <w:t>Commencement</w:t>
      </w:r>
      <w:bookmarkEnd w:id="4"/>
      <w:bookmarkEnd w:id="5"/>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6" w:name="_Toc209782950"/>
      <w:bookmarkStart w:id="7" w:name="_Toc195274578"/>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8" w:name="_Toc209782951"/>
      <w:bookmarkStart w:id="9" w:name="_Toc195274579"/>
      <w:r>
        <w:rPr>
          <w:rStyle w:val="CharSectno"/>
        </w:rPr>
        <w:t>4</w:t>
      </w:r>
      <w:r>
        <w:t>.</w:t>
      </w:r>
      <w:r>
        <w:tab/>
        <w:t>Hosted accommodation</w:t>
      </w:r>
      <w:bookmarkEnd w:id="8"/>
      <w:bookmarkEnd w:id="9"/>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10" w:name="_Toc209782952"/>
      <w:bookmarkStart w:id="11" w:name="_Toc195274580"/>
      <w:r>
        <w:rPr>
          <w:rStyle w:val="CharSectno"/>
        </w:rPr>
        <w:lastRenderedPageBreak/>
        <w:t>5</w:t>
      </w:r>
      <w:r>
        <w:t>.</w:t>
      </w:r>
      <w:r>
        <w:tab/>
        <w:t>Premises to which Act does not apply</w:t>
      </w:r>
      <w:bookmarkEnd w:id="10"/>
      <w:bookmarkEnd w:id="1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rPr>
          <w:ins w:id="12" w:author="Master Repository Process" w:date="2025-10-01T10:56:00Z"/>
        </w:rPr>
      </w:pPr>
      <w:ins w:id="13" w:author="Master Repository Process" w:date="2025-10-01T10:56:00Z">
        <w:r>
          <w:tab/>
        </w:r>
        <w:r>
          <w:rPr>
            <w:rStyle w:val="CharDefText"/>
          </w:rPr>
          <w:t>Diggers &amp; Dealers Mining Forum</w:t>
        </w:r>
        <w:r>
          <w:t xml:space="preserve"> means the annual event known as the Diggers &amp; Dealers Mining Forum hosted by Palace Securities Pty Ltd operating under Diggers &amp; Dealers Mining Forum (ABN 62 008 747 671);</w:t>
        </w:r>
      </w:ins>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del w:id="14" w:author="Master Repository Process" w:date="2025-10-01T10:56:00Z">
        <w:r>
          <w:delText>.</w:delText>
        </w:r>
      </w:del>
      <w:ins w:id="15" w:author="Master Repository Process" w:date="2025-10-01T10:56:00Z">
        <w:r>
          <w:t>;</w:t>
        </w:r>
      </w:ins>
    </w:p>
    <w:p>
      <w:pPr>
        <w:pStyle w:val="Indenta"/>
        <w:rPr>
          <w:ins w:id="16" w:author="Master Repository Process" w:date="2025-10-01T10:56:00Z"/>
        </w:rPr>
      </w:pPr>
      <w:ins w:id="17" w:author="Master Repository Process" w:date="2025-10-01T10:56:00Z">
        <w:r>
          <w:tab/>
          <w:t>(e)</w:t>
        </w:r>
        <w:r>
          <w:tab/>
          <w:t>premises in the local government district of Kalgoorlie</w:t>
        </w:r>
        <w:r>
          <w:noBreakHyphen/>
          <w:t>Boulder that are provided as short</w:t>
        </w:r>
        <w:r>
          <w:noBreakHyphen/>
          <w:t>term rental accommodation only during the period beginning on the day before the first day of the Diggers &amp; Dealers Mining Forum and ending on the day after the last day of the Diggers &amp; Dealers Mining Forum in each year.</w:t>
        </w:r>
      </w:ins>
    </w:p>
    <w:p>
      <w:pPr>
        <w:pStyle w:val="Footnotesection"/>
      </w:pPr>
      <w:r>
        <w:tab/>
        <w:t>[Regulation 5 amended: SL 2024/189 r. </w:t>
      </w:r>
      <w:del w:id="18" w:author="Master Repository Process" w:date="2025-10-01T10:56:00Z">
        <w:r>
          <w:delText>5</w:delText>
        </w:r>
      </w:del>
      <w:ins w:id="19" w:author="Master Repository Process" w:date="2025-10-01T10:56:00Z">
        <w:r>
          <w:t>5; SL 2025/171 r. 4</w:t>
        </w:r>
      </w:ins>
      <w:r>
        <w:t>.]</w:t>
      </w:r>
    </w:p>
    <w:p>
      <w:pPr>
        <w:pStyle w:val="Heading5"/>
      </w:pPr>
      <w:bookmarkStart w:id="20" w:name="_Toc209782953"/>
      <w:bookmarkStart w:id="21" w:name="_Toc195274581"/>
      <w:r>
        <w:rPr>
          <w:rStyle w:val="CharSectno"/>
        </w:rPr>
        <w:t>6</w:t>
      </w:r>
      <w:r>
        <w:t>.</w:t>
      </w:r>
      <w:r>
        <w:tab/>
        <w:t>Information to be included in applications for registration</w:t>
      </w:r>
      <w:bookmarkEnd w:id="20"/>
      <w:bookmarkEnd w:id="21"/>
    </w:p>
    <w:p>
      <w:pPr>
        <w:pStyle w:val="Subsection"/>
      </w:pPr>
      <w:r>
        <w:tab/>
      </w:r>
      <w:r>
        <w:tab/>
        <w:t>An application made under section 17 of the Act must include the information set out in regulation 10.</w:t>
      </w:r>
    </w:p>
    <w:p>
      <w:pPr>
        <w:pStyle w:val="Heading5"/>
      </w:pPr>
      <w:bookmarkStart w:id="22" w:name="_Toc209782954"/>
      <w:bookmarkStart w:id="23" w:name="_Toc195274582"/>
      <w:r>
        <w:rPr>
          <w:rStyle w:val="CharSectno"/>
        </w:rPr>
        <w:t>7</w:t>
      </w:r>
      <w:r>
        <w:t>.</w:t>
      </w:r>
      <w:r>
        <w:tab/>
        <w:t>Suspension or cancellation of registration</w:t>
      </w:r>
      <w:bookmarkEnd w:id="22"/>
      <w:bookmarkEnd w:id="23"/>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pPr>
      <w:r>
        <w:tab/>
        <w:t>[Regulation 7 amended: SL 2024/212 r. 4.]</w:t>
      </w:r>
    </w:p>
    <w:p>
      <w:pPr>
        <w:pStyle w:val="Heading5"/>
      </w:pPr>
      <w:bookmarkStart w:id="24" w:name="_Toc209782955"/>
      <w:bookmarkStart w:id="25" w:name="_Toc195274583"/>
      <w:r>
        <w:rPr>
          <w:rStyle w:val="CharSectno"/>
        </w:rPr>
        <w:t>8</w:t>
      </w:r>
      <w:r>
        <w:t>.</w:t>
      </w:r>
      <w:r>
        <w:tab/>
        <w:t>Changes to be notified to Commissioner</w:t>
      </w:r>
      <w:bookmarkEnd w:id="24"/>
      <w:bookmarkEnd w:id="25"/>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26" w:name="_Toc209782956"/>
      <w:bookmarkStart w:id="27" w:name="_Toc195274584"/>
      <w:r>
        <w:rPr>
          <w:rStyle w:val="CharSectno"/>
        </w:rPr>
        <w:t>9</w:t>
      </w:r>
      <w:r>
        <w:t>.</w:t>
      </w:r>
      <w:r>
        <w:tab/>
        <w:t>Certificate evidence</w:t>
      </w:r>
      <w:bookmarkEnd w:id="26"/>
      <w:bookmarkEnd w:id="27"/>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28" w:name="_Toc209782957"/>
      <w:bookmarkStart w:id="29" w:name="_Toc195274585"/>
      <w:r>
        <w:rPr>
          <w:rStyle w:val="CharSectno"/>
        </w:rPr>
        <w:t>10</w:t>
      </w:r>
      <w:r>
        <w:t>.</w:t>
      </w:r>
      <w:r>
        <w:tab/>
        <w:t>Information to be included in Register</w:t>
      </w:r>
      <w:bookmarkEnd w:id="28"/>
      <w:bookmarkEnd w:id="29"/>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30" w:name="_Toc209782958"/>
      <w:bookmarkStart w:id="31" w:name="_Toc195274586"/>
      <w:r>
        <w:rPr>
          <w:rStyle w:val="CharSectno"/>
        </w:rPr>
        <w:t>11</w:t>
      </w:r>
      <w:r>
        <w:t>.</w:t>
      </w:r>
      <w:r>
        <w:tab/>
        <w:t>Disclosure of information: health and safety</w:t>
      </w:r>
      <w:bookmarkEnd w:id="30"/>
      <w:bookmarkEnd w:id="31"/>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32" w:name="_Toc209782959"/>
      <w:bookmarkStart w:id="33" w:name="_Toc195274587"/>
      <w:r>
        <w:rPr>
          <w:rStyle w:val="CharSectno"/>
        </w:rPr>
        <w:t>12</w:t>
      </w:r>
      <w:r>
        <w:t>.</w:t>
      </w:r>
      <w:r>
        <w:tab/>
        <w:t>Disclosure of information: community titles schemes and strata titles schemes</w:t>
      </w:r>
      <w:bookmarkEnd w:id="32"/>
      <w:bookmarkEnd w:id="33"/>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34" w:name="_Toc209782960"/>
      <w:bookmarkStart w:id="35" w:name="_Toc195274588"/>
      <w:r>
        <w:rPr>
          <w:rStyle w:val="CharSectno"/>
        </w:rPr>
        <w:t>13</w:t>
      </w:r>
      <w:r>
        <w:t>.</w:t>
      </w:r>
      <w:r>
        <w:tab/>
        <w:t>Particulars of short</w:t>
      </w:r>
      <w:r>
        <w:noBreakHyphen/>
        <w:t>term rental arrangements to be notified to Commissioner</w:t>
      </w:r>
      <w:bookmarkEnd w:id="34"/>
      <w:bookmarkEnd w:id="3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36" w:name="_Toc209782961"/>
      <w:bookmarkStart w:id="37" w:name="_Toc195274589"/>
      <w:r>
        <w:rPr>
          <w:rStyle w:val="CharSectno"/>
        </w:rPr>
        <w:t>14</w:t>
      </w:r>
      <w:r>
        <w:t>.</w:t>
      </w:r>
      <w:r>
        <w:tab/>
        <w:t>Fees</w:t>
      </w:r>
      <w:bookmarkEnd w:id="36"/>
      <w:bookmarkEnd w:id="37"/>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38" w:name="_Toc209782962"/>
      <w:bookmarkStart w:id="39" w:name="_Toc195274590"/>
      <w:r>
        <w:rPr>
          <w:rStyle w:val="CharSectno"/>
        </w:rPr>
        <w:t>15</w:t>
      </w:r>
      <w:r>
        <w:t>.</w:t>
      </w:r>
      <w:r>
        <w:tab/>
        <w:t>Prescribed offences and modified penalties</w:t>
      </w:r>
      <w:bookmarkEnd w:id="38"/>
      <w:bookmarkEnd w:id="39"/>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40" w:name="_Toc209782963"/>
      <w:bookmarkStart w:id="41" w:name="_Toc195274591"/>
      <w:r>
        <w:rPr>
          <w:rStyle w:val="CharSectno"/>
        </w:rPr>
        <w:t>16</w:t>
      </w:r>
      <w:r>
        <w:t>.</w:t>
      </w:r>
      <w:r>
        <w:tab/>
        <w:t>Authorised officers and approved officers</w:t>
      </w:r>
      <w:bookmarkEnd w:id="40"/>
      <w:bookmarkEnd w:id="41"/>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42" w:name="_Toc209782964"/>
      <w:bookmarkStart w:id="43" w:name="_Toc195274592"/>
      <w:r>
        <w:rPr>
          <w:rStyle w:val="CharSectno"/>
        </w:rPr>
        <w:t>17</w:t>
      </w:r>
      <w:r>
        <w:t>.</w:t>
      </w:r>
      <w:r>
        <w:tab/>
        <w:t>Forms</w:t>
      </w:r>
      <w:bookmarkEnd w:id="42"/>
      <w:bookmarkEnd w:id="43"/>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44" w:name="_Toc209782965"/>
      <w:bookmarkStart w:id="45" w:name="_Toc195274593"/>
      <w:r>
        <w:rPr>
          <w:rStyle w:val="CharSectno"/>
        </w:rPr>
        <w:t>18</w:t>
      </w:r>
      <w:r>
        <w:t>.</w:t>
      </w:r>
      <w:r>
        <w:tab/>
        <w:t>Transitional provision</w:t>
      </w:r>
      <w:bookmarkEnd w:id="44"/>
      <w:bookmarkEnd w:id="45"/>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46" w:name="_Toc209782966"/>
      <w:bookmarkStart w:id="47" w:name="_Toc195274594"/>
      <w:r>
        <w:rPr>
          <w:rStyle w:val="CharSectno"/>
        </w:rPr>
        <w:t>19</w:t>
      </w:r>
      <w:r>
        <w:t>.</w:t>
      </w:r>
      <w:r>
        <w:tab/>
      </w:r>
      <w:r>
        <w:rPr>
          <w:i/>
          <w:iCs/>
        </w:rPr>
        <w:t>Building Regulations 2012</w:t>
      </w:r>
      <w:r>
        <w:t xml:space="preserve"> amended</w:t>
      </w:r>
      <w:bookmarkEnd w:id="46"/>
      <w:bookmarkEnd w:id="47"/>
    </w:p>
    <w:p>
      <w:pPr>
        <w:pStyle w:val="Subsection"/>
      </w:pPr>
      <w:r>
        <w:tab/>
        <w:t>(1)</w:t>
      </w:r>
      <w:r>
        <w:tab/>
        <w:t xml:space="preserve">This regulation amends the </w:t>
      </w:r>
      <w:r>
        <w:rPr>
          <w:i/>
        </w:rPr>
        <w:t>Building Regulations 2012</w:t>
      </w:r>
      <w:r>
        <w:t>.</w:t>
      </w:r>
    </w:p>
    <w:p>
      <w:pPr>
        <w:pStyle w:val="Subsection"/>
        <w:keepNext/>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48" w:name="_Toc209782967"/>
      <w:bookmarkStart w:id="49" w:name="_Toc195274595"/>
      <w:r>
        <w:t>62.</w:t>
      </w:r>
      <w:r>
        <w:tab/>
        <w:t>Requirement to maintain certain smoke alarms</w:t>
      </w:r>
      <w:bookmarkEnd w:id="48"/>
      <w:bookmarkEnd w:id="49"/>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50" w:name="_Toc209782968"/>
      <w:bookmarkStart w:id="51" w:name="_Toc195274596"/>
      <w:r>
        <w:rPr>
          <w:rStyle w:val="CharSectno"/>
        </w:rPr>
        <w:t>20</w:t>
      </w:r>
      <w:r>
        <w:t>.</w:t>
      </w:r>
      <w:r>
        <w:tab/>
      </w:r>
      <w:r>
        <w:rPr>
          <w:i/>
        </w:rPr>
        <w:t>Electricity Regulations 1947</w:t>
      </w:r>
      <w:r>
        <w:t xml:space="preserve"> amended</w:t>
      </w:r>
      <w:bookmarkEnd w:id="50"/>
      <w:bookmarkEnd w:id="51"/>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 w:name="_Toc209703608"/>
      <w:bookmarkStart w:id="53" w:name="_Toc209704024"/>
      <w:bookmarkStart w:id="54" w:name="_Toc209782871"/>
      <w:bookmarkStart w:id="55" w:name="_Toc209782969"/>
      <w:bookmarkStart w:id="56" w:name="_Toc195261214"/>
      <w:bookmarkStart w:id="57" w:name="_Toc195273425"/>
      <w:bookmarkStart w:id="58" w:name="_Toc195274597"/>
      <w:r>
        <w:rPr>
          <w:rStyle w:val="CharSchNo"/>
        </w:rPr>
        <w:t>Schedule 1</w:t>
      </w:r>
      <w:r>
        <w:t> — </w:t>
      </w:r>
      <w:r>
        <w:rPr>
          <w:rStyle w:val="CharSchText"/>
        </w:rPr>
        <w:t>Prescribed offences and modified penalties</w:t>
      </w:r>
      <w:bookmarkEnd w:id="52"/>
      <w:bookmarkEnd w:id="53"/>
      <w:bookmarkEnd w:id="54"/>
      <w:bookmarkEnd w:id="55"/>
      <w:bookmarkEnd w:id="56"/>
      <w:bookmarkEnd w:id="57"/>
      <w:bookmarkEnd w:id="58"/>
    </w:p>
    <w:p>
      <w:pPr>
        <w:pStyle w:val="yShoulderClause"/>
      </w:pPr>
      <w:r>
        <w:t>[r. 15(1) and (2)]</w:t>
      </w:r>
    </w:p>
    <w:p>
      <w:pPr>
        <w:pStyle w:val="yHeading3"/>
      </w:pPr>
      <w:bookmarkStart w:id="59" w:name="_Toc209703609"/>
      <w:bookmarkStart w:id="60" w:name="_Toc209704025"/>
      <w:bookmarkStart w:id="61" w:name="_Toc209782872"/>
      <w:bookmarkStart w:id="62" w:name="_Toc209782970"/>
      <w:bookmarkStart w:id="63" w:name="_Toc195261215"/>
      <w:bookmarkStart w:id="64" w:name="_Toc195273426"/>
      <w:bookmarkStart w:id="65" w:name="_Toc195274598"/>
      <w:r>
        <w:rPr>
          <w:rStyle w:val="CharSDivNo"/>
        </w:rPr>
        <w:t>Division 1</w:t>
      </w:r>
      <w:r>
        <w:rPr>
          <w:rStyle w:val="CharSClsNo"/>
        </w:rPr>
        <w:t> </w:t>
      </w:r>
      <w:r>
        <w:t>—</w:t>
      </w:r>
      <w:r>
        <w:rPr>
          <w:rStyle w:val="CharSClsNo"/>
        </w:rPr>
        <w:t> </w:t>
      </w:r>
      <w:r>
        <w:rPr>
          <w:rStyle w:val="CharSDivText"/>
        </w:rPr>
        <w:t>Offences under Act</w:t>
      </w:r>
      <w:bookmarkEnd w:id="59"/>
      <w:bookmarkEnd w:id="60"/>
      <w:bookmarkEnd w:id="61"/>
      <w:bookmarkEnd w:id="62"/>
      <w:bookmarkEnd w:id="63"/>
      <w:bookmarkEnd w:id="64"/>
      <w:bookmarkEnd w:id="6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pPr>
            <w:r>
              <w:t>s. 9</w:t>
            </w:r>
          </w:p>
        </w:tc>
        <w:tc>
          <w:tcPr>
            <w:tcW w:w="3260" w:type="dxa"/>
            <w:noWrap/>
            <w:vAlign w:val="center"/>
          </w:tcPr>
          <w:p>
            <w:pPr>
              <w:pStyle w:val="yTableNAm"/>
            </w:pPr>
            <w:r>
              <w:t>Entering into, or seeking to enter into, short</w:t>
            </w:r>
            <w:r>
              <w:noBreakHyphen/>
              <w:t>term rental arrangement for unregistered premises</w:t>
            </w:r>
          </w:p>
        </w:tc>
        <w:tc>
          <w:tcPr>
            <w:tcW w:w="2410" w:type="dxa"/>
            <w:noWrap/>
          </w:tcPr>
          <w:p>
            <w:pPr>
              <w:pStyle w:val="yTableNAm"/>
              <w:jc w:val="center"/>
            </w:pPr>
            <w:r>
              <w:t>$2 000</w:t>
            </w:r>
          </w:p>
        </w:tc>
      </w:tr>
      <w:tr>
        <w:trPr>
          <w:cantSplit/>
        </w:trPr>
        <w:tc>
          <w:tcPr>
            <w:tcW w:w="1134" w:type="dxa"/>
            <w:noWrap/>
          </w:tcPr>
          <w:p>
            <w:pPr>
              <w:pStyle w:val="yTableNAm"/>
            </w:pPr>
            <w:r>
              <w:t>s. 10(1)</w:t>
            </w:r>
          </w:p>
        </w:tc>
        <w:tc>
          <w:tcPr>
            <w:tcW w:w="3260" w:type="dxa"/>
            <w:noWrap/>
            <w:vAlign w:val="center"/>
          </w:tcPr>
          <w:p>
            <w:pPr>
              <w:pStyle w:val="yTableNAm"/>
            </w:pPr>
            <w:r>
              <w:t>Causing a prohibited advertisement to be published in or on an advertising publication or booking platform (accommodation provider)</w:t>
            </w:r>
          </w:p>
        </w:tc>
        <w:tc>
          <w:tcPr>
            <w:tcW w:w="2410" w:type="dxa"/>
            <w:noWrap/>
          </w:tcPr>
          <w:p>
            <w:pPr>
              <w:pStyle w:val="yTableNAm"/>
              <w:jc w:val="center"/>
            </w:pPr>
            <w:r>
              <w:t>$2 000</w:t>
            </w:r>
          </w:p>
        </w:tc>
      </w:tr>
      <w:tr>
        <w:trPr>
          <w:cantSplit/>
        </w:trPr>
        <w:tc>
          <w:tcPr>
            <w:tcW w:w="1134" w:type="dxa"/>
            <w:noWrap/>
          </w:tcPr>
          <w:p>
            <w:pPr>
              <w:pStyle w:val="yTableNAm"/>
            </w:pPr>
            <w:r>
              <w:t>s. 10(2)</w:t>
            </w:r>
          </w:p>
        </w:tc>
        <w:tc>
          <w:tcPr>
            <w:tcW w:w="3260" w:type="dxa"/>
            <w:noWrap/>
            <w:vAlign w:val="center"/>
          </w:tcPr>
          <w:p>
            <w:pPr>
              <w:pStyle w:val="yTableNAm"/>
            </w:pPr>
            <w:r>
              <w:t>Causing a prohibited advertisement to be published in or on an advertising publication or booking platform (agent of an accommodation provider)</w:t>
            </w:r>
          </w:p>
        </w:tc>
        <w:tc>
          <w:tcPr>
            <w:tcW w:w="2410" w:type="dxa"/>
            <w:noWrap/>
          </w:tcPr>
          <w:p>
            <w:pPr>
              <w:pStyle w:val="yTableNAm"/>
              <w:jc w:val="center"/>
            </w:pPr>
            <w:r>
              <w:t>$2 000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Footnotesection"/>
      </w:pPr>
      <w:bookmarkStart w:id="66" w:name="_Toc195261216"/>
      <w:r>
        <w:tab/>
        <w:t>[Division 1 amended: SL 2025/56 r. 4.]</w:t>
      </w:r>
    </w:p>
    <w:p>
      <w:pPr>
        <w:pStyle w:val="yHeading3"/>
      </w:pPr>
      <w:bookmarkStart w:id="67" w:name="_Toc209703610"/>
      <w:bookmarkStart w:id="68" w:name="_Toc209704026"/>
      <w:bookmarkStart w:id="69" w:name="_Toc209782873"/>
      <w:bookmarkStart w:id="70" w:name="_Toc209782971"/>
      <w:bookmarkStart w:id="71" w:name="_Toc195273427"/>
      <w:bookmarkStart w:id="72" w:name="_Toc195274599"/>
      <w:r>
        <w:rPr>
          <w:rStyle w:val="CharSDivNo"/>
        </w:rPr>
        <w:t>Division 2</w:t>
      </w:r>
      <w:r>
        <w:t> — </w:t>
      </w:r>
      <w:r>
        <w:rPr>
          <w:rStyle w:val="CharSDivText"/>
        </w:rPr>
        <w:t>Offences under regulations</w:t>
      </w:r>
      <w:bookmarkEnd w:id="67"/>
      <w:bookmarkEnd w:id="68"/>
      <w:bookmarkEnd w:id="69"/>
      <w:bookmarkEnd w:id="70"/>
      <w:bookmarkEnd w:id="66"/>
      <w:bookmarkEnd w:id="71"/>
      <w:bookmarkEnd w:id="72"/>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73" w:name="_Toc209703611"/>
      <w:bookmarkStart w:id="74" w:name="_Toc209704027"/>
      <w:bookmarkStart w:id="75" w:name="_Toc209782874"/>
      <w:bookmarkStart w:id="76" w:name="_Toc209782972"/>
      <w:bookmarkStart w:id="77" w:name="_Toc195261217"/>
      <w:bookmarkStart w:id="78" w:name="_Toc195273428"/>
      <w:bookmarkStart w:id="79" w:name="_Toc195274600"/>
      <w:r>
        <w:rPr>
          <w:rStyle w:val="CharSchNo"/>
        </w:rPr>
        <w:t>Schedule 2</w:t>
      </w:r>
      <w:r>
        <w:rPr>
          <w:rStyle w:val="CharSDivNo"/>
        </w:rPr>
        <w:t> </w:t>
      </w:r>
      <w:r>
        <w:t>—</w:t>
      </w:r>
      <w:r>
        <w:rPr>
          <w:rStyle w:val="CharSDivText"/>
        </w:rPr>
        <w:t> </w:t>
      </w:r>
      <w:r>
        <w:rPr>
          <w:rStyle w:val="CharSchText"/>
        </w:rPr>
        <w:t>Forms</w:t>
      </w:r>
      <w:bookmarkEnd w:id="73"/>
      <w:bookmarkEnd w:id="74"/>
      <w:bookmarkEnd w:id="75"/>
      <w:bookmarkEnd w:id="76"/>
      <w:bookmarkEnd w:id="77"/>
      <w:bookmarkEnd w:id="78"/>
      <w:bookmarkEnd w:id="79"/>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1" w:name="_Toc209703612"/>
      <w:bookmarkStart w:id="82" w:name="_Toc209704028"/>
      <w:bookmarkStart w:id="83" w:name="_Toc209782875"/>
      <w:bookmarkStart w:id="84" w:name="_Toc209782973"/>
      <w:bookmarkStart w:id="85" w:name="_Toc195261218"/>
      <w:bookmarkStart w:id="86" w:name="_Toc195273429"/>
      <w:bookmarkStart w:id="87" w:name="_Toc195274601"/>
      <w:r>
        <w:t>Notes</w:t>
      </w:r>
      <w:bookmarkEnd w:id="81"/>
      <w:bookmarkEnd w:id="82"/>
      <w:bookmarkEnd w:id="83"/>
      <w:bookmarkEnd w:id="84"/>
      <w:bookmarkEnd w:id="85"/>
      <w:bookmarkEnd w:id="86"/>
      <w:bookmarkEnd w:id="87"/>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88" w:name="_Toc209782974"/>
      <w:bookmarkStart w:id="89" w:name="_Toc195274602"/>
      <w:r>
        <w:t>Compilation table</w:t>
      </w:r>
      <w:bookmarkEnd w:id="88"/>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r>
        <w:tc>
          <w:tcPr>
            <w:tcW w:w="3118" w:type="dxa"/>
            <w:tcBorders>
              <w:top w:val="nil"/>
              <w:bottom w:val="nil"/>
            </w:tcBorders>
          </w:tcPr>
          <w:p>
            <w:pPr>
              <w:pStyle w:val="nTable"/>
              <w:spacing w:after="40"/>
              <w:rPr>
                <w:i/>
                <w:noProof/>
              </w:rPr>
            </w:pPr>
            <w:r>
              <w:rPr>
                <w:i/>
                <w:noProof/>
              </w:rPr>
              <w:t>Short-Term Rental Accommodation Amendment Regulations (No. 2) 2024</w:t>
            </w:r>
          </w:p>
        </w:tc>
        <w:tc>
          <w:tcPr>
            <w:tcW w:w="1276" w:type="dxa"/>
            <w:tcBorders>
              <w:top w:val="nil"/>
              <w:bottom w:val="nil"/>
            </w:tcBorders>
          </w:tcPr>
          <w:p>
            <w:pPr>
              <w:pStyle w:val="nTable"/>
              <w:spacing w:after="40"/>
            </w:pPr>
            <w:r>
              <w:t>SL 2024/212 16 Oct 2024</w:t>
            </w:r>
          </w:p>
        </w:tc>
        <w:tc>
          <w:tcPr>
            <w:tcW w:w="2693" w:type="dxa"/>
            <w:tcBorders>
              <w:top w:val="nil"/>
              <w:bottom w:val="nil"/>
            </w:tcBorders>
          </w:tcPr>
          <w:p>
            <w:pPr>
              <w:pStyle w:val="nTable"/>
              <w:spacing w:after="40"/>
              <w:rPr>
                <w:snapToGrid w:val="0"/>
              </w:rPr>
            </w:pPr>
            <w:r>
              <w:rPr>
                <w:snapToGrid w:val="0"/>
              </w:rPr>
              <w:t>r. 1 and 2: 16 Oct 2024 (see r. 2(a));</w:t>
            </w:r>
            <w:r>
              <w:rPr>
                <w:snapToGrid w:val="0"/>
              </w:rPr>
              <w:br/>
              <w:t>Regulations other than r. 1 and 2: 17 Oct 2024 (see r. 2(b) and SL 2024/208 r. 2(b))</w:t>
            </w:r>
          </w:p>
        </w:tc>
      </w:tr>
      <w:tr>
        <w:tc>
          <w:tcPr>
            <w:tcW w:w="3118" w:type="dxa"/>
            <w:tcBorders>
              <w:top w:val="nil"/>
              <w:bottom w:val="nil"/>
            </w:tcBorders>
          </w:tcPr>
          <w:p>
            <w:pPr>
              <w:pStyle w:val="nTable"/>
              <w:spacing w:after="40"/>
              <w:rPr>
                <w:i/>
                <w:noProof/>
              </w:rPr>
            </w:pPr>
            <w:r>
              <w:rPr>
                <w:i/>
                <w:noProof/>
              </w:rPr>
              <w:t>Short Term Rental Accommodation Amendment Regulations 2025</w:t>
            </w:r>
          </w:p>
        </w:tc>
        <w:tc>
          <w:tcPr>
            <w:tcW w:w="1276" w:type="dxa"/>
            <w:tcBorders>
              <w:top w:val="nil"/>
              <w:bottom w:val="nil"/>
            </w:tcBorders>
          </w:tcPr>
          <w:p>
            <w:pPr>
              <w:pStyle w:val="nTable"/>
              <w:spacing w:after="40"/>
            </w:pPr>
            <w:r>
              <w:t>SL 2025/56 16 Apr 2025</w:t>
            </w:r>
          </w:p>
        </w:tc>
        <w:tc>
          <w:tcPr>
            <w:tcW w:w="2693" w:type="dxa"/>
            <w:tcBorders>
              <w:top w:val="nil"/>
              <w:bottom w:val="nil"/>
            </w:tcBorders>
          </w:tcPr>
          <w:p>
            <w:pPr>
              <w:pStyle w:val="nTable"/>
              <w:spacing w:after="40"/>
              <w:rPr>
                <w:snapToGrid w:val="0"/>
              </w:rPr>
            </w:pPr>
            <w:r>
              <w:rPr>
                <w:snapToGrid w:val="0"/>
              </w:rPr>
              <w:t>r. 1 and 2: 16 Apr 2025 (see r. 2(a));</w:t>
            </w:r>
            <w:r>
              <w:rPr>
                <w:snapToGrid w:val="0"/>
              </w:rPr>
              <w:br/>
              <w:t>Regulations other than r. 1 and 2: 17 Apr 2025 (see r. 2(b))</w:t>
            </w:r>
          </w:p>
        </w:tc>
      </w:tr>
      <w:tr>
        <w:trPr>
          <w:ins w:id="90" w:author="Master Repository Process" w:date="2025-10-01T10:56:00Z"/>
        </w:trPr>
        <w:tc>
          <w:tcPr>
            <w:tcW w:w="3118" w:type="dxa"/>
            <w:tcBorders>
              <w:top w:val="nil"/>
            </w:tcBorders>
          </w:tcPr>
          <w:p>
            <w:pPr>
              <w:pStyle w:val="nTable"/>
              <w:spacing w:after="40"/>
              <w:rPr>
                <w:ins w:id="91" w:author="Master Repository Process" w:date="2025-10-01T10:56:00Z"/>
                <w:i/>
                <w:noProof/>
              </w:rPr>
            </w:pPr>
            <w:ins w:id="92" w:author="Master Repository Process" w:date="2025-10-01T10:56:00Z">
              <w:r>
                <w:rPr>
                  <w:i/>
                  <w:noProof/>
                </w:rPr>
                <w:t>Short Term Rental Accommodation Amendment Regulations (No. 2) 2025</w:t>
              </w:r>
            </w:ins>
          </w:p>
        </w:tc>
        <w:tc>
          <w:tcPr>
            <w:tcW w:w="1276" w:type="dxa"/>
            <w:tcBorders>
              <w:top w:val="nil"/>
            </w:tcBorders>
          </w:tcPr>
          <w:p>
            <w:pPr>
              <w:pStyle w:val="nTable"/>
              <w:spacing w:after="40"/>
              <w:rPr>
                <w:ins w:id="93" w:author="Master Repository Process" w:date="2025-10-01T10:56:00Z"/>
              </w:rPr>
            </w:pPr>
            <w:ins w:id="94" w:author="Master Repository Process" w:date="2025-10-01T10:56:00Z">
              <w:r>
                <w:t>SL 2025/171 2 Oct 2025</w:t>
              </w:r>
            </w:ins>
          </w:p>
        </w:tc>
        <w:tc>
          <w:tcPr>
            <w:tcW w:w="2693" w:type="dxa"/>
            <w:tcBorders>
              <w:top w:val="nil"/>
            </w:tcBorders>
          </w:tcPr>
          <w:p>
            <w:pPr>
              <w:pStyle w:val="nTable"/>
              <w:spacing w:after="40"/>
              <w:rPr>
                <w:ins w:id="95" w:author="Master Repository Process" w:date="2025-10-01T10:56:00Z"/>
                <w:snapToGrid w:val="0"/>
              </w:rPr>
            </w:pPr>
            <w:ins w:id="96" w:author="Master Repository Process" w:date="2025-10-01T10:56:00Z">
              <w:r>
                <w:rPr>
                  <w:snapToGrid w:val="0"/>
                </w:rPr>
                <w:t>r. 1 and 2: 2 Oct 2025 (see r. 2(a));</w:t>
              </w:r>
              <w:r>
                <w:rPr>
                  <w:snapToGrid w:val="0"/>
                </w:rPr>
                <w:br/>
                <w:t>Regulations other than r. 1 and 2: 3 Oct 2025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514381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 w:name="WAFER_20250411105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5209_GUID" w:val="591f35bd-3cd7-4c6a-924b-f751e8cd3d74"/>
    <w:docVar w:name="WAFER_20250925143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3817_GUID" w:val="614f03da-b764-4141-a1cc-9c79581a5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3906</Words>
  <Characters>20198</Characters>
  <Application>Microsoft Office Word</Application>
  <DocSecurity>0</DocSecurity>
  <Lines>807</Lines>
  <Paragraphs>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00-d0-00 - 00-e0-00</dc:title>
  <dc:subject/>
  <dc:creator/>
  <cp:keywords/>
  <dc:description/>
  <cp:lastModifiedBy>Master Repository Process</cp:lastModifiedBy>
  <cp:revision>2</cp:revision>
  <cp:lastPrinted>2024-05-02T06:58:00Z</cp:lastPrinted>
  <dcterms:created xsi:type="dcterms:W3CDTF">2025-10-01T02:56:00Z</dcterms:created>
  <dcterms:modified xsi:type="dcterms:W3CDTF">2025-10-01T02:56:00Z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00-d0-00</vt:lpwstr>
  </property>
  <property fmtid="{D5CDD505-2E9C-101B-9397-08002B2CF9AE}" pid="9" name="FromAsAtDate">
    <vt:lpwstr>17 Apr 2025</vt:lpwstr>
  </property>
  <property fmtid="{D5CDD505-2E9C-101B-9397-08002B2CF9AE}" pid="10" name="ToSuffix">
    <vt:lpwstr>00-e0-00</vt:lpwstr>
  </property>
  <property fmtid="{D5CDD505-2E9C-101B-9397-08002B2CF9AE}" pid="11" name="ToAsAtDate">
    <vt:lpwstr>03 Oct 2025</vt:lpwstr>
  </property>
</Properties>
</file>