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Regulations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03-r0-00</w:t>
      </w:r>
      <w:r>
        <w:fldChar w:fldCharType="end"/>
      </w:r>
      <w:r>
        <w:t>] and [</w:t>
      </w:r>
      <w:r>
        <w:fldChar w:fldCharType="begin"/>
      </w:r>
      <w:r>
        <w:instrText xml:space="preserve"> DocProperty ToAsAtDate</w:instrText>
      </w:r>
      <w:r>
        <w:fldChar w:fldCharType="separate"/>
      </w:r>
      <w:r>
        <w:t>03 Oct 2025</w:t>
      </w:r>
      <w:r>
        <w:fldChar w:fldCharType="end"/>
      </w:r>
      <w:r>
        <w:t xml:space="preserve">, </w:t>
      </w:r>
      <w:r>
        <w:fldChar w:fldCharType="begin"/>
      </w:r>
      <w:r>
        <w:instrText xml:space="preserve"> DocProperty ToSuffix</w:instrText>
      </w:r>
      <w:r>
        <w:fldChar w:fldCharType="separate"/>
      </w:r>
      <w:r>
        <w:t>03-s0-00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Petroleum (Submerged Lands) Act 1982</w:t>
      </w:r>
    </w:p>
    <w:p>
      <w:pPr>
        <w:pStyle w:val="NameofActReg"/>
      </w:pPr>
      <w:r>
        <w:t>Petroleum (Submerged Lands) Regulations 1990</w:t>
      </w:r>
    </w:p>
    <w:p>
      <w:pPr>
        <w:pStyle w:val="Heading5"/>
        <w:rPr>
          <w:snapToGrid w:val="0"/>
        </w:rPr>
      </w:pPr>
      <w:bookmarkStart w:id="1" w:name="_Toc210208705"/>
      <w:bookmarkStart w:id="2" w:name="_Toc201754802"/>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(Submerged Lands) Regulations 1990</w:t>
      </w:r>
      <w:r>
        <w:rPr>
          <w:snapToGrid w:val="0"/>
        </w:rPr>
        <w:t>.</w:t>
      </w:r>
    </w:p>
    <w:p>
      <w:pPr>
        <w:pStyle w:val="Heading5"/>
        <w:rPr>
          <w:snapToGrid w:val="0"/>
        </w:rPr>
      </w:pPr>
      <w:bookmarkStart w:id="3" w:name="_Toc210208706"/>
      <w:bookmarkStart w:id="4" w:name="_Toc201754803"/>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r>
        <w:rPr>
          <w:snapToGrid w:val="0"/>
        </w:rPr>
        <w:t>.</w:t>
      </w:r>
    </w:p>
    <w:p>
      <w:pPr>
        <w:pStyle w:val="Heading5"/>
      </w:pPr>
      <w:bookmarkStart w:id="5" w:name="_Toc210208707"/>
      <w:bookmarkStart w:id="6" w:name="_Toc201754804"/>
      <w:r>
        <w:rPr>
          <w:rStyle w:val="CharSectno"/>
        </w:rPr>
        <w:t>2A</w:t>
      </w:r>
      <w:r>
        <w:t>.</w:t>
      </w:r>
      <w:r>
        <w:tab/>
        <w:t>Terms used</w:t>
      </w:r>
      <w:bookmarkEnd w:id="5"/>
      <w:bookmarkEnd w:id="6"/>
    </w:p>
    <w:p>
      <w:pPr>
        <w:pStyle w:val="Subsection"/>
      </w:pPr>
      <w:r>
        <w:tab/>
      </w:r>
      <w:r>
        <w:tab/>
        <w:t xml:space="preserve">In these regulations — </w:t>
      </w:r>
    </w:p>
    <w:p>
      <w:pPr>
        <w:pStyle w:val="Defstart"/>
      </w:pPr>
      <w:r>
        <w:tab/>
      </w:r>
      <w:r>
        <w:rPr>
          <w:rStyle w:val="CharDefText"/>
        </w:rPr>
        <w:t>AGD</w:t>
      </w:r>
      <w:r>
        <w:t xml:space="preserve"> means the Australian Geodetic Datum referred to in regulation 11;</w:t>
      </w:r>
    </w:p>
    <w:p>
      <w:pPr>
        <w:pStyle w:val="Defstart"/>
      </w:pPr>
      <w:r>
        <w:tab/>
      </w:r>
      <w:r>
        <w:rPr>
          <w:rStyle w:val="CharDefText"/>
        </w:rPr>
        <w:t>GDA</w:t>
      </w:r>
      <w:r>
        <w:t xml:space="preserve"> means the Geocentric Datum of Australia</w:t>
      </w:r>
      <w:ins w:id="7" w:author="Master Repository Process" w:date="2025-10-01T10:58:00Z">
        <w:r>
          <w:t> 1994</w:t>
        </w:r>
      </w:ins>
      <w:r>
        <w:t xml:space="preserve"> referred to in regulation 9.</w:t>
      </w:r>
    </w:p>
    <w:p>
      <w:pPr>
        <w:pStyle w:val="Footnotesection"/>
      </w:pPr>
      <w:r>
        <w:tab/>
        <w:t>[Regulation 2A inserted: Gazette 15 Dec 2000 p. 7216</w:t>
      </w:r>
      <w:ins w:id="8" w:author="Master Repository Process" w:date="2025-10-01T10:58:00Z">
        <w:r>
          <w:t>; amended: SL 2025/172 r. 19</w:t>
        </w:r>
      </w:ins>
      <w:r>
        <w:t>.]</w:t>
      </w:r>
    </w:p>
    <w:p>
      <w:pPr>
        <w:pStyle w:val="Heading5"/>
        <w:rPr>
          <w:snapToGrid w:val="0"/>
        </w:rPr>
      </w:pPr>
      <w:bookmarkStart w:id="9" w:name="_Toc210208708"/>
      <w:bookmarkStart w:id="10" w:name="_Toc201754805"/>
      <w:r>
        <w:rPr>
          <w:rStyle w:val="CharSectno"/>
        </w:rPr>
        <w:t>3</w:t>
      </w:r>
      <w:r>
        <w:rPr>
          <w:snapToGrid w:val="0"/>
        </w:rPr>
        <w:t>.</w:t>
      </w:r>
      <w:r>
        <w:rPr>
          <w:snapToGrid w:val="0"/>
        </w:rPr>
        <w:tab/>
        <w:t>Prescribed fees, rates and sums</w:t>
      </w:r>
      <w:bookmarkEnd w:id="9"/>
      <w:bookmarkEnd w:id="10"/>
      <w:r>
        <w:rPr>
          <w:snapToGrid w:val="0"/>
        </w:rPr>
        <w:t xml:space="preserve"> </w:t>
      </w:r>
    </w:p>
    <w:p>
      <w:pPr>
        <w:pStyle w:val="Subsection"/>
        <w:rPr>
          <w:snapToGrid w:val="0"/>
        </w:rPr>
      </w:pPr>
      <w:r>
        <w:rPr>
          <w:snapToGrid w:val="0"/>
        </w:rPr>
        <w:tab/>
        <w:t>(1)</w:t>
      </w:r>
      <w:r>
        <w:rPr>
          <w:snapToGrid w:val="0"/>
        </w:rPr>
        <w:tab/>
        <w:t>For the purposes of a provision of the Act specified in Column 2 of Schedule 1, the prescribed fee is the amount specified in Column 3 of that Schedule opposite to that provision.</w:t>
      </w:r>
    </w:p>
    <w:p>
      <w:pPr>
        <w:pStyle w:val="Subsection"/>
        <w:rPr>
          <w:snapToGrid w:val="0"/>
        </w:rPr>
      </w:pPr>
      <w:r>
        <w:rPr>
          <w:snapToGrid w:val="0"/>
        </w:rPr>
        <w:tab/>
        <w:t>(2)</w:t>
      </w:r>
      <w:r>
        <w:rPr>
          <w:snapToGrid w:val="0"/>
        </w:rPr>
        <w:tab/>
        <w:t xml:space="preserve">For the purposes of section 87(2) of the Act, the prescribed fee is a fee calculated at the rate of </w:t>
      </w:r>
      <w:r>
        <w:t xml:space="preserve">$149.00 </w:t>
      </w:r>
      <w:r>
        <w:rPr>
          <w:snapToGrid w:val="0"/>
        </w:rPr>
        <w:t>per page.</w:t>
      </w:r>
    </w:p>
    <w:p>
      <w:pPr>
        <w:pStyle w:val="Ednotesubsection"/>
        <w:spacing w:before="180"/>
      </w:pPr>
      <w:r>
        <w:tab/>
        <w:t>[(3)</w:t>
      </w:r>
      <w:r>
        <w:noBreakHyphen/>
        <w:t>(5)</w:t>
      </w:r>
      <w:r>
        <w:tab/>
        <w:t>deleted]</w:t>
      </w:r>
    </w:p>
    <w:p>
      <w:pPr>
        <w:pStyle w:val="Subsection"/>
        <w:spacing w:before="180"/>
        <w:rPr>
          <w:snapToGrid w:val="0"/>
        </w:rPr>
      </w:pPr>
      <w:r>
        <w:rPr>
          <w:snapToGrid w:val="0"/>
        </w:rPr>
        <w:lastRenderedPageBreak/>
        <w:tab/>
        <w:t>(6)</w:t>
      </w:r>
      <w:r>
        <w:rPr>
          <w:snapToGrid w:val="0"/>
        </w:rPr>
        <w:tab/>
        <w:t>For the purposes of section 139(a) of the Act, the prescribed minimum fee is </w:t>
      </w:r>
      <w:r>
        <w:t>$2 400.00.</w:t>
      </w:r>
    </w:p>
    <w:p>
      <w:pPr>
        <w:pStyle w:val="Subsection"/>
        <w:spacing w:before="180"/>
        <w:rPr>
          <w:snapToGrid w:val="0"/>
        </w:rPr>
      </w:pPr>
      <w:r>
        <w:rPr>
          <w:snapToGrid w:val="0"/>
        </w:rPr>
        <w:tab/>
        <w:t>(7)</w:t>
      </w:r>
      <w:r>
        <w:rPr>
          <w:snapToGrid w:val="0"/>
        </w:rPr>
        <w:tab/>
        <w:t>For the purposes of section 139(b) of the Act, the prescribed rate is a rate of </w:t>
      </w:r>
      <w:r>
        <w:t>$919.00.</w:t>
      </w:r>
    </w:p>
    <w:p>
      <w:pPr>
        <w:pStyle w:val="Subsection"/>
        <w:spacing w:before="180"/>
        <w:rPr>
          <w:snapToGrid w:val="0"/>
        </w:rPr>
      </w:pPr>
      <w:r>
        <w:rPr>
          <w:snapToGrid w:val="0"/>
        </w:rPr>
        <w:tab/>
        <w:t>(8)</w:t>
      </w:r>
      <w:r>
        <w:rPr>
          <w:snapToGrid w:val="0"/>
        </w:rPr>
        <w:tab/>
        <w:t>For the purposes of section 139A of the Act, the prescribed rate is a rate of</w:t>
      </w:r>
      <w:r>
        <w:t xml:space="preserve"> $20 000.00.</w:t>
      </w:r>
    </w:p>
    <w:p>
      <w:pPr>
        <w:pStyle w:val="Subsection"/>
        <w:spacing w:before="180"/>
        <w:rPr>
          <w:snapToGrid w:val="0"/>
        </w:rPr>
      </w:pPr>
      <w:r>
        <w:rPr>
          <w:snapToGrid w:val="0"/>
        </w:rPr>
        <w:tab/>
        <w:t>(9)</w:t>
      </w:r>
      <w:r>
        <w:rPr>
          <w:snapToGrid w:val="0"/>
        </w:rPr>
        <w:tab/>
        <w:t>For the purposes of section 140 of the Act, the prescribed rate is a rate of</w:t>
      </w:r>
      <w:r>
        <w:t xml:space="preserve"> $17 400.00.</w:t>
      </w:r>
    </w:p>
    <w:p>
      <w:pPr>
        <w:pStyle w:val="Subsection"/>
        <w:spacing w:before="180"/>
      </w:pPr>
      <w:r>
        <w:tab/>
        <w:t>(10)</w:t>
      </w:r>
      <w:r>
        <w:tab/>
        <w:t>For the purposes of section 141A of the Act, the fee is $17 400.00.</w:t>
      </w:r>
    </w:p>
    <w:p>
      <w:pPr>
        <w:pStyle w:val="Footnotesection"/>
        <w:spacing w:before="140"/>
      </w:pPr>
      <w:r>
        <w:tab/>
        <w:t>[Regulation 3 amended: Gazette 22 Jul 1994 p. 3781; 27 Jun 2000 p. 3253; 28 Jun 2002 p. 3093; 28 Feb 2003 p. 674; 23 Jun 2009 p. 2475; 9 Feb 2010 p. 270; 11 May 2010 p. 1819</w:t>
      </w:r>
      <w:r>
        <w:noBreakHyphen/>
        <w:t>20; 16 Jul 2010 p. 3360; 24 May 2011 p. 1898; 1 Jul 2011 p. 2737; 12 Jun 2012 p. 2461; 25 Feb 2014 p. 500</w:t>
      </w:r>
      <w:r>
        <w:noBreakHyphen/>
        <w:t xml:space="preserve">1; 17 Jun 2014 p. 1984; 30 Jun 2015 p. 2345 and 2348; 24 Jun 2016 p. 2329-30; 23 Jun 2017 p. 3300; 25 Jun 2018 p. 2315; 18 Jun 2019 p. 2051; SL 2020/93 r. 25; SL 2021/85 r. 36.] </w:t>
      </w:r>
    </w:p>
    <w:p>
      <w:pPr>
        <w:pStyle w:val="Ednotesection"/>
        <w:spacing w:before="260"/>
      </w:pPr>
      <w:r>
        <w:t>[</w:t>
      </w:r>
      <w:r>
        <w:rPr>
          <w:b/>
          <w:bCs/>
        </w:rPr>
        <w:t>3A.</w:t>
      </w:r>
      <w:r>
        <w:rPr>
          <w:b/>
          <w:bCs/>
        </w:rPr>
        <w:tab/>
      </w:r>
      <w:r>
        <w:t>Deleted: Gazette 23 Jun 2009 p. 2475.]</w:t>
      </w:r>
    </w:p>
    <w:p>
      <w:pPr>
        <w:pStyle w:val="Heading5"/>
        <w:rPr>
          <w:snapToGrid w:val="0"/>
        </w:rPr>
      </w:pPr>
      <w:bookmarkStart w:id="11" w:name="_Toc210208709"/>
      <w:bookmarkStart w:id="12" w:name="_Toc201754806"/>
      <w:r>
        <w:rPr>
          <w:rStyle w:val="CharSectno"/>
        </w:rPr>
        <w:t>4</w:t>
      </w:r>
      <w:r>
        <w:rPr>
          <w:snapToGrid w:val="0"/>
        </w:rPr>
        <w:t>.</w:t>
      </w:r>
      <w:r>
        <w:rPr>
          <w:snapToGrid w:val="0"/>
        </w:rPr>
        <w:tab/>
        <w:t>Form of instrument of transfer</w:t>
      </w:r>
      <w:bookmarkEnd w:id="11"/>
      <w:bookmarkEnd w:id="12"/>
    </w:p>
    <w:p>
      <w:pPr>
        <w:pStyle w:val="Subsection"/>
        <w:rPr>
          <w:snapToGrid w:val="0"/>
        </w:rPr>
      </w:pPr>
      <w:r>
        <w:rPr>
          <w:snapToGrid w:val="0"/>
        </w:rPr>
        <w:tab/>
      </w:r>
      <w:r>
        <w:rPr>
          <w:snapToGrid w:val="0"/>
        </w:rPr>
        <w:tab/>
        <w:t>For the purposes of section 78(3)(a) of the Act, the prescribed form of an instrument of transfer is the form set out in Schedule 2.</w:t>
      </w:r>
    </w:p>
    <w:p>
      <w:pPr>
        <w:pStyle w:val="Heading5"/>
        <w:rPr>
          <w:snapToGrid w:val="0"/>
        </w:rPr>
      </w:pPr>
      <w:bookmarkStart w:id="13" w:name="_Toc210208710"/>
      <w:bookmarkStart w:id="14" w:name="_Toc201754807"/>
      <w:r>
        <w:rPr>
          <w:rStyle w:val="CharSectno"/>
        </w:rPr>
        <w:t>5</w:t>
      </w:r>
      <w:r>
        <w:rPr>
          <w:snapToGrid w:val="0"/>
        </w:rPr>
        <w:t>.</w:t>
      </w:r>
      <w:r>
        <w:rPr>
          <w:snapToGrid w:val="0"/>
        </w:rPr>
        <w:tab/>
        <w:t>Instrument under Act s. 81(4)(b)</w:t>
      </w:r>
      <w:bookmarkEnd w:id="13"/>
      <w:bookmarkEnd w:id="14"/>
      <w:r>
        <w:rPr>
          <w:snapToGrid w:val="0"/>
        </w:rPr>
        <w:t xml:space="preserve"> </w:t>
      </w:r>
    </w:p>
    <w:p>
      <w:pPr>
        <w:pStyle w:val="Subsection"/>
        <w:keepNext/>
        <w:rPr>
          <w:snapToGrid w:val="0"/>
        </w:rPr>
      </w:pPr>
      <w:r>
        <w:rPr>
          <w:snapToGrid w:val="0"/>
        </w:rPr>
        <w:tab/>
        <w:t>(1)</w:t>
      </w:r>
      <w:r>
        <w:rPr>
          <w:snapToGrid w:val="0"/>
        </w:rPr>
        <w:tab/>
        <w:t>For the purposes of section 81(4)(b)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t xml:space="preserve">the </w:t>
      </w:r>
      <w:r>
        <w:rPr>
          <w:rStyle w:val="CharDefText"/>
        </w:rPr>
        <w:t>dealing</w:t>
      </w:r>
      <w:r>
        <w:rPr>
          <w:snapToGrid w:val="0"/>
        </w:rPr>
        <w:t>);</w:t>
      </w:r>
    </w:p>
    <w:p>
      <w:pPr>
        <w:pStyle w:val="Indenta"/>
        <w:rPr>
          <w:snapToGrid w:val="0"/>
        </w:rPr>
      </w:pPr>
      <w:r>
        <w:rPr>
          <w:snapToGrid w:val="0"/>
        </w:rPr>
        <w:lastRenderedPageBreak/>
        <w:tab/>
        <w:t>(b)</w:t>
      </w:r>
      <w:r>
        <w:rPr>
          <w:snapToGrid w:val="0"/>
        </w:rPr>
        <w:tab/>
        <w:t>details of the title (including the type and number of the title)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pPr>
        <w:pStyle w:val="Indenta"/>
        <w:rPr>
          <w:snapToGrid w:val="0"/>
        </w:rPr>
      </w:pPr>
      <w:r>
        <w:rPr>
          <w:snapToGrid w:val="0"/>
        </w:rPr>
        <w:tab/>
        <w:t>(e)</w:t>
      </w:r>
      <w:r>
        <w:rPr>
          <w:snapToGrid w:val="0"/>
        </w:rPr>
        <w:tab/>
        <w:t>details of the interest or interests in the title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the case of a dealing to which section 4(5)(a) of the </w:t>
      </w:r>
      <w:r>
        <w:rPr>
          <w:i/>
          <w:snapToGrid w:val="0"/>
        </w:rPr>
        <w:t>Petroleum (Submerged Lands) Registration Fees Act 1982</w:t>
      </w:r>
      <w:r>
        <w:rPr>
          <w:snapToGrid w:val="0"/>
        </w:rPr>
        <w:t xml:space="preserve"> applies, the value of the consideration;</w:t>
      </w:r>
    </w:p>
    <w:p>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 (Submerged Lands) Registration Fees Act 1982</w:t>
      </w:r>
      <w:r>
        <w:rPr>
          <w:snapToGrid w:val="0"/>
        </w:rPr>
        <w:t xml:space="preserve"> applies, the value of the interest;</w:t>
      </w:r>
    </w:p>
    <w:p>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 (Submerged Lands) Registration Fees Act 1982</w:t>
      </w:r>
      <w:r>
        <w:rPr>
          <w:snapToGrid w:val="0"/>
        </w:rPr>
        <w:t>;</w:t>
      </w:r>
    </w:p>
    <w:p>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keepNext/>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title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 or</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pPr>
        <w:pStyle w:val="Ednotesection"/>
      </w:pPr>
      <w:r>
        <w:t>[</w:t>
      </w:r>
      <w:r>
        <w:rPr>
          <w:b/>
          <w:bCs/>
        </w:rPr>
        <w:t>6, 7.</w:t>
      </w:r>
      <w:r>
        <w:rPr>
          <w:b/>
          <w:bCs/>
        </w:rPr>
        <w:tab/>
      </w:r>
      <w:r>
        <w:t>Deleted: Gazette 23 Jun 2009 p. 2475.]</w:t>
      </w:r>
    </w:p>
    <w:p>
      <w:pPr>
        <w:pStyle w:val="Heading5"/>
        <w:rPr>
          <w:snapToGrid w:val="0"/>
        </w:rPr>
      </w:pPr>
      <w:bookmarkStart w:id="15" w:name="_Toc210208711"/>
      <w:bookmarkStart w:id="16" w:name="_Toc201754808"/>
      <w:r>
        <w:rPr>
          <w:rStyle w:val="CharSectno"/>
        </w:rPr>
        <w:t>8</w:t>
      </w:r>
      <w:r>
        <w:rPr>
          <w:snapToGrid w:val="0"/>
        </w:rPr>
        <w:t>.</w:t>
      </w:r>
      <w:r>
        <w:rPr>
          <w:snapToGrid w:val="0"/>
        </w:rPr>
        <w:tab/>
        <w:t>Royalty value — deductible imposts</w:t>
      </w:r>
      <w:bookmarkEnd w:id="15"/>
      <w:bookmarkEnd w:id="16"/>
      <w:r>
        <w:rPr>
          <w:snapToGrid w:val="0"/>
        </w:rPr>
        <w:t xml:space="preserve"> </w:t>
      </w:r>
    </w:p>
    <w:p>
      <w:pPr>
        <w:pStyle w:val="Subsection"/>
        <w:keepNext/>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pPr>
        <w:pStyle w:val="Indenta"/>
        <w:rPr>
          <w:snapToGrid w:val="0"/>
        </w:rPr>
      </w:pPr>
      <w:r>
        <w:rPr>
          <w:snapToGrid w:val="0"/>
        </w:rPr>
        <w:tab/>
        <w:t>(b)</w:t>
      </w:r>
      <w:r>
        <w:rPr>
          <w:snapToGrid w:val="0"/>
        </w:rPr>
        <w:tab/>
        <w:t>departure tax;</w:t>
      </w:r>
    </w:p>
    <w:p>
      <w:pPr>
        <w:pStyle w:val="Indenta"/>
        <w:rPr>
          <w:snapToGrid w:val="0"/>
        </w:rPr>
      </w:pPr>
      <w:r>
        <w:rPr>
          <w:snapToGrid w:val="0"/>
        </w:rPr>
        <w:tab/>
        <w:t>(c)</w:t>
      </w:r>
      <w:r>
        <w:rPr>
          <w:snapToGrid w:val="0"/>
        </w:rPr>
        <w:tab/>
        <w:t>fringe benefits tax;</w:t>
      </w:r>
    </w:p>
    <w:p>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to enable income tax to be collected from employees by instalments;</w:t>
      </w:r>
    </w:p>
    <w:p>
      <w:pPr>
        <w:pStyle w:val="Indenta"/>
        <w:rPr>
          <w:snapToGrid w:val="0"/>
        </w:rPr>
      </w:pPr>
      <w:r>
        <w:rPr>
          <w:snapToGrid w:val="0"/>
        </w:rPr>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pPr>
        <w:pStyle w:val="Indenta"/>
        <w:rPr>
          <w:snapToGrid w:val="0"/>
        </w:rPr>
      </w:pPr>
      <w:r>
        <w:rPr>
          <w:snapToGrid w:val="0"/>
        </w:rPr>
        <w:tab/>
        <w:t>(f)</w:t>
      </w:r>
      <w:r>
        <w:rPr>
          <w:snapToGrid w:val="0"/>
        </w:rPr>
        <w:tab/>
        <w:t>customs import duty;</w:t>
      </w:r>
    </w:p>
    <w:p>
      <w:pPr>
        <w:pStyle w:val="Indenta"/>
        <w:rPr>
          <w:snapToGrid w:val="0"/>
        </w:rPr>
      </w:pPr>
      <w:r>
        <w:rPr>
          <w:snapToGrid w:val="0"/>
        </w:rPr>
        <w:tab/>
        <w:t>(g)</w:t>
      </w:r>
      <w:r>
        <w:rPr>
          <w:snapToGrid w:val="0"/>
        </w:rPr>
        <w:tab/>
        <w:t>aircraft landing charge;</w:t>
      </w:r>
    </w:p>
    <w:p>
      <w:pPr>
        <w:pStyle w:val="Indenta"/>
        <w:rPr>
          <w:snapToGrid w:val="0"/>
        </w:rPr>
      </w:pPr>
      <w:r>
        <w:rPr>
          <w:snapToGrid w:val="0"/>
        </w:rPr>
        <w:tab/>
        <w:t>(h)</w:t>
      </w:r>
      <w:r>
        <w:rPr>
          <w:snapToGrid w:val="0"/>
        </w:rPr>
        <w:tab/>
        <w:t>training guarantee charge;</w:t>
      </w:r>
    </w:p>
    <w:p>
      <w:pPr>
        <w:pStyle w:val="Indenta"/>
        <w:rPr>
          <w:snapToGrid w:val="0"/>
        </w:rPr>
      </w:pPr>
      <w:r>
        <w:rPr>
          <w:snapToGrid w:val="0"/>
        </w:rPr>
        <w:tab/>
        <w:t>(i)</w:t>
      </w:r>
      <w:r>
        <w:rPr>
          <w:snapToGrid w:val="0"/>
        </w:rPr>
        <w:tab/>
        <w:t>superannuation guarantee charge;</w:t>
      </w:r>
    </w:p>
    <w:p>
      <w:pPr>
        <w:pStyle w:val="Indenta"/>
        <w:rPr>
          <w:snapToGrid w:val="0"/>
        </w:rPr>
      </w:pPr>
      <w:r>
        <w:rPr>
          <w:snapToGrid w:val="0"/>
        </w:rPr>
        <w:tab/>
        <w:t>(j)</w:t>
      </w:r>
      <w:r>
        <w:rPr>
          <w:snapToGrid w:val="0"/>
        </w:rPr>
        <w:tab/>
        <w:t xml:space="preserve">contributions under Part 4.2 of the </w:t>
      </w:r>
      <w:r>
        <w:rPr>
          <w:i/>
          <w:snapToGrid w:val="0"/>
        </w:rPr>
        <w:t>Higher Education Funding Act 1988</w:t>
      </w:r>
      <w:r>
        <w:rPr>
          <w:snapToGrid w:val="0"/>
        </w:rPr>
        <w:t xml:space="preserve"> of the Commonwealth.</w:t>
      </w:r>
    </w:p>
    <w:p>
      <w:pPr>
        <w:pStyle w:val="Footnotesection"/>
      </w:pPr>
      <w:r>
        <w:tab/>
        <w:t>[Regulation 8 inserted: Gazette 20 May 1994 p. 2125</w:t>
      </w:r>
      <w:r>
        <w:noBreakHyphen/>
        <w:t xml:space="preserve">6.] </w:t>
      </w:r>
    </w:p>
    <w:p>
      <w:pPr>
        <w:pStyle w:val="Heading5"/>
      </w:pPr>
      <w:bookmarkStart w:id="17" w:name="_Toc201754809"/>
      <w:bookmarkStart w:id="18" w:name="_Toc210208712"/>
      <w:r>
        <w:rPr>
          <w:rStyle w:val="CharSectno"/>
        </w:rPr>
        <w:t>9</w:t>
      </w:r>
      <w:r>
        <w:t>.</w:t>
      </w:r>
      <w:r>
        <w:tab/>
      </w:r>
      <w:del w:id="19" w:author="Master Repository Process" w:date="2025-10-01T10:58:00Z">
        <w:r>
          <w:delText xml:space="preserve">Application of </w:delText>
        </w:r>
      </w:del>
      <w:r>
        <w:t>Geocentric Datum of Australia</w:t>
      </w:r>
      <w:bookmarkEnd w:id="17"/>
      <w:ins w:id="20" w:author="Master Repository Process" w:date="2025-10-01T10:58:00Z">
        <w:r>
          <w:t xml:space="preserve"> 1994 previously prescribed (Act s. 10)</w:t>
        </w:r>
      </w:ins>
      <w:bookmarkEnd w:id="18"/>
    </w:p>
    <w:p>
      <w:pPr>
        <w:pStyle w:val="Subsection"/>
      </w:pPr>
      <w:r>
        <w:tab/>
        <w:t>(1)</w:t>
      </w:r>
      <w:r>
        <w:tab/>
        <w:t>Subject to regulation 11, the GDA is the prescribed Australian datum for the purposes referred to in section 10(1)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6750" w:type="dxa"/>
        <w:tblInd w:w="454" w:type="dxa"/>
        <w:tblLayout w:type="fixed"/>
        <w:tblLook w:val="0000" w:firstRow="0" w:lastRow="0" w:firstColumn="0" w:lastColumn="0" w:noHBand="0" w:noVBand="0"/>
      </w:tblPr>
      <w:tblGrid>
        <w:gridCol w:w="938"/>
        <w:gridCol w:w="1134"/>
        <w:gridCol w:w="1701"/>
        <w:gridCol w:w="1843"/>
        <w:gridCol w:w="1134"/>
      </w:tblGrid>
      <w:tr>
        <w:tc>
          <w:tcPr>
            <w:tcW w:w="938" w:type="dxa"/>
          </w:tcPr>
          <w:p>
            <w:pPr>
              <w:pStyle w:val="Table"/>
              <w:rPr>
                <w:b/>
                <w:sz w:val="20"/>
              </w:rPr>
            </w:pPr>
            <w:r>
              <w:rPr>
                <w:sz w:val="24"/>
              </w:rPr>
              <w:br w:type="page"/>
            </w:r>
            <w:r>
              <w:rPr>
                <w:b/>
                <w:sz w:val="20"/>
              </w:rPr>
              <w:t>No.</w:t>
            </w:r>
          </w:p>
        </w:tc>
        <w:tc>
          <w:tcPr>
            <w:tcW w:w="1134" w:type="dxa"/>
          </w:tcPr>
          <w:p>
            <w:pPr>
              <w:pStyle w:val="Table"/>
              <w:rPr>
                <w:b/>
                <w:sz w:val="20"/>
              </w:rPr>
            </w:pPr>
            <w:r>
              <w:rPr>
                <w:b/>
                <w:sz w:val="20"/>
              </w:rPr>
              <w:t>Name</w:t>
            </w:r>
          </w:p>
        </w:tc>
        <w:tc>
          <w:tcPr>
            <w:tcW w:w="1701" w:type="dxa"/>
          </w:tcPr>
          <w:p>
            <w:pPr>
              <w:pStyle w:val="Table"/>
              <w:rPr>
                <w:b/>
                <w:sz w:val="20"/>
              </w:rPr>
            </w:pPr>
            <w:r>
              <w:rPr>
                <w:b/>
                <w:sz w:val="20"/>
              </w:rPr>
              <w:t>South Latitude</w:t>
            </w:r>
          </w:p>
        </w:tc>
        <w:tc>
          <w:tcPr>
            <w:tcW w:w="1843" w:type="dxa"/>
          </w:tcPr>
          <w:p>
            <w:pPr>
              <w:pStyle w:val="Table"/>
              <w:rPr>
                <w:b/>
                <w:sz w:val="20"/>
              </w:rPr>
            </w:pPr>
            <w:r>
              <w:rPr>
                <w:b/>
                <w:sz w:val="20"/>
              </w:rPr>
              <w:t>East Longitude</w:t>
            </w:r>
          </w:p>
        </w:tc>
        <w:tc>
          <w:tcPr>
            <w:tcW w:w="1134" w:type="dxa"/>
          </w:tcPr>
          <w:p>
            <w:pPr>
              <w:pStyle w:val="Table"/>
              <w:rPr>
                <w:b/>
                <w:sz w:val="20"/>
              </w:rPr>
            </w:pPr>
            <w:r>
              <w:rPr>
                <w:b/>
                <w:sz w:val="20"/>
              </w:rPr>
              <w:t>Ellipsoidal Height</w:t>
            </w:r>
          </w:p>
        </w:tc>
      </w:tr>
      <w:tr>
        <w:tc>
          <w:tcPr>
            <w:tcW w:w="938" w:type="dxa"/>
          </w:tcPr>
          <w:p>
            <w:pPr>
              <w:pStyle w:val="Table"/>
              <w:rPr>
                <w:sz w:val="20"/>
              </w:rPr>
            </w:pPr>
            <w:r>
              <w:rPr>
                <w:sz w:val="20"/>
              </w:rPr>
              <w:t>AU 012</w:t>
            </w:r>
          </w:p>
        </w:tc>
        <w:tc>
          <w:tcPr>
            <w:tcW w:w="1134" w:type="dxa"/>
          </w:tcPr>
          <w:p>
            <w:pPr>
              <w:pStyle w:val="Table"/>
              <w:rPr>
                <w:sz w:val="20"/>
              </w:rPr>
            </w:pPr>
            <w:r>
              <w:rPr>
                <w:sz w:val="20"/>
              </w:rPr>
              <w:t>Alice Springs</w:t>
            </w:r>
          </w:p>
        </w:tc>
        <w:tc>
          <w:tcPr>
            <w:tcW w:w="1701" w:type="dxa"/>
          </w:tcPr>
          <w:p>
            <w:pPr>
              <w:pStyle w:val="Table"/>
              <w:rPr>
                <w:sz w:val="20"/>
              </w:rPr>
            </w:pPr>
            <w:r>
              <w:rPr>
                <w:snapToGrid w:val="0"/>
                <w:sz w:val="20"/>
              </w:rPr>
              <w:t>23° 40′ 12.44592″</w:t>
            </w:r>
          </w:p>
        </w:tc>
        <w:tc>
          <w:tcPr>
            <w:tcW w:w="1843" w:type="dxa"/>
          </w:tcPr>
          <w:p>
            <w:pPr>
              <w:pStyle w:val="Table"/>
              <w:rPr>
                <w:sz w:val="20"/>
              </w:rPr>
            </w:pPr>
            <w:r>
              <w:rPr>
                <w:snapToGrid w:val="0"/>
                <w:sz w:val="20"/>
              </w:rPr>
              <w:t>133° 53′ 07.84757″</w:t>
            </w:r>
          </w:p>
        </w:tc>
        <w:tc>
          <w:tcPr>
            <w:tcW w:w="1134" w:type="dxa"/>
          </w:tcPr>
          <w:p>
            <w:pPr>
              <w:pStyle w:val="Table"/>
              <w:jc w:val="right"/>
              <w:rPr>
                <w:sz w:val="20"/>
              </w:rPr>
            </w:pPr>
            <w:r>
              <w:rPr>
                <w:sz w:val="20"/>
              </w:rPr>
              <w:t>603.358 m</w:t>
            </w:r>
          </w:p>
        </w:tc>
      </w:tr>
      <w:tr>
        <w:tc>
          <w:tcPr>
            <w:tcW w:w="938" w:type="dxa"/>
          </w:tcPr>
          <w:p>
            <w:pPr>
              <w:pStyle w:val="Table"/>
              <w:rPr>
                <w:sz w:val="20"/>
              </w:rPr>
            </w:pPr>
            <w:r>
              <w:rPr>
                <w:sz w:val="20"/>
              </w:rPr>
              <w:t>AU 013</w:t>
            </w:r>
          </w:p>
        </w:tc>
        <w:tc>
          <w:tcPr>
            <w:tcW w:w="1134" w:type="dxa"/>
          </w:tcPr>
          <w:p>
            <w:pPr>
              <w:pStyle w:val="Table"/>
              <w:rPr>
                <w:sz w:val="20"/>
              </w:rPr>
            </w:pPr>
            <w:r>
              <w:rPr>
                <w:sz w:val="20"/>
              </w:rPr>
              <w:t>Karratha</w:t>
            </w:r>
          </w:p>
        </w:tc>
        <w:tc>
          <w:tcPr>
            <w:tcW w:w="1701" w:type="dxa"/>
          </w:tcPr>
          <w:p>
            <w:pPr>
              <w:pStyle w:val="Table"/>
              <w:rPr>
                <w:sz w:val="20"/>
              </w:rPr>
            </w:pPr>
            <w:r>
              <w:rPr>
                <w:snapToGrid w:val="0"/>
                <w:sz w:val="20"/>
              </w:rPr>
              <w:t>20° 58′ 53.17004″</w:t>
            </w:r>
          </w:p>
        </w:tc>
        <w:tc>
          <w:tcPr>
            <w:tcW w:w="1843" w:type="dxa"/>
          </w:tcPr>
          <w:p>
            <w:pPr>
              <w:pStyle w:val="Table"/>
              <w:rPr>
                <w:sz w:val="20"/>
              </w:rPr>
            </w:pPr>
            <w:r>
              <w:rPr>
                <w:snapToGrid w:val="0"/>
                <w:sz w:val="20"/>
              </w:rPr>
              <w:t>117° 05′ 49.87255″</w:t>
            </w:r>
          </w:p>
        </w:tc>
        <w:tc>
          <w:tcPr>
            <w:tcW w:w="1134" w:type="dxa"/>
          </w:tcPr>
          <w:p>
            <w:pPr>
              <w:pStyle w:val="Table"/>
              <w:jc w:val="right"/>
              <w:rPr>
                <w:sz w:val="20"/>
              </w:rPr>
            </w:pPr>
            <w:r>
              <w:rPr>
                <w:sz w:val="20"/>
              </w:rPr>
              <w:t>109.246 m</w:t>
            </w:r>
          </w:p>
        </w:tc>
      </w:tr>
      <w:tr>
        <w:tc>
          <w:tcPr>
            <w:tcW w:w="938" w:type="dxa"/>
          </w:tcPr>
          <w:p>
            <w:pPr>
              <w:pStyle w:val="Table"/>
              <w:rPr>
                <w:sz w:val="20"/>
              </w:rPr>
            </w:pPr>
            <w:r>
              <w:rPr>
                <w:sz w:val="20"/>
              </w:rPr>
              <w:t>AU 014</w:t>
            </w:r>
          </w:p>
        </w:tc>
        <w:tc>
          <w:tcPr>
            <w:tcW w:w="1134" w:type="dxa"/>
          </w:tcPr>
          <w:p>
            <w:pPr>
              <w:pStyle w:val="Table"/>
              <w:rPr>
                <w:sz w:val="20"/>
              </w:rPr>
            </w:pPr>
            <w:r>
              <w:rPr>
                <w:sz w:val="20"/>
              </w:rPr>
              <w:t>Darwin</w:t>
            </w:r>
          </w:p>
        </w:tc>
        <w:tc>
          <w:tcPr>
            <w:tcW w:w="1701" w:type="dxa"/>
          </w:tcPr>
          <w:p>
            <w:pPr>
              <w:pStyle w:val="Table"/>
              <w:rPr>
                <w:sz w:val="20"/>
              </w:rPr>
            </w:pPr>
            <w:r>
              <w:rPr>
                <w:snapToGrid w:val="0"/>
                <w:sz w:val="20"/>
              </w:rPr>
              <w:t>12° 50′ 37.35839″</w:t>
            </w:r>
          </w:p>
        </w:tc>
        <w:tc>
          <w:tcPr>
            <w:tcW w:w="1843" w:type="dxa"/>
          </w:tcPr>
          <w:p>
            <w:pPr>
              <w:pStyle w:val="Table"/>
              <w:rPr>
                <w:sz w:val="20"/>
              </w:rPr>
            </w:pPr>
            <w:r>
              <w:rPr>
                <w:snapToGrid w:val="0"/>
                <w:sz w:val="20"/>
              </w:rPr>
              <w:t>131° 07′ 57.84838″</w:t>
            </w:r>
          </w:p>
        </w:tc>
        <w:tc>
          <w:tcPr>
            <w:tcW w:w="1134" w:type="dxa"/>
          </w:tcPr>
          <w:p>
            <w:pPr>
              <w:pStyle w:val="Table"/>
              <w:jc w:val="right"/>
              <w:rPr>
                <w:sz w:val="20"/>
              </w:rPr>
            </w:pPr>
            <w:r>
              <w:rPr>
                <w:sz w:val="20"/>
              </w:rPr>
              <w:t>125.197 m</w:t>
            </w:r>
          </w:p>
        </w:tc>
      </w:tr>
      <w:tr>
        <w:tc>
          <w:tcPr>
            <w:tcW w:w="938" w:type="dxa"/>
          </w:tcPr>
          <w:p>
            <w:pPr>
              <w:pStyle w:val="Table"/>
              <w:rPr>
                <w:sz w:val="20"/>
              </w:rPr>
            </w:pPr>
            <w:r>
              <w:rPr>
                <w:sz w:val="20"/>
              </w:rPr>
              <w:t>AU 015</w:t>
            </w:r>
          </w:p>
        </w:tc>
        <w:tc>
          <w:tcPr>
            <w:tcW w:w="1134" w:type="dxa"/>
          </w:tcPr>
          <w:p>
            <w:pPr>
              <w:pStyle w:val="Table"/>
              <w:rPr>
                <w:sz w:val="20"/>
              </w:rPr>
            </w:pPr>
            <w:r>
              <w:rPr>
                <w:sz w:val="20"/>
              </w:rPr>
              <w:t>Townsville</w:t>
            </w:r>
          </w:p>
        </w:tc>
        <w:tc>
          <w:tcPr>
            <w:tcW w:w="1701" w:type="dxa"/>
          </w:tcPr>
          <w:p>
            <w:pPr>
              <w:pStyle w:val="Table"/>
              <w:rPr>
                <w:sz w:val="20"/>
              </w:rPr>
            </w:pPr>
            <w:r>
              <w:rPr>
                <w:snapToGrid w:val="0"/>
                <w:sz w:val="20"/>
              </w:rPr>
              <w:t>19° 20′ 50.42839″</w:t>
            </w:r>
          </w:p>
        </w:tc>
        <w:tc>
          <w:tcPr>
            <w:tcW w:w="1843" w:type="dxa"/>
          </w:tcPr>
          <w:p>
            <w:pPr>
              <w:pStyle w:val="Table"/>
              <w:rPr>
                <w:sz w:val="20"/>
              </w:rPr>
            </w:pPr>
            <w:r>
              <w:rPr>
                <w:snapToGrid w:val="0"/>
                <w:sz w:val="20"/>
              </w:rPr>
              <w:t>146° 46′ 30.79057″</w:t>
            </w:r>
          </w:p>
        </w:tc>
        <w:tc>
          <w:tcPr>
            <w:tcW w:w="1134" w:type="dxa"/>
          </w:tcPr>
          <w:p>
            <w:pPr>
              <w:pStyle w:val="Table"/>
              <w:jc w:val="right"/>
              <w:rPr>
                <w:sz w:val="20"/>
              </w:rPr>
            </w:pPr>
            <w:r>
              <w:rPr>
                <w:sz w:val="20"/>
              </w:rPr>
              <w:t>587.077 m</w:t>
            </w:r>
          </w:p>
        </w:tc>
      </w:tr>
      <w:tr>
        <w:tc>
          <w:tcPr>
            <w:tcW w:w="938" w:type="dxa"/>
          </w:tcPr>
          <w:p>
            <w:pPr>
              <w:pStyle w:val="Table"/>
              <w:rPr>
                <w:sz w:val="20"/>
              </w:rPr>
            </w:pPr>
            <w:r>
              <w:rPr>
                <w:sz w:val="20"/>
              </w:rPr>
              <w:t>AU 016</w:t>
            </w:r>
          </w:p>
        </w:tc>
        <w:tc>
          <w:tcPr>
            <w:tcW w:w="1134" w:type="dxa"/>
          </w:tcPr>
          <w:p>
            <w:pPr>
              <w:pStyle w:val="Table"/>
              <w:rPr>
                <w:sz w:val="20"/>
              </w:rPr>
            </w:pPr>
            <w:r>
              <w:rPr>
                <w:sz w:val="20"/>
              </w:rPr>
              <w:t>Hobart</w:t>
            </w:r>
          </w:p>
        </w:tc>
        <w:tc>
          <w:tcPr>
            <w:tcW w:w="1701" w:type="dxa"/>
          </w:tcPr>
          <w:p>
            <w:pPr>
              <w:pStyle w:val="Table"/>
              <w:rPr>
                <w:sz w:val="20"/>
              </w:rPr>
            </w:pPr>
            <w:r>
              <w:rPr>
                <w:snapToGrid w:val="0"/>
                <w:sz w:val="20"/>
              </w:rPr>
              <w:t>42° 48′ 16.98506″</w:t>
            </w:r>
          </w:p>
        </w:tc>
        <w:tc>
          <w:tcPr>
            <w:tcW w:w="1843" w:type="dxa"/>
          </w:tcPr>
          <w:p>
            <w:pPr>
              <w:pStyle w:val="Table"/>
              <w:rPr>
                <w:sz w:val="20"/>
              </w:rPr>
            </w:pPr>
            <w:r>
              <w:rPr>
                <w:snapToGrid w:val="0"/>
                <w:sz w:val="20"/>
              </w:rPr>
              <w:t>147° 26′ 19.43548″</w:t>
            </w:r>
          </w:p>
        </w:tc>
        <w:tc>
          <w:tcPr>
            <w:tcW w:w="1134" w:type="dxa"/>
          </w:tcPr>
          <w:p>
            <w:pPr>
              <w:pStyle w:val="Table"/>
              <w:jc w:val="right"/>
              <w:rPr>
                <w:sz w:val="20"/>
              </w:rPr>
            </w:pPr>
            <w:r>
              <w:rPr>
                <w:sz w:val="20"/>
              </w:rPr>
              <w:t>41.126 m</w:t>
            </w:r>
          </w:p>
        </w:tc>
      </w:tr>
      <w:tr>
        <w:tc>
          <w:tcPr>
            <w:tcW w:w="938" w:type="dxa"/>
          </w:tcPr>
          <w:p>
            <w:pPr>
              <w:pStyle w:val="Table"/>
              <w:rPr>
                <w:sz w:val="20"/>
              </w:rPr>
            </w:pPr>
            <w:r>
              <w:rPr>
                <w:sz w:val="20"/>
              </w:rPr>
              <w:t>AU 017</w:t>
            </w:r>
          </w:p>
        </w:tc>
        <w:tc>
          <w:tcPr>
            <w:tcW w:w="1134" w:type="dxa"/>
          </w:tcPr>
          <w:p>
            <w:pPr>
              <w:pStyle w:val="Table"/>
              <w:rPr>
                <w:sz w:val="20"/>
              </w:rPr>
            </w:pPr>
            <w:r>
              <w:rPr>
                <w:sz w:val="20"/>
              </w:rPr>
              <w:t>Tidbinbilla</w:t>
            </w:r>
          </w:p>
        </w:tc>
        <w:tc>
          <w:tcPr>
            <w:tcW w:w="1701" w:type="dxa"/>
          </w:tcPr>
          <w:p>
            <w:pPr>
              <w:pStyle w:val="Table"/>
              <w:rPr>
                <w:sz w:val="20"/>
              </w:rPr>
            </w:pPr>
            <w:r>
              <w:rPr>
                <w:snapToGrid w:val="0"/>
                <w:sz w:val="20"/>
              </w:rPr>
              <w:t>35° 23′ 57.15627″</w:t>
            </w:r>
          </w:p>
        </w:tc>
        <w:tc>
          <w:tcPr>
            <w:tcW w:w="1843" w:type="dxa"/>
          </w:tcPr>
          <w:p>
            <w:pPr>
              <w:pStyle w:val="Table"/>
              <w:rPr>
                <w:sz w:val="20"/>
              </w:rPr>
            </w:pPr>
            <w:r>
              <w:rPr>
                <w:snapToGrid w:val="0"/>
                <w:sz w:val="20"/>
              </w:rPr>
              <w:t>148° 58′ 47.98425″</w:t>
            </w:r>
          </w:p>
        </w:tc>
        <w:tc>
          <w:tcPr>
            <w:tcW w:w="1134" w:type="dxa"/>
          </w:tcPr>
          <w:p>
            <w:pPr>
              <w:pStyle w:val="Table"/>
              <w:jc w:val="right"/>
              <w:rPr>
                <w:sz w:val="20"/>
              </w:rPr>
            </w:pPr>
            <w:r>
              <w:rPr>
                <w:sz w:val="20"/>
              </w:rPr>
              <w:t>665.440 m</w:t>
            </w:r>
          </w:p>
        </w:tc>
      </w:tr>
      <w:tr>
        <w:tc>
          <w:tcPr>
            <w:tcW w:w="938" w:type="dxa"/>
          </w:tcPr>
          <w:p>
            <w:pPr>
              <w:pStyle w:val="Table"/>
              <w:rPr>
                <w:sz w:val="20"/>
              </w:rPr>
            </w:pPr>
            <w:r>
              <w:rPr>
                <w:sz w:val="20"/>
              </w:rPr>
              <w:t>AU 019</w:t>
            </w:r>
          </w:p>
        </w:tc>
        <w:tc>
          <w:tcPr>
            <w:tcW w:w="1134" w:type="dxa"/>
          </w:tcPr>
          <w:p>
            <w:pPr>
              <w:pStyle w:val="Table"/>
              <w:rPr>
                <w:sz w:val="20"/>
              </w:rPr>
            </w:pPr>
            <w:r>
              <w:rPr>
                <w:sz w:val="20"/>
              </w:rPr>
              <w:t>Ceduna</w:t>
            </w:r>
          </w:p>
        </w:tc>
        <w:tc>
          <w:tcPr>
            <w:tcW w:w="1701" w:type="dxa"/>
          </w:tcPr>
          <w:p>
            <w:pPr>
              <w:pStyle w:val="Table"/>
              <w:rPr>
                <w:sz w:val="20"/>
              </w:rPr>
            </w:pPr>
            <w:r>
              <w:rPr>
                <w:snapToGrid w:val="0"/>
                <w:sz w:val="20"/>
              </w:rPr>
              <w:t>31° 52′ 00.01664″</w:t>
            </w:r>
          </w:p>
        </w:tc>
        <w:tc>
          <w:tcPr>
            <w:tcW w:w="1843" w:type="dxa"/>
          </w:tcPr>
          <w:p>
            <w:pPr>
              <w:pStyle w:val="Table"/>
              <w:rPr>
                <w:sz w:val="20"/>
              </w:rPr>
            </w:pPr>
            <w:r>
              <w:rPr>
                <w:snapToGrid w:val="0"/>
                <w:sz w:val="20"/>
              </w:rPr>
              <w:t>133° 48′ 35.37527″</w:t>
            </w:r>
          </w:p>
        </w:tc>
        <w:tc>
          <w:tcPr>
            <w:tcW w:w="1134" w:type="dxa"/>
          </w:tcPr>
          <w:p>
            <w:pPr>
              <w:pStyle w:val="Table"/>
              <w:jc w:val="right"/>
              <w:rPr>
                <w:sz w:val="20"/>
              </w:rPr>
            </w:pPr>
            <w:r>
              <w:rPr>
                <w:sz w:val="20"/>
              </w:rPr>
              <w:t>144.802 m</w:t>
            </w:r>
          </w:p>
        </w:tc>
      </w:tr>
      <w:tr>
        <w:tc>
          <w:tcPr>
            <w:tcW w:w="938" w:type="dxa"/>
          </w:tcPr>
          <w:p>
            <w:pPr>
              <w:pStyle w:val="Table"/>
              <w:rPr>
                <w:sz w:val="20"/>
              </w:rPr>
            </w:pPr>
            <w:r>
              <w:rPr>
                <w:sz w:val="20"/>
              </w:rPr>
              <w:t>AU 029</w:t>
            </w:r>
          </w:p>
        </w:tc>
        <w:tc>
          <w:tcPr>
            <w:tcW w:w="1134" w:type="dxa"/>
          </w:tcPr>
          <w:p>
            <w:pPr>
              <w:pStyle w:val="Table"/>
              <w:rPr>
                <w:sz w:val="20"/>
              </w:rPr>
            </w:pPr>
            <w:r>
              <w:rPr>
                <w:sz w:val="20"/>
              </w:rPr>
              <w:t>Yaragadee</w:t>
            </w:r>
          </w:p>
        </w:tc>
        <w:tc>
          <w:tcPr>
            <w:tcW w:w="1701" w:type="dxa"/>
          </w:tcPr>
          <w:p>
            <w:pPr>
              <w:pStyle w:val="Table"/>
              <w:rPr>
                <w:sz w:val="20"/>
              </w:rPr>
            </w:pPr>
            <w:r>
              <w:rPr>
                <w:snapToGrid w:val="0"/>
                <w:sz w:val="20"/>
              </w:rPr>
              <w:t>29° 02′ 47.61687″</w:t>
            </w:r>
          </w:p>
        </w:tc>
        <w:tc>
          <w:tcPr>
            <w:tcW w:w="1843" w:type="dxa"/>
          </w:tcPr>
          <w:p>
            <w:pPr>
              <w:pStyle w:val="Table"/>
              <w:rPr>
                <w:sz w:val="20"/>
              </w:rPr>
            </w:pPr>
            <w:r>
              <w:rPr>
                <w:snapToGrid w:val="0"/>
                <w:sz w:val="20"/>
              </w:rPr>
              <w:t>115° 20′ 49.10049″</w:t>
            </w:r>
          </w:p>
        </w:tc>
        <w:tc>
          <w:tcPr>
            <w:tcW w:w="1134" w:type="dxa"/>
          </w:tcPr>
          <w:p>
            <w:pPr>
              <w:pStyle w:val="Table"/>
              <w:jc w:val="right"/>
              <w:rPr>
                <w:sz w:val="20"/>
              </w:rPr>
            </w:pPr>
            <w:r>
              <w:rPr>
                <w:sz w:val="20"/>
              </w:rPr>
              <w:t>241.291 m</w:t>
            </w:r>
          </w:p>
        </w:tc>
      </w:tr>
    </w:tbl>
    <w:p>
      <w:pPr>
        <w:pStyle w:val="Subsection"/>
        <w:rPr>
          <w:ins w:id="21" w:author="Master Repository Process" w:date="2025-10-01T10:58:00Z"/>
        </w:rPr>
      </w:pPr>
      <w:ins w:id="22" w:author="Master Repository Process" w:date="2025-10-01T10:58:00Z">
        <w:r>
          <w:tab/>
          <w:t>(4)</w:t>
        </w:r>
        <w:r>
          <w:tab/>
          <w:t xml:space="preserve">This regulation does not have effect on or after the day on which the </w:t>
        </w:r>
        <w:r>
          <w:rPr>
            <w:i/>
          </w:rPr>
          <w:t>Mines and Petroleum Regulations Amendment (Geocentric Datum) Regulations 2025</w:t>
        </w:r>
        <w:r>
          <w:rPr>
            <w:iCs/>
          </w:rPr>
          <w:t xml:space="preserve"> regulations 20 and 21 come into operation.</w:t>
        </w:r>
        <w:r>
          <w:tab/>
        </w:r>
      </w:ins>
    </w:p>
    <w:p>
      <w:pPr>
        <w:pStyle w:val="Footnotesection"/>
      </w:pPr>
      <w:r>
        <w:tab/>
        <w:t>[Regulation 9 inserted: Gazette 15 Dec 2000 p. 7216</w:t>
      </w:r>
      <w:r>
        <w:noBreakHyphen/>
        <w:t>17</w:t>
      </w:r>
      <w:ins w:id="23" w:author="Master Repository Process" w:date="2025-10-01T10:58:00Z">
        <w:r>
          <w:t>; amended: SL 2025/172 r. 20</w:t>
        </w:r>
      </w:ins>
      <w:r>
        <w:t>.]</w:t>
      </w:r>
    </w:p>
    <w:p>
      <w:pPr>
        <w:pStyle w:val="Heading5"/>
        <w:rPr>
          <w:del w:id="24" w:author="Master Repository Process" w:date="2025-10-01T10:58:00Z"/>
        </w:rPr>
      </w:pPr>
      <w:bookmarkStart w:id="25" w:name="_Toc201754810"/>
      <w:del w:id="26" w:author="Master Repository Process" w:date="2025-10-01T10:58:00Z">
        <w:r>
          <w:rPr>
            <w:rStyle w:val="CharSectno"/>
          </w:rPr>
          <w:delText>10</w:delText>
        </w:r>
        <w:r>
          <w:delText>.</w:delText>
        </w:r>
        <w:r>
          <w:tab/>
          <w:delText>Application of GDA to certain instruments</w:delText>
        </w:r>
        <w:bookmarkEnd w:id="25"/>
      </w:del>
    </w:p>
    <w:p>
      <w:pPr>
        <w:pStyle w:val="Subsection"/>
        <w:rPr>
          <w:del w:id="27" w:author="Master Repository Process" w:date="2025-10-01T10:58:00Z"/>
        </w:rPr>
      </w:pPr>
      <w:del w:id="28" w:author="Master Repository Process" w:date="2025-10-01T10:58:00Z">
        <w:r>
          <w:tab/>
          <w:delText>(1)</w:delText>
        </w:r>
        <w:r>
          <w:tab/>
          <w:delText xml:space="preserve">A reference (a </w:delText>
        </w:r>
        <w:r>
          <w:rPr>
            <w:rStyle w:val="CharDefText"/>
          </w:rPr>
          <w:delText>GDA reference</w:delText>
        </w:r>
        <w:r>
          <w:delText xml:space="preserve">) in an instrument under the Act or these regulations that comes into force on or after the commencement day to the position on the surface of the Earth of a graticular section or block is to be made by reference to — </w:delText>
        </w:r>
      </w:del>
    </w:p>
    <w:p>
      <w:pPr>
        <w:pStyle w:val="Indenta"/>
        <w:rPr>
          <w:del w:id="29" w:author="Master Repository Process" w:date="2025-10-01T10:58:00Z"/>
        </w:rPr>
      </w:pPr>
      <w:del w:id="30" w:author="Master Repository Process" w:date="2025-10-01T10:58:00Z">
        <w:r>
          <w:tab/>
          <w:delText>(a)</w:delText>
        </w:r>
        <w:r>
          <w:tab/>
          <w:delText>the GDA; and</w:delText>
        </w:r>
      </w:del>
    </w:p>
    <w:p>
      <w:pPr>
        <w:pStyle w:val="Indenta"/>
        <w:rPr>
          <w:del w:id="31" w:author="Master Repository Process" w:date="2025-10-01T10:58:00Z"/>
        </w:rPr>
      </w:pPr>
      <w:del w:id="32" w:author="Master Repository Process" w:date="2025-10-01T10:58:00Z">
        <w:r>
          <w:tab/>
          <w:delText>(b)</w:delText>
        </w:r>
        <w:r>
          <w:tab/>
          <w:delText>coordinates of latitude and longitude calculated to 3 decimal places of a second.</w:delText>
        </w:r>
      </w:del>
    </w:p>
    <w:p>
      <w:pPr>
        <w:pStyle w:val="Subsection"/>
        <w:rPr>
          <w:del w:id="33" w:author="Master Repository Process" w:date="2025-10-01T10:58:00Z"/>
        </w:rPr>
      </w:pPr>
      <w:del w:id="34" w:author="Master Repository Process" w:date="2025-10-01T10:58:00Z">
        <w:r>
          <w:tab/>
          <w:delText>(2)</w:delText>
        </w:r>
        <w:r>
          <w:tab/>
          <w:delText>An instrument under the Act or these regulations referred to in subregulation (1) that contains a GDA reference is to be endorsed with a statement to the effect that the GDA applied to the calculation of the coordinates of latitude and longitude relevant to the GDA reference, but the omission of such a statement does not affect the validity of the instrument.</w:delText>
        </w:r>
      </w:del>
    </w:p>
    <w:p>
      <w:pPr>
        <w:pStyle w:val="Subsection"/>
        <w:keepNext/>
        <w:keepLines/>
        <w:rPr>
          <w:del w:id="35" w:author="Master Repository Process" w:date="2025-10-01T10:58:00Z"/>
        </w:rPr>
      </w:pPr>
      <w:del w:id="36" w:author="Master Repository Process" w:date="2025-10-01T10:58:00Z">
        <w:r>
          <w:tab/>
          <w:delText>(3)</w:delText>
        </w:r>
        <w:r>
          <w:tab/>
          <w:delText xml:space="preserve">Despite section 17 of the Act, for the purposes of subregulation (1) — </w:delText>
        </w:r>
      </w:del>
    </w:p>
    <w:p>
      <w:pPr>
        <w:pStyle w:val="Indenta"/>
        <w:rPr>
          <w:del w:id="37" w:author="Master Repository Process" w:date="2025-10-01T10:58:00Z"/>
        </w:rPr>
      </w:pPr>
      <w:del w:id="38" w:author="Master Repository Process" w:date="2025-10-01T10:58:00Z">
        <w:r>
          <w:tab/>
          <w:delText>(a)</w:delText>
        </w:r>
        <w:r>
          <w:tab/>
          <w:delText>the meridians of longitude defining the eastern and western boundaries of a graticular section; and</w:delText>
        </w:r>
      </w:del>
    </w:p>
    <w:p>
      <w:pPr>
        <w:pStyle w:val="Indenta"/>
        <w:rPr>
          <w:del w:id="39" w:author="Master Repository Process" w:date="2025-10-01T10:58:00Z"/>
        </w:rPr>
      </w:pPr>
      <w:del w:id="40" w:author="Master Repository Process" w:date="2025-10-01T10:58:00Z">
        <w:r>
          <w:tab/>
          <w:delText>(b)</w:delText>
        </w:r>
        <w:r>
          <w:tab/>
          <w:delText>the parallels of latitude defining the northern and southern boundaries of a graticular section,</w:delText>
        </w:r>
      </w:del>
    </w:p>
    <w:p>
      <w:pPr>
        <w:pStyle w:val="Subsection"/>
        <w:rPr>
          <w:del w:id="41" w:author="Master Repository Process" w:date="2025-10-01T10:58:00Z"/>
        </w:rPr>
      </w:pPr>
      <w:del w:id="42" w:author="Master Repository Process" w:date="2025-10-01T10:58:00Z">
        <w:r>
          <w:tab/>
        </w:r>
        <w:r>
          <w:tab/>
          <w:delText>may be taken to be at a distance from each other that is other than 5 minutes.</w:delText>
        </w:r>
      </w:del>
    </w:p>
    <w:p>
      <w:pPr>
        <w:pStyle w:val="Subsection"/>
        <w:keepNext/>
        <w:rPr>
          <w:del w:id="43" w:author="Master Repository Process" w:date="2025-10-01T10:58:00Z"/>
        </w:rPr>
      </w:pPr>
      <w:del w:id="44" w:author="Master Repository Process" w:date="2025-10-01T10:58:00Z">
        <w:r>
          <w:tab/>
          <w:delText>(4)</w:delText>
        </w:r>
        <w:r>
          <w:tab/>
          <w:delText xml:space="preserve">In subregulation (1) — </w:delText>
        </w:r>
      </w:del>
    </w:p>
    <w:p>
      <w:pPr>
        <w:pStyle w:val="Defstart"/>
        <w:rPr>
          <w:del w:id="45" w:author="Master Repository Process" w:date="2025-10-01T10:58:00Z"/>
        </w:rPr>
      </w:pPr>
      <w:del w:id="46" w:author="Master Repository Process" w:date="2025-10-01T10:58:00Z">
        <w:r>
          <w:tab/>
        </w:r>
        <w:r>
          <w:rPr>
            <w:rStyle w:val="CharDefText"/>
          </w:rPr>
          <w:delText>commencement day</w:delText>
        </w:r>
        <w:r>
          <w:delText xml:space="preserve"> means the day on which section 8 of the </w:delText>
        </w:r>
        <w:r>
          <w:rPr>
            <w:i/>
          </w:rPr>
          <w:delText>Acts Amendment (Australian Datum) Act 2000</w:delText>
        </w:r>
        <w:r>
          <w:delText xml:space="preserve"> comes into operation</w:delText>
        </w:r>
        <w:r>
          <w:rPr>
            <w:vertAlign w:val="superscript"/>
          </w:rPr>
          <w:delText> 1</w:delText>
        </w:r>
        <w:r>
          <w:delText>.</w:delText>
        </w:r>
      </w:del>
    </w:p>
    <w:p>
      <w:pPr>
        <w:pStyle w:val="Heading5"/>
        <w:rPr>
          <w:ins w:id="47" w:author="Master Repository Process" w:date="2025-10-01T10:58:00Z"/>
        </w:rPr>
      </w:pPr>
      <w:bookmarkStart w:id="48" w:name="_Toc209694108"/>
      <w:bookmarkStart w:id="49" w:name="_Toc209694223"/>
      <w:bookmarkStart w:id="50" w:name="_Toc210208713"/>
      <w:ins w:id="51" w:author="Master Repository Process" w:date="2025-10-01T10:58:00Z">
        <w:r>
          <w:rPr>
            <w:rStyle w:val="CharSectno"/>
          </w:rPr>
          <w:t>10</w:t>
        </w:r>
        <w:r>
          <w:t>.</w:t>
        </w:r>
        <w:r>
          <w:tab/>
          <w:t>Geocentric Datum of Australia 2020 currently prescribed (Act s. 10)</w:t>
        </w:r>
        <w:bookmarkEnd w:id="48"/>
        <w:bookmarkEnd w:id="49"/>
        <w:bookmarkEnd w:id="50"/>
      </w:ins>
    </w:p>
    <w:p>
      <w:pPr>
        <w:pStyle w:val="Subsection"/>
        <w:rPr>
          <w:ins w:id="52" w:author="Master Repository Process" w:date="2025-10-01T10:58:00Z"/>
        </w:rPr>
      </w:pPr>
      <w:ins w:id="53" w:author="Master Repository Process" w:date="2025-10-01T10:58:00Z">
        <w:r>
          <w:tab/>
          <w:t>(1)</w:t>
        </w:r>
        <w:r>
          <w:tab/>
          <w:t xml:space="preserve">In this regulation — </w:t>
        </w:r>
      </w:ins>
    </w:p>
    <w:p>
      <w:pPr>
        <w:pStyle w:val="Defstart"/>
        <w:rPr>
          <w:ins w:id="54" w:author="Master Repository Process" w:date="2025-10-01T10:58:00Z"/>
        </w:rPr>
      </w:pPr>
      <w:ins w:id="55" w:author="Master Repository Process" w:date="2025-10-01T10:58:00Z">
        <w:r>
          <w:tab/>
        </w:r>
        <w:r>
          <w:rPr>
            <w:rStyle w:val="CharDefText"/>
          </w:rPr>
          <w:t>Geocentric Datum of Australia 2020</w:t>
        </w:r>
        <w:r>
          <w:t xml:space="preserve"> means the Reference Frame defined in the </w:t>
        </w:r>
        <w:r>
          <w:rPr>
            <w:i/>
            <w:iCs/>
          </w:rPr>
          <w:t>National Measurement (Recognized</w:t>
        </w:r>
        <w:r>
          <w:rPr>
            <w:i/>
            <w:iCs/>
          </w:rPr>
          <w:noBreakHyphen/>
          <w:t>Value Standard of Measurement of Position) Determination 2017</w:t>
        </w:r>
        <w:r>
          <w:t xml:space="preserve"> (Cth) clause 4.</w:t>
        </w:r>
      </w:ins>
    </w:p>
    <w:p>
      <w:pPr>
        <w:pStyle w:val="Subsection"/>
        <w:rPr>
          <w:ins w:id="56" w:author="Master Repository Process" w:date="2025-10-01T10:58:00Z"/>
        </w:rPr>
      </w:pPr>
      <w:ins w:id="57" w:author="Master Repository Process" w:date="2025-10-01T10:58:00Z">
        <w:r>
          <w:tab/>
          <w:t>(2)</w:t>
        </w:r>
        <w:r>
          <w:tab/>
          <w:t>The Geocentric Datum of Australia 2020 is prescribed for the purposes referred to in section 10(1) of the Act.</w:t>
        </w:r>
      </w:ins>
    </w:p>
    <w:p>
      <w:pPr>
        <w:pStyle w:val="Footnotesection"/>
        <w:rPr>
          <w:rStyle w:val="CharSectno"/>
        </w:rPr>
      </w:pPr>
      <w:r>
        <w:tab/>
        <w:t xml:space="preserve">[Regulation 10 inserted: </w:t>
      </w:r>
      <w:del w:id="58" w:author="Master Repository Process" w:date="2025-10-01T10:58:00Z">
        <w:r>
          <w:delText>Gazette 15 Dec 2000 p. 7217</w:delText>
        </w:r>
        <w:r>
          <w:noBreakHyphen/>
          <w:delText>18</w:delText>
        </w:r>
      </w:del>
      <w:ins w:id="59" w:author="Master Repository Process" w:date="2025-10-01T10:58:00Z">
        <w:r>
          <w:t>SL 2025/172 r. 21</w:t>
        </w:r>
      </w:ins>
      <w:r>
        <w:t>.]</w:t>
      </w:r>
    </w:p>
    <w:p>
      <w:pPr>
        <w:pStyle w:val="Heading5"/>
      </w:pPr>
      <w:bookmarkStart w:id="60" w:name="_Toc201754811"/>
      <w:bookmarkStart w:id="61" w:name="_Toc210208714"/>
      <w:r>
        <w:rPr>
          <w:rStyle w:val="CharSectno"/>
        </w:rPr>
        <w:t>11</w:t>
      </w:r>
      <w:r>
        <w:t>.</w:t>
      </w:r>
      <w:r>
        <w:tab/>
      </w:r>
      <w:del w:id="62" w:author="Master Repository Process" w:date="2025-10-01T10:58:00Z">
        <w:r>
          <w:delText xml:space="preserve">Application of </w:delText>
        </w:r>
      </w:del>
      <w:r>
        <w:t>Australian Geodetic Datum</w:t>
      </w:r>
      <w:bookmarkEnd w:id="60"/>
      <w:ins w:id="63" w:author="Master Repository Process" w:date="2025-10-01T10:58:00Z">
        <w:r>
          <w:t xml:space="preserve"> prescribed for limited purposes (Act s. 10)</w:t>
        </w:r>
      </w:ins>
      <w:bookmarkEnd w:id="61"/>
    </w:p>
    <w:p>
      <w:pPr>
        <w:pStyle w:val="Subsection"/>
      </w:pPr>
      <w:r>
        <w:tab/>
        <w:t>(1)</w:t>
      </w:r>
      <w:r>
        <w:tab/>
      </w:r>
      <w:del w:id="64" w:author="Master Repository Process" w:date="2025-10-01T10:58:00Z">
        <w:r>
          <w:delText>Subject to</w:delText>
        </w:r>
      </w:del>
      <w:ins w:id="65" w:author="Master Repository Process" w:date="2025-10-01T10:58:00Z">
        <w:r>
          <w:t>Despite</w:t>
        </w:r>
      </w:ins>
      <w:r>
        <w:t xml:space="preserve"> regulation 10, the AGD is the prescribed datum for the purposes referred to in — </w:t>
      </w:r>
    </w:p>
    <w:p>
      <w:pPr>
        <w:pStyle w:val="Indenta"/>
      </w:pPr>
      <w:r>
        <w:tab/>
        <w:t>(a)</w:t>
      </w:r>
      <w:r>
        <w:tab/>
        <w:t>section 10(5) of the Act (which refers to the determination of the position on the surface of the Earth of the boundary of the area described in Schedule 2 to the Act); and</w:t>
      </w:r>
    </w:p>
    <w:p>
      <w:pPr>
        <w:pStyle w:val="Indenta"/>
      </w:pPr>
      <w:r>
        <w:tab/>
        <w:t>(b)</w:t>
      </w:r>
      <w:r>
        <w:tab/>
        <w:t>section 17(4) of the Act (which refers to the determination of the position on the surface of the Earth of a graticular section or a block).</w:t>
      </w:r>
    </w:p>
    <w:p>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pPr>
        <w:pStyle w:val="Subsection"/>
      </w:pPr>
      <w:r>
        <w:tab/>
        <w:t>(3)</w:t>
      </w:r>
      <w:r>
        <w:tab/>
        <w:t xml:space="preserve">The Johnston Geodetic Station is taken to be situated at — </w:t>
      </w:r>
    </w:p>
    <w:p>
      <w:pPr>
        <w:pStyle w:val="Indenta"/>
        <w:rPr>
          <w:snapToGrid w:val="0"/>
        </w:rPr>
      </w:pPr>
      <w:r>
        <w:tab/>
        <w:t>(a)</w:t>
      </w:r>
      <w:r>
        <w:tab/>
      </w:r>
      <w:r>
        <w:rPr>
          <w:snapToGrid w:val="0"/>
        </w:rPr>
        <w:t>25° 56′ 54.5515″ south latitude and 133° 12′ 30.0771″ east longitude; or</w:t>
      </w:r>
    </w:p>
    <w:p>
      <w:pPr>
        <w:pStyle w:val="Indenta"/>
        <w:rPr>
          <w:snapToGrid w:val="0"/>
        </w:rPr>
      </w:pPr>
      <w:r>
        <w:rPr>
          <w:snapToGrid w:val="0"/>
        </w:rPr>
        <w:tab/>
        <w:t>(b)</w:t>
      </w:r>
      <w:r>
        <w:rPr>
          <w:snapToGrid w:val="0"/>
        </w:rPr>
        <w:tab/>
        <w:t>where decimal reckoning is used, 25° 56.90919′ south latitude and 133° 12.50129′ east longitude,</w:t>
      </w:r>
    </w:p>
    <w:p>
      <w:pPr>
        <w:pStyle w:val="Subsection"/>
        <w:rPr>
          <w:snapToGrid w:val="0"/>
        </w:rPr>
      </w:pPr>
      <w:r>
        <w:rPr>
          <w:snapToGrid w:val="0"/>
        </w:rPr>
        <w:tab/>
      </w:r>
      <w:r>
        <w:rPr>
          <w:snapToGrid w:val="0"/>
        </w:rPr>
        <w:tab/>
      </w:r>
      <w:r>
        <w:t>and</w:t>
      </w:r>
      <w:r>
        <w:rPr>
          <w:snapToGrid w:val="0"/>
        </w:rPr>
        <w:t xml:space="preserve"> to have a ground level elevation of 571.2 m above the ellipsoid referred to in subregulation (2).</w:t>
      </w:r>
    </w:p>
    <w:p>
      <w:pPr>
        <w:pStyle w:val="Subsection"/>
        <w:rPr>
          <w:snapToGrid w:val="0"/>
        </w:rPr>
      </w:pPr>
      <w:r>
        <w:rPr>
          <w:snapToGrid w:val="0"/>
        </w:rPr>
        <w:tab/>
        <w:t>(4)</w:t>
      </w:r>
      <w:r>
        <w:rPr>
          <w:snapToGrid w:val="0"/>
        </w:rPr>
        <w:tab/>
        <w:t xml:space="preserve">An instrument in force under the Act or these regulations immediately before </w:t>
      </w:r>
      <w:del w:id="66" w:author="Master Repository Process" w:date="2025-10-01T10:58:00Z">
        <w:r>
          <w:rPr>
            <w:snapToGrid w:val="0"/>
          </w:rPr>
          <w:delText>the commencement day</w:delText>
        </w:r>
      </w:del>
      <w:ins w:id="67" w:author="Master Repository Process" w:date="2025-10-01T10:58:00Z">
        <w:r>
          <w:t>16 December 2000</w:t>
        </w:r>
      </w:ins>
      <w:r>
        <w:rPr>
          <w:snapToGrid w:val="0"/>
        </w:rPr>
        <w:t xml:space="preserve"> that contains a reference to the position on the surface of the Earth of a point, line or area determined by reference to the AGD is to be endorsed, if it is practicable to do so, with a statement to the effect that the AGD applied to that determination, but the omission of such a statement does not affect the validity of the instrument.</w:t>
      </w:r>
    </w:p>
    <w:p>
      <w:pPr>
        <w:pStyle w:val="Subsection"/>
      </w:pPr>
      <w:r>
        <w:tab/>
        <w:t>(5)</w:t>
      </w:r>
      <w:r>
        <w:tab/>
        <w:t>If, in relation to an instrument referred to in subregulation (4), coordinates calculated by reference to the AGD are to be converted to coordinates calculated by reference to the GDA, the conversion is to be made using the National Transformation Version 2 (NTV2) grid file transformation.</w:t>
      </w:r>
    </w:p>
    <w:p>
      <w:pPr>
        <w:pStyle w:val="Footnotesection"/>
      </w:pPr>
      <w:r>
        <w:tab/>
        <w:t>[Regulation 11 inserted: Gazette 15 Dec 2000 p. 7218</w:t>
      </w:r>
      <w:ins w:id="68" w:author="Master Repository Process" w:date="2025-10-01T10:58:00Z">
        <w:r>
          <w:t>; amended: SL 2025/172 r. 22</w:t>
        </w:r>
      </w:ins>
      <w:r>
        <w:t>.]</w:t>
      </w:r>
    </w:p>
    <w:p>
      <w:pPr>
        <w:pStyle w:val="Heading5"/>
      </w:pPr>
      <w:bookmarkStart w:id="69" w:name="_Toc210208715"/>
      <w:bookmarkStart w:id="70" w:name="_Toc201754812"/>
      <w:r>
        <w:rPr>
          <w:rStyle w:val="CharSectno"/>
        </w:rPr>
        <w:t>12</w:t>
      </w:r>
      <w:r>
        <w:t>.</w:t>
      </w:r>
      <w:r>
        <w:tab/>
        <w:t>Transitional provision: operation of r. 3</w:t>
      </w:r>
      <w:bookmarkEnd w:id="69"/>
      <w:bookmarkEnd w:id="70"/>
    </w:p>
    <w:p>
      <w:pPr>
        <w:pStyle w:val="Subsection"/>
        <w:keepNext/>
      </w:pPr>
      <w:r>
        <w:tab/>
        <w:t>(1)</w:t>
      </w:r>
      <w:r>
        <w:tab/>
        <w:t xml:space="preserve">In this regulation — </w:t>
      </w:r>
    </w:p>
    <w:p>
      <w:pPr>
        <w:pStyle w:val="Defstart"/>
      </w:pPr>
      <w:r>
        <w:tab/>
      </w:r>
      <w:r>
        <w:rPr>
          <w:rStyle w:val="CharDefText"/>
        </w:rPr>
        <w:t>regulation 3</w:t>
      </w:r>
      <w:r>
        <w:t xml:space="preserve"> means regulation 3 as in force immediately before the commencement of the </w:t>
      </w:r>
      <w:r>
        <w:rPr>
          <w:i/>
        </w:rPr>
        <w:t>Petroleum and Energy Legislation Amendment Act 2010</w:t>
      </w:r>
      <w:r>
        <w:t xml:space="preserve"> section 149.</w:t>
      </w:r>
    </w:p>
    <w:p>
      <w:pPr>
        <w:pStyle w:val="Subsection"/>
      </w:pPr>
      <w:r>
        <w:tab/>
        <w:t>(2)</w:t>
      </w:r>
      <w:r>
        <w:tab/>
        <w:t>This regulation is made for the purposes of Schedule 3 clause 4(4) of the Act.</w:t>
      </w:r>
    </w:p>
    <w:p>
      <w:pPr>
        <w:pStyle w:val="Subsection"/>
      </w:pPr>
      <w:r>
        <w:tab/>
        <w:t>(3)</w:t>
      </w:r>
      <w:r>
        <w:tab/>
        <w:t>Regulation 3 as continued in force under Schedule 3 clause 4(3)(b) of the Act is, for the purposes of its application under that paragraph, deleted.</w:t>
      </w:r>
    </w:p>
    <w:p>
      <w:pPr>
        <w:pStyle w:val="Footnotesection"/>
      </w:pPr>
      <w:r>
        <w:tab/>
        <w:t>[Regulation 12 inserted: Gazette 30 Jun 2015 p. 2345.]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71" w:name="_Toc209702962"/>
      <w:bookmarkStart w:id="72" w:name="_Toc209703410"/>
      <w:bookmarkStart w:id="73" w:name="_Toc210208716"/>
      <w:bookmarkStart w:id="74" w:name="_Toc201676480"/>
      <w:bookmarkStart w:id="75" w:name="_Toc201676665"/>
      <w:bookmarkStart w:id="76" w:name="_Toc201754813"/>
      <w:r>
        <w:rPr>
          <w:rStyle w:val="CharSchNo"/>
        </w:rPr>
        <w:t>Schedule 1</w:t>
      </w:r>
      <w:r>
        <w:t> — </w:t>
      </w:r>
      <w:r>
        <w:rPr>
          <w:rStyle w:val="CharSchText"/>
        </w:rPr>
        <w:t>Prescribed fees</w:t>
      </w:r>
      <w:bookmarkEnd w:id="71"/>
      <w:bookmarkEnd w:id="72"/>
      <w:bookmarkEnd w:id="73"/>
      <w:bookmarkEnd w:id="74"/>
      <w:bookmarkEnd w:id="75"/>
      <w:bookmarkEnd w:id="76"/>
    </w:p>
    <w:p>
      <w:pPr>
        <w:pStyle w:val="yShoulderClause"/>
      </w:pPr>
      <w:r>
        <w:t>[r. 3(1)]</w:t>
      </w:r>
    </w:p>
    <w:p>
      <w:pPr>
        <w:pStyle w:val="yFootnoteheading"/>
        <w:spacing w:after="60"/>
        <w:ind w:left="1599"/>
      </w:pPr>
      <w:r>
        <w:t>[Heading inserted: SL 2024/97 r. 25.]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1276"/>
        <w:gridCol w:w="2126"/>
        <w:gridCol w:w="2835"/>
      </w:tblGrid>
      <w:tr>
        <w:trPr>
          <w:cantSplit/>
          <w:tblHeader/>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jc w:val="center"/>
              <w:rPr>
                <w:b/>
                <w:bCs/>
              </w:rPr>
            </w:pPr>
            <w:r>
              <w:rPr>
                <w:b/>
                <w:bCs/>
              </w:rPr>
              <w:t>Column 1</w:t>
            </w:r>
            <w:r>
              <w:rPr>
                <w:b/>
                <w:bCs/>
              </w:rPr>
              <w:br/>
              <w:t>Item</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jc w:val="center"/>
              <w:rPr>
                <w:b/>
                <w:bCs/>
              </w:rPr>
            </w:pPr>
            <w:r>
              <w:rPr>
                <w:b/>
                <w:bCs/>
              </w:rPr>
              <w:t>Column 2</w:t>
            </w:r>
            <w:r>
              <w:rPr>
                <w:b/>
                <w:bCs/>
              </w:rPr>
              <w:br/>
              <w:t>Provision of Act</w:t>
            </w:r>
          </w:p>
        </w:tc>
        <w:tc>
          <w:tcPr>
            <w:tcW w:w="2835" w:type="dxa"/>
            <w:tcBorders>
              <w:top w:val="single" w:sz="4" w:space="0" w:color="auto"/>
              <w:left w:val="single" w:sz="4" w:space="0" w:color="auto"/>
              <w:bottom w:val="single" w:sz="4" w:space="0" w:color="auto"/>
              <w:right w:val="single" w:sz="4" w:space="0" w:color="auto"/>
            </w:tcBorders>
            <w:noWrap/>
            <w:hideMark/>
          </w:tcPr>
          <w:p>
            <w:pPr>
              <w:pStyle w:val="yTableNAm"/>
              <w:jc w:val="center"/>
              <w:rPr>
                <w:b/>
                <w:bCs/>
              </w:rPr>
            </w:pPr>
            <w:r>
              <w:rPr>
                <w:b/>
                <w:bCs/>
              </w:rPr>
              <w:t>Column 3</w:t>
            </w:r>
            <w:r>
              <w:rPr>
                <w:b/>
                <w:bCs/>
              </w:rPr>
              <w:br/>
              <w:t>Amount of prescribed fee</w:t>
            </w:r>
            <w:r>
              <w:rPr>
                <w:b/>
                <w:bCs/>
              </w:rPr>
              <w:br/>
              <w:t>($)</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21(1)(f)</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rPr>
                <w:highlight w:val="yellow"/>
              </w:rPr>
            </w:pPr>
            <w:r>
              <w:t>8 740.00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2.</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24(1)(a)</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rPr>
                <w:highlight w:val="yellow"/>
              </w:rPr>
            </w:pPr>
            <w:r>
              <w:t>8 320.00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3.</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30(2)(c)</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rPr>
                <w:highlight w:val="yellow"/>
              </w:rPr>
            </w:pPr>
            <w:r>
              <w:t>8 740.00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4.</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38A(2)(e)</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8 320.00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5.</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38CA(2)(d)</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8 320.00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6.</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38F(2)(d)</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8 320.00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7.</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41(1)(e)</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rPr>
                <w:szCs w:val="22"/>
              </w:rPr>
              <w:t>8 950.00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8.</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48(1)(a)</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8 740.00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9.</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51(2)(e)</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8 740.00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10.</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54(2)(d)</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8 320.00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11.</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60B(2)(d)</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8 320.00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12.</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60J(2)(d)</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7 550.00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13.</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64(1)(f)</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8 740.00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14.</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71(2)(e)</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8 740.00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15.</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79(2)</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rPr>
                <w:szCs w:val="22"/>
              </w:rPr>
              <w:t>167.00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16.</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79(3)(b)</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156.00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17.</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86(1)</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149.00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18.</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87(3)</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142.00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19.</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111(2)(d)</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8 740.00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20.</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141</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rPr>
                <w:szCs w:val="22"/>
              </w:rPr>
              <w:t>233.00</w:t>
            </w:r>
          </w:p>
        </w:tc>
      </w:tr>
    </w:tbl>
    <w:p>
      <w:pPr>
        <w:pStyle w:val="yFootnotesection"/>
      </w:pPr>
      <w:r>
        <w:tab/>
        <w:t>[Schedule 1 inserted: SL 2024/97 r. 25; amended: SL 2025/90 r. 26.]</w:t>
      </w:r>
    </w:p>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yScheduleHeading"/>
      </w:pPr>
      <w:bookmarkStart w:id="78" w:name="_Toc209702963"/>
      <w:bookmarkStart w:id="79" w:name="_Toc209703411"/>
      <w:bookmarkStart w:id="80" w:name="_Toc210208717"/>
      <w:bookmarkStart w:id="81" w:name="_Toc201676481"/>
      <w:bookmarkStart w:id="82" w:name="_Toc201676666"/>
      <w:bookmarkStart w:id="83" w:name="_Toc201754814"/>
      <w:r>
        <w:rPr>
          <w:rStyle w:val="CharSchNo"/>
        </w:rPr>
        <w:t>Schedule 2</w:t>
      </w:r>
      <w:bookmarkEnd w:id="78"/>
      <w:bookmarkEnd w:id="79"/>
      <w:bookmarkEnd w:id="80"/>
      <w:bookmarkEnd w:id="81"/>
      <w:bookmarkEnd w:id="82"/>
      <w:bookmarkEnd w:id="83"/>
    </w:p>
    <w:p>
      <w:pPr>
        <w:pStyle w:val="yShoulderClause"/>
      </w:pPr>
      <w:r>
        <w:t>[Regulation 4]</w:t>
      </w:r>
    </w:p>
    <w:p>
      <w:pPr>
        <w:pStyle w:val="MiscellaneousHeading"/>
        <w:rPr>
          <w:i/>
          <w:snapToGrid w:val="0"/>
          <w:sz w:val="22"/>
        </w:rPr>
      </w:pPr>
      <w:r>
        <w:rPr>
          <w:i/>
          <w:snapToGrid w:val="0"/>
          <w:sz w:val="22"/>
        </w:rPr>
        <w:t>Petroleum (Submerged Lands) Act 1982</w:t>
      </w:r>
    </w:p>
    <w:p>
      <w:pPr>
        <w:pStyle w:val="MiscellaneousHeading"/>
        <w:spacing w:before="60"/>
        <w:rPr>
          <w:i/>
          <w:snapToGrid w:val="0"/>
          <w:sz w:val="22"/>
        </w:rPr>
      </w:pPr>
      <w:r>
        <w:rPr>
          <w:i/>
          <w:snapToGrid w:val="0"/>
          <w:sz w:val="22"/>
        </w:rPr>
        <w:t>Petroleum (Submerged Lands) Regulations 1990</w:t>
      </w:r>
    </w:p>
    <w:p>
      <w:pPr>
        <w:pStyle w:val="MiscellaneousHeading"/>
        <w:rPr>
          <w:b/>
        </w:rPr>
      </w:pPr>
      <w:r>
        <w:rPr>
          <w:rStyle w:val="CharSDivText"/>
          <w:b/>
        </w:rPr>
        <w:t xml:space="preserve">Form of Instrument of Transfer of Title under section 78 of </w:t>
      </w:r>
      <w:r>
        <w:rPr>
          <w:rStyle w:val="CharSDivText"/>
          <w:b/>
          <w:i/>
        </w:rPr>
        <w:t>Petroleum (Submerged Lands) Act 1982</w:t>
      </w:r>
    </w:p>
    <w:p>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 to </w:t>
      </w:r>
      <w:r>
        <w:rPr>
          <w:snapToGrid w:val="0"/>
          <w:vertAlign w:val="superscript"/>
        </w:rPr>
        <w:t>(5)</w:t>
      </w:r>
      <w:r>
        <w:rPr>
          <w:snapToGrid w:val="0"/>
        </w:rPr>
        <w:t xml:space="preserve"> ......................................................................................................................</w:t>
      </w:r>
    </w:p>
    <w:p>
      <w:pPr>
        <w:pStyle w:val="yTable"/>
        <w:spacing w:before="160"/>
        <w:rPr>
          <w:snapToGrid w:val="0"/>
        </w:rPr>
      </w:pPr>
      <w:r>
        <w:rPr>
          <w:snapToGrid w:val="0"/>
        </w:rPr>
        <w:t>In witness of this transfer the parties to the transfer have affixed their respective common seals or signatures below on this ................................................ day of .......................................... 20 ..................</w:t>
      </w:r>
    </w:p>
    <w:p>
      <w:pPr>
        <w:pStyle w:val="yTable"/>
        <w:tabs>
          <w:tab w:val="left" w:pos="3119"/>
        </w:tabs>
        <w:rPr>
          <w:snapToGrid w:val="0"/>
        </w:rPr>
      </w:pPr>
      <w:r>
        <w:rPr>
          <w:snapToGrid w:val="0"/>
          <w:vertAlign w:val="superscript"/>
        </w:rPr>
        <w:t>(6)</w:t>
      </w:r>
      <w:r>
        <w:rPr>
          <w:snapToGrid w:val="0"/>
        </w:rPr>
        <w:tab/>
      </w:r>
      <w:r>
        <w:rPr>
          <w:snapToGrid w:val="0"/>
          <w:vertAlign w:val="superscript"/>
        </w:rPr>
        <w:t>(7)</w:t>
      </w:r>
    </w:p>
    <w:p>
      <w:pPr>
        <w:pStyle w:val="yTable"/>
        <w:tabs>
          <w:tab w:val="left" w:pos="567"/>
        </w:tabs>
        <w:ind w:left="567" w:hanging="567"/>
        <w:rPr>
          <w:snapToGrid w:val="0"/>
        </w:rPr>
      </w:pPr>
      <w:r>
        <w:rPr>
          <w:snapToGrid w:val="0"/>
          <w:vertAlign w:val="superscript"/>
        </w:rPr>
        <w:t>(1)</w:t>
      </w:r>
      <w:r>
        <w:rPr>
          <w:snapToGrid w:val="0"/>
        </w:rPr>
        <w:tab/>
        <w:t>Delete whichever is inapplicable.</w:t>
      </w:r>
    </w:p>
    <w:p>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pPr>
        <w:pStyle w:val="yTable"/>
        <w:tabs>
          <w:tab w:val="left" w:pos="567"/>
        </w:tabs>
        <w:ind w:left="567" w:hanging="567"/>
        <w:rPr>
          <w:snapToGrid w:val="0"/>
        </w:rPr>
      </w:pPr>
      <w:r>
        <w:rPr>
          <w:snapToGrid w:val="0"/>
          <w:vertAlign w:val="superscript"/>
        </w:rPr>
        <w:t>(3)</w:t>
      </w:r>
      <w:r>
        <w:rPr>
          <w:snapToGrid w:val="0"/>
        </w:rPr>
        <w:tab/>
        <w:t xml:space="preserve">Here insert the type (e.g. exploration permit, production licence), and number, of the property transferred that is a title </w:t>
      </w:r>
      <w:r>
        <w:t>as defined in section 74J</w:t>
      </w:r>
      <w:r>
        <w:rPr>
          <w:snapToGrid w:val="0"/>
        </w:rPr>
        <w:t xml:space="preserve"> of the Act.</w:t>
      </w:r>
    </w:p>
    <w:p>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pPr>
        <w:pStyle w:val="yTable"/>
        <w:tabs>
          <w:tab w:val="left" w:pos="567"/>
        </w:tabs>
        <w:ind w:left="567" w:hanging="567"/>
        <w:rPr>
          <w:snapToGrid w:val="0"/>
        </w:rPr>
      </w:pPr>
      <w:r>
        <w:rPr>
          <w:snapToGrid w:val="0"/>
          <w:vertAlign w:val="superscript"/>
        </w:rPr>
        <w:t>(7)</w:t>
      </w:r>
      <w:r>
        <w:rPr>
          <w:snapToGrid w:val="0"/>
        </w:rPr>
        <w:tab/>
        <w:t>Here affix the common seal or signature of the transferee or of each transferee, as the case may be.</w:t>
      </w:r>
    </w:p>
    <w:p>
      <w:pPr>
        <w:pStyle w:val="yFootnotesection"/>
      </w:pPr>
      <w:r>
        <w:tab/>
        <w:t>[Schedule 2 amended: Gazette 23 Jun 2009 p. 2477.]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1590"/>
        </w:tabs>
        <w:sectPr>
          <w:headerReference w:type="even" r:id="rId25"/>
          <w:pgSz w:w="11907" w:h="16840" w:code="9"/>
          <w:pgMar w:top="2381" w:right="2409" w:bottom="3543" w:left="2409" w:header="720" w:footer="3544" w:gutter="0"/>
          <w:cols w:space="720"/>
          <w:noEndnote/>
          <w:docGrid w:linePitch="326"/>
        </w:sectPr>
      </w:pPr>
    </w:p>
    <w:p>
      <w:pPr>
        <w:pStyle w:val="nHeading2"/>
      </w:pPr>
      <w:bookmarkStart w:id="84" w:name="_Toc209702964"/>
      <w:bookmarkStart w:id="85" w:name="_Toc209703412"/>
      <w:bookmarkStart w:id="86" w:name="_Toc210208718"/>
      <w:bookmarkStart w:id="87" w:name="_Toc201676482"/>
      <w:bookmarkStart w:id="88" w:name="_Toc201676667"/>
      <w:bookmarkStart w:id="89" w:name="_Toc201754815"/>
      <w:r>
        <w:t>Notes</w:t>
      </w:r>
      <w:bookmarkEnd w:id="84"/>
      <w:bookmarkEnd w:id="85"/>
      <w:bookmarkEnd w:id="86"/>
      <w:bookmarkEnd w:id="87"/>
      <w:bookmarkEnd w:id="88"/>
      <w:bookmarkEnd w:id="89"/>
    </w:p>
    <w:p>
      <w:pPr>
        <w:pStyle w:val="nStatement"/>
      </w:pPr>
      <w:r>
        <w:t xml:space="preserve">This is a compilation of the </w:t>
      </w:r>
      <w:r>
        <w:rPr>
          <w:i/>
          <w:noProof/>
        </w:rPr>
        <w:t>Petroleum (Submerged Lands) Regulations 1990</w:t>
      </w:r>
      <w:r>
        <w:t xml:space="preserve"> and includes amendments made by other written laws. For provisions that have come into operation, and for information about any reprints, see the compilation table.</w:t>
      </w:r>
    </w:p>
    <w:p>
      <w:pPr>
        <w:pStyle w:val="nHeading3"/>
      </w:pPr>
      <w:bookmarkStart w:id="90" w:name="_Toc210208719"/>
      <w:bookmarkStart w:id="91" w:name="_Toc201754816"/>
      <w:r>
        <w:t>Compilation table</w:t>
      </w:r>
      <w:bookmarkEnd w:id="90"/>
      <w:bookmarkEnd w:id="91"/>
    </w:p>
    <w:tbl>
      <w:tblPr>
        <w:tblW w:w="7125"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37"/>
      </w:tblGrid>
      <w:tr>
        <w:trPr>
          <w:gridAfter w:val="1"/>
          <w:wAfter w:w="37" w:type="dxa"/>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Regulations 1990</w:t>
            </w:r>
          </w:p>
        </w:tc>
        <w:tc>
          <w:tcPr>
            <w:tcW w:w="1276" w:type="dxa"/>
          </w:tcPr>
          <w:p>
            <w:pPr>
              <w:pStyle w:val="nTable"/>
              <w:spacing w:after="40"/>
            </w:pPr>
            <w:r>
              <w:t>28 Sep 1990 p. 5105</w:t>
            </w:r>
            <w:r>
              <w:noBreakHyphen/>
              <w:t>8</w:t>
            </w:r>
          </w:p>
        </w:tc>
        <w:tc>
          <w:tcPr>
            <w:tcW w:w="2693" w:type="dxa"/>
          </w:tcPr>
          <w:p>
            <w:pPr>
              <w:pStyle w:val="nTable"/>
              <w:spacing w:after="40"/>
            </w:pPr>
            <w:r>
              <w:t xml:space="preserve">1 Oct 1990 (see r. 2 and </w:t>
            </w:r>
            <w:r>
              <w:rPr>
                <w:i/>
              </w:rPr>
              <w:t>Gazette</w:t>
            </w:r>
            <w:r>
              <w:t xml:space="preserve"> 28 Sep 1990 p. 5099)</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1993</w:t>
            </w:r>
          </w:p>
        </w:tc>
        <w:tc>
          <w:tcPr>
            <w:tcW w:w="1276" w:type="dxa"/>
          </w:tcPr>
          <w:p>
            <w:pPr>
              <w:pStyle w:val="nTable"/>
              <w:spacing w:after="40"/>
            </w:pPr>
            <w:r>
              <w:t>24 Dec 1993 p. 6832</w:t>
            </w:r>
            <w:r>
              <w:br/>
              <w:t>(correction 31 Dec 1993 p. 6876)</w:t>
            </w:r>
          </w:p>
        </w:tc>
        <w:tc>
          <w:tcPr>
            <w:tcW w:w="2693" w:type="dxa"/>
          </w:tcPr>
          <w:p>
            <w:pPr>
              <w:pStyle w:val="nTable"/>
              <w:spacing w:after="40"/>
            </w:pPr>
            <w:r>
              <w:t>24 Dec 1993</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1994</w:t>
            </w:r>
          </w:p>
        </w:tc>
        <w:tc>
          <w:tcPr>
            <w:tcW w:w="1276" w:type="dxa"/>
          </w:tcPr>
          <w:p>
            <w:pPr>
              <w:pStyle w:val="nTable"/>
              <w:spacing w:after="40"/>
            </w:pPr>
            <w:r>
              <w:t>20 May 1994 p. 2125</w:t>
            </w:r>
            <w:r>
              <w:noBreakHyphen/>
              <w:t>6</w:t>
            </w:r>
          </w:p>
        </w:tc>
        <w:tc>
          <w:tcPr>
            <w:tcW w:w="2693" w:type="dxa"/>
          </w:tcPr>
          <w:p>
            <w:pPr>
              <w:pStyle w:val="nTable"/>
              <w:spacing w:after="40"/>
            </w:pPr>
            <w:r>
              <w:t>20 May 1994</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(No. 2) 1994</w:t>
            </w:r>
          </w:p>
        </w:tc>
        <w:tc>
          <w:tcPr>
            <w:tcW w:w="1276" w:type="dxa"/>
          </w:tcPr>
          <w:p>
            <w:pPr>
              <w:pStyle w:val="nTable"/>
              <w:spacing w:after="40"/>
            </w:pPr>
            <w:r>
              <w:t xml:space="preserve">22 Jul 1994 </w:t>
            </w:r>
            <w:r>
              <w:br/>
              <w:t>p. 3781</w:t>
            </w:r>
          </w:p>
        </w:tc>
        <w:tc>
          <w:tcPr>
            <w:tcW w:w="2693" w:type="dxa"/>
          </w:tcPr>
          <w:p>
            <w:pPr>
              <w:pStyle w:val="nTable"/>
              <w:spacing w:after="40"/>
            </w:pPr>
            <w:r>
              <w:t xml:space="preserve">22 Jul 1994 (see r. 2 and </w:t>
            </w:r>
            <w:r>
              <w:rPr>
                <w:i/>
              </w:rPr>
              <w:t>Gazette</w:t>
            </w:r>
            <w:r>
              <w:t xml:space="preserve"> 22 Jul 1994 p. 3728)</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2000</w:t>
            </w:r>
          </w:p>
        </w:tc>
        <w:tc>
          <w:tcPr>
            <w:tcW w:w="1276" w:type="dxa"/>
          </w:tcPr>
          <w:p>
            <w:pPr>
              <w:pStyle w:val="nTable"/>
              <w:spacing w:after="40"/>
            </w:pPr>
            <w:r>
              <w:t>8 Feb 2000 p. 456</w:t>
            </w:r>
            <w:r>
              <w:noBreakHyphen/>
              <w:t>7</w:t>
            </w:r>
          </w:p>
        </w:tc>
        <w:tc>
          <w:tcPr>
            <w:tcW w:w="2693" w:type="dxa"/>
          </w:tcPr>
          <w:p>
            <w:pPr>
              <w:pStyle w:val="nTable"/>
              <w:spacing w:after="40"/>
            </w:pPr>
            <w:r>
              <w:t>8 Feb 2000</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2) 2000</w:t>
            </w:r>
          </w:p>
        </w:tc>
        <w:tc>
          <w:tcPr>
            <w:tcW w:w="1276" w:type="dxa"/>
          </w:tcPr>
          <w:p>
            <w:pPr>
              <w:pStyle w:val="nTable"/>
              <w:spacing w:after="40"/>
            </w:pPr>
            <w:r>
              <w:t>27 Jun 2000 p. 3253</w:t>
            </w:r>
            <w:r>
              <w:noBreakHyphen/>
              <w:t>4</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3) 2000</w:t>
            </w:r>
          </w:p>
        </w:tc>
        <w:tc>
          <w:tcPr>
            <w:tcW w:w="1276" w:type="dxa"/>
          </w:tcPr>
          <w:p>
            <w:pPr>
              <w:pStyle w:val="nTable"/>
              <w:spacing w:after="40"/>
            </w:pPr>
            <w:r>
              <w:t>15 Dec 2000 p. 7216</w:t>
            </w:r>
            <w:r>
              <w:noBreakHyphen/>
              <w:t>18</w:t>
            </w:r>
          </w:p>
        </w:tc>
        <w:tc>
          <w:tcPr>
            <w:tcW w:w="2693" w:type="dxa"/>
          </w:tcPr>
          <w:p>
            <w:pPr>
              <w:pStyle w:val="nTable"/>
              <w:spacing w:after="40"/>
            </w:pPr>
            <w:r>
              <w:t xml:space="preserve">16 Dec 2000 (see r. 2 and </w:t>
            </w:r>
            <w:r>
              <w:rPr>
                <w:i/>
              </w:rPr>
              <w:t xml:space="preserve">Gazette </w:t>
            </w:r>
            <w:r>
              <w:t>15 Dec 2000 p. 7201)</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tcPr>
          <w:p>
            <w:pPr>
              <w:pStyle w:val="nTable"/>
              <w:spacing w:after="40"/>
            </w:pPr>
            <w:r>
              <w:rPr>
                <w:b/>
                <w:bCs/>
              </w:rPr>
              <w:t xml:space="preserve">Reprint of the </w:t>
            </w:r>
            <w:r>
              <w:rPr>
                <w:b/>
                <w:bCs/>
                <w:i/>
              </w:rPr>
              <w:t xml:space="preserve">Petroleum (Submerged Lands) Regulations 1990 </w:t>
            </w:r>
            <w:r>
              <w:rPr>
                <w:b/>
                <w:bCs/>
              </w:rPr>
              <w:t>as at 9 March 2001</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2002</w:t>
            </w:r>
          </w:p>
        </w:tc>
        <w:tc>
          <w:tcPr>
            <w:tcW w:w="1276" w:type="dxa"/>
          </w:tcPr>
          <w:p>
            <w:pPr>
              <w:pStyle w:val="nTable"/>
              <w:spacing w:after="40"/>
            </w:pPr>
            <w:r>
              <w:t>28 Jun 2002 p. 3092</w:t>
            </w:r>
            <w:r>
              <w:noBreakHyphen/>
              <w:t>4</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2003</w:t>
            </w:r>
          </w:p>
        </w:tc>
        <w:tc>
          <w:tcPr>
            <w:tcW w:w="1276" w:type="dxa"/>
          </w:tcPr>
          <w:p>
            <w:pPr>
              <w:pStyle w:val="nTable"/>
              <w:spacing w:after="40"/>
            </w:pPr>
            <w:r>
              <w:t>28 Feb 2003 p. 673</w:t>
            </w:r>
            <w:r>
              <w:noBreakHyphen/>
              <w:t>5</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2009</w:t>
            </w:r>
          </w:p>
        </w:tc>
        <w:tc>
          <w:tcPr>
            <w:tcW w:w="1276" w:type="dxa"/>
          </w:tcPr>
          <w:p>
            <w:pPr>
              <w:pStyle w:val="nTable"/>
              <w:spacing w:after="40"/>
            </w:pPr>
            <w:r>
              <w:t>23 Jun 2009 p. 2474</w:t>
            </w:r>
            <w:r>
              <w:noBreakHyphen/>
              <w:t>7</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2010</w:t>
            </w:r>
          </w:p>
        </w:tc>
        <w:tc>
          <w:tcPr>
            <w:tcW w:w="1276" w:type="dxa"/>
          </w:tcPr>
          <w:p>
            <w:pPr>
              <w:pStyle w:val="nTable"/>
              <w:spacing w:after="40"/>
            </w:pPr>
            <w:r>
              <w:t>9 Feb 2010 p. 270</w:t>
            </w:r>
          </w:p>
        </w:tc>
        <w:tc>
          <w:tcPr>
            <w:tcW w:w="2693" w:type="dxa"/>
          </w:tcPr>
          <w:p>
            <w:pPr>
              <w:pStyle w:val="nTable"/>
              <w:spacing w:after="40"/>
              <w:rPr>
                <w:snapToGrid w:val="0"/>
              </w:rPr>
            </w:pPr>
            <w:r>
              <w:rPr>
                <w:snapToGrid w:val="0"/>
              </w:rPr>
              <w:t>r. 1 and 2: 9 Feb 2010 (see r. 2(a));</w:t>
            </w:r>
            <w:r>
              <w:rPr>
                <w:snapToGrid w:val="0"/>
              </w:rPr>
              <w:br/>
              <w:t>Regulations other than r. 1 and 2: 10 Feb 2010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2) 2010</w:t>
            </w:r>
          </w:p>
        </w:tc>
        <w:tc>
          <w:tcPr>
            <w:tcW w:w="1276" w:type="dxa"/>
          </w:tcPr>
          <w:p>
            <w:pPr>
              <w:pStyle w:val="nTable"/>
              <w:spacing w:after="40"/>
            </w:pPr>
            <w:r>
              <w:t>11 May 2010 p. 1819</w:t>
            </w:r>
            <w:r>
              <w:noBreakHyphen/>
              <w:t>21</w:t>
            </w:r>
          </w:p>
        </w:tc>
        <w:tc>
          <w:tcPr>
            <w:tcW w:w="2693" w:type="dxa"/>
          </w:tcPr>
          <w:p>
            <w:pPr>
              <w:pStyle w:val="nTable"/>
              <w:spacing w:after="40"/>
              <w:rPr>
                <w:snapToGrid w:val="0"/>
              </w:rPr>
            </w:pPr>
            <w:r>
              <w:rPr>
                <w:snapToGrid w:val="0"/>
              </w:rPr>
              <w:t>r. 1 and 2: 11 May 2010 (see r. 2(a));</w:t>
            </w:r>
            <w:r>
              <w:rPr>
                <w:snapToGrid w:val="0"/>
              </w:rPr>
              <w:br/>
              <w:t>Regulations other than r. 1 and 2: 12 May 2010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3) 2010</w:t>
            </w:r>
          </w:p>
        </w:tc>
        <w:tc>
          <w:tcPr>
            <w:tcW w:w="1276" w:type="dxa"/>
          </w:tcPr>
          <w:p>
            <w:pPr>
              <w:pStyle w:val="nTable"/>
              <w:spacing w:after="40"/>
            </w:pPr>
            <w:r>
              <w:t>16 Jul 2010 p. 3359</w:t>
            </w:r>
            <w:r>
              <w:noBreakHyphen/>
              <w:t>61</w:t>
            </w:r>
          </w:p>
        </w:tc>
        <w:tc>
          <w:tcPr>
            <w:tcW w:w="2693" w:type="dxa"/>
          </w:tcPr>
          <w:p>
            <w:pPr>
              <w:pStyle w:val="nTable"/>
              <w:spacing w:after="40"/>
              <w:rPr>
                <w:snapToGrid w:val="0"/>
              </w:rPr>
            </w:pPr>
            <w:r>
              <w:rPr>
                <w:snapToGrid w:val="0"/>
              </w:rPr>
              <w:t>r. 1 and 2: 16 Jul 2010 (see r. 2(a));</w:t>
            </w:r>
            <w:r>
              <w:rPr>
                <w:snapToGrid w:val="0"/>
              </w:rPr>
              <w:br/>
              <w:t>Regulations other than r. 1 and 2: 17 Jul 2010 (see r. 2(b)(ii))</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tcPr>
          <w:p>
            <w:pPr>
              <w:pStyle w:val="nTable"/>
              <w:spacing w:after="40"/>
              <w:rPr>
                <w:snapToGrid w:val="0"/>
                <w:spacing w:val="-2"/>
              </w:rPr>
            </w:pPr>
            <w:r>
              <w:rPr>
                <w:b/>
                <w:bCs/>
              </w:rPr>
              <w:t xml:space="preserve">Reprint 2: The </w:t>
            </w:r>
            <w:r>
              <w:rPr>
                <w:b/>
                <w:bCs/>
                <w:i/>
              </w:rPr>
              <w:t xml:space="preserve">Petroleum (Submerged Lands) Regulations 1990 </w:t>
            </w:r>
            <w:r>
              <w:rPr>
                <w:b/>
                <w:bCs/>
              </w:rPr>
              <w:t>as at 24 Sep 2010</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2011</w:t>
            </w:r>
          </w:p>
        </w:tc>
        <w:tc>
          <w:tcPr>
            <w:tcW w:w="1276" w:type="dxa"/>
          </w:tcPr>
          <w:p>
            <w:pPr>
              <w:pStyle w:val="nTable"/>
              <w:spacing w:after="40"/>
            </w:pPr>
            <w:r>
              <w:t>24 May 2011 p. 1897-8</w:t>
            </w:r>
          </w:p>
        </w:tc>
        <w:tc>
          <w:tcPr>
            <w:tcW w:w="2693" w:type="dxa"/>
          </w:tcPr>
          <w:p>
            <w:pPr>
              <w:pStyle w:val="nTable"/>
              <w:spacing w:after="40"/>
              <w:rPr>
                <w:snapToGrid w:val="0"/>
              </w:rPr>
            </w:pPr>
            <w:r>
              <w:rPr>
                <w:snapToGrid w:val="0"/>
              </w:rPr>
              <w:t>r. 1 and 2: 24 May 2011 (see r. 2(a));</w:t>
            </w:r>
            <w:r>
              <w:rPr>
                <w:snapToGrid w:val="0"/>
              </w:rPr>
              <w:br/>
              <w:t xml:space="preserve">Regulations other than r. 1 and 2: 25 May 2011 (see r. 2(b) and </w:t>
            </w:r>
            <w:r>
              <w:rPr>
                <w:i/>
                <w:snapToGrid w:val="0"/>
              </w:rPr>
              <w:t>Gazette</w:t>
            </w:r>
            <w:r>
              <w:rPr>
                <w:snapToGrid w:val="0"/>
              </w:rPr>
              <w:t xml:space="preserve"> 24 May 2011 p. 1892)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2) 2011</w:t>
            </w:r>
          </w:p>
        </w:tc>
        <w:tc>
          <w:tcPr>
            <w:tcW w:w="1276" w:type="dxa"/>
          </w:tcPr>
          <w:p>
            <w:pPr>
              <w:pStyle w:val="nTable"/>
              <w:spacing w:after="40"/>
            </w:pPr>
            <w:r>
              <w:t>1 Jul 2011 p. 2736</w:t>
            </w:r>
            <w:r>
              <w:noBreakHyphen/>
              <w:t>8</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2012</w:t>
            </w:r>
          </w:p>
        </w:tc>
        <w:tc>
          <w:tcPr>
            <w:tcW w:w="1276" w:type="dxa"/>
          </w:tcPr>
          <w:p>
            <w:pPr>
              <w:pStyle w:val="nTable"/>
              <w:spacing w:after="40"/>
            </w:pPr>
            <w:r>
              <w:t>12 Jun 2012 p. 2460</w:t>
            </w:r>
            <w:r>
              <w:noBreakHyphen/>
              <w:t>2</w:t>
            </w:r>
          </w:p>
        </w:tc>
        <w:tc>
          <w:tcPr>
            <w:tcW w:w="2693" w:type="dxa"/>
          </w:tcPr>
          <w:p>
            <w:pPr>
              <w:pStyle w:val="nTable"/>
              <w:spacing w:after="40"/>
              <w:rPr>
                <w:snapToGrid w:val="0"/>
              </w:rPr>
            </w:pPr>
            <w:r>
              <w:rPr>
                <w:snapToGrid w:val="0"/>
              </w:rPr>
              <w:t>r. 1 and 2: 12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2014</w:t>
            </w:r>
          </w:p>
        </w:tc>
        <w:tc>
          <w:tcPr>
            <w:tcW w:w="1276" w:type="dxa"/>
          </w:tcPr>
          <w:p>
            <w:pPr>
              <w:pStyle w:val="nTable"/>
              <w:spacing w:after="40"/>
              <w:rPr>
                <w:b/>
                <w:kern w:val="28"/>
              </w:rPr>
            </w:pPr>
            <w:r>
              <w:t>25 Feb 2014 p. 500</w:t>
            </w:r>
            <w:r>
              <w:noBreakHyphen/>
              <w:t>1</w:t>
            </w:r>
          </w:p>
        </w:tc>
        <w:tc>
          <w:tcPr>
            <w:tcW w:w="2693" w:type="dxa"/>
          </w:tcPr>
          <w:p>
            <w:pPr>
              <w:pStyle w:val="nTable"/>
              <w:spacing w:after="40"/>
              <w:rPr>
                <w:b/>
                <w:snapToGrid w:val="0"/>
                <w:kern w:val="28"/>
              </w:rPr>
            </w:pPr>
            <w:r>
              <w:rPr>
                <w:snapToGrid w:val="0"/>
              </w:rPr>
              <w:t>r. 1 and 2: 25 Feb 2014 (see r. 2(a));</w:t>
            </w:r>
            <w:r>
              <w:rPr>
                <w:snapToGrid w:val="0"/>
              </w:rPr>
              <w:br/>
              <w:t>Regulations other than r. 1 and 2: 26 Feb 2014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t>Petroleum (Submerged Lands) Amendment Regulations (No. 2) 2014</w:t>
            </w:r>
          </w:p>
        </w:tc>
        <w:tc>
          <w:tcPr>
            <w:tcW w:w="1276" w:type="dxa"/>
            <w:shd w:val="clear" w:color="auto" w:fill="auto"/>
          </w:tcPr>
          <w:p>
            <w:pPr>
              <w:pStyle w:val="nTable"/>
              <w:spacing w:after="40"/>
            </w:pPr>
            <w:r>
              <w:t>17 Jun 2014 p. 1983</w:t>
            </w:r>
            <w:r>
              <w:noBreakHyphen/>
              <w:t>5</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shd w:val="clear" w:color="auto" w:fill="auto"/>
          </w:tcPr>
          <w:p>
            <w:pPr>
              <w:pStyle w:val="nTable"/>
              <w:spacing w:after="40"/>
              <w:rPr>
                <w:bCs/>
                <w:snapToGrid w:val="0"/>
              </w:rPr>
            </w:pPr>
            <w:r>
              <w:rPr>
                <w:b/>
                <w:bCs/>
              </w:rPr>
              <w:t xml:space="preserve">Reprint 3: The </w:t>
            </w:r>
            <w:r>
              <w:rPr>
                <w:b/>
                <w:bCs/>
                <w:i/>
              </w:rPr>
              <w:t xml:space="preserve">Petroleum (Submerged Lands) Regulations 1990 </w:t>
            </w:r>
            <w:r>
              <w:rPr>
                <w:b/>
                <w:bCs/>
              </w:rPr>
              <w:t>as at 14 Nov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t>Petroleum (Submerged Lands) Amendment Regulations 2015</w:t>
            </w:r>
          </w:p>
        </w:tc>
        <w:tc>
          <w:tcPr>
            <w:tcW w:w="1276" w:type="dxa"/>
            <w:shd w:val="clear" w:color="auto" w:fill="auto"/>
          </w:tcPr>
          <w:p>
            <w:pPr>
              <w:pStyle w:val="nTable"/>
              <w:spacing w:after="40"/>
            </w:pPr>
            <w:r>
              <w:t>30 Jun 2015 p. 2345</w:t>
            </w:r>
          </w:p>
        </w:tc>
        <w:tc>
          <w:tcPr>
            <w:tcW w:w="2693" w:type="dxa"/>
            <w:shd w:val="clear" w:color="auto" w:fill="auto"/>
          </w:tcPr>
          <w:p>
            <w:pPr>
              <w:pStyle w:val="nTable"/>
              <w:spacing w:after="40"/>
              <w:rPr>
                <w:snapToGrid w:val="0"/>
              </w:rPr>
            </w:pPr>
            <w:r>
              <w:rPr>
                <w:bCs/>
                <w:snapToGrid w:val="0"/>
              </w:rPr>
              <w:t>r. 1 and 2: 30 Jun 2015 (see r. 2(a));</w:t>
            </w:r>
            <w:r>
              <w:rPr>
                <w:bCs/>
                <w:snapToGrid w:val="0"/>
              </w:rPr>
              <w:br/>
              <w:t xml:space="preserve">Regulations other than r. 1 and 2: 1 Jul 2015 </w:t>
            </w:r>
            <w:r>
              <w:t xml:space="preserve">(see r. 2 and </w:t>
            </w:r>
            <w:r>
              <w:rPr>
                <w:i/>
              </w:rPr>
              <w:t xml:space="preserve">Gazette </w:t>
            </w:r>
            <w:r>
              <w:t>30 Jun 2015 p. 2321)</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t>Petroleum (Submerged Lands) Amendment Regulations (No. 2) 2015</w:t>
            </w:r>
          </w:p>
        </w:tc>
        <w:tc>
          <w:tcPr>
            <w:tcW w:w="1276" w:type="dxa"/>
            <w:shd w:val="clear" w:color="auto" w:fill="auto"/>
          </w:tcPr>
          <w:p>
            <w:pPr>
              <w:pStyle w:val="nTable"/>
              <w:spacing w:after="40"/>
            </w:pPr>
            <w:r>
              <w:t>30 Jun 2015 p. 2348</w:t>
            </w:r>
            <w:r>
              <w:noBreakHyphen/>
              <w:t>9</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pPr>
            <w:r>
              <w:rPr>
                <w:i/>
              </w:rPr>
              <w:t>Mines and Petroleum Regulations Amendment (Fees and Levies) Regulations 2016</w:t>
            </w:r>
            <w:r>
              <w:t xml:space="preserve"> Pt. 8</w:t>
            </w:r>
          </w:p>
        </w:tc>
        <w:tc>
          <w:tcPr>
            <w:tcW w:w="1276" w:type="dxa"/>
            <w:shd w:val="clear" w:color="auto" w:fill="auto"/>
          </w:tcPr>
          <w:p>
            <w:pPr>
              <w:pStyle w:val="nTable"/>
              <w:spacing w:after="40"/>
            </w:pPr>
            <w:r>
              <w:t>24 Jun 2016 p. 2325</w:t>
            </w:r>
            <w:r>
              <w:noBreakHyphen/>
              <w:t>34</w:t>
            </w:r>
          </w:p>
        </w:tc>
        <w:tc>
          <w:tcPr>
            <w:tcW w:w="2693" w:type="dxa"/>
            <w:shd w:val="clear" w:color="auto" w:fill="auto"/>
          </w:tcPr>
          <w:p>
            <w:pPr>
              <w:pStyle w:val="nTable"/>
              <w:spacing w:after="40"/>
              <w:rPr>
                <w:bCs/>
                <w:snapToGrid w:val="0"/>
              </w:rPr>
            </w:pPr>
            <w:r>
              <w:rPr>
                <w:bCs/>
                <w:snapToGrid w:val="0"/>
              </w:rPr>
              <w:t>1 Jul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12</w:t>
            </w:r>
          </w:p>
        </w:tc>
        <w:tc>
          <w:tcPr>
            <w:tcW w:w="1276" w:type="dxa"/>
            <w:tcBorders>
              <w:top w:val="nil"/>
              <w:bottom w:val="nil"/>
            </w:tcBorders>
          </w:tcPr>
          <w:p>
            <w:pPr>
              <w:pStyle w:val="nTable"/>
              <w:spacing w:after="40"/>
            </w:pPr>
            <w:r>
              <w:t>23 Jun 2017 p. 3279</w:t>
            </w:r>
            <w:r>
              <w:noBreakHyphen/>
              <w:t>309</w:t>
            </w:r>
          </w:p>
        </w:tc>
        <w:tc>
          <w:tcPr>
            <w:tcW w:w="2730" w:type="dxa"/>
            <w:gridSpan w:val="2"/>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2018</w:t>
            </w:r>
            <w:r>
              <w:t xml:space="preserve"> Pt. 12</w:t>
            </w:r>
          </w:p>
        </w:tc>
        <w:tc>
          <w:tcPr>
            <w:tcW w:w="1276" w:type="dxa"/>
            <w:tcBorders>
              <w:top w:val="nil"/>
              <w:bottom w:val="nil"/>
            </w:tcBorders>
          </w:tcPr>
          <w:p>
            <w:pPr>
              <w:pStyle w:val="nTable"/>
              <w:spacing w:after="40"/>
            </w:pPr>
            <w:r>
              <w:t>25 Jun 2018 p. 2297</w:t>
            </w:r>
            <w:r>
              <w:noBreakHyphen/>
              <w:t>324</w:t>
            </w:r>
          </w:p>
        </w:tc>
        <w:tc>
          <w:tcPr>
            <w:tcW w:w="2730" w:type="dxa"/>
            <w:gridSpan w:val="2"/>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11</w:t>
            </w:r>
          </w:p>
        </w:tc>
        <w:tc>
          <w:tcPr>
            <w:tcW w:w="1276" w:type="dxa"/>
            <w:tcBorders>
              <w:top w:val="nil"/>
              <w:bottom w:val="nil"/>
            </w:tcBorders>
          </w:tcPr>
          <w:p>
            <w:pPr>
              <w:pStyle w:val="nTable"/>
              <w:spacing w:after="40"/>
            </w:pPr>
            <w:r>
              <w:t>18 Jun 2019 p. 2040</w:t>
            </w:r>
            <w:r>
              <w:noBreakHyphen/>
              <w:t>56</w:t>
            </w:r>
          </w:p>
        </w:tc>
        <w:tc>
          <w:tcPr>
            <w:tcW w:w="2730" w:type="dxa"/>
            <w:gridSpan w:val="2"/>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2020</w:t>
            </w:r>
            <w:r>
              <w:t xml:space="preserve"> Pt. 11</w:t>
            </w:r>
          </w:p>
        </w:tc>
        <w:tc>
          <w:tcPr>
            <w:tcW w:w="1276" w:type="dxa"/>
            <w:tcBorders>
              <w:top w:val="nil"/>
              <w:bottom w:val="nil"/>
            </w:tcBorders>
          </w:tcPr>
          <w:p>
            <w:pPr>
              <w:pStyle w:val="nTable"/>
              <w:spacing w:after="40"/>
            </w:pPr>
            <w:r>
              <w:t>SL 2020/93 26 Jun 2020</w:t>
            </w:r>
          </w:p>
        </w:tc>
        <w:tc>
          <w:tcPr>
            <w:tcW w:w="2730" w:type="dxa"/>
            <w:gridSpan w:val="2"/>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2021</w:t>
            </w:r>
            <w:r>
              <w:t xml:space="preserve"> Pt. 15</w:t>
            </w:r>
          </w:p>
        </w:tc>
        <w:tc>
          <w:tcPr>
            <w:tcW w:w="1276" w:type="dxa"/>
            <w:tcBorders>
              <w:top w:val="nil"/>
              <w:bottom w:val="nil"/>
            </w:tcBorders>
          </w:tcPr>
          <w:p>
            <w:pPr>
              <w:pStyle w:val="nTable"/>
              <w:spacing w:after="40"/>
            </w:pPr>
            <w:r>
              <w:t>SL 2021/85 21 Jun 2021</w:t>
            </w:r>
          </w:p>
        </w:tc>
        <w:tc>
          <w:tcPr>
            <w:tcW w:w="2730" w:type="dxa"/>
            <w:gridSpan w:val="2"/>
            <w:tcBorders>
              <w:top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2022</w:t>
            </w:r>
            <w:r>
              <w:t xml:space="preserve"> Pt. 11</w:t>
            </w:r>
          </w:p>
        </w:tc>
        <w:tc>
          <w:tcPr>
            <w:tcW w:w="1276" w:type="dxa"/>
            <w:tcBorders>
              <w:top w:val="nil"/>
              <w:bottom w:val="nil"/>
            </w:tcBorders>
          </w:tcPr>
          <w:p>
            <w:pPr>
              <w:pStyle w:val="nTable"/>
              <w:spacing w:after="40"/>
            </w:pPr>
            <w:r>
              <w:t>SL 2022/58 20 May 2022</w:t>
            </w:r>
          </w:p>
        </w:tc>
        <w:tc>
          <w:tcPr>
            <w:tcW w:w="2730" w:type="dxa"/>
            <w:gridSpan w:val="2"/>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2023</w:t>
            </w:r>
            <w:r>
              <w:t xml:space="preserve"> Pt. 13</w:t>
            </w:r>
          </w:p>
        </w:tc>
        <w:tc>
          <w:tcPr>
            <w:tcW w:w="1276" w:type="dxa"/>
            <w:tcBorders>
              <w:top w:val="nil"/>
              <w:bottom w:val="nil"/>
            </w:tcBorders>
          </w:tcPr>
          <w:p>
            <w:pPr>
              <w:pStyle w:val="nTable"/>
              <w:spacing w:after="40"/>
            </w:pPr>
            <w:r>
              <w:t>SL 2023/36 5 May 2023</w:t>
            </w:r>
          </w:p>
        </w:tc>
        <w:tc>
          <w:tcPr>
            <w:tcW w:w="2730" w:type="dxa"/>
            <w:gridSpan w:val="2"/>
            <w:tcBorders>
              <w:top w:val="nil"/>
              <w:bottom w:val="nil"/>
            </w:tcBorders>
          </w:tcPr>
          <w:p>
            <w:pPr>
              <w:pStyle w:val="nTable"/>
              <w:spacing w:after="40"/>
            </w:pPr>
            <w:r>
              <w:t>1 Jul 2023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2024</w:t>
            </w:r>
            <w:r>
              <w:rPr>
                <w:iCs/>
              </w:rPr>
              <w:t xml:space="preserve"> Pt. 12</w:t>
            </w:r>
          </w:p>
        </w:tc>
        <w:tc>
          <w:tcPr>
            <w:tcW w:w="1276" w:type="dxa"/>
            <w:tcBorders>
              <w:top w:val="nil"/>
              <w:bottom w:val="nil"/>
            </w:tcBorders>
          </w:tcPr>
          <w:p>
            <w:pPr>
              <w:pStyle w:val="nTable"/>
              <w:spacing w:after="40"/>
            </w:pPr>
            <w:r>
              <w:t>SL 2024/97 12 Jun 2024</w:t>
            </w:r>
          </w:p>
        </w:tc>
        <w:tc>
          <w:tcPr>
            <w:tcW w:w="2730" w:type="dxa"/>
            <w:gridSpan w:val="2"/>
            <w:tcBorders>
              <w:top w:val="nil"/>
              <w:bottom w:val="nil"/>
            </w:tcBorders>
          </w:tcPr>
          <w:p>
            <w:pPr>
              <w:pStyle w:val="nTable"/>
              <w:spacing w:after="40"/>
            </w:pPr>
            <w:r>
              <w:t>1 Jul 2024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2025</w:t>
            </w:r>
            <w:r>
              <w:rPr>
                <w:iCs/>
              </w:rPr>
              <w:t xml:space="preserve"> Pt. 12</w:t>
            </w:r>
          </w:p>
        </w:tc>
        <w:tc>
          <w:tcPr>
            <w:tcW w:w="1276" w:type="dxa"/>
            <w:tcBorders>
              <w:top w:val="nil"/>
              <w:bottom w:val="nil"/>
            </w:tcBorders>
          </w:tcPr>
          <w:p>
            <w:pPr>
              <w:pStyle w:val="nTable"/>
              <w:spacing w:after="40"/>
            </w:pPr>
            <w:r>
              <w:t>SL 2025/90 11 Jun 2025</w:t>
            </w:r>
          </w:p>
        </w:tc>
        <w:tc>
          <w:tcPr>
            <w:tcW w:w="2730" w:type="dxa"/>
            <w:gridSpan w:val="2"/>
            <w:tcBorders>
              <w:top w:val="nil"/>
              <w:bottom w:val="nil"/>
            </w:tcBorders>
          </w:tcPr>
          <w:p>
            <w:pPr>
              <w:pStyle w:val="nTable"/>
              <w:spacing w:after="40"/>
            </w:pPr>
            <w:r>
              <w:t>1 Jul 2025 (see r. 2(b))</w:t>
            </w:r>
          </w:p>
        </w:tc>
      </w:tr>
    </w:tbl>
    <w:p>
      <w:pPr>
        <w:pStyle w:val="nHeading3"/>
        <w:rPr>
          <w:del w:id="92" w:author="Master Repository Process" w:date="2025-10-01T10:58:00Z"/>
        </w:rPr>
      </w:pPr>
      <w:bookmarkStart w:id="93" w:name="_Toc201754817"/>
      <w:del w:id="94" w:author="Master Repository Process" w:date="2025-10-01T10:58:00Z">
        <w:r>
          <w:delText>Other notes</w:delText>
        </w:r>
        <w:bookmarkEnd w:id="93"/>
      </w:del>
    </w:p>
    <w:p>
      <w:pPr>
        <w:pStyle w:val="nNote"/>
        <w:spacing w:before="160"/>
        <w:rPr>
          <w:del w:id="95" w:author="Master Repository Process" w:date="2025-10-01T10:58:00Z"/>
        </w:rPr>
      </w:pPr>
      <w:del w:id="96" w:author="Master Repository Process" w:date="2025-10-01T10:58:00Z">
        <w:r>
          <w:rPr>
            <w:vertAlign w:val="superscript"/>
          </w:rPr>
          <w:delText>1</w:delText>
        </w:r>
        <w:r>
          <w:tab/>
          <w:delText xml:space="preserve">Commencement day was 16 December 2000 (see </w:delText>
        </w:r>
        <w:r>
          <w:rPr>
            <w:i/>
          </w:rPr>
          <w:delText>Gazette</w:delText>
        </w:r>
        <w:r>
          <w:delText xml:space="preserve"> 15 Dec 2000 p. 7201).</w:delText>
        </w:r>
      </w:del>
    </w:p>
    <w:p>
      <w:pPr>
        <w:rPr>
          <w:del w:id="97" w:author="Master Repository Process" w:date="2025-10-01T10:58:00Z"/>
        </w:rPr>
        <w:sectPr>
          <w:headerReference w:type="even" r:id="rId26"/>
          <w:headerReference w:type="default" r:id="rId27"/>
          <w:pgSz w:w="11907" w:h="16840" w:code="9"/>
          <w:pgMar w:top="2376" w:right="2404" w:bottom="3544" w:left="2404" w:header="720" w:footer="3544" w:gutter="0"/>
          <w:cols w:space="720"/>
          <w:noEndnote/>
          <w:docGrid w:linePitch="326"/>
        </w:sectPr>
      </w:pPr>
    </w:p>
    <w:tbl>
      <w:tblPr>
        <w:tblW w:w="7125"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730"/>
      </w:tblGrid>
      <w:tr>
        <w:trPr>
          <w:ins w:id="98" w:author="Master Repository Process" w:date="2025-10-01T10:58:00Z"/>
        </w:trPr>
        <w:tc>
          <w:tcPr>
            <w:tcW w:w="3119" w:type="dxa"/>
            <w:tcBorders>
              <w:top w:val="nil"/>
              <w:bottom w:val="single" w:sz="4" w:space="0" w:color="auto"/>
            </w:tcBorders>
          </w:tcPr>
          <w:p>
            <w:pPr>
              <w:pStyle w:val="nTable"/>
              <w:spacing w:after="40"/>
              <w:rPr>
                <w:ins w:id="99" w:author="Master Repository Process" w:date="2025-10-01T10:58:00Z"/>
                <w:i/>
              </w:rPr>
            </w:pPr>
            <w:ins w:id="100" w:author="Master Repository Process" w:date="2025-10-01T10:58:00Z">
              <w:r>
                <w:rPr>
                  <w:i/>
                </w:rPr>
                <w:t>Mines and Petroleum Regulations Amendment (Geocentric Datum) Regulations 2025</w:t>
              </w:r>
              <w:r>
                <w:rPr>
                  <w:iCs/>
                </w:rPr>
                <w:t xml:space="preserve"> Pt. 5</w:t>
              </w:r>
            </w:ins>
          </w:p>
        </w:tc>
        <w:tc>
          <w:tcPr>
            <w:tcW w:w="1276" w:type="dxa"/>
            <w:tcBorders>
              <w:top w:val="nil"/>
              <w:bottom w:val="single" w:sz="4" w:space="0" w:color="auto"/>
            </w:tcBorders>
          </w:tcPr>
          <w:p>
            <w:pPr>
              <w:pStyle w:val="nTable"/>
              <w:spacing w:after="40"/>
              <w:rPr>
                <w:ins w:id="101" w:author="Master Repository Process" w:date="2025-10-01T10:58:00Z"/>
              </w:rPr>
            </w:pPr>
            <w:ins w:id="102" w:author="Master Repository Process" w:date="2025-10-01T10:58:00Z">
              <w:r>
                <w:t>SL 2025/172 2 Oct 2025</w:t>
              </w:r>
            </w:ins>
          </w:p>
        </w:tc>
        <w:tc>
          <w:tcPr>
            <w:tcW w:w="2730" w:type="dxa"/>
            <w:tcBorders>
              <w:top w:val="nil"/>
              <w:bottom w:val="single" w:sz="4" w:space="0" w:color="auto"/>
            </w:tcBorders>
          </w:tcPr>
          <w:p>
            <w:pPr>
              <w:pStyle w:val="nTable"/>
              <w:spacing w:after="40"/>
              <w:rPr>
                <w:ins w:id="103" w:author="Master Repository Process" w:date="2025-10-01T10:58:00Z"/>
              </w:rPr>
            </w:pPr>
            <w:ins w:id="104" w:author="Master Repository Process" w:date="2025-10-01T10:58:00Z">
              <w:r>
                <w:t>3 Oct 2025 (see r. 2(b))</w:t>
              </w:r>
            </w:ins>
          </w:p>
        </w:tc>
      </w:tr>
    </w:tbl>
    <w:p>
      <w:pPr>
        <w:pStyle w:val="nNote"/>
        <w:spacing w:before="160"/>
        <w:rPr>
          <w:ins w:id="105" w:author="Master Repository Process" w:date="2025-10-01T10:58:00Z"/>
        </w:rPr>
      </w:pPr>
    </w:p>
    <w:p>
      <w:pPr>
        <w:rPr>
          <w:ins w:id="106" w:author="Master Repository Process" w:date="2025-10-01T10:58:00Z"/>
        </w:rPr>
        <w:sectPr>
          <w:headerReference w:type="even" r:id="rId28"/>
          <w:headerReference w:type="default" r:id="rId29"/>
          <w:pgSz w:w="11907" w:h="16840" w:code="9"/>
          <w:pgMar w:top="2376" w:right="2404" w:bottom="3544" w:left="2404" w:header="720" w:footer="3544" w:gutter="0"/>
          <w:cols w:space="720"/>
          <w:noEndnote/>
          <w:docGrid w:linePitch="326"/>
        </w:sectPr>
      </w:pPr>
    </w:p>
    <w:p>
      <w:pPr>
        <w:rPr>
          <w:rFonts w:ascii="Arial" w:hAnsi="Arial" w:cs="Arial"/>
          <w:sz w:val="12"/>
        </w:rPr>
      </w:pPr>
      <w:ins w:id="108" w:author="Master Repository Process" w:date="2025-10-01T10:58:00Z">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09" w:author="Master Repository Process" w:date="2025-10-01T10:58:00Z"/>
                                  <w:sz w:val="16"/>
                                </w:rPr>
                              </w:pPr>
                              <w:ins w:id="110" w:author="Master Repository Process" w:date="2025-10-01T10:5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111" w:author="Master Repository Process" w:date="2025-10-01T10:58:00Z"/>
                                  <w:sz w:val="16"/>
                                </w:rPr>
                              </w:pPr>
                              <w:ins w:id="112" w:author="Master Repository Process" w:date="2025-10-01T10:5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13" w:author="Master Repository Process" w:date="2025-10-01T10:58:00Z"/>
                                  <w:sz w:val="16"/>
                                </w:rPr>
                              </w:pPr>
                              <w:ins w:id="114" w:author="Master Repository Process" w:date="2025-10-01T10:5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115" w:author="Master Repository Process" w:date="2025-10-01T10:58:00Z"/>
                                  <w:rFonts w:ascii="Arial" w:hAnsi="Arial" w:cs="Arial"/>
                                  <w:sz w:val="12"/>
                                </w:rPr>
                              </w:pPr>
                              <w:ins w:id="116" w:author="Master Repository Process" w:date="2025-10-01T10:58: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17" w:author="Master Repository Process" w:date="2025-10-01T10:58:00Z"/>
                            <w:sz w:val="16"/>
                          </w:rPr>
                        </w:pPr>
                        <w:ins w:id="118" w:author="Master Repository Process" w:date="2025-10-01T10:5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119" w:author="Master Repository Process" w:date="2025-10-01T10:58:00Z"/>
                            <w:sz w:val="16"/>
                          </w:rPr>
                        </w:pPr>
                        <w:ins w:id="120" w:author="Master Repository Process" w:date="2025-10-01T10:5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21" w:author="Master Repository Process" w:date="2025-10-01T10:58:00Z"/>
                            <w:sz w:val="16"/>
                          </w:rPr>
                        </w:pPr>
                        <w:ins w:id="122" w:author="Master Repository Process" w:date="2025-10-01T10:5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123" w:author="Master Repository Process" w:date="2025-10-01T10:58:00Z"/>
                            <w:rFonts w:ascii="Arial" w:hAnsi="Arial" w:cs="Arial"/>
                            <w:sz w:val="12"/>
                          </w:rPr>
                        </w:pPr>
                        <w:ins w:id="124" w:author="Master Repository Process" w:date="2025-10-01T10:58:00Z">
                          <w:r>
                            <w:rPr>
                              <w:rFonts w:ascii="Arial" w:hAnsi="Arial" w:cs="Arial"/>
                              <w:sz w:val="12"/>
                            </w:rPr>
                            <w:t>By Authority: GEOFF O. LAWN, Government Printer</w:t>
                          </w:r>
                        </w:ins>
                      </w:p>
                    </w:txbxContent>
                  </v:textbox>
                  <w10:wrap anchorx="page" anchory="page"/>
                </v:shape>
              </w:pict>
            </mc:Fallback>
          </mc:AlternateContent>
        </w:r>
      </w:ins>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03-s0-00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7" w:name="Schedule"/>
    <w:bookmarkEnd w:id="7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Other notes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Other notes</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7" w:name="Compilation"/>
    <w:bookmarkEnd w:id="10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5" w:name="Coversheet"/>
    <w:bookmarkEnd w:id="1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3BE61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90C55D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73C73D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9644D0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252D3B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86225D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A6D08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EBC169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4C61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35AC8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176E203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5142746"/>
    <w:docVar w:name="WAFER_20140123102927" w:val="RemoveTocBookmarks,RemoveUnusedBookmarks,RemoveLanguageTags,UsedStyles,ResetPageSize,UpdateArrangement"/>
    <w:docVar w:name="WAFER_20140123102927_GUID" w:val="0b0cecf6-3d47-4af9-8ab8-60b9b81e8e6c"/>
    <w:docVar w:name="WAFER_20140123110911" w:val="RemoveTocBookmarks,RunningHeaders"/>
    <w:docVar w:name="WAFER_20140123110911_GUID" w:val="01d1dd49-2ebe-499b-ba5b-6a5e9c46fe5b"/>
    <w:docVar w:name="WAFER_20140220161107" w:val="RemoveTocBookmarks,RemoveUnusedBookmarks,RemoveLanguageTags,UsedStyles,ResetPageSize,UpdateArrangement"/>
    <w:docVar w:name="WAFER_20140220161107_GUID" w:val="42871efd-2c3e-4e30-bcde-a9ba80c2c166"/>
    <w:docVar w:name="WAFER_20140811110024" w:val="RemoveTocBookmarks,RemoveUnusedBookmarks,RemoveLanguageTags,UsedStyles,ResetPageSize,RemoveCustomizations,UpdateArrangement"/>
    <w:docVar w:name="WAFER_20140811110024_GUID" w:val="800cd77e-01e3-49c8-b37e-337dddfc6f61"/>
    <w:docVar w:name="WAFER_20141031101933" w:val="RemoveTocBookmarks,RemoveUnusedBookmarks,RemoveLanguageTags,UsedStyles,RemoveTrackChanges"/>
    <w:docVar w:name="WAFER_20141031101933_GUID" w:val="89ffa167-3dda-46a0-9daa-8cb5d56410e2"/>
    <w:docVar w:name="WAFER_20141031101943" w:val="RemoveTocBookmarks,RemoveLanguageTags,RemoveTrackChanges,RunningHeaders"/>
    <w:docVar w:name="WAFER_20141031101943_GUID" w:val="4fe4e663-a288-4b70-b962-6e633f07ff17"/>
    <w:docVar w:name="WAFER_20141127095349" w:val="RemoveTocBookmarks,RemoveLanguageTags,RemoveTrackChanges,RunningHeaders"/>
    <w:docVar w:name="WAFER_20141127095349_GUID" w:val="e5c6d6a5-45ba-4188-b29d-d64b3b97cb18"/>
    <w:docVar w:name="WAFER_20150630075815" w:val="ResetPageSize,UpdateArrangement,UpdateNTable"/>
    <w:docVar w:name="WAFER_20150630075815_GUID" w:val="24ed2219-4d28-45c6-9db7-32716c23c9dc"/>
    <w:docVar w:name="WAFER_20151109113828" w:val="UpdateStyles,UsedStyles"/>
    <w:docVar w:name="WAFER_20151109113828_GUID" w:val="ee8aa088-9d60-41a4-8bcd-c8ec6bd901d1"/>
    <w:docVar w:name="WAFER_202006260928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2820_GUID" w:val="c34ae22b-a623-433d-92d7-7dfd10ef12ea"/>
    <w:docVar w:name="WAFER_202106181538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53820_GUID" w:val="d72083f5-92b5-447b-a1fb-8cbc011931a5"/>
    <w:docVar w:name="WAFER_202106241339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3904_GUID" w:val="18f7e6bf-c0b0-4782-8194-9ee79aa0cd3b"/>
    <w:docVar w:name="WAFER_202205171520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52002_GUID" w:val="2fbf666c-5030-4ecb-870e-5fdf40e7cdbf"/>
    <w:docVar w:name="WAFER_202206230928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847_GUID" w:val="754951ce-7959-4c98-a648-eea0f1a2f73b"/>
    <w:docVar w:name="WAFER_202305021527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52733_GUID" w:val="e95fa8b2-e446-4d8b-85ff-9788b81e9126"/>
    <w:docVar w:name="WAFER_202306261139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3947_GUID" w:val="15374d8f-8804-40ed-9c19-3d8d99629666"/>
    <w:docVar w:name="WAFER_20240607093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07093749_GUID" w:val="a5ec5990-4212-41e3-a9ca-08380f901bb1"/>
    <w:docVar w:name="WAFER_202406251140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4005_GUID" w:val="257cebfb-d60e-4b84-a1c2-dd2456f5df87"/>
    <w:docVar w:name="WAFER_20250606102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102103_GUID" w:val="4f1b6516-2e91-4f47-8de8-d919ea0a5a35"/>
    <w:docVar w:name="WAFER_202506241652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165238_GUID" w:val="026a27d6-1a51-42c6-a54f-756df957e7e2"/>
    <w:docVar w:name="WAFER_202509251427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25142746_GUID" w:val="47f4dd3b-16fd-47d2-abc2-483d3a6421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40C3EAD-3B02-48A5-8E9C-7E84CF429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409673-4649-4801-995A-E0D39B5A1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3383</Words>
  <Characters>16543</Characters>
  <Application>Microsoft Office Word</Application>
  <DocSecurity>0</DocSecurity>
  <Lines>661</Lines>
  <Paragraphs>423</Paragraphs>
  <ScaleCrop>false</ScaleCrop>
  <HeadingPairs>
    <vt:vector size="2" baseType="variant">
      <vt:variant>
        <vt:lpstr>Title</vt:lpstr>
      </vt:variant>
      <vt:variant>
        <vt:i4>1</vt:i4>
      </vt:variant>
    </vt:vector>
  </HeadingPairs>
  <TitlesOfParts>
    <vt:vector size="1" baseType="lpstr">
      <vt:lpstr>Petroleum (Submerged Lands) Regulations 1990</vt:lpstr>
    </vt:vector>
  </TitlesOfParts>
  <Manager/>
  <Company/>
  <LinksUpToDate>false</LinksUpToDate>
  <CharactersWithSpaces>19503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Regulations 1990 03-r0-00 - 03-s0-00</dc:title>
  <dc:subject/>
  <dc:creator/>
  <cp:keywords/>
  <dc:description/>
  <cp:lastModifiedBy>Master Repository Process</cp:lastModifiedBy>
  <cp:revision>2</cp:revision>
  <cp:lastPrinted>2014-11-25T02:07:00Z</cp:lastPrinted>
  <dcterms:created xsi:type="dcterms:W3CDTF">2025-10-01T02:58:00Z</dcterms:created>
  <dcterms:modified xsi:type="dcterms:W3CDTF">2025-10-01T02:58:00Z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DocumentType">
    <vt:lpwstr>Reg</vt:lpwstr>
  </property>
  <property fmtid="{D5CDD505-2E9C-101B-9397-08002B2CF9AE}" pid="4" name="OwlsUID">
    <vt:i4>4687</vt:i4>
  </property>
  <property fmtid="{D5CDD505-2E9C-101B-9397-08002B2CF9AE}" pid="5" name="ReprintNo">
    <vt:lpwstr>3</vt:lpwstr>
  </property>
  <property fmtid="{D5CDD505-2E9C-101B-9397-08002B2CF9AE}" pid="6" name="ReprintedAsAt">
    <vt:filetime>2014-11-13T16:00:00Z</vt:filetime>
  </property>
  <property fmtid="{D5CDD505-2E9C-101B-9397-08002B2CF9AE}" pid="7" name="CommencementDate">
    <vt:lpwstr>20251003</vt:lpwstr>
  </property>
  <property fmtid="{D5CDD505-2E9C-101B-9397-08002B2CF9AE}" pid="8" name="CommencementAsAt">
    <vt:filetime>2025-10-02T16:00:00Z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03-r0-00</vt:lpwstr>
  </property>
  <property fmtid="{D5CDD505-2E9C-101B-9397-08002B2CF9AE}" pid="12" name="FromAsAtDate">
    <vt:lpwstr>01 Jul 2025</vt:lpwstr>
  </property>
  <property fmtid="{D5CDD505-2E9C-101B-9397-08002B2CF9AE}" pid="13" name="ToSuffix">
    <vt:lpwstr>03-s0-00</vt:lpwstr>
  </property>
  <property fmtid="{D5CDD505-2E9C-101B-9397-08002B2CF9AE}" pid="14" name="ToAsAtDate">
    <vt:lpwstr>03 Oct 2025</vt:lpwstr>
  </property>
</Properties>
</file>