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(Kadjina Restricted Area)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03 Oct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(Kadjina Restricted Area) Regulations 2020</w:t>
      </w:r>
    </w:p>
    <w:p>
      <w:pPr>
        <w:pStyle w:val="Heading2"/>
        <w:pageBreakBefore w:val="0"/>
        <w:spacing w:before="220"/>
      </w:pPr>
      <w:bookmarkStart w:id="1" w:name="_Toc209704206"/>
      <w:bookmarkStart w:id="2" w:name="_Toc209704959"/>
      <w:bookmarkStart w:id="3" w:name="_Toc209780072"/>
      <w:bookmarkStart w:id="4" w:name="_Toc55297761"/>
      <w:bookmarkStart w:id="5" w:name="_Toc55298645"/>
      <w:bookmarkStart w:id="6" w:name="_Toc553853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9780073"/>
      <w:bookmarkStart w:id="8" w:name="_Toc55385384"/>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Liquor Control (Kadjina Restricted Area) Regulations 2020</w:t>
      </w:r>
      <w:r>
        <w:t>.</w:t>
      </w:r>
    </w:p>
    <w:p>
      <w:pPr>
        <w:pStyle w:val="Heading5"/>
        <w:rPr>
          <w:spacing w:val="-2"/>
        </w:rPr>
      </w:pPr>
      <w:bookmarkStart w:id="10" w:name="_Toc209780074"/>
      <w:bookmarkStart w:id="11" w:name="_Toc5538538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2" w:name="_Toc209780075"/>
      <w:bookmarkStart w:id="13" w:name="_Toc55385386"/>
      <w:r>
        <w:rPr>
          <w:rStyle w:val="CharSectno"/>
        </w:rPr>
        <w:t>3</w:t>
      </w:r>
      <w:r>
        <w:t>.</w:t>
      </w:r>
      <w:r>
        <w:tab/>
        <w:t>Term used: Kadjina Aboriginal Community</w:t>
      </w:r>
      <w:bookmarkEnd w:id="12"/>
      <w:bookmarkEnd w:id="13"/>
    </w:p>
    <w:p>
      <w:pPr>
        <w:pStyle w:val="Subsection"/>
      </w:pPr>
      <w:r>
        <w:tab/>
      </w:r>
      <w:r>
        <w:tab/>
        <w:t xml:space="preserve">In these regulations — </w:t>
      </w:r>
    </w:p>
    <w:p>
      <w:pPr>
        <w:pStyle w:val="Defstart"/>
      </w:pPr>
      <w:r>
        <w:tab/>
      </w:r>
      <w:r>
        <w:rPr>
          <w:rStyle w:val="CharDefText"/>
        </w:rPr>
        <w:t>Kadjina Aboriginal Community</w:t>
      </w:r>
      <w:r>
        <w:t xml:space="preserve"> means — </w:t>
      </w:r>
    </w:p>
    <w:p>
      <w:pPr>
        <w:pStyle w:val="Defpara"/>
      </w:pPr>
      <w:r>
        <w:tab/>
        <w:t>(a)</w:t>
      </w:r>
      <w:r>
        <w:tab/>
        <w:t>the area of land described as Lot 9 on Deposited Plan 238001 and the subject of Certificate of Title LR3011/45; and</w:t>
      </w:r>
    </w:p>
    <w:p>
      <w:pPr>
        <w:pStyle w:val="Defpara"/>
      </w:pPr>
      <w:r>
        <w:tab/>
        <w:t>(b)</w:t>
      </w:r>
      <w:r>
        <w:tab/>
        <w:t>the area of land described as Lot 60 on Deposited Plan 238001 and the subject of Certificate of Title LR3011/50.</w:t>
      </w:r>
    </w:p>
    <w:p>
      <w:pPr>
        <w:pStyle w:val="Heading2"/>
      </w:pPr>
      <w:bookmarkStart w:id="14" w:name="_Toc209704210"/>
      <w:bookmarkStart w:id="15" w:name="_Toc209704963"/>
      <w:bookmarkStart w:id="16" w:name="_Toc209780076"/>
      <w:bookmarkStart w:id="17" w:name="_Toc55297765"/>
      <w:bookmarkStart w:id="18" w:name="_Toc55298649"/>
      <w:bookmarkStart w:id="19" w:name="_Toc55385387"/>
      <w:r>
        <w:rPr>
          <w:rStyle w:val="CharPartNo"/>
        </w:rPr>
        <w:lastRenderedPageBreak/>
        <w:t>Part 2</w:t>
      </w:r>
      <w:r>
        <w:rPr>
          <w:rStyle w:val="CharDivNo"/>
        </w:rPr>
        <w:t> </w:t>
      </w:r>
      <w:r>
        <w:t>—</w:t>
      </w:r>
      <w:r>
        <w:rPr>
          <w:rStyle w:val="CharDivText"/>
        </w:rPr>
        <w:t> </w:t>
      </w:r>
      <w:r>
        <w:rPr>
          <w:rStyle w:val="CharPartText"/>
        </w:rPr>
        <w:t>Restricted area</w:t>
      </w:r>
      <w:bookmarkEnd w:id="14"/>
      <w:bookmarkEnd w:id="15"/>
      <w:bookmarkEnd w:id="16"/>
      <w:bookmarkEnd w:id="17"/>
      <w:bookmarkEnd w:id="18"/>
      <w:bookmarkEnd w:id="19"/>
    </w:p>
    <w:p>
      <w:pPr>
        <w:pStyle w:val="Heading5"/>
      </w:pPr>
      <w:bookmarkStart w:id="20" w:name="_Toc209780077"/>
      <w:bookmarkStart w:id="21" w:name="_Toc55385388"/>
      <w:r>
        <w:rPr>
          <w:rStyle w:val="CharSectno"/>
        </w:rPr>
        <w:t>4</w:t>
      </w:r>
      <w:r>
        <w:t>.</w:t>
      </w:r>
      <w:r>
        <w:tab/>
        <w:t>Declaration of restricted area</w:t>
      </w:r>
      <w:bookmarkEnd w:id="20"/>
      <w:bookmarkEnd w:id="21"/>
    </w:p>
    <w:p>
      <w:pPr>
        <w:pStyle w:val="Subsection"/>
      </w:pPr>
      <w:r>
        <w:tab/>
      </w:r>
      <w:r>
        <w:tab/>
        <w:t>The Kadjina Aboriginal Community is declared to be a restricted area for the purposes of section 175(1a) of the Act.</w:t>
      </w:r>
    </w:p>
    <w:p>
      <w:pPr>
        <w:pStyle w:val="Heading5"/>
      </w:pPr>
      <w:bookmarkStart w:id="22" w:name="_Toc209780078"/>
      <w:bookmarkStart w:id="23" w:name="_Toc55385389"/>
      <w:r>
        <w:rPr>
          <w:rStyle w:val="CharSectno"/>
        </w:rPr>
        <w:t>5</w:t>
      </w:r>
      <w:r>
        <w:t>.</w:t>
      </w:r>
      <w:r>
        <w:tab/>
        <w:t>Notice of restricted area</w:t>
      </w:r>
      <w:bookmarkEnd w:id="22"/>
      <w:bookmarkEnd w:id="23"/>
    </w:p>
    <w:p>
      <w:pPr>
        <w:pStyle w:val="Subsection"/>
      </w:pPr>
      <w:r>
        <w:tab/>
        <w:t>(1)</w:t>
      </w:r>
      <w:r>
        <w:tab/>
        <w:t xml:space="preserve">The Director of Liquor Licensing must take all reasonable steps to cause to be posted, and while the Kadjina Aboriginal Community continues to be a restricted area by operation of regulation 4 to be kept posted, at each place where a customary access route enters the Kadjina Aboriginal Community a notice — </w:t>
      </w:r>
    </w:p>
    <w:p>
      <w:pPr>
        <w:pStyle w:val="Indenta"/>
      </w:pPr>
      <w:r>
        <w:tab/>
        <w:t>(a)</w:t>
      </w:r>
      <w:r>
        <w:tab/>
        <w:t>describing the offences set out in regulation 6;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24" w:name="_Toc209704213"/>
      <w:bookmarkStart w:id="25" w:name="_Toc209704966"/>
      <w:bookmarkStart w:id="26" w:name="_Toc209780079"/>
      <w:bookmarkStart w:id="27" w:name="_Toc55297768"/>
      <w:bookmarkStart w:id="28" w:name="_Toc55298652"/>
      <w:bookmarkStart w:id="29" w:name="_Toc55385390"/>
      <w:r>
        <w:rPr>
          <w:rStyle w:val="CharPartNo"/>
        </w:rPr>
        <w:lastRenderedPageBreak/>
        <w:t>Part 3</w:t>
      </w:r>
      <w:r>
        <w:rPr>
          <w:rStyle w:val="CharDivNo"/>
        </w:rPr>
        <w:t> </w:t>
      </w:r>
      <w:r>
        <w:t>—</w:t>
      </w:r>
      <w:r>
        <w:rPr>
          <w:rStyle w:val="CharDivText"/>
        </w:rPr>
        <w:t> </w:t>
      </w:r>
      <w:r>
        <w:rPr>
          <w:rStyle w:val="CharPartText"/>
        </w:rPr>
        <w:t>Prohibitions and related provisions</w:t>
      </w:r>
      <w:bookmarkEnd w:id="24"/>
      <w:bookmarkEnd w:id="25"/>
      <w:bookmarkEnd w:id="26"/>
      <w:bookmarkEnd w:id="27"/>
      <w:bookmarkEnd w:id="28"/>
      <w:bookmarkEnd w:id="29"/>
    </w:p>
    <w:p>
      <w:pPr>
        <w:pStyle w:val="Heading5"/>
      </w:pPr>
      <w:bookmarkStart w:id="30" w:name="_Toc209780080"/>
      <w:bookmarkStart w:id="31" w:name="_Toc55385391"/>
      <w:r>
        <w:rPr>
          <w:rStyle w:val="CharSectno"/>
        </w:rPr>
        <w:t>6</w:t>
      </w:r>
      <w:r>
        <w:t>.</w:t>
      </w:r>
      <w:r>
        <w:tab/>
        <w:t>Prohibitions as to liquor in Kadjina Aboriginal Community</w:t>
      </w:r>
      <w:bookmarkEnd w:id="30"/>
      <w:bookmarkEnd w:id="31"/>
    </w:p>
    <w:p>
      <w:pPr>
        <w:pStyle w:val="Subsection"/>
      </w:pPr>
      <w:r>
        <w:tab/>
        <w:t>(1)</w:t>
      </w:r>
      <w:r>
        <w:tab/>
        <w:t xml:space="preserve">A person commits an offence if the person — </w:t>
      </w:r>
    </w:p>
    <w:p>
      <w:pPr>
        <w:pStyle w:val="Indenta"/>
      </w:pPr>
      <w:r>
        <w:tab/>
        <w:t>(a)</w:t>
      </w:r>
      <w:r>
        <w:tab/>
        <w:t>brings liquor into, or causes liquor to be brought into, the Kadjina Aboriginal Community; or</w:t>
      </w:r>
    </w:p>
    <w:p>
      <w:pPr>
        <w:pStyle w:val="Indenta"/>
      </w:pPr>
      <w:r>
        <w:tab/>
        <w:t>(b)</w:t>
      </w:r>
      <w:r>
        <w:tab/>
        <w:t>possesses liquor in the Kadjina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2" w:name="_Toc209780081"/>
      <w:bookmarkStart w:id="33" w:name="_Toc55385392"/>
      <w:r>
        <w:rPr>
          <w:rStyle w:val="CharSectno"/>
        </w:rPr>
        <w:t>7</w:t>
      </w:r>
      <w:r>
        <w:t>.</w:t>
      </w:r>
      <w:r>
        <w:tab/>
        <w:t>Seizure and disposal of containers of liquor</w:t>
      </w:r>
      <w:bookmarkEnd w:id="32"/>
      <w:bookmarkEnd w:id="3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w:t>
      </w:r>
    </w:p>
    <w:p>
      <w:pPr>
        <w:pStyle w:val="Heading2"/>
      </w:pPr>
      <w:bookmarkStart w:id="34" w:name="_Toc209704216"/>
      <w:bookmarkStart w:id="35" w:name="_Toc209704969"/>
      <w:bookmarkStart w:id="36" w:name="_Toc209780082"/>
      <w:bookmarkStart w:id="37" w:name="_Toc55297771"/>
      <w:bookmarkStart w:id="38" w:name="_Toc55298655"/>
      <w:bookmarkStart w:id="39" w:name="_Toc55385393"/>
      <w:r>
        <w:rPr>
          <w:rStyle w:val="CharPartNo"/>
        </w:rPr>
        <w:t>Part 4</w:t>
      </w:r>
      <w:r>
        <w:rPr>
          <w:rStyle w:val="CharDivNo"/>
        </w:rPr>
        <w:t> </w:t>
      </w:r>
      <w:r>
        <w:t>—</w:t>
      </w:r>
      <w:r>
        <w:rPr>
          <w:rStyle w:val="CharDivText"/>
        </w:rPr>
        <w:t> </w:t>
      </w:r>
      <w:r>
        <w:rPr>
          <w:rStyle w:val="CharPartText"/>
        </w:rPr>
        <w:t>Period of effect</w:t>
      </w:r>
      <w:bookmarkEnd w:id="34"/>
      <w:bookmarkEnd w:id="35"/>
      <w:bookmarkEnd w:id="36"/>
      <w:bookmarkEnd w:id="37"/>
      <w:bookmarkEnd w:id="38"/>
      <w:bookmarkEnd w:id="39"/>
    </w:p>
    <w:p>
      <w:pPr>
        <w:pStyle w:val="Heading5"/>
      </w:pPr>
      <w:bookmarkStart w:id="40" w:name="_Toc209780083"/>
      <w:bookmarkStart w:id="41" w:name="_Toc55385394"/>
      <w:r>
        <w:rPr>
          <w:rStyle w:val="CharSectno"/>
        </w:rPr>
        <w:t>8</w:t>
      </w:r>
      <w:r>
        <w:t>.</w:t>
      </w:r>
      <w:r>
        <w:tab/>
        <w:t>Period during which these regulations have effect</w:t>
      </w:r>
      <w:bookmarkEnd w:id="40"/>
      <w:bookmarkEnd w:id="41"/>
    </w:p>
    <w:p>
      <w:pPr>
        <w:pStyle w:val="Subsection"/>
      </w:pPr>
      <w:r>
        <w:tab/>
      </w:r>
      <w:r>
        <w:tab/>
        <w:t>Unless sooner repealed, these regulations have effect for the period that ends at the close of 10 October </w:t>
      </w:r>
      <w:del w:id="42" w:author="Master Repository Process" w:date="2025-10-01T11:03:00Z">
        <w:r>
          <w:delText>2025</w:delText>
        </w:r>
      </w:del>
      <w:ins w:id="43" w:author="Master Repository Process" w:date="2025-10-01T11:03:00Z">
        <w:r>
          <w:t>2035</w:t>
        </w:r>
      </w:ins>
      <w:r>
        <w:t>.</w:t>
      </w:r>
    </w:p>
    <w:p>
      <w:pPr>
        <w:pStyle w:val="Footnotesection"/>
        <w:rPr>
          <w:ins w:id="44" w:author="Master Repository Process" w:date="2025-10-01T11:03:00Z"/>
        </w:rPr>
      </w:pPr>
      <w:ins w:id="45" w:author="Master Repository Process" w:date="2025-10-01T11:03:00Z">
        <w:r>
          <w:tab/>
          <w:t>[Regulation 8 amended: SL 2025/169 r. 4.]</w:t>
        </w:r>
      </w:ins>
    </w:p>
    <w:p>
      <w:pPr>
        <w:pStyle w:val="Heading2"/>
      </w:pPr>
      <w:bookmarkStart w:id="46" w:name="_Toc209704218"/>
      <w:bookmarkStart w:id="47" w:name="_Toc209704971"/>
      <w:bookmarkStart w:id="48" w:name="_Toc209780084"/>
      <w:bookmarkStart w:id="49" w:name="_Toc55297773"/>
      <w:bookmarkStart w:id="50" w:name="_Toc55298657"/>
      <w:bookmarkStart w:id="51" w:name="_Toc55385395"/>
      <w:r>
        <w:rPr>
          <w:rStyle w:val="CharPartNo"/>
        </w:rPr>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46"/>
      <w:bookmarkEnd w:id="47"/>
      <w:bookmarkEnd w:id="48"/>
      <w:bookmarkEnd w:id="49"/>
      <w:bookmarkEnd w:id="50"/>
      <w:bookmarkEnd w:id="51"/>
    </w:p>
    <w:p>
      <w:pPr>
        <w:pStyle w:val="Heading5"/>
      </w:pPr>
      <w:bookmarkStart w:id="52" w:name="_Toc209780085"/>
      <w:bookmarkStart w:id="53" w:name="_Toc55385396"/>
      <w:r>
        <w:rPr>
          <w:rStyle w:val="CharSectno"/>
        </w:rPr>
        <w:t>9</w:t>
      </w:r>
      <w:r>
        <w:t>.</w:t>
      </w:r>
      <w:r>
        <w:tab/>
        <w:t>Regulations amended</w:t>
      </w:r>
      <w:bookmarkEnd w:id="52"/>
      <w:bookmarkEnd w:id="53"/>
    </w:p>
    <w:p>
      <w:pPr>
        <w:pStyle w:val="Subsection"/>
      </w:pPr>
      <w:r>
        <w:tab/>
      </w:r>
      <w:r>
        <w:tab/>
        <w:t xml:space="preserve">This Part amends the </w:t>
      </w:r>
      <w:r>
        <w:rPr>
          <w:i/>
        </w:rPr>
        <w:t>Liquor Control Regulations 1989</w:t>
      </w:r>
      <w:r>
        <w:t>.</w:t>
      </w:r>
    </w:p>
    <w:p>
      <w:pPr>
        <w:pStyle w:val="Heading5"/>
      </w:pPr>
      <w:bookmarkStart w:id="54" w:name="_Toc209780086"/>
      <w:bookmarkStart w:id="55" w:name="_Toc55385397"/>
      <w:r>
        <w:rPr>
          <w:rStyle w:val="CharSectno"/>
        </w:rPr>
        <w:t>10</w:t>
      </w:r>
      <w:r>
        <w:t>.</w:t>
      </w:r>
      <w:r>
        <w:tab/>
        <w:t>Regulation 27 amended</w:t>
      </w:r>
      <w:bookmarkEnd w:id="54"/>
      <w:bookmarkEnd w:id="55"/>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TableNAm"/>
              <w:rPr>
                <w:szCs w:val="24"/>
              </w:rPr>
            </w:pPr>
            <w:r>
              <w:rPr>
                <w:i/>
              </w:rPr>
              <w:t>Liquor Control (Kadjina Restricted Area) Regulations 2020</w:t>
            </w:r>
            <w:r>
              <w:rPr>
                <w:szCs w:val="24"/>
              </w:rPr>
              <w:t xml:space="preserve"> regulation 6(1)</w:t>
            </w:r>
          </w:p>
        </w:tc>
      </w:tr>
    </w:tbl>
    <w:p>
      <w:pPr>
        <w:pStyle w:val="BlankClose"/>
      </w:pPr>
    </w:p>
    <w:p>
      <w:pPr>
        <w:pStyle w:val="CentredBaseLine"/>
        <w:jc w:val="center"/>
        <w:rPr>
          <w:ins w:id="56" w:author="Master Repository Process" w:date="2025-10-01T11:03:00Z"/>
        </w:rPr>
      </w:pPr>
      <w:ins w:id="57" w:author="Master Repository Process" w:date="2025-10-01T11:0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58" w:name="_Toc209704221"/>
      <w:bookmarkStart w:id="59" w:name="_Toc209704974"/>
      <w:bookmarkStart w:id="60" w:name="_Toc209780087"/>
      <w:bookmarkStart w:id="61" w:name="_Toc55298660"/>
      <w:bookmarkStart w:id="62" w:name="_Toc55385398"/>
      <w:r>
        <w:t>Notes</w:t>
      </w:r>
      <w:bookmarkEnd w:id="58"/>
      <w:bookmarkEnd w:id="59"/>
      <w:bookmarkEnd w:id="60"/>
      <w:bookmarkEnd w:id="61"/>
      <w:bookmarkEnd w:id="62"/>
    </w:p>
    <w:p>
      <w:pPr>
        <w:pStyle w:val="nStatement"/>
      </w:pPr>
      <w:r>
        <w:t xml:space="preserve">This is a compilation of the </w:t>
      </w:r>
      <w:r>
        <w:rPr>
          <w:i/>
          <w:noProof/>
        </w:rPr>
        <w:t>Liquor Control (Kadjina Restricted Area) Regulations</w:t>
      </w:r>
      <w:del w:id="63" w:author="Master Repository Process" w:date="2025-10-01T11:03:00Z">
        <w:r>
          <w:rPr>
            <w:i/>
            <w:noProof/>
          </w:rPr>
          <w:delText> </w:delText>
        </w:r>
      </w:del>
      <w:ins w:id="64" w:author="Master Repository Process" w:date="2025-10-01T11:03:00Z">
        <w:r>
          <w:rPr>
            <w:i/>
            <w:noProof/>
          </w:rPr>
          <w:t xml:space="preserve"> </w:t>
        </w:r>
      </w:ins>
      <w:r>
        <w:rPr>
          <w:i/>
          <w:noProof/>
        </w:rPr>
        <w:t>2020</w:t>
      </w:r>
      <w:ins w:id="65" w:author="Master Repository Process" w:date="2025-10-01T11:03:00Z">
        <w:r>
          <w:t xml:space="preserve"> and includes amendments made by other written laws</w:t>
        </w:r>
      </w:ins>
      <w:r>
        <w:t>. For provisions that have come into operation see the compilation table.</w:t>
      </w:r>
    </w:p>
    <w:p>
      <w:pPr>
        <w:pStyle w:val="nHeading3"/>
      </w:pPr>
      <w:bookmarkStart w:id="66" w:name="_Toc209780088"/>
      <w:bookmarkStart w:id="67" w:name="_Toc55385399"/>
      <w:r>
        <w:t>Compilation table</w:t>
      </w:r>
      <w:bookmarkEnd w:id="66"/>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(Kadjina Restricted Area) Regulations 2020</w:t>
            </w:r>
            <w:r>
              <w:rPr>
                <w:noProof/>
                <w:vertAlign w:val="superscript"/>
              </w:rPr>
              <w:t> 1</w:t>
            </w:r>
          </w:p>
        </w:tc>
        <w:tc>
          <w:tcPr>
            <w:tcW w:w="1276" w:type="dxa"/>
            <w:tcBorders>
              <w:bottom w:val="nil"/>
            </w:tcBorders>
          </w:tcPr>
          <w:p>
            <w:pPr>
              <w:pStyle w:val="nTable"/>
              <w:spacing w:after="40"/>
            </w:pPr>
            <w:r>
              <w:t>SL 2020/218 6 Nov 2020</w:t>
            </w:r>
          </w:p>
        </w:tc>
        <w:tc>
          <w:tcPr>
            <w:tcW w:w="2693" w:type="dxa"/>
            <w:tcBorders>
              <w:bottom w:val="nil"/>
            </w:tcBorders>
          </w:tcPr>
          <w:p>
            <w:pPr>
              <w:pStyle w:val="nTable"/>
              <w:spacing w:after="40"/>
            </w:pPr>
            <w:r>
              <w:t>r. 1 and 2: 6 Nov 2020 (see r. 2(a));</w:t>
            </w:r>
            <w:r>
              <w:br/>
              <w:t>Regulations other than r. 1 and 2: 7 Nov 2020 (see r. 2(b))</w:t>
            </w:r>
          </w:p>
        </w:tc>
      </w:tr>
      <w:tr>
        <w:trPr>
          <w:ins w:id="68" w:author="Master Repository Process" w:date="2025-10-01T11:03:00Z"/>
        </w:trPr>
        <w:tc>
          <w:tcPr>
            <w:tcW w:w="3118" w:type="dxa"/>
            <w:tcBorders>
              <w:top w:val="nil"/>
            </w:tcBorders>
          </w:tcPr>
          <w:p>
            <w:pPr>
              <w:pStyle w:val="nTable"/>
              <w:spacing w:after="40"/>
              <w:rPr>
                <w:ins w:id="69" w:author="Master Repository Process" w:date="2025-10-01T11:03:00Z"/>
                <w:i/>
                <w:noProof/>
              </w:rPr>
            </w:pPr>
            <w:ins w:id="70" w:author="Master Repository Process" w:date="2025-10-01T11:03:00Z">
              <w:r>
                <w:rPr>
                  <w:i/>
                  <w:noProof/>
                </w:rPr>
                <w:t>Liquor Control (Kadjina Restricted Area) Regulations 2025</w:t>
              </w:r>
            </w:ins>
          </w:p>
        </w:tc>
        <w:tc>
          <w:tcPr>
            <w:tcW w:w="1276" w:type="dxa"/>
            <w:tcBorders>
              <w:top w:val="nil"/>
            </w:tcBorders>
          </w:tcPr>
          <w:p>
            <w:pPr>
              <w:pStyle w:val="nTable"/>
              <w:spacing w:after="40"/>
              <w:rPr>
                <w:ins w:id="71" w:author="Master Repository Process" w:date="2025-10-01T11:03:00Z"/>
              </w:rPr>
            </w:pPr>
            <w:ins w:id="72" w:author="Master Repository Process" w:date="2025-10-01T11:03:00Z">
              <w:r>
                <w:t>SL 2025/169 2 Oct 2025</w:t>
              </w:r>
            </w:ins>
          </w:p>
        </w:tc>
        <w:tc>
          <w:tcPr>
            <w:tcW w:w="2693" w:type="dxa"/>
            <w:tcBorders>
              <w:top w:val="nil"/>
            </w:tcBorders>
          </w:tcPr>
          <w:p>
            <w:pPr>
              <w:pStyle w:val="nTable"/>
              <w:spacing w:after="40"/>
              <w:rPr>
                <w:ins w:id="73" w:author="Master Repository Process" w:date="2025-10-01T11:03:00Z"/>
              </w:rPr>
            </w:pPr>
            <w:ins w:id="74" w:author="Master Repository Process" w:date="2025-10-01T11:03:00Z">
              <w:r>
                <w:t>r. 1 and 2: 2 Oct 2025 (see r. 2(a));</w:t>
              </w:r>
              <w:r>
                <w:br/>
                <w:t>Regulations other than r. 1 and 2: 3 Oct 2025 (see r. 2(b))</w:t>
              </w:r>
            </w:ins>
          </w:p>
        </w:tc>
      </w:tr>
    </w:tbl>
    <w:p>
      <w:pPr>
        <w:pStyle w:val="nHeading3"/>
      </w:pPr>
      <w:bookmarkStart w:id="75" w:name="_Toc209780089"/>
      <w:r>
        <w:t>Other notes</w:t>
      </w:r>
      <w:bookmarkEnd w:id="75"/>
    </w:p>
    <w:p>
      <w:pPr>
        <w:pStyle w:val="nNote"/>
      </w:pPr>
      <w:r>
        <w:rPr>
          <w:vertAlign w:val="superscript"/>
        </w:rPr>
        <w:t>1</w:t>
      </w:r>
      <w:r>
        <w:tab/>
        <w:t>These regulations expire at the close of 10 October </w:t>
      </w:r>
      <w:del w:id="76" w:author="Master Repository Process" w:date="2025-10-01T11:03:00Z">
        <w:r>
          <w:delText>2025</w:delText>
        </w:r>
      </w:del>
      <w:ins w:id="77" w:author="Master Repository Process" w:date="2025-10-01T11:03:00Z">
        <w:r>
          <w:t>2035</w:t>
        </w:r>
      </w:ins>
      <w:r>
        <w:t xml:space="preserve"> (see r. 8).</w:t>
      </w:r>
    </w:p>
    <w:p>
      <w:pPr>
        <w:sectPr>
          <w:headerReference w:type="even" r:id="rId22"/>
          <w:headerReference w:type="default" r:id="rId23"/>
          <w:pgSz w:w="11907" w:h="16840" w:code="9"/>
          <w:pgMar w:top="2376" w:right="2404" w:bottom="3544" w:left="2404" w:header="720" w:footer="3544" w:gutter="0"/>
          <w:cols w:space="720"/>
          <w:noEndnote/>
          <w:docGrid w:linePitch="326"/>
        </w:sectPr>
      </w:pPr>
    </w:p>
    <w:p>
      <w:ins w:id="79" w:author="Master Repository Process" w:date="2025-10-01T11:0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0" w:author="Master Repository Process" w:date="2025-10-01T11:03:00Z"/>
                                  <w:sz w:val="16"/>
                                </w:rPr>
                              </w:pPr>
                              <w:ins w:id="81" w:author="Master Repository Process" w:date="2025-10-01T11: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82" w:author="Master Repository Process" w:date="2025-10-01T11:03:00Z"/>
                                  <w:sz w:val="16"/>
                                </w:rPr>
                              </w:pPr>
                              <w:ins w:id="83" w:author="Master Repository Process" w:date="2025-10-01T11: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4" w:author="Master Repository Process" w:date="2025-10-01T11:03:00Z"/>
                                  <w:sz w:val="16"/>
                                </w:rPr>
                              </w:pPr>
                              <w:ins w:id="85" w:author="Master Repository Process" w:date="2025-10-01T11: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86" w:author="Master Repository Process" w:date="2025-10-01T11:03:00Z"/>
                                  <w:rFonts w:ascii="Arial" w:hAnsi="Arial" w:cs="Arial"/>
                                  <w:sz w:val="12"/>
                                </w:rPr>
                              </w:pPr>
                              <w:ins w:id="87" w:author="Master Repository Process" w:date="2025-10-01T11: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8" w:author="Master Repository Process" w:date="2025-10-01T11:03:00Z"/>
                            <w:sz w:val="16"/>
                          </w:rPr>
                        </w:pPr>
                        <w:ins w:id="89" w:author="Master Repository Process" w:date="2025-10-01T11: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0" w:author="Master Repository Process" w:date="2025-10-01T11:03:00Z"/>
                            <w:sz w:val="16"/>
                          </w:rPr>
                        </w:pPr>
                        <w:ins w:id="91" w:author="Master Repository Process" w:date="2025-10-01T11: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2" w:author="Master Repository Process" w:date="2025-10-01T11:03:00Z"/>
                            <w:sz w:val="16"/>
                          </w:rPr>
                        </w:pPr>
                        <w:ins w:id="93" w:author="Master Repository Process" w:date="2025-10-01T11: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94" w:author="Master Repository Process" w:date="2025-10-01T11:03:00Z"/>
                            <w:rFonts w:ascii="Arial" w:hAnsi="Arial" w:cs="Arial"/>
                            <w:sz w:val="12"/>
                          </w:rPr>
                        </w:pPr>
                        <w:ins w:id="95" w:author="Master Repository Process" w:date="2025-10-01T11: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Restricted area</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48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831094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4304_GUID" w:val="c71925ef-75d4-4cfc-9ca2-00cf6b252fad"/>
    <w:docVar w:name="WAFER_2020090212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2122701_GUID" w:val="35db17bc-c27c-4886-8b92-ed03ac93052a"/>
    <w:docVar w:name="WAFER_20201103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15908_GUID" w:val="4668eeaa-f13b-4e9b-b189-9936a4ef8411"/>
    <w:docVar w:name="WAFER_20250925144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5144834_GUID" w:val="4d7732e2-afe8-41c5-894f-a611aa06a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423679-402B-452D-BF58-9541D82A7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6CE1A-AB98-4911-AFC9-44987D54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661</Words>
  <Characters>3325</Characters>
  <Application>Microsoft Office Word</Application>
  <DocSecurity>0</DocSecurity>
  <Lines>110</Lines>
  <Paragraphs>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(Kadjina Restricted Area) Regulations 2020 00-a0-01 - 00-b0-00</dc:title>
  <dc:subject/>
  <dc:creator/>
  <cp:keywords/>
  <dc:description/>
  <cp:lastModifiedBy>Master Repository Process</cp:lastModifiedBy>
  <cp:revision>2</cp:revision>
  <cp:lastPrinted>2020-11-04T04:23:00Z</cp:lastPrinted>
  <dcterms:created xsi:type="dcterms:W3CDTF">2025-10-01T03:03:00Z</dcterms:created>
  <dcterms:modified xsi:type="dcterms:W3CDTF">2025-10-01T03:03:00Z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52680</vt:lpwstr>
  </property>
  <property fmtid="{D5CDD505-2E9C-101B-9397-08002B2CF9AE}" pid="3" name="DocumentType">
    <vt:lpwstr>Reg</vt:lpwstr>
  </property>
  <property fmtid="{D5CDD505-2E9C-101B-9397-08002B2CF9AE}" pid="4" name="CommencementDate">
    <vt:lpwstr>20251003</vt:lpwstr>
  </property>
  <property fmtid="{D5CDD505-2E9C-101B-9397-08002B2CF9AE}" pid="5" name="CommencementAsAt">
    <vt:filetime>2025-10-02T16:00:00Z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00-a0-01</vt:lpwstr>
  </property>
  <property fmtid="{D5CDD505-2E9C-101B-9397-08002B2CF9AE}" pid="9" name="FromAsAtDate">
    <vt:lpwstr>07 Nov 2020</vt:lpwstr>
  </property>
  <property fmtid="{D5CDD505-2E9C-101B-9397-08002B2CF9AE}" pid="10" name="ToSuffix">
    <vt:lpwstr>00-b0-00</vt:lpwstr>
  </property>
  <property fmtid="{D5CDD505-2E9C-101B-9397-08002B2CF9AE}" pid="11" name="ToAsAtDate">
    <vt:lpwstr>03 Oct 2025</vt:lpwstr>
  </property>
</Properties>
</file>