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17-p0-01</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17-q0-00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1" w:name="_Toc210225887"/>
      <w:bookmarkStart w:id="2" w:name="_Toc175573694"/>
      <w:r>
        <w:rPr>
          <w:rStyle w:val="CharSectno"/>
        </w:rPr>
        <w:t>1</w:t>
      </w:r>
      <w:r>
        <w:rPr>
          <w:snapToGrid w:val="0"/>
        </w:rPr>
        <w:t>.</w:t>
      </w:r>
      <w:r>
        <w:rPr>
          <w:snapToGrid w:val="0"/>
        </w:rPr>
        <w:tab/>
        <w:t>Short title</w:t>
      </w:r>
      <w:bookmarkEnd w:id="1"/>
      <w:bookmarkEnd w:id="2"/>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3" w:name="_Toc210225888"/>
      <w:bookmarkStart w:id="4" w:name="_Toc175573695"/>
      <w:r>
        <w:rPr>
          <w:rStyle w:val="CharSectno"/>
        </w:rPr>
        <w:t>3</w:t>
      </w:r>
      <w:r>
        <w:rPr>
          <w:snapToGrid w:val="0"/>
        </w:rPr>
        <w:t>.</w:t>
      </w:r>
      <w:r>
        <w:rPr>
          <w:snapToGrid w:val="0"/>
        </w:rPr>
        <w:tab/>
        <w:t>Terms used</w:t>
      </w:r>
      <w:bookmarkEnd w:id="3"/>
      <w:bookmarkEnd w:id="4"/>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or publishing for the Government of the Commonwealth or of any State or Australasian colony, and any person purporting to be authorised to print or publish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w:t>
      </w:r>
      <w:r>
        <w:lastRenderedPageBreak/>
        <w:t xml:space="preserve">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 No. 13 of 2021 s. 57.]</w:t>
      </w:r>
    </w:p>
    <w:p>
      <w:pPr>
        <w:pStyle w:val="Heading5"/>
        <w:pageBreakBefore/>
        <w:spacing w:before="0"/>
        <w:rPr>
          <w:snapToGrid w:val="0"/>
        </w:rPr>
      </w:pPr>
      <w:bookmarkStart w:id="5" w:name="_Toc210225889"/>
      <w:bookmarkStart w:id="6" w:name="_Toc175573696"/>
      <w:r>
        <w:rPr>
          <w:rStyle w:val="CharSectno"/>
        </w:rPr>
        <w:t>4</w:t>
      </w:r>
      <w:r>
        <w:rPr>
          <w:snapToGrid w:val="0"/>
        </w:rPr>
        <w:t>.</w:t>
      </w:r>
      <w:r>
        <w:rPr>
          <w:snapToGrid w:val="0"/>
        </w:rPr>
        <w:tab/>
        <w:t>Application of Act</w:t>
      </w:r>
      <w:bookmarkEnd w:id="5"/>
      <w:bookmarkEnd w:id="6"/>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7" w:name="_Toc210225890"/>
      <w:bookmarkStart w:id="8" w:name="_Toc175573697"/>
      <w:r>
        <w:rPr>
          <w:rStyle w:val="CharSectno"/>
        </w:rPr>
        <w:t>5A</w:t>
      </w:r>
      <w:r>
        <w:t>.</w:t>
      </w:r>
      <w:r>
        <w:tab/>
      </w:r>
      <w:r>
        <w:rPr>
          <w:i/>
        </w:rPr>
        <w:t>Courts and Tribunals (Electronic Processes Facilitation) Act 2013</w:t>
      </w:r>
      <w:r>
        <w:t xml:space="preserve"> Part 2 applies</w:t>
      </w:r>
      <w:bookmarkEnd w:id="7"/>
      <w:bookmarkEnd w:id="8"/>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9" w:name="_Toc210225891"/>
      <w:bookmarkStart w:id="10" w:name="_Toc175573698"/>
      <w:r>
        <w:rPr>
          <w:rStyle w:val="CharSectno"/>
        </w:rPr>
        <w:t>5</w:t>
      </w:r>
      <w:r>
        <w:rPr>
          <w:snapToGrid w:val="0"/>
        </w:rPr>
        <w:t>.</w:t>
      </w:r>
      <w:r>
        <w:rPr>
          <w:snapToGrid w:val="0"/>
        </w:rPr>
        <w:tab/>
        <w:t>This Act not to derogate from existing powers</w:t>
      </w:r>
      <w:bookmarkEnd w:id="9"/>
      <w:bookmarkEnd w:id="10"/>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1" w:name="_Toc210225892"/>
      <w:bookmarkStart w:id="12" w:name="_Toc175573699"/>
      <w:r>
        <w:rPr>
          <w:rStyle w:val="CharSectno"/>
        </w:rPr>
        <w:t>6</w:t>
      </w:r>
      <w:r>
        <w:rPr>
          <w:snapToGrid w:val="0"/>
        </w:rPr>
        <w:t>.</w:t>
      </w:r>
      <w:r>
        <w:rPr>
          <w:snapToGrid w:val="0"/>
        </w:rPr>
        <w:tab/>
        <w:t>Witnesses interested or convicted of offence</w:t>
      </w:r>
      <w:bookmarkEnd w:id="11"/>
      <w:bookmarkEnd w:id="12"/>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13" w:name="_Toc210225893"/>
      <w:bookmarkStart w:id="14" w:name="_Toc175573700"/>
      <w:r>
        <w:rPr>
          <w:rStyle w:val="CharSectno"/>
        </w:rPr>
        <w:t>7</w:t>
      </w:r>
      <w:r>
        <w:rPr>
          <w:snapToGrid w:val="0"/>
        </w:rPr>
        <w:t>.</w:t>
      </w:r>
      <w:r>
        <w:rPr>
          <w:snapToGrid w:val="0"/>
        </w:rPr>
        <w:tab/>
        <w:t>Parties to civil proceedings and spouses and ex</w:t>
      </w:r>
      <w:r>
        <w:rPr>
          <w:snapToGrid w:val="0"/>
        </w:rPr>
        <w:noBreakHyphen/>
        <w:t>spouses of parties</w:t>
      </w:r>
      <w:bookmarkEnd w:id="13"/>
      <w:bookmarkEnd w:id="14"/>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15" w:name="_Toc210225894"/>
      <w:bookmarkStart w:id="16" w:name="_Toc175573701"/>
      <w:r>
        <w:rPr>
          <w:rStyle w:val="CharSectno"/>
        </w:rPr>
        <w:t>8</w:t>
      </w:r>
      <w:r>
        <w:rPr>
          <w:snapToGrid w:val="0"/>
        </w:rPr>
        <w:t>.</w:t>
      </w:r>
      <w:r>
        <w:rPr>
          <w:snapToGrid w:val="0"/>
        </w:rPr>
        <w:tab/>
        <w:t>Accused persons in criminal cases</w:t>
      </w:r>
      <w:bookmarkEnd w:id="15"/>
      <w:bookmarkEnd w:id="16"/>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7" w:name="_Toc210225895"/>
      <w:bookmarkStart w:id="18" w:name="_Toc175573702"/>
      <w:r>
        <w:rPr>
          <w:rStyle w:val="CharSectno"/>
        </w:rPr>
        <w:t>9</w:t>
      </w:r>
      <w:r>
        <w:rPr>
          <w:snapToGrid w:val="0"/>
        </w:rPr>
        <w:t>.</w:t>
      </w:r>
      <w:r>
        <w:rPr>
          <w:snapToGrid w:val="0"/>
        </w:rPr>
        <w:tab/>
        <w:t>Spouses and ex</w:t>
      </w:r>
      <w:r>
        <w:rPr>
          <w:snapToGrid w:val="0"/>
        </w:rPr>
        <w:noBreakHyphen/>
        <w:t>spouses of accused persons in criminal cases</w:t>
      </w:r>
      <w:bookmarkEnd w:id="17"/>
      <w:bookmarkEnd w:id="1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19" w:name="_Toc210225896"/>
      <w:bookmarkStart w:id="20" w:name="_Toc175573703"/>
      <w:r>
        <w:rPr>
          <w:rStyle w:val="CharSectno"/>
        </w:rPr>
        <w:t>11</w:t>
      </w:r>
      <w:r>
        <w:rPr>
          <w:snapToGrid w:val="0"/>
        </w:rPr>
        <w:t>.</w:t>
      </w:r>
      <w:r>
        <w:rPr>
          <w:snapToGrid w:val="0"/>
        </w:rPr>
        <w:tab/>
        <w:t>Court may compel answer to incriminating question</w:t>
      </w:r>
      <w:bookmarkEnd w:id="19"/>
      <w:bookmarkEnd w:id="20"/>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21" w:name="_Toc210225897"/>
      <w:bookmarkStart w:id="22" w:name="_Toc175573704"/>
      <w:r>
        <w:rPr>
          <w:rStyle w:val="CharSectno"/>
        </w:rPr>
        <w:t>11A</w:t>
      </w:r>
      <w:r>
        <w:rPr>
          <w:snapToGrid w:val="0"/>
        </w:rPr>
        <w:t>.</w:t>
      </w:r>
      <w:r>
        <w:rPr>
          <w:snapToGrid w:val="0"/>
        </w:rPr>
        <w:tab/>
        <w:t>Judge may restrict publication of evidence where s. 11 certificate given</w:t>
      </w:r>
      <w:bookmarkEnd w:id="21"/>
      <w:bookmarkEnd w:id="22"/>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23" w:name="_Toc210225898"/>
      <w:bookmarkStart w:id="24" w:name="_Toc175573705"/>
      <w:r>
        <w:rPr>
          <w:rStyle w:val="CharSectno"/>
        </w:rPr>
        <w:t>12</w:t>
      </w:r>
      <w:r>
        <w:rPr>
          <w:snapToGrid w:val="0"/>
        </w:rPr>
        <w:t>.</w:t>
      </w:r>
      <w:r>
        <w:rPr>
          <w:snapToGrid w:val="0"/>
        </w:rPr>
        <w:tab/>
        <w:t>Witnesses in revenue cases may be compelled to give evidence</w:t>
      </w:r>
      <w:bookmarkEnd w:id="23"/>
      <w:bookmarkEnd w:id="24"/>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25" w:name="_Toc210225899"/>
      <w:bookmarkStart w:id="26" w:name="_Toc175573706"/>
      <w:r>
        <w:rPr>
          <w:rStyle w:val="CharSectno"/>
        </w:rPr>
        <w:t>13</w:t>
      </w:r>
      <w:r>
        <w:rPr>
          <w:snapToGrid w:val="0"/>
        </w:rPr>
        <w:t>.</w:t>
      </w:r>
      <w:r>
        <w:rPr>
          <w:snapToGrid w:val="0"/>
        </w:rPr>
        <w:tab/>
        <w:t>Certificate under s. 12 may be pleaded in bar to prosecution</w:t>
      </w:r>
      <w:bookmarkEnd w:id="25"/>
      <w:bookmarkEnd w:id="26"/>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27" w:name="_Toc210225900"/>
      <w:bookmarkStart w:id="28" w:name="_Toc175573707"/>
      <w:r>
        <w:rPr>
          <w:rStyle w:val="CharSectno"/>
        </w:rPr>
        <w:t>14</w:t>
      </w:r>
      <w:r>
        <w:rPr>
          <w:snapToGrid w:val="0"/>
        </w:rPr>
        <w:t>.</w:t>
      </w:r>
      <w:r>
        <w:rPr>
          <w:snapToGrid w:val="0"/>
        </w:rPr>
        <w:tab/>
        <w:t>Customs prosecutions, accused compellable</w:t>
      </w:r>
      <w:bookmarkEnd w:id="27"/>
      <w:bookmarkEnd w:id="28"/>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29" w:name="_Toc210225901"/>
      <w:bookmarkStart w:id="30" w:name="_Toc175573708"/>
      <w:r>
        <w:rPr>
          <w:rStyle w:val="CharSectno"/>
        </w:rPr>
        <w:t>15</w:t>
      </w:r>
      <w:r>
        <w:rPr>
          <w:snapToGrid w:val="0"/>
        </w:rPr>
        <w:t>.</w:t>
      </w:r>
      <w:r>
        <w:rPr>
          <w:snapToGrid w:val="0"/>
        </w:rPr>
        <w:tab/>
        <w:t>Persons may be examined without subpoena</w:t>
      </w:r>
      <w:bookmarkEnd w:id="29"/>
      <w:bookmarkEnd w:id="30"/>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31" w:name="_Toc210225902"/>
      <w:bookmarkStart w:id="32" w:name="_Toc175573709"/>
      <w:r>
        <w:rPr>
          <w:rStyle w:val="CharSectno"/>
        </w:rPr>
        <w:t>16</w:t>
      </w:r>
      <w:r>
        <w:rPr>
          <w:snapToGrid w:val="0"/>
        </w:rPr>
        <w:t>.</w:t>
      </w:r>
      <w:r>
        <w:rPr>
          <w:snapToGrid w:val="0"/>
        </w:rPr>
        <w:tab/>
        <w:t>Witnesses failing to attend trial</w:t>
      </w:r>
      <w:bookmarkEnd w:id="31"/>
      <w:bookmarkEnd w:id="32"/>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3" w:name="_Toc210225903"/>
      <w:bookmarkStart w:id="34" w:name="_Toc175573710"/>
      <w:r>
        <w:rPr>
          <w:rStyle w:val="CharSectno"/>
        </w:rPr>
        <w:t>17</w:t>
      </w:r>
      <w:r>
        <w:rPr>
          <w:snapToGrid w:val="0"/>
        </w:rPr>
        <w:t>.</w:t>
      </w:r>
      <w:r>
        <w:rPr>
          <w:snapToGrid w:val="0"/>
        </w:rPr>
        <w:tab/>
        <w:t>Procedure on non</w:t>
      </w:r>
      <w:r>
        <w:rPr>
          <w:snapToGrid w:val="0"/>
        </w:rPr>
        <w:noBreakHyphen/>
        <w:t>appearance of witness</w:t>
      </w:r>
      <w:bookmarkEnd w:id="33"/>
      <w:bookmarkEnd w:id="34"/>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35" w:name="_Toc210225904"/>
      <w:bookmarkStart w:id="36" w:name="_Toc175573711"/>
      <w:r>
        <w:rPr>
          <w:snapToGrid w:val="0"/>
        </w:rPr>
        <w:t>18.</w:t>
      </w:r>
      <w:r>
        <w:rPr>
          <w:snapToGrid w:val="0"/>
        </w:rPr>
        <w:tab/>
        <w:t>Communications during marriage</w:t>
      </w:r>
      <w:bookmarkEnd w:id="35"/>
      <w:bookmarkEnd w:id="36"/>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37" w:name="_Toc210225905"/>
      <w:bookmarkStart w:id="38" w:name="_Toc175573712"/>
      <w:r>
        <w:rPr>
          <w:rStyle w:val="CharSectno"/>
        </w:rPr>
        <w:t>19</w:t>
      </w:r>
      <w:r>
        <w:rPr>
          <w:snapToGrid w:val="0"/>
        </w:rPr>
        <w:t>.</w:t>
      </w:r>
      <w:r>
        <w:rPr>
          <w:snapToGrid w:val="0"/>
        </w:rPr>
        <w:tab/>
        <w:t>Evidence of non</w:t>
      </w:r>
      <w:r>
        <w:rPr>
          <w:snapToGrid w:val="0"/>
        </w:rPr>
        <w:noBreakHyphen/>
        <w:t>access</w:t>
      </w:r>
      <w:bookmarkEnd w:id="37"/>
      <w:bookmarkEnd w:id="3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39" w:name="_Toc210225906"/>
      <w:bookmarkStart w:id="40" w:name="_Toc175573713"/>
      <w:r>
        <w:rPr>
          <w:rStyle w:val="CharSectno"/>
        </w:rPr>
        <w:t>19A</w:t>
      </w:r>
      <w:r>
        <w:t>.</w:t>
      </w:r>
      <w:r>
        <w:tab/>
        <w:t>Terms used</w:t>
      </w:r>
      <w:bookmarkEnd w:id="39"/>
      <w:bookmarkEnd w:id="40"/>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41" w:name="_Toc210225907"/>
      <w:bookmarkStart w:id="42" w:name="_Toc175573714"/>
      <w:r>
        <w:rPr>
          <w:rStyle w:val="CharSectno"/>
        </w:rPr>
        <w:t>19B</w:t>
      </w:r>
      <w:r>
        <w:t>.</w:t>
      </w:r>
      <w:r>
        <w:tab/>
        <w:t>Protected communications recorded electronically</w:t>
      </w:r>
      <w:bookmarkEnd w:id="41"/>
      <w:bookmarkEnd w:id="42"/>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43" w:name="_Toc210225908"/>
      <w:bookmarkStart w:id="44" w:name="_Toc175573715"/>
      <w:r>
        <w:rPr>
          <w:rStyle w:val="CharSectno"/>
        </w:rPr>
        <w:t>19C</w:t>
      </w:r>
      <w:r>
        <w:t>.</w:t>
      </w:r>
      <w:r>
        <w:tab/>
        <w:t>Protected communications not to be disclosed in criminal proceedings except with leave of court</w:t>
      </w:r>
      <w:bookmarkEnd w:id="43"/>
      <w:bookmarkEnd w:id="4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45" w:name="_Toc210225909"/>
      <w:bookmarkStart w:id="46" w:name="_Toc175573716"/>
      <w:r>
        <w:rPr>
          <w:rStyle w:val="CharSectno"/>
        </w:rPr>
        <w:t>19D</w:t>
      </w:r>
      <w:r>
        <w:t>.</w:t>
      </w:r>
      <w:r>
        <w:tab/>
        <w:t>Procedure on hearing of application for leave</w:t>
      </w:r>
      <w:bookmarkEnd w:id="45"/>
      <w:bookmarkEnd w:id="46"/>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47" w:name="_Toc210225910"/>
      <w:bookmarkStart w:id="48" w:name="_Toc175573717"/>
      <w:r>
        <w:rPr>
          <w:rStyle w:val="CharSectno"/>
        </w:rPr>
        <w:t>19E</w:t>
      </w:r>
      <w:r>
        <w:t>.</w:t>
      </w:r>
      <w:r>
        <w:tab/>
        <w:t>Application for leave to be dismissed if there is no legitimate forensic purpose for it</w:t>
      </w:r>
      <w:bookmarkEnd w:id="47"/>
      <w:bookmarkEnd w:id="48"/>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49" w:name="_Toc210225911"/>
      <w:bookmarkStart w:id="50" w:name="_Toc175573718"/>
      <w:r>
        <w:rPr>
          <w:rStyle w:val="CharSectno"/>
        </w:rPr>
        <w:t>19F</w:t>
      </w:r>
      <w:r>
        <w:t>.</w:t>
      </w:r>
      <w:r>
        <w:tab/>
        <w:t>Determination of application</w:t>
      </w:r>
      <w:bookmarkEnd w:id="49"/>
      <w:bookmarkEnd w:id="50"/>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51" w:name="_Toc210225912"/>
      <w:bookmarkStart w:id="52" w:name="_Toc175573719"/>
      <w:r>
        <w:rPr>
          <w:rStyle w:val="CharSectno"/>
        </w:rPr>
        <w:t>19G</w:t>
      </w:r>
      <w:r>
        <w:t>.</w:t>
      </w:r>
      <w:r>
        <w:tab/>
        <w:t>Public interest test</w:t>
      </w:r>
      <w:bookmarkEnd w:id="51"/>
      <w:bookmarkEnd w:id="52"/>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53" w:name="_Toc210225913"/>
      <w:bookmarkStart w:id="54" w:name="_Toc175573720"/>
      <w:r>
        <w:rPr>
          <w:rStyle w:val="CharSectno"/>
        </w:rPr>
        <w:t>19H</w:t>
      </w:r>
      <w:r>
        <w:t>.</w:t>
      </w:r>
      <w:r>
        <w:tab/>
        <w:t>Effect of consent</w:t>
      </w:r>
      <w:bookmarkEnd w:id="53"/>
      <w:bookmarkEnd w:id="54"/>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55" w:name="_Toc210225914"/>
      <w:bookmarkStart w:id="56" w:name="_Toc175573721"/>
      <w:r>
        <w:rPr>
          <w:rStyle w:val="CharSectno"/>
        </w:rPr>
        <w:t>19I</w:t>
      </w:r>
      <w:r>
        <w:t>.</w:t>
      </w:r>
      <w:r>
        <w:tab/>
        <w:t>Loss of sexual assault communications privilege: misconduct</w:t>
      </w:r>
      <w:bookmarkEnd w:id="55"/>
      <w:bookmarkEnd w:id="56"/>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57" w:name="_Toc210225915"/>
      <w:bookmarkStart w:id="58" w:name="_Toc175573722"/>
      <w:r>
        <w:rPr>
          <w:rStyle w:val="CharSectno"/>
        </w:rPr>
        <w:t>19J</w:t>
      </w:r>
      <w:r>
        <w:t>.</w:t>
      </w:r>
      <w:r>
        <w:tab/>
        <w:t>Ancillary orders</w:t>
      </w:r>
      <w:bookmarkEnd w:id="57"/>
      <w:bookmarkEnd w:id="58"/>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59" w:name="_Toc210225916"/>
      <w:bookmarkStart w:id="60" w:name="_Toc175573723"/>
      <w:r>
        <w:rPr>
          <w:rStyle w:val="CharSectno"/>
        </w:rPr>
        <w:t>19K</w:t>
      </w:r>
      <w:r>
        <w:t>.</w:t>
      </w:r>
      <w:r>
        <w:tab/>
        <w:t>Inadmissibility of evidence that must not be adduced or given</w:t>
      </w:r>
      <w:bookmarkEnd w:id="59"/>
      <w:bookmarkEnd w:id="60"/>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61" w:name="_Toc210225917"/>
      <w:bookmarkStart w:id="62" w:name="_Toc175573724"/>
      <w:r>
        <w:rPr>
          <w:rStyle w:val="CharSectno"/>
        </w:rPr>
        <w:t>19L</w:t>
      </w:r>
      <w:r>
        <w:t>.</w:t>
      </w:r>
      <w:r>
        <w:tab/>
        <w:t>Application of other laws</w:t>
      </w:r>
      <w:bookmarkEnd w:id="61"/>
      <w:bookmarkEnd w:id="62"/>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63" w:name="_Toc210225918"/>
      <w:bookmarkStart w:id="64" w:name="_Toc175573725"/>
      <w:r>
        <w:rPr>
          <w:rStyle w:val="CharSectno"/>
        </w:rPr>
        <w:t>19M</w:t>
      </w:r>
      <w:r>
        <w:t>.</w:t>
      </w:r>
      <w:r>
        <w:tab/>
        <w:t>Regulations as to disclosure of protected communications</w:t>
      </w:r>
      <w:bookmarkEnd w:id="63"/>
      <w:bookmarkEnd w:id="64"/>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65" w:name="_Toc210225919"/>
      <w:bookmarkStart w:id="66" w:name="_Toc175573726"/>
      <w:r>
        <w:rPr>
          <w:rStyle w:val="CharSectno"/>
        </w:rPr>
        <w:t>20A</w:t>
      </w:r>
      <w:r>
        <w:t>.</w:t>
      </w:r>
      <w:r>
        <w:tab/>
        <w:t>Terms used</w:t>
      </w:r>
      <w:bookmarkEnd w:id="65"/>
      <w:bookmarkEnd w:id="66"/>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No. 31 of 2012 s. 5.]</w:t>
      </w:r>
    </w:p>
    <w:p>
      <w:pPr>
        <w:pStyle w:val="Heading5"/>
      </w:pPr>
      <w:bookmarkStart w:id="67" w:name="_Toc210225920"/>
      <w:bookmarkStart w:id="68" w:name="_Toc175573727"/>
      <w:r>
        <w:rPr>
          <w:rStyle w:val="CharSectno"/>
        </w:rPr>
        <w:t>20B</w:t>
      </w:r>
      <w:r>
        <w:t>.</w:t>
      </w:r>
      <w:r>
        <w:tab/>
        <w:t>Application of protection provisions (PCR)</w:t>
      </w:r>
      <w:bookmarkEnd w:id="67"/>
      <w:bookmarkEnd w:id="68"/>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69" w:name="_Toc210225921"/>
      <w:bookmarkStart w:id="70" w:name="_Toc175573728"/>
      <w:r>
        <w:rPr>
          <w:rStyle w:val="CharSectno"/>
        </w:rPr>
        <w:t>20C</w:t>
      </w:r>
      <w:r>
        <w:t>.</w:t>
      </w:r>
      <w:r>
        <w:tab/>
        <w:t>Exclusion of evidence of protected confidences</w:t>
      </w:r>
      <w:bookmarkEnd w:id="69"/>
      <w:bookmarkEnd w:id="70"/>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71" w:name="_Toc210225922"/>
      <w:bookmarkStart w:id="72" w:name="_Toc175573729"/>
      <w:r>
        <w:rPr>
          <w:rStyle w:val="CharSectno"/>
        </w:rPr>
        <w:t>20D</w:t>
      </w:r>
      <w:r>
        <w:t>.</w:t>
      </w:r>
      <w:r>
        <w:tab/>
        <w:t>Loss of professional confidential relationship protection: consent</w:t>
      </w:r>
      <w:bookmarkEnd w:id="71"/>
      <w:bookmarkEnd w:id="72"/>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73" w:name="_Toc210225923"/>
      <w:bookmarkStart w:id="74" w:name="_Toc175573730"/>
      <w:r>
        <w:rPr>
          <w:rStyle w:val="CharSectno"/>
        </w:rPr>
        <w:t>20E</w:t>
      </w:r>
      <w:r>
        <w:t>.</w:t>
      </w:r>
      <w:r>
        <w:tab/>
        <w:t>Loss of professional confidential relationship protection: misconduct</w:t>
      </w:r>
      <w:bookmarkEnd w:id="73"/>
      <w:bookmarkEnd w:id="74"/>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75" w:name="_Toc210225924"/>
      <w:bookmarkStart w:id="76" w:name="_Toc175573731"/>
      <w:r>
        <w:rPr>
          <w:rStyle w:val="CharSectno"/>
        </w:rPr>
        <w:t>20F</w:t>
      </w:r>
      <w:r>
        <w:t>.</w:t>
      </w:r>
      <w:r>
        <w:tab/>
        <w:t>Ancillary orders</w:t>
      </w:r>
      <w:bookmarkEnd w:id="75"/>
      <w:bookmarkEnd w:id="76"/>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keepNext/>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77" w:name="_Toc210225925"/>
      <w:bookmarkStart w:id="78" w:name="_Toc175573732"/>
      <w:r>
        <w:rPr>
          <w:rStyle w:val="CharSectno"/>
        </w:rPr>
        <w:t>20G</w:t>
      </w:r>
      <w:r>
        <w:t>.</w:t>
      </w:r>
      <w:r>
        <w:tab/>
        <w:t>Terms used</w:t>
      </w:r>
      <w:bookmarkEnd w:id="77"/>
      <w:bookmarkEnd w:id="78"/>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keepNex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79" w:name="_Toc210225926"/>
      <w:bookmarkStart w:id="80" w:name="_Toc175573733"/>
      <w:r>
        <w:rPr>
          <w:rStyle w:val="CharSectno"/>
        </w:rPr>
        <w:t>20H</w:t>
      </w:r>
      <w:r>
        <w:t>.</w:t>
      </w:r>
      <w:r>
        <w:tab/>
        <w:t>Application of protection provisions (journalists)</w:t>
      </w:r>
      <w:bookmarkEnd w:id="79"/>
      <w:bookmarkEnd w:id="80"/>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81" w:name="_Toc210225927"/>
      <w:bookmarkStart w:id="82" w:name="_Toc175573734"/>
      <w:r>
        <w:rPr>
          <w:rStyle w:val="CharSectno"/>
        </w:rPr>
        <w:t>20I</w:t>
      </w:r>
      <w:r>
        <w:t>.</w:t>
      </w:r>
      <w:r>
        <w:tab/>
        <w:t>Protection of identity of informants</w:t>
      </w:r>
      <w:bookmarkEnd w:id="81"/>
      <w:bookmarkEnd w:id="82"/>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83" w:name="_Toc210225928"/>
      <w:bookmarkStart w:id="84" w:name="_Toc175573735"/>
      <w:r>
        <w:rPr>
          <w:rStyle w:val="CharSectno"/>
        </w:rPr>
        <w:t>20J</w:t>
      </w:r>
      <w:r>
        <w:t>.</w:t>
      </w:r>
      <w:r>
        <w:tab/>
        <w:t>Direction to give identifying evidence</w:t>
      </w:r>
      <w:bookmarkEnd w:id="83"/>
      <w:bookmarkEnd w:id="84"/>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keepNext/>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85" w:name="_Toc210225929"/>
      <w:bookmarkStart w:id="86" w:name="_Toc175573736"/>
      <w:r>
        <w:rPr>
          <w:rStyle w:val="CharSectno"/>
        </w:rPr>
        <w:t>20K</w:t>
      </w:r>
      <w:r>
        <w:t>.</w:t>
      </w:r>
      <w:r>
        <w:tab/>
        <w:t>Effect of misconduct as to directions</w:t>
      </w:r>
      <w:bookmarkEnd w:id="85"/>
      <w:bookmarkEnd w:id="86"/>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87" w:name="_Toc210225930"/>
      <w:bookmarkStart w:id="88" w:name="_Toc175573737"/>
      <w:r>
        <w:rPr>
          <w:rStyle w:val="CharSectno"/>
        </w:rPr>
        <w:t>20L</w:t>
      </w:r>
      <w:r>
        <w:t>.</w:t>
      </w:r>
      <w:r>
        <w:tab/>
        <w:t>Identifying informant with consent</w:t>
      </w:r>
      <w:bookmarkEnd w:id="87"/>
      <w:bookmarkEnd w:id="88"/>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89" w:name="_Toc210225931"/>
      <w:bookmarkStart w:id="90" w:name="_Toc175573738"/>
      <w:r>
        <w:rPr>
          <w:rStyle w:val="CharSectno"/>
        </w:rPr>
        <w:t>20M</w:t>
      </w:r>
      <w:r>
        <w:t>.</w:t>
      </w:r>
      <w:r>
        <w:tab/>
        <w:t>Ancillary orders</w:t>
      </w:r>
      <w:bookmarkEnd w:id="89"/>
      <w:bookmarkEnd w:id="90"/>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91" w:name="_Toc210225932"/>
      <w:bookmarkStart w:id="92" w:name="_Toc175573739"/>
      <w:r>
        <w:rPr>
          <w:rStyle w:val="CharSectno"/>
        </w:rPr>
        <w:t>20</w:t>
      </w:r>
      <w:r>
        <w:rPr>
          <w:snapToGrid w:val="0"/>
        </w:rPr>
        <w:t>.</w:t>
      </w:r>
      <w:r>
        <w:rPr>
          <w:snapToGrid w:val="0"/>
        </w:rPr>
        <w:tab/>
        <w:t>How far a party may discredit his own witness</w:t>
      </w:r>
      <w:bookmarkEnd w:id="91"/>
      <w:bookmarkEnd w:id="92"/>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93" w:name="_Toc210225933"/>
      <w:bookmarkStart w:id="94" w:name="_Toc175573740"/>
      <w:r>
        <w:rPr>
          <w:rStyle w:val="CharSectno"/>
        </w:rPr>
        <w:t>21</w:t>
      </w:r>
      <w:r>
        <w:rPr>
          <w:snapToGrid w:val="0"/>
        </w:rPr>
        <w:t>.</w:t>
      </w:r>
      <w:r>
        <w:rPr>
          <w:snapToGrid w:val="0"/>
        </w:rPr>
        <w:tab/>
        <w:t>Cross</w:t>
      </w:r>
      <w:r>
        <w:rPr>
          <w:snapToGrid w:val="0"/>
        </w:rPr>
        <w:noBreakHyphen/>
        <w:t>examination as to and proof of prior inconsistent statement</w:t>
      </w:r>
      <w:bookmarkEnd w:id="93"/>
      <w:bookmarkEnd w:id="94"/>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95" w:name="_Toc210225934"/>
      <w:bookmarkStart w:id="96" w:name="_Toc175573741"/>
      <w:r>
        <w:rPr>
          <w:rStyle w:val="CharSectno"/>
        </w:rPr>
        <w:t>22</w:t>
      </w:r>
      <w:r>
        <w:rPr>
          <w:snapToGrid w:val="0"/>
        </w:rPr>
        <w:t>.</w:t>
      </w:r>
      <w:r>
        <w:rPr>
          <w:snapToGrid w:val="0"/>
        </w:rPr>
        <w:tab/>
        <w:t>Procedure for purposes of s. 21</w:t>
      </w:r>
      <w:bookmarkEnd w:id="95"/>
      <w:bookmarkEnd w:id="96"/>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97" w:name="_Toc210225935"/>
      <w:bookmarkStart w:id="98" w:name="_Toc175573742"/>
      <w:r>
        <w:rPr>
          <w:rStyle w:val="CharSectno"/>
        </w:rPr>
        <w:t>23</w:t>
      </w:r>
      <w:r>
        <w:rPr>
          <w:snapToGrid w:val="0"/>
        </w:rPr>
        <w:t>.</w:t>
      </w:r>
      <w:r>
        <w:rPr>
          <w:snapToGrid w:val="0"/>
        </w:rPr>
        <w:tab/>
        <w:t>Cross</w:t>
      </w:r>
      <w:r>
        <w:rPr>
          <w:snapToGrid w:val="0"/>
        </w:rPr>
        <w:noBreakHyphen/>
        <w:t>examination as to and proof of previous conviction</w:t>
      </w:r>
      <w:bookmarkEnd w:id="97"/>
      <w:bookmarkEnd w:id="98"/>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99" w:name="_Toc210225936"/>
      <w:bookmarkStart w:id="100" w:name="_Toc175573743"/>
      <w:r>
        <w:rPr>
          <w:rStyle w:val="CharSectno"/>
        </w:rPr>
        <w:t>24</w:t>
      </w:r>
      <w:r>
        <w:rPr>
          <w:snapToGrid w:val="0"/>
        </w:rPr>
        <w:t>.</w:t>
      </w:r>
      <w:r>
        <w:rPr>
          <w:snapToGrid w:val="0"/>
        </w:rPr>
        <w:tab/>
        <w:t>Questions tending to criminate</w:t>
      </w:r>
      <w:bookmarkEnd w:id="99"/>
      <w:bookmarkEnd w:id="100"/>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101" w:name="_Toc210225937"/>
      <w:bookmarkStart w:id="102" w:name="_Toc175573744"/>
      <w:r>
        <w:rPr>
          <w:rStyle w:val="CharSectno"/>
        </w:rPr>
        <w:t>25</w:t>
      </w:r>
      <w:r>
        <w:rPr>
          <w:snapToGrid w:val="0"/>
        </w:rPr>
        <w:t>.</w:t>
      </w:r>
      <w:r>
        <w:rPr>
          <w:snapToGrid w:val="0"/>
        </w:rPr>
        <w:tab/>
        <w:t>Cross</w:t>
      </w:r>
      <w:r>
        <w:rPr>
          <w:snapToGrid w:val="0"/>
        </w:rPr>
        <w:noBreakHyphen/>
        <w:t>examination as to credit</w:t>
      </w:r>
      <w:bookmarkEnd w:id="101"/>
      <w:bookmarkEnd w:id="102"/>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103" w:name="_Toc210225938"/>
      <w:bookmarkStart w:id="104" w:name="_Toc175573745"/>
      <w:r>
        <w:rPr>
          <w:rStyle w:val="CharSectno"/>
        </w:rPr>
        <w:t>25A</w:t>
      </w:r>
      <w:r>
        <w:t>.</w:t>
      </w:r>
      <w:r>
        <w:tab/>
        <w:t>Cross</w:t>
      </w:r>
      <w:r>
        <w:noBreakHyphen/>
        <w:t>examination by accused in person</w:t>
      </w:r>
      <w:bookmarkEnd w:id="103"/>
      <w:bookmarkEnd w:id="104"/>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105" w:name="_Toc210225939"/>
      <w:bookmarkStart w:id="106" w:name="_Toc175573746"/>
      <w:r>
        <w:rPr>
          <w:rStyle w:val="CharSectno"/>
        </w:rPr>
        <w:t>26</w:t>
      </w:r>
      <w:r>
        <w:t>.</w:t>
      </w:r>
      <w:r>
        <w:tab/>
        <w:t>Improper questions</w:t>
      </w:r>
      <w:bookmarkEnd w:id="105"/>
      <w:bookmarkEnd w:id="106"/>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keepNext/>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107" w:name="_Toc210225940"/>
      <w:bookmarkStart w:id="108" w:name="_Toc175573747"/>
      <w:r>
        <w:rPr>
          <w:rStyle w:val="CharSectno"/>
        </w:rPr>
        <w:t>27</w:t>
      </w:r>
      <w:r>
        <w:rPr>
          <w:snapToGrid w:val="0"/>
        </w:rPr>
        <w:t>.</w:t>
      </w:r>
      <w:r>
        <w:rPr>
          <w:snapToGrid w:val="0"/>
        </w:rPr>
        <w:tab/>
        <w:t>Prohibited questions not to be published</w:t>
      </w:r>
      <w:bookmarkEnd w:id="107"/>
      <w:bookmarkEnd w:id="108"/>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109" w:name="_Toc210225941"/>
      <w:bookmarkStart w:id="110" w:name="_Toc175573748"/>
      <w:r>
        <w:rPr>
          <w:rStyle w:val="CharSectno"/>
        </w:rPr>
        <w:t>27A</w:t>
      </w:r>
      <w:r>
        <w:t>.</w:t>
      </w:r>
      <w:r>
        <w:tab/>
        <w:t>Form of evidence</w:t>
      </w:r>
      <w:bookmarkEnd w:id="109"/>
      <w:bookmarkEnd w:id="110"/>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keepNext/>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111" w:name="_Toc210225942"/>
      <w:bookmarkStart w:id="112" w:name="_Toc175573749"/>
      <w:r>
        <w:rPr>
          <w:rStyle w:val="CharSectno"/>
        </w:rPr>
        <w:t>27B</w:t>
      </w:r>
      <w:r>
        <w:t>.</w:t>
      </w:r>
      <w:r>
        <w:tab/>
        <w:t>Manner of giving voluminous or complex evidence</w:t>
      </w:r>
      <w:bookmarkEnd w:id="111"/>
      <w:bookmarkEnd w:id="11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keepNext/>
        <w:spacing w:before="180"/>
      </w:pPr>
      <w:r>
        <w:t>[</w:t>
      </w:r>
      <w:r>
        <w:rPr>
          <w:b/>
        </w:rPr>
        <w:t>28.</w:t>
      </w:r>
      <w:r>
        <w:tab/>
        <w:t>Deleted: No. 84 of 2004 s. 41.]</w:t>
      </w:r>
    </w:p>
    <w:p>
      <w:pPr>
        <w:pStyle w:val="Heading5"/>
        <w:spacing w:before="180"/>
        <w:rPr>
          <w:snapToGrid w:val="0"/>
        </w:rPr>
      </w:pPr>
      <w:bookmarkStart w:id="113" w:name="_Toc210225943"/>
      <w:bookmarkStart w:id="114" w:name="_Toc175573750"/>
      <w:r>
        <w:rPr>
          <w:rStyle w:val="CharSectno"/>
        </w:rPr>
        <w:t>29</w:t>
      </w:r>
      <w:r>
        <w:rPr>
          <w:snapToGrid w:val="0"/>
        </w:rPr>
        <w:t>.</w:t>
      </w:r>
      <w:r>
        <w:rPr>
          <w:snapToGrid w:val="0"/>
        </w:rPr>
        <w:tab/>
        <w:t>Intention to defraud, proof of</w:t>
      </w:r>
      <w:bookmarkEnd w:id="113"/>
      <w:bookmarkEnd w:id="114"/>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15" w:name="_Toc210225944"/>
      <w:bookmarkStart w:id="116" w:name="_Toc175573751"/>
      <w:r>
        <w:rPr>
          <w:rStyle w:val="CharSectno"/>
        </w:rPr>
        <w:t>30</w:t>
      </w:r>
      <w:r>
        <w:rPr>
          <w:snapToGrid w:val="0"/>
        </w:rPr>
        <w:t>.</w:t>
      </w:r>
      <w:r>
        <w:rPr>
          <w:snapToGrid w:val="0"/>
        </w:rPr>
        <w:tab/>
        <w:t>Proof by attesting witness unnecessary in certain cases</w:t>
      </w:r>
      <w:bookmarkEnd w:id="115"/>
      <w:bookmarkEnd w:id="116"/>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17" w:name="_Toc210225945"/>
      <w:bookmarkStart w:id="118" w:name="_Toc175573752"/>
      <w:r>
        <w:rPr>
          <w:rStyle w:val="CharSectno"/>
        </w:rPr>
        <w:t>31</w:t>
      </w:r>
      <w:r>
        <w:rPr>
          <w:snapToGrid w:val="0"/>
        </w:rPr>
        <w:t>.</w:t>
      </w:r>
      <w:r>
        <w:rPr>
          <w:snapToGrid w:val="0"/>
        </w:rPr>
        <w:tab/>
        <w:t>Comparison of disputed hand</w:t>
      </w:r>
      <w:r>
        <w:rPr>
          <w:snapToGrid w:val="0"/>
        </w:rPr>
        <w:noBreakHyphen/>
        <w:t>writing</w:t>
      </w:r>
      <w:bookmarkEnd w:id="117"/>
      <w:bookmarkEnd w:id="118"/>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19" w:name="_Toc210225946"/>
      <w:bookmarkStart w:id="120" w:name="_Toc175573753"/>
      <w:r>
        <w:rPr>
          <w:rStyle w:val="CharSectno"/>
        </w:rPr>
        <w:t>31A</w:t>
      </w:r>
      <w:r>
        <w:t>.</w:t>
      </w:r>
      <w:r>
        <w:tab/>
        <w:t>Propensity and relationship evidence</w:t>
      </w:r>
      <w:bookmarkEnd w:id="119"/>
      <w:bookmarkEnd w:id="120"/>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121" w:name="_Toc210225947"/>
      <w:bookmarkStart w:id="122" w:name="_Toc175573754"/>
      <w:r>
        <w:rPr>
          <w:rStyle w:val="CharSectno"/>
        </w:rPr>
        <w:t>32</w:t>
      </w:r>
      <w:r>
        <w:rPr>
          <w:snapToGrid w:val="0"/>
        </w:rPr>
        <w:t>.</w:t>
      </w:r>
      <w:r>
        <w:rPr>
          <w:snapToGrid w:val="0"/>
        </w:rPr>
        <w:tab/>
        <w:t>Admissions by accused persons in criminal cases</w:t>
      </w:r>
      <w:bookmarkEnd w:id="121"/>
      <w:bookmarkEnd w:id="122"/>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23" w:name="_Toc210225948"/>
      <w:bookmarkStart w:id="124" w:name="_Toc175573755"/>
      <w:r>
        <w:rPr>
          <w:rStyle w:val="CharSectno"/>
        </w:rPr>
        <w:t>32A</w:t>
      </w:r>
      <w:r>
        <w:rPr>
          <w:snapToGrid w:val="0"/>
        </w:rPr>
        <w:t>.</w:t>
      </w:r>
      <w:r>
        <w:rPr>
          <w:snapToGrid w:val="0"/>
        </w:rPr>
        <w:tab/>
        <w:t>Derogation of privilege in civil proceedings</w:t>
      </w:r>
      <w:bookmarkEnd w:id="123"/>
      <w:bookmarkEnd w:id="124"/>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keepNext/>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keepNext/>
        <w:spacing w:before="240"/>
        <w:ind w:left="890" w:hanging="890"/>
      </w:pPr>
      <w:r>
        <w:t>[</w:t>
      </w:r>
      <w:r>
        <w:rPr>
          <w:b/>
        </w:rPr>
        <w:t>33, 34.</w:t>
      </w:r>
      <w:r>
        <w:tab/>
        <w:t>Deleted: No. 70 of 1988 s. 36.]</w:t>
      </w:r>
    </w:p>
    <w:p>
      <w:pPr>
        <w:pStyle w:val="Heading5"/>
        <w:spacing w:before="160"/>
        <w:rPr>
          <w:snapToGrid w:val="0"/>
        </w:rPr>
      </w:pPr>
      <w:bookmarkStart w:id="125" w:name="_Toc210225949"/>
      <w:bookmarkStart w:id="126" w:name="_Toc175573756"/>
      <w:r>
        <w:rPr>
          <w:rStyle w:val="CharSectno"/>
        </w:rPr>
        <w:t>35</w:t>
      </w:r>
      <w:r>
        <w:rPr>
          <w:snapToGrid w:val="0"/>
        </w:rPr>
        <w:t>.</w:t>
      </w:r>
      <w:r>
        <w:rPr>
          <w:snapToGrid w:val="0"/>
        </w:rPr>
        <w:tab/>
        <w:t>Perjury charge, corroboration not required</w:t>
      </w:r>
      <w:bookmarkEnd w:id="125"/>
      <w:bookmarkEnd w:id="126"/>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keepNext/>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127" w:name="_Toc210225950"/>
      <w:bookmarkStart w:id="128" w:name="_Toc175573757"/>
      <w:r>
        <w:rPr>
          <w:rStyle w:val="CharSectno"/>
        </w:rPr>
        <w:t>36</w:t>
      </w:r>
      <w:r>
        <w:rPr>
          <w:snapToGrid w:val="0"/>
        </w:rPr>
        <w:t>.</w:t>
      </w:r>
      <w:r>
        <w:rPr>
          <w:snapToGrid w:val="0"/>
        </w:rPr>
        <w:tab/>
        <w:t>Perjury charge, proof of trial etc.</w:t>
      </w:r>
      <w:bookmarkEnd w:id="127"/>
      <w:bookmarkEnd w:id="128"/>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129" w:name="_Toc210225951"/>
      <w:bookmarkStart w:id="130" w:name="_Toc175573758"/>
      <w:r>
        <w:rPr>
          <w:rStyle w:val="CharSectno"/>
        </w:rPr>
        <w:t>36A</w:t>
      </w:r>
      <w:r>
        <w:rPr>
          <w:snapToGrid w:val="0"/>
        </w:rPr>
        <w:t>.</w:t>
      </w:r>
      <w:r>
        <w:rPr>
          <w:snapToGrid w:val="0"/>
        </w:rPr>
        <w:tab/>
        <w:t>Terms used</w:t>
      </w:r>
      <w:bookmarkEnd w:id="129"/>
      <w:bookmarkEnd w:id="130"/>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131" w:name="_Toc210225952"/>
      <w:bookmarkStart w:id="132" w:name="_Toc175573759"/>
      <w:r>
        <w:rPr>
          <w:rStyle w:val="CharSectno"/>
        </w:rPr>
        <w:t>36B</w:t>
      </w:r>
      <w:r>
        <w:rPr>
          <w:snapToGrid w:val="0"/>
        </w:rPr>
        <w:t>.</w:t>
      </w:r>
      <w:r>
        <w:rPr>
          <w:snapToGrid w:val="0"/>
        </w:rPr>
        <w:tab/>
        <w:t>Sexual reputation of complainant, evidence of</w:t>
      </w:r>
      <w:bookmarkEnd w:id="131"/>
      <w:bookmarkEnd w:id="132"/>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133" w:name="_Toc210225953"/>
      <w:bookmarkStart w:id="134" w:name="_Toc175573760"/>
      <w:r>
        <w:rPr>
          <w:rStyle w:val="CharSectno"/>
        </w:rPr>
        <w:t>36BA</w:t>
      </w:r>
      <w:r>
        <w:rPr>
          <w:snapToGrid w:val="0"/>
        </w:rPr>
        <w:t>.</w:t>
      </w:r>
      <w:r>
        <w:rPr>
          <w:snapToGrid w:val="0"/>
        </w:rPr>
        <w:tab/>
        <w:t>Sexual disposition of complainant, evidence of</w:t>
      </w:r>
      <w:bookmarkEnd w:id="133"/>
      <w:bookmarkEnd w:id="134"/>
    </w:p>
    <w:p>
      <w:pPr>
        <w:pStyle w:val="Subsection"/>
        <w:keepNext/>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135" w:name="_Toc210225954"/>
      <w:bookmarkStart w:id="136" w:name="_Toc175573761"/>
      <w:r>
        <w:rPr>
          <w:rStyle w:val="CharSectno"/>
        </w:rPr>
        <w:t>36BC</w:t>
      </w:r>
      <w:r>
        <w:rPr>
          <w:snapToGrid w:val="0"/>
        </w:rPr>
        <w:t>.</w:t>
      </w:r>
      <w:r>
        <w:rPr>
          <w:snapToGrid w:val="0"/>
        </w:rPr>
        <w:tab/>
        <w:t>Sexual experience of complainant, evidence of</w:t>
      </w:r>
      <w:bookmarkEnd w:id="135"/>
      <w:bookmarkEnd w:id="136"/>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137" w:name="_Toc210225955"/>
      <w:bookmarkStart w:id="138" w:name="_Toc175573762"/>
      <w:r>
        <w:rPr>
          <w:rStyle w:val="CharSectno"/>
        </w:rPr>
        <w:t>36BD</w:t>
      </w:r>
      <w:r>
        <w:rPr>
          <w:snapToGrid w:val="0"/>
        </w:rPr>
        <w:t>.</w:t>
      </w:r>
      <w:r>
        <w:rPr>
          <w:snapToGrid w:val="0"/>
        </w:rPr>
        <w:tab/>
        <w:t>Lack of complaint, jury warning about</w:t>
      </w:r>
      <w:bookmarkEnd w:id="137"/>
      <w:bookmarkEnd w:id="138"/>
    </w:p>
    <w:p>
      <w:pPr>
        <w:pStyle w:val="Subsection"/>
        <w:keepNext/>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139" w:name="_Toc210225956"/>
      <w:bookmarkStart w:id="140" w:name="_Toc175573763"/>
      <w:r>
        <w:rPr>
          <w:rStyle w:val="CharSectno"/>
        </w:rPr>
        <w:t>36BE</w:t>
      </w:r>
      <w:r>
        <w:t>.</w:t>
      </w:r>
      <w:r>
        <w:tab/>
        <w:t>Expert evidence of child behaviour</w:t>
      </w:r>
      <w:bookmarkEnd w:id="139"/>
      <w:bookmarkEnd w:id="140"/>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keepNext/>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141" w:name="_Toc210225957"/>
      <w:bookmarkStart w:id="142" w:name="_Toc175573764"/>
      <w:r>
        <w:rPr>
          <w:rStyle w:val="CharSectno"/>
        </w:rPr>
        <w:t>36C</w:t>
      </w:r>
      <w:r>
        <w:rPr>
          <w:snapToGrid w:val="0"/>
        </w:rPr>
        <w:t>.</w:t>
      </w:r>
      <w:r>
        <w:rPr>
          <w:snapToGrid w:val="0"/>
        </w:rPr>
        <w:tab/>
        <w:t>Names of complainants not to be published</w:t>
      </w:r>
      <w:bookmarkEnd w:id="141"/>
      <w:bookmarkEnd w:id="142"/>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Heading5"/>
      </w:pPr>
      <w:bookmarkStart w:id="143" w:name="_Toc210225958"/>
      <w:bookmarkStart w:id="144" w:name="_Toc175573765"/>
      <w:r>
        <w:rPr>
          <w:rStyle w:val="CharSectno"/>
        </w:rPr>
        <w:t>37</w:t>
      </w:r>
      <w:r>
        <w:t>.</w:t>
      </w:r>
      <w:r>
        <w:tab/>
        <w:t>Terms used</w:t>
      </w:r>
      <w:bookmarkEnd w:id="143"/>
      <w:bookmarkEnd w:id="144"/>
    </w:p>
    <w:p>
      <w:pPr>
        <w:pStyle w:val="Subsection"/>
      </w:pPr>
      <w:r>
        <w:tab/>
      </w:r>
      <w:r>
        <w:tab/>
        <w:t>In sections 38 to 39G —</w:t>
      </w:r>
    </w:p>
    <w:p>
      <w:pPr>
        <w:pStyle w:val="Defstart"/>
      </w:pPr>
      <w:r>
        <w:tab/>
      </w:r>
      <w:r>
        <w:rPr>
          <w:rStyle w:val="CharDefText"/>
        </w:rPr>
        <w:t>family member</w:t>
      </w:r>
      <w:r>
        <w:t xml:space="preserve"> has the meaning given in the </w:t>
      </w:r>
      <w:r>
        <w:rPr>
          <w:i/>
        </w:rPr>
        <w:t xml:space="preserve">Restraining Orders Act 1997 </w:t>
      </w:r>
      <w:r>
        <w:t>section 4(3);</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pPr>
        <w:pStyle w:val="Footnotesection"/>
      </w:pPr>
      <w:r>
        <w:tab/>
        <w:t>[Section 37 inserted: No. 30 of 2020 s. 94.]</w:t>
      </w:r>
    </w:p>
    <w:p>
      <w:pPr>
        <w:pStyle w:val="Heading5"/>
      </w:pPr>
      <w:bookmarkStart w:id="145" w:name="_Toc210225959"/>
      <w:bookmarkStart w:id="146" w:name="_Toc175573766"/>
      <w:r>
        <w:rPr>
          <w:rStyle w:val="CharSectno"/>
        </w:rPr>
        <w:t>38</w:t>
      </w:r>
      <w:r>
        <w:t>.</w:t>
      </w:r>
      <w:r>
        <w:tab/>
        <w:t>What may constitute evidence of family violence</w:t>
      </w:r>
      <w:bookmarkEnd w:id="145"/>
      <w:bookmarkEnd w:id="146"/>
    </w:p>
    <w:p>
      <w:pPr>
        <w:pStyle w:val="Subsection"/>
      </w:pPr>
      <w:r>
        <w:tab/>
        <w:t>(1)</w:t>
      </w:r>
      <w:r>
        <w:tab/>
        <w:t xml:space="preserve">For the purposes of sections 39 to 39G, evidence of family violence, in relation to a person, includes (but is not limited to) evidence of any of the following — </w:t>
      </w:r>
    </w:p>
    <w:p>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pPr>
        <w:pStyle w:val="Indenta"/>
      </w:pPr>
      <w:r>
        <w:tab/>
        <w:t>(b)</w:t>
      </w:r>
      <w:r>
        <w:tab/>
        <w:t>the cumulative effect of family violence, including the psychological effect, on the person or a family member affected by that violence;</w:t>
      </w:r>
    </w:p>
    <w:p>
      <w:pPr>
        <w:pStyle w:val="Indenta"/>
      </w:pPr>
      <w:r>
        <w:tab/>
        <w:t>(c)</w:t>
      </w:r>
      <w:r>
        <w:tab/>
        <w:t xml:space="preserve">social, cultural or economic factors that impact on the person or a family member who has been affected by family violence; </w:t>
      </w:r>
    </w:p>
    <w:p>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pPr>
        <w:pStyle w:val="Indenta"/>
      </w:pPr>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pPr>
        <w:pStyle w:val="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pPr>
        <w:pStyle w:val="Indenta"/>
      </w:pPr>
      <w:r>
        <w:tab/>
        <w:t>(g)</w:t>
      </w:r>
      <w:r>
        <w:tab/>
        <w:t>the general nature and dynamics of relationships affected by family violence, including the possible consequences of separation from a person who commits family violence;</w:t>
      </w:r>
    </w:p>
    <w:p>
      <w:pPr>
        <w:pStyle w:val="Indenta"/>
      </w:pPr>
      <w:r>
        <w:tab/>
        <w:t>(h)</w:t>
      </w:r>
      <w:r>
        <w:tab/>
        <w:t xml:space="preserve">the psychological effect of family violence on people who are or have been in a relationship affected by family violence; </w:t>
      </w:r>
    </w:p>
    <w:p>
      <w:pPr>
        <w:pStyle w:val="Indenta"/>
      </w:pPr>
      <w:r>
        <w:tab/>
        <w:t>(i)</w:t>
      </w:r>
      <w:r>
        <w:tab/>
        <w:t>social or economic factors that impact on people who are or have been in a relationship affected by family violence.</w:t>
      </w:r>
    </w:p>
    <w:p>
      <w:pPr>
        <w:pStyle w:val="Subsection"/>
      </w:pPr>
      <w:r>
        <w:tab/>
        <w:t>(2)</w:t>
      </w:r>
      <w:r>
        <w:tab/>
        <w:t xml:space="preserve">Subsection (1) does not limit the operation of the </w:t>
      </w:r>
      <w:r>
        <w:rPr>
          <w:i/>
        </w:rPr>
        <w:t xml:space="preserve">Restraining Orders Act 1997 </w:t>
      </w:r>
      <w:r>
        <w:t>section 5A(2).</w:t>
      </w:r>
    </w:p>
    <w:p>
      <w:pPr>
        <w:pStyle w:val="Footnotesection"/>
      </w:pPr>
      <w:r>
        <w:tab/>
        <w:t>[Section 38 inserted: No. 30 of 2020 s. 94.]</w:t>
      </w:r>
    </w:p>
    <w:p>
      <w:pPr>
        <w:pStyle w:val="Heading5"/>
      </w:pPr>
      <w:bookmarkStart w:id="147" w:name="_Toc210225960"/>
      <w:bookmarkStart w:id="148" w:name="_Toc175573767"/>
      <w:r>
        <w:rPr>
          <w:rStyle w:val="CharSectno"/>
        </w:rPr>
        <w:t>39</w:t>
      </w:r>
      <w:r>
        <w:t>.</w:t>
      </w:r>
      <w:r>
        <w:tab/>
        <w:t>Expert evidence of family violence</w:t>
      </w:r>
      <w:bookmarkEnd w:id="147"/>
      <w:bookmarkEnd w:id="148"/>
    </w:p>
    <w:p>
      <w:pPr>
        <w:pStyle w:val="Subsection"/>
      </w:pPr>
      <w:r>
        <w:tab/>
        <w:t>(1)</w:t>
      </w:r>
      <w:r>
        <w:tab/>
        <w:t>This section applies to any criminal proceedings where evidence of family violence is relevant to a fact in issue.</w:t>
      </w:r>
    </w:p>
    <w:p>
      <w:pPr>
        <w:pStyle w:val="Subsection"/>
      </w:pPr>
      <w:r>
        <w:tab/>
        <w:t>(2)</w:t>
      </w:r>
      <w:r>
        <w:tab/>
        <w:t>The evidence of an expert on the subject of family violence is admissible in relation to any matter that may constitute evidence of family violence.</w:t>
      </w:r>
    </w:p>
    <w:p>
      <w:pPr>
        <w:pStyle w:val="Subsection"/>
      </w:pPr>
      <w:r>
        <w:tab/>
        <w:t>(3)</w:t>
      </w:r>
      <w:r>
        <w:tab/>
        <w:t xml:space="preserve">Evidence given by the expert may include — </w:t>
      </w:r>
    </w:p>
    <w:p>
      <w:pPr>
        <w:pStyle w:val="Indenta"/>
      </w:pPr>
      <w:r>
        <w:tab/>
        <w:t>(a)</w:t>
      </w:r>
      <w:r>
        <w:tab/>
        <w:t>evidence about the nature and effects of family violence on any person; and</w:t>
      </w:r>
    </w:p>
    <w:p>
      <w:pPr>
        <w:pStyle w:val="Indenta"/>
      </w:pPr>
      <w:r>
        <w:tab/>
        <w:t>(b)</w:t>
      </w:r>
      <w:r>
        <w:tab/>
        <w:t>evidence about the effect of family violence on a particular person who has been the subject of family violence.</w:t>
      </w:r>
    </w:p>
    <w:p>
      <w:pPr>
        <w:pStyle w:val="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pPr>
        <w:pStyle w:val="Footnotesection"/>
      </w:pPr>
      <w:r>
        <w:tab/>
        <w:t>[Section 39 inserted: No. 30 of 2020 s. 94.]</w:t>
      </w:r>
    </w:p>
    <w:p>
      <w:pPr>
        <w:pStyle w:val="Heading5"/>
      </w:pPr>
      <w:bookmarkStart w:id="149" w:name="_Toc210225961"/>
      <w:bookmarkStart w:id="150" w:name="_Toc175573768"/>
      <w:r>
        <w:rPr>
          <w:rStyle w:val="CharSectno"/>
        </w:rPr>
        <w:t>39A</w:t>
      </w:r>
      <w:r>
        <w:t>.</w:t>
      </w:r>
      <w:r>
        <w:tab/>
        <w:t>Evidence of family violence — general provision</w:t>
      </w:r>
      <w:bookmarkEnd w:id="149"/>
      <w:bookmarkEnd w:id="150"/>
    </w:p>
    <w:p>
      <w:pPr>
        <w:pStyle w:val="Subsection"/>
      </w:pPr>
      <w:r>
        <w:tab/>
      </w:r>
      <w:r>
        <w:tab/>
        <w:t>In proceedings for an offence, evidence of family violence is admissible if family violence is relevant to a fact in issue.</w:t>
      </w:r>
    </w:p>
    <w:p>
      <w:pPr>
        <w:pStyle w:val="Footnotesection"/>
      </w:pPr>
      <w:r>
        <w:tab/>
        <w:t>[Section 39A inserted: No. 30 of 2020 s. 94.]</w:t>
      </w:r>
    </w:p>
    <w:p>
      <w:pPr>
        <w:pStyle w:val="Heading5"/>
      </w:pPr>
      <w:bookmarkStart w:id="151" w:name="_Toc210225962"/>
      <w:bookmarkStart w:id="152" w:name="_Toc175573769"/>
      <w:r>
        <w:rPr>
          <w:rStyle w:val="CharSectno"/>
        </w:rPr>
        <w:t>39B</w:t>
      </w:r>
      <w:r>
        <w:t>.</w:t>
      </w:r>
      <w:r>
        <w:tab/>
        <w:t>Evidence of family violence — self</w:t>
      </w:r>
      <w:r>
        <w:noBreakHyphen/>
        <w:t>defence</w:t>
      </w:r>
      <w:bookmarkEnd w:id="151"/>
      <w:bookmarkEnd w:id="152"/>
    </w:p>
    <w:p>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pPr>
        <w:pStyle w:val="Indenta"/>
      </w:pPr>
      <w:r>
        <w:tab/>
        <w:t>(a)</w:t>
      </w:r>
      <w:r>
        <w:tab/>
        <w:t>a person has a belief that an act was necessary to defend the person or another person from a harmful act, including a harmful act that was not imminent; or</w:t>
      </w:r>
    </w:p>
    <w:p>
      <w:pPr>
        <w:pStyle w:val="Indenta"/>
      </w:pPr>
      <w:r>
        <w:tab/>
        <w:t>(b)</w:t>
      </w:r>
      <w:r>
        <w:tab/>
        <w:t>a person’s act was a reasonable response by the person in the circumstances as the person believed them to be; or</w:t>
      </w:r>
    </w:p>
    <w:p>
      <w:pPr>
        <w:pStyle w:val="Indenta"/>
      </w:pPr>
      <w:r>
        <w:tab/>
        <w:t>(c)</w:t>
      </w:r>
      <w:r>
        <w:tab/>
        <w:t>there are reasonable grounds for a particular belief by a person.</w:t>
      </w:r>
    </w:p>
    <w:p>
      <w:pPr>
        <w:pStyle w:val="Footnotesection"/>
      </w:pPr>
      <w:r>
        <w:tab/>
        <w:t>[Section 39B inserted: No. 30 of 2020 s. 94.]</w:t>
      </w:r>
    </w:p>
    <w:p>
      <w:pPr>
        <w:pStyle w:val="Heading5"/>
      </w:pPr>
      <w:bookmarkStart w:id="153" w:name="_Toc210225963"/>
      <w:bookmarkStart w:id="154" w:name="_Toc175573770"/>
      <w:r>
        <w:rPr>
          <w:rStyle w:val="CharSectno"/>
        </w:rPr>
        <w:t>39C</w:t>
      </w:r>
      <w:r>
        <w:t>.</w:t>
      </w:r>
      <w:r>
        <w:tab/>
        <w:t>Request for direction on family violence — self</w:t>
      </w:r>
      <w:r>
        <w:noBreakHyphen/>
        <w:t>defence</w:t>
      </w:r>
      <w:bookmarkEnd w:id="153"/>
      <w:bookmarkEnd w:id="154"/>
    </w:p>
    <w:p>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sections 39E and 39F, do not limit what the trial judge may include in any other direction to the jury, including in relation to evidence given by an expert witness.</w:t>
      </w:r>
    </w:p>
    <w:p>
      <w:pPr>
        <w:pStyle w:val="Footnotesection"/>
      </w:pPr>
      <w:r>
        <w:tab/>
        <w:t>[Section 39C inserted: No. 30 of 2020 s. 94.]</w:t>
      </w:r>
    </w:p>
    <w:p>
      <w:pPr>
        <w:pStyle w:val="Heading5"/>
      </w:pPr>
      <w:bookmarkStart w:id="155" w:name="_Toc210225964"/>
      <w:bookmarkStart w:id="156" w:name="_Toc175573771"/>
      <w:r>
        <w:rPr>
          <w:rStyle w:val="CharSectno"/>
        </w:rPr>
        <w:t>39D</w:t>
      </w:r>
      <w:r>
        <w:t>.</w:t>
      </w:r>
      <w:r>
        <w:tab/>
        <w:t>Request for direction on family violence — general provision</w:t>
      </w:r>
      <w:bookmarkEnd w:id="155"/>
      <w:bookmarkEnd w:id="156"/>
    </w:p>
    <w:p>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keepNext/>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 39F, do not limit what the trial judge may include in any other direction to the jury, including in relation to evidence given by an expert witness.</w:t>
      </w:r>
    </w:p>
    <w:p>
      <w:pPr>
        <w:pStyle w:val="Footnotesection"/>
      </w:pPr>
      <w:r>
        <w:tab/>
        <w:t>[Section 39D inserted: No. 30 of 2020 s. 94.]</w:t>
      </w:r>
    </w:p>
    <w:p>
      <w:pPr>
        <w:pStyle w:val="Heading5"/>
      </w:pPr>
      <w:bookmarkStart w:id="157" w:name="_Toc210225965"/>
      <w:bookmarkStart w:id="158" w:name="_Toc175573772"/>
      <w:r>
        <w:rPr>
          <w:rStyle w:val="CharSectno"/>
        </w:rPr>
        <w:t>39E</w:t>
      </w:r>
      <w:r>
        <w:t>.</w:t>
      </w:r>
      <w:r>
        <w:tab/>
        <w:t>Content of direction on family violence</w:t>
      </w:r>
      <w:bookmarkEnd w:id="157"/>
      <w:bookmarkEnd w:id="158"/>
    </w:p>
    <w:p>
      <w:pPr>
        <w:pStyle w:val="Subsection"/>
      </w:pPr>
      <w:r>
        <w:tab/>
      </w:r>
      <w:r>
        <w:tab/>
        <w:t>In giving a direction under section 39C, the trial judge must inform the jury that —</w:t>
      </w:r>
    </w:p>
    <w:p>
      <w:pPr>
        <w:pStyle w:val="Indenta"/>
      </w:pPr>
      <w:r>
        <w:tab/>
        <w:t>(a)</w:t>
      </w:r>
      <w:r>
        <w:tab/>
        <w:t>self</w:t>
      </w:r>
      <w:r>
        <w:noBreakHyphen/>
        <w:t>defence is, or is likely to be, an issue in the trial; and</w:t>
      </w:r>
    </w:p>
    <w:p>
      <w:pPr>
        <w:pStyle w:val="Indenta"/>
      </w:pPr>
      <w:r>
        <w:tab/>
        <w:t>(b)</w:t>
      </w:r>
      <w:r>
        <w:tab/>
        <w:t>as a matter of law, evidence of family violence may be relevant to determining whether the accused acted in self</w:t>
      </w:r>
      <w:r>
        <w:noBreakHyphen/>
        <w:t>defence; and</w:t>
      </w:r>
    </w:p>
    <w:p>
      <w:pPr>
        <w:pStyle w:val="Indenta"/>
      </w:pPr>
      <w:r>
        <w:tab/>
        <w:t>(c)</w:t>
      </w:r>
      <w:r>
        <w:tab/>
        <w:t>evidence in the trial is likely to include evidence of family violence committed by the victim against the accused or another person whom the accused was defending.</w:t>
      </w:r>
    </w:p>
    <w:p>
      <w:pPr>
        <w:pStyle w:val="Footnotesection"/>
      </w:pPr>
      <w:r>
        <w:tab/>
        <w:t>[Section 39E inserted: No. 30 of 2020 s. 94.]</w:t>
      </w:r>
    </w:p>
    <w:p>
      <w:pPr>
        <w:pStyle w:val="Heading5"/>
      </w:pPr>
      <w:bookmarkStart w:id="159" w:name="_Toc210225966"/>
      <w:bookmarkStart w:id="160" w:name="_Toc175573773"/>
      <w:r>
        <w:rPr>
          <w:rStyle w:val="CharSectno"/>
        </w:rPr>
        <w:t>39F</w:t>
      </w:r>
      <w:r>
        <w:t>.</w:t>
      </w:r>
      <w:r>
        <w:tab/>
        <w:t>Additional matters for direction on family violence</w:t>
      </w:r>
      <w:bookmarkEnd w:id="159"/>
      <w:bookmarkEnd w:id="160"/>
    </w:p>
    <w:p>
      <w:pPr>
        <w:pStyle w:val="Subsection"/>
      </w:pPr>
      <w:r>
        <w:tab/>
        <w:t>(1)</w:t>
      </w:r>
      <w:r>
        <w:tab/>
        <w:t>In giving a direction requested under section 39C or 39D, the trial judge may include any of the following matters in the direction —</w:t>
      </w:r>
    </w:p>
    <w:p>
      <w:pPr>
        <w:pStyle w:val="Indenta"/>
      </w:pPr>
      <w:r>
        <w:tab/>
        <w:t>(a)</w:t>
      </w:r>
      <w:r>
        <w:tab/>
        <w:t>that family violence —</w:t>
      </w:r>
    </w:p>
    <w:p>
      <w:pPr>
        <w:pStyle w:val="Indenti"/>
      </w:pPr>
      <w:r>
        <w:tab/>
        <w:t>(i)</w:t>
      </w:r>
      <w:r>
        <w:tab/>
        <w:t>is not limited to physical abuse and may, for example, include sexual abuse, psychological abuse or financial abuse;</w:t>
      </w:r>
    </w:p>
    <w:p>
      <w:pPr>
        <w:pStyle w:val="Indenti"/>
      </w:pPr>
      <w:r>
        <w:tab/>
        <w:t>(ii)</w:t>
      </w:r>
      <w:r>
        <w:tab/>
        <w:t>may amount to violence against a person even though it is immediately directed at another person;</w:t>
      </w:r>
    </w:p>
    <w:p>
      <w:pPr>
        <w:pStyle w:val="Indenti"/>
      </w:pPr>
      <w:r>
        <w:tab/>
        <w:t>(iii)</w:t>
      </w:r>
      <w:r>
        <w:tab/>
        <w:t>may consist of a single act;</w:t>
      </w:r>
    </w:p>
    <w:p>
      <w:pPr>
        <w:pStyle w:val="Indenti"/>
      </w:pPr>
      <w:r>
        <w:tab/>
        <w:t>(iv)</w:t>
      </w:r>
      <w:r>
        <w:tab/>
        <w:t>may consist of separate acts that form part of a pattern of behaviour which can amount to abuse even though some or all of those acts may, when viewed in isolation, appear to be minor or trivial;</w:t>
      </w:r>
    </w:p>
    <w:p>
      <w:pPr>
        <w:pStyle w:val="Indenta"/>
      </w:pPr>
      <w:r>
        <w:tab/>
        <w:t>(b)</w:t>
      </w:r>
      <w:r>
        <w:tab/>
        <w:t>if relevant, that experience shows that —</w:t>
      </w:r>
    </w:p>
    <w:p>
      <w:pPr>
        <w:pStyle w:val="Indenti"/>
      </w:pPr>
      <w:r>
        <w:tab/>
        <w:t>(i)</w:t>
      </w:r>
      <w:r>
        <w:tab/>
        <w:t>people may react differently to family violence and there is no typical, proper or normal response to family violence;</w:t>
      </w:r>
    </w:p>
    <w:p>
      <w:pPr>
        <w:pStyle w:val="Indenti"/>
      </w:pPr>
      <w:r>
        <w:tab/>
        <w:t>(ii)</w:t>
      </w:r>
      <w:r>
        <w:tab/>
        <w:t>it is not uncommon for a person who has been subjected to family violence to stay with an abusive partner after the onset of family violence, or to leave and then return to the partner;</w:t>
      </w:r>
    </w:p>
    <w:p>
      <w:pPr>
        <w:pStyle w:val="Indenti"/>
      </w:pPr>
      <w:r>
        <w:tab/>
        <w:t>(iii)</w:t>
      </w:r>
      <w:r>
        <w:tab/>
        <w:t>it is not uncommon for a person who has been subjected to family violence not to report family violence to police or seek assistance to stop family violence;</w:t>
      </w:r>
    </w:p>
    <w:p>
      <w:pPr>
        <w:pStyle w:val="Indenti"/>
      </w:pPr>
      <w:r>
        <w:tab/>
        <w:t>(iv)</w:t>
      </w:r>
      <w:r>
        <w:tab/>
        <w:t>decisions made by a person subjected to family violence about how to address, respond to or avoid family violence may be influenced by a variety of factors;</w:t>
      </w:r>
    </w:p>
    <w:p>
      <w:pPr>
        <w:pStyle w:val="Indenti"/>
      </w:pPr>
      <w:r>
        <w:tab/>
        <w:t>(v)</w:t>
      </w:r>
      <w:r>
        <w:tab/>
        <w:t>it is not uncommon for a decision to leave an abusive partner, or to seek assistance, to increase apprehension about, or the actual risk of, harm;</w:t>
      </w:r>
    </w:p>
    <w:p>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pPr>
        <w:pStyle w:val="Subsection"/>
      </w:pPr>
      <w:r>
        <w:tab/>
        <w:t>(2)</w:t>
      </w:r>
      <w:r>
        <w:tab/>
        <w:t>In making a direction under subsection (1), the trial judge may also indicate that behaviour, or patterns of behaviour, that may constitute family violence may include (but are not limited to) —</w:t>
      </w:r>
    </w:p>
    <w:p>
      <w:pPr>
        <w:pStyle w:val="Indenta"/>
      </w:pPr>
      <w:r>
        <w:tab/>
        <w:t>(a)</w:t>
      </w:r>
      <w:r>
        <w:tab/>
        <w:t>placing or keeping a person in a dependent or subordinate relationship;</w:t>
      </w:r>
    </w:p>
    <w:p>
      <w:pPr>
        <w:pStyle w:val="Indenta"/>
      </w:pPr>
      <w:r>
        <w:tab/>
        <w:t>(b)</w:t>
      </w:r>
      <w:r>
        <w:tab/>
        <w:t>isolating a person from family, friends or other sources of support;</w:t>
      </w:r>
    </w:p>
    <w:p>
      <w:pPr>
        <w:pStyle w:val="Indenta"/>
      </w:pPr>
      <w:r>
        <w:tab/>
        <w:t>(c)</w:t>
      </w:r>
      <w:r>
        <w:tab/>
        <w:t>controlling, regulating or monitoring a person’s day</w:t>
      </w:r>
      <w:r>
        <w:noBreakHyphen/>
        <w:t>to</w:t>
      </w:r>
      <w:r>
        <w:noBreakHyphen/>
        <w:t>day activities;</w:t>
      </w:r>
    </w:p>
    <w:p>
      <w:pPr>
        <w:pStyle w:val="Indenta"/>
      </w:pPr>
      <w:r>
        <w:tab/>
        <w:t>(d)</w:t>
      </w:r>
      <w:r>
        <w:tab/>
        <w:t>depriving or restricting a person’s freedom of movement or action;</w:t>
      </w:r>
    </w:p>
    <w:p>
      <w:pPr>
        <w:pStyle w:val="Indenta"/>
      </w:pPr>
      <w:r>
        <w:tab/>
        <w:t>(e)</w:t>
      </w:r>
      <w:r>
        <w:tab/>
        <w:t>restricting a person’s ability to resist violence;</w:t>
      </w:r>
    </w:p>
    <w:p>
      <w:pPr>
        <w:pStyle w:val="Indenta"/>
      </w:pPr>
      <w:r>
        <w:tab/>
        <w:t>(f)</w:t>
      </w:r>
      <w:r>
        <w:tab/>
        <w:t>frightening, humiliating, degrading or punishing a person, including punishing a person for resisting violence;</w:t>
      </w:r>
    </w:p>
    <w:p>
      <w:pPr>
        <w:pStyle w:val="Indenta"/>
      </w:pPr>
      <w:r>
        <w:tab/>
        <w:t>(g)</w:t>
      </w:r>
      <w:r>
        <w:tab/>
        <w:t>compelling a person to engage in unlawful or harmful conduct.</w:t>
      </w:r>
    </w:p>
    <w:p>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pPr>
        <w:pStyle w:val="Indenta"/>
      </w:pPr>
      <w:r>
        <w:tab/>
        <w:t>(a)</w:t>
      </w:r>
      <w:r>
        <w:tab/>
        <w:t>the family violence itself;</w:t>
      </w:r>
    </w:p>
    <w:p>
      <w:pPr>
        <w:pStyle w:val="Indenta"/>
      </w:pPr>
      <w:r>
        <w:tab/>
        <w:t>(b)</w:t>
      </w:r>
      <w:r>
        <w:tab/>
        <w:t xml:space="preserve">social, cultural, economic or personal factors, or inequities experienced by the person, including inequities associated with (but not limited to) race, poverty, gender, disability or age; </w:t>
      </w:r>
    </w:p>
    <w:p>
      <w:pPr>
        <w:pStyle w:val="Indenta"/>
      </w:pPr>
      <w:r>
        <w:tab/>
        <w:t>(c)</w:t>
      </w:r>
      <w:r>
        <w:tab/>
        <w:t>responses by family, community or agencies to the family violence or to any help</w:t>
      </w:r>
      <w:r>
        <w:noBreakHyphen/>
        <w:t>seeking behaviour or use of safety options by the person;</w:t>
      </w:r>
    </w:p>
    <w:p>
      <w:pPr>
        <w:pStyle w:val="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pPr>
        <w:pStyle w:val="Indenta"/>
        <w:keepNext/>
      </w:pPr>
      <w:r>
        <w:tab/>
        <w:t>(e)</w:t>
      </w:r>
      <w:r>
        <w:tab/>
        <w:t>further violence, or the threat of further violence, used by a family member to prevent, or in retaliation to, any help</w:t>
      </w:r>
      <w:r>
        <w:noBreakHyphen/>
        <w:t>seeking behaviour or use of safety options by the person.</w:t>
      </w:r>
    </w:p>
    <w:p>
      <w:pPr>
        <w:pStyle w:val="Footnotesection"/>
      </w:pPr>
      <w:r>
        <w:tab/>
        <w:t>[Section 39F inserted: No. 30 of 2020 s. 94.]</w:t>
      </w:r>
    </w:p>
    <w:p>
      <w:pPr>
        <w:pStyle w:val="Heading5"/>
      </w:pPr>
      <w:bookmarkStart w:id="161" w:name="_Toc210225967"/>
      <w:bookmarkStart w:id="162" w:name="_Toc175573774"/>
      <w:r>
        <w:rPr>
          <w:rStyle w:val="CharSectno"/>
        </w:rPr>
        <w:t>39G</w:t>
      </w:r>
      <w:r>
        <w:t>.</w:t>
      </w:r>
      <w:r>
        <w:tab/>
        <w:t>Application of s. 39E and 39F to criminal proceedings without juries</w:t>
      </w:r>
      <w:bookmarkEnd w:id="161"/>
      <w:bookmarkEnd w:id="162"/>
    </w:p>
    <w:p>
      <w:pPr>
        <w:pStyle w:val="Subsection"/>
      </w:pPr>
      <w:r>
        <w:tab/>
      </w:r>
      <w:r>
        <w:tab/>
        <w:t>If a court is sitting without a jury, the court’s reasoning with respect to any matter in relation to which sections 39E and 39F make provision must, to such extent as the court thinks fit, be consistent with how a jury would be directed in accordance with those sections in the particular case.</w:t>
      </w:r>
    </w:p>
    <w:p>
      <w:pPr>
        <w:pStyle w:val="Footnotesection"/>
      </w:pPr>
      <w:r>
        <w:tab/>
        <w:t>[Section 39G inserted: No. 30 of 2020 s. 94.]</w:t>
      </w:r>
    </w:p>
    <w:p>
      <w:pPr>
        <w:pStyle w:val="Heading5"/>
        <w:keepNext w:val="0"/>
        <w:keepLines w:val="0"/>
        <w:spacing w:before="180"/>
        <w:rPr>
          <w:snapToGrid w:val="0"/>
        </w:rPr>
      </w:pPr>
      <w:bookmarkStart w:id="163" w:name="_Toc210225968"/>
      <w:bookmarkStart w:id="164" w:name="_Toc175573775"/>
      <w:r>
        <w:rPr>
          <w:rStyle w:val="CharSectno"/>
        </w:rPr>
        <w:t>40</w:t>
      </w:r>
      <w:r>
        <w:rPr>
          <w:snapToGrid w:val="0"/>
        </w:rPr>
        <w:t>.</w:t>
      </w:r>
      <w:r>
        <w:rPr>
          <w:snapToGrid w:val="0"/>
        </w:rPr>
        <w:tab/>
        <w:t>Customs prosecutions, effect of averments in</w:t>
      </w:r>
      <w:bookmarkEnd w:id="163"/>
      <w:bookmarkEnd w:id="164"/>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165" w:name="_Toc210225969"/>
      <w:bookmarkStart w:id="166" w:name="_Toc175573776"/>
      <w:r>
        <w:rPr>
          <w:rStyle w:val="CharSectno"/>
        </w:rPr>
        <w:t>41</w:t>
      </w:r>
      <w:r>
        <w:rPr>
          <w:snapToGrid w:val="0"/>
        </w:rPr>
        <w:t>.</w:t>
      </w:r>
      <w:r>
        <w:rPr>
          <w:snapToGrid w:val="0"/>
        </w:rPr>
        <w:tab/>
        <w:t>Customs prosecutions, proof of appointment of officers</w:t>
      </w:r>
      <w:bookmarkEnd w:id="165"/>
      <w:bookmarkEnd w:id="166"/>
    </w:p>
    <w:p>
      <w:pPr>
        <w:pStyle w:val="Subsection"/>
        <w:keepNext/>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167" w:name="_Toc210225970"/>
      <w:bookmarkStart w:id="168" w:name="_Toc175573777"/>
      <w:r>
        <w:rPr>
          <w:rStyle w:val="CharSectno"/>
        </w:rPr>
        <w:t>41A</w:t>
      </w:r>
      <w:r>
        <w:rPr>
          <w:snapToGrid w:val="0"/>
        </w:rPr>
        <w:t>.</w:t>
      </w:r>
      <w:r>
        <w:rPr>
          <w:snapToGrid w:val="0"/>
        </w:rPr>
        <w:tab/>
        <w:t>Stealing and receiving charges, evidence of ownership of property stolen from ships, wharves etc.</w:t>
      </w:r>
      <w:bookmarkEnd w:id="167"/>
      <w:bookmarkEnd w:id="168"/>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169" w:name="_Toc210225971"/>
      <w:bookmarkStart w:id="170" w:name="_Toc175573778"/>
      <w:r>
        <w:rPr>
          <w:rStyle w:val="CharSectno"/>
        </w:rPr>
        <w:t>42</w:t>
      </w:r>
      <w:r>
        <w:rPr>
          <w:snapToGrid w:val="0"/>
        </w:rPr>
        <w:t>.</w:t>
      </w:r>
      <w:r>
        <w:rPr>
          <w:snapToGrid w:val="0"/>
        </w:rPr>
        <w:tab/>
        <w:t>Evidence on trial for defamation</w:t>
      </w:r>
      <w:bookmarkEnd w:id="169"/>
      <w:bookmarkEnd w:id="170"/>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171" w:name="_Toc210225972"/>
      <w:bookmarkStart w:id="172" w:name="_Toc175573779"/>
      <w:r>
        <w:rPr>
          <w:rStyle w:val="CharSectno"/>
        </w:rPr>
        <w:t>44</w:t>
      </w:r>
      <w:r>
        <w:rPr>
          <w:snapToGrid w:val="0"/>
        </w:rPr>
        <w:t>.</w:t>
      </w:r>
      <w:r>
        <w:rPr>
          <w:snapToGrid w:val="0"/>
        </w:rPr>
        <w:tab/>
        <w:t>Stealing charges, proof of receipt of money by accused, proof of general deficiency</w:t>
      </w:r>
      <w:bookmarkEnd w:id="171"/>
      <w:bookmarkEnd w:id="172"/>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73" w:name="_Toc210225973"/>
      <w:bookmarkStart w:id="174" w:name="_Toc175573780"/>
      <w:r>
        <w:rPr>
          <w:rStyle w:val="CharSectno"/>
        </w:rPr>
        <w:t>45</w:t>
      </w:r>
      <w:r>
        <w:rPr>
          <w:snapToGrid w:val="0"/>
        </w:rPr>
        <w:t>.</w:t>
      </w:r>
      <w:r>
        <w:rPr>
          <w:snapToGrid w:val="0"/>
        </w:rPr>
        <w:tab/>
        <w:t>Seals and stamps for the revenue or post office, proof of</w:t>
      </w:r>
      <w:bookmarkEnd w:id="173"/>
      <w:bookmarkEnd w:id="174"/>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75" w:name="_Toc210225974"/>
      <w:bookmarkStart w:id="176" w:name="_Toc175573781"/>
      <w:r>
        <w:rPr>
          <w:rStyle w:val="CharSectno"/>
        </w:rPr>
        <w:t>46</w:t>
      </w:r>
      <w:r>
        <w:rPr>
          <w:snapToGrid w:val="0"/>
        </w:rPr>
        <w:t>.</w:t>
      </w:r>
      <w:r>
        <w:rPr>
          <w:snapToGrid w:val="0"/>
        </w:rPr>
        <w:tab/>
        <w:t>Receiving charges, proof of knowledge that goods were stolen</w:t>
      </w:r>
      <w:bookmarkEnd w:id="175"/>
      <w:bookmarkEnd w:id="176"/>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77" w:name="_Toc210225975"/>
      <w:bookmarkStart w:id="178" w:name="_Toc175573782"/>
      <w:r>
        <w:rPr>
          <w:rStyle w:val="CharSectno"/>
        </w:rPr>
        <w:t>46A</w:t>
      </w:r>
      <w:r>
        <w:rPr>
          <w:snapToGrid w:val="0"/>
        </w:rPr>
        <w:t>.</w:t>
      </w:r>
      <w:r>
        <w:rPr>
          <w:snapToGrid w:val="0"/>
        </w:rPr>
        <w:tab/>
        <w:t>Sunrise and sunset, proof of</w:t>
      </w:r>
      <w:bookmarkEnd w:id="177"/>
      <w:bookmarkEnd w:id="178"/>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179" w:name="_Toc210225976"/>
      <w:bookmarkStart w:id="180" w:name="_Toc175573783"/>
      <w:r>
        <w:rPr>
          <w:rStyle w:val="CharSectno"/>
        </w:rPr>
        <w:t>47</w:t>
      </w:r>
      <w:r>
        <w:rPr>
          <w:snapToGrid w:val="0"/>
        </w:rPr>
        <w:t>.</w:t>
      </w:r>
      <w:r>
        <w:rPr>
          <w:snapToGrid w:val="0"/>
        </w:rPr>
        <w:tab/>
        <w:t>Conviction, acquittal and identity, proof of</w:t>
      </w:r>
      <w:bookmarkEnd w:id="179"/>
      <w:bookmarkEnd w:id="180"/>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181" w:name="_Toc210225977"/>
      <w:bookmarkStart w:id="182" w:name="_Toc175573784"/>
      <w:r>
        <w:rPr>
          <w:rStyle w:val="CharSectno"/>
        </w:rPr>
        <w:t>49</w:t>
      </w:r>
      <w:r>
        <w:rPr>
          <w:snapToGrid w:val="0"/>
        </w:rPr>
        <w:t>.</w:t>
      </w:r>
      <w:r>
        <w:rPr>
          <w:snapToGrid w:val="0"/>
        </w:rPr>
        <w:tab/>
        <w:t>Actions for seduction</w:t>
      </w:r>
      <w:bookmarkEnd w:id="181"/>
      <w:bookmarkEnd w:id="182"/>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83" w:name="_Toc210225978"/>
      <w:bookmarkStart w:id="184" w:name="_Toc175573785"/>
      <w:r>
        <w:rPr>
          <w:rStyle w:val="CharSectno"/>
        </w:rPr>
        <w:t>50</w:t>
      </w:r>
      <w:r>
        <w:rPr>
          <w:snapToGrid w:val="0"/>
        </w:rPr>
        <w:t>.</w:t>
      </w:r>
      <w:r>
        <w:rPr>
          <w:snapToGrid w:val="0"/>
        </w:rPr>
        <w:tab/>
        <w:t>Corroboration warnings not generally required</w:t>
      </w:r>
      <w:bookmarkEnd w:id="183"/>
      <w:bookmarkEnd w:id="184"/>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185" w:name="_Toc210225979"/>
      <w:bookmarkStart w:id="186" w:name="_Toc175573786"/>
      <w:r>
        <w:rPr>
          <w:rStyle w:val="CharSectno"/>
        </w:rPr>
        <w:t>50A</w:t>
      </w:r>
      <w:r>
        <w:t>.</w:t>
      </w:r>
      <w:r>
        <w:tab/>
        <w:t>Transcripts, proof of</w:t>
      </w:r>
      <w:bookmarkEnd w:id="185"/>
      <w:bookmarkEnd w:id="186"/>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187" w:name="_Toc210225980"/>
      <w:bookmarkStart w:id="188" w:name="_Toc175573787"/>
      <w:r>
        <w:rPr>
          <w:rStyle w:val="CharSectno"/>
        </w:rPr>
        <w:t>50B</w:t>
      </w:r>
      <w:r>
        <w:t>.</w:t>
      </w:r>
      <w:r>
        <w:tab/>
        <w:t>DNA evidentiary certificate</w:t>
      </w:r>
      <w:bookmarkEnd w:id="187"/>
      <w:bookmarkEnd w:id="188"/>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189" w:name="_Toc210225981"/>
      <w:bookmarkStart w:id="190" w:name="_Toc175573788"/>
      <w:r>
        <w:rPr>
          <w:rStyle w:val="CharSectno"/>
        </w:rPr>
        <w:t>51</w:t>
      </w:r>
      <w:r>
        <w:rPr>
          <w:snapToGrid w:val="0"/>
        </w:rPr>
        <w:t>.</w:t>
      </w:r>
      <w:r>
        <w:rPr>
          <w:snapToGrid w:val="0"/>
        </w:rPr>
        <w:tab/>
        <w:t>Prisoner required to give evidence may be brought up on order</w:t>
      </w:r>
      <w:bookmarkEnd w:id="189"/>
      <w:bookmarkEnd w:id="190"/>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191" w:name="_Toc210225982"/>
      <w:bookmarkStart w:id="192" w:name="_Toc175573789"/>
      <w:r>
        <w:rPr>
          <w:rStyle w:val="CharSectno"/>
        </w:rPr>
        <w:t>52</w:t>
      </w:r>
      <w:r>
        <w:rPr>
          <w:snapToGrid w:val="0"/>
        </w:rPr>
        <w:t>.</w:t>
      </w:r>
      <w:r>
        <w:rPr>
          <w:snapToGrid w:val="0"/>
        </w:rPr>
        <w:tab/>
        <w:t>Expense of bringing up prisoner</w:t>
      </w:r>
      <w:bookmarkEnd w:id="191"/>
      <w:bookmarkEnd w:id="192"/>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93" w:name="_Toc210225983"/>
      <w:bookmarkStart w:id="194" w:name="_Toc175573790"/>
      <w:r>
        <w:rPr>
          <w:rStyle w:val="CharSectno"/>
        </w:rPr>
        <w:t>53</w:t>
      </w:r>
      <w:r>
        <w:rPr>
          <w:snapToGrid w:val="0"/>
        </w:rPr>
        <w:t>.</w:t>
      </w:r>
      <w:r>
        <w:rPr>
          <w:snapToGrid w:val="0"/>
        </w:rPr>
        <w:tab/>
        <w:t>Commonwealth and States etc., and their Acts to be judicially noticed</w:t>
      </w:r>
      <w:bookmarkEnd w:id="193"/>
      <w:bookmarkEnd w:id="194"/>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w:t>
      </w:r>
      <w:r>
        <w:t>document (whether in printed or electronic form) 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w:t>
      </w:r>
      <w:r>
        <w:t>or published</w:t>
      </w:r>
      <w:r>
        <w:rPr>
          <w:snapToGrid w:val="0"/>
        </w:rPr>
        <w:t xml:space="preserve">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Footnotesection"/>
        <w:spacing w:before="160"/>
        <w:ind w:left="890" w:hanging="890"/>
      </w:pPr>
      <w:r>
        <w:tab/>
        <w:t>[Section 53 amended: No. 13 of 2021 s. 58.]</w:t>
      </w:r>
    </w:p>
    <w:p>
      <w:pPr>
        <w:pStyle w:val="Heading5"/>
        <w:rPr>
          <w:snapToGrid w:val="0"/>
        </w:rPr>
      </w:pPr>
      <w:bookmarkStart w:id="195" w:name="_Toc210225984"/>
      <w:bookmarkStart w:id="196" w:name="_Toc175573791"/>
      <w:r>
        <w:rPr>
          <w:rStyle w:val="CharSectno"/>
        </w:rPr>
        <w:t>54</w:t>
      </w:r>
      <w:r>
        <w:rPr>
          <w:snapToGrid w:val="0"/>
        </w:rPr>
        <w:t>.</w:t>
      </w:r>
      <w:r>
        <w:rPr>
          <w:snapToGrid w:val="0"/>
        </w:rPr>
        <w:tab/>
        <w:t>Seals of the Commonwealth and States to be judicially noticed</w:t>
      </w:r>
      <w:bookmarkEnd w:id="195"/>
      <w:bookmarkEnd w:id="196"/>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97" w:name="_Toc210225985"/>
      <w:bookmarkStart w:id="198" w:name="_Toc175573792"/>
      <w:r>
        <w:rPr>
          <w:rStyle w:val="CharSectno"/>
        </w:rPr>
        <w:t>55</w:t>
      </w:r>
      <w:r>
        <w:rPr>
          <w:snapToGrid w:val="0"/>
        </w:rPr>
        <w:t>.</w:t>
      </w:r>
      <w:r>
        <w:rPr>
          <w:snapToGrid w:val="0"/>
        </w:rPr>
        <w:tab/>
        <w:t>Official seals to be judicially noticed</w:t>
      </w:r>
      <w:bookmarkEnd w:id="197"/>
      <w:bookmarkEnd w:id="198"/>
    </w:p>
    <w:p>
      <w:pPr>
        <w:pStyle w:val="Subsection"/>
        <w:keepNext/>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199" w:name="_Toc210225986"/>
      <w:bookmarkStart w:id="200" w:name="_Toc175573793"/>
      <w:r>
        <w:rPr>
          <w:rStyle w:val="CharSectno"/>
        </w:rPr>
        <w:t>56</w:t>
      </w:r>
      <w:r>
        <w:rPr>
          <w:snapToGrid w:val="0"/>
        </w:rPr>
        <w:t>.</w:t>
      </w:r>
      <w:r>
        <w:rPr>
          <w:snapToGrid w:val="0"/>
        </w:rPr>
        <w:tab/>
        <w:t>Certain signatures to be judicially noticed</w:t>
      </w:r>
      <w:bookmarkEnd w:id="199"/>
      <w:bookmarkEnd w:id="200"/>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201" w:name="_Toc210225987"/>
      <w:bookmarkStart w:id="202" w:name="_Toc175573794"/>
      <w:r>
        <w:rPr>
          <w:rStyle w:val="CharSectno"/>
        </w:rPr>
        <w:t>57</w:t>
      </w:r>
      <w:r>
        <w:rPr>
          <w:snapToGrid w:val="0"/>
        </w:rPr>
        <w:t>.</w:t>
      </w:r>
      <w:r>
        <w:rPr>
          <w:snapToGrid w:val="0"/>
        </w:rPr>
        <w:tab/>
        <w:t>United Kingdom proclamations, regulations etc., proof of</w:t>
      </w:r>
      <w:bookmarkEnd w:id="201"/>
      <w:bookmarkEnd w:id="202"/>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 xml:space="preserve">by the production of a copy of such proclamation purporting to be printed </w:t>
      </w:r>
      <w:r>
        <w:t>or published</w:t>
      </w:r>
      <w:r>
        <w:rPr>
          <w:snapToGrid w:val="0"/>
        </w:rPr>
        <w:t xml:space="preserve">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 No. 13 of 2021 s. 59.]</w:t>
      </w:r>
    </w:p>
    <w:p>
      <w:pPr>
        <w:pStyle w:val="Heading5"/>
        <w:rPr>
          <w:snapToGrid w:val="0"/>
        </w:rPr>
      </w:pPr>
      <w:bookmarkStart w:id="203" w:name="_Toc210225988"/>
      <w:bookmarkStart w:id="204" w:name="_Toc175573795"/>
      <w:r>
        <w:rPr>
          <w:rStyle w:val="CharSectno"/>
        </w:rPr>
        <w:t>58</w:t>
      </w:r>
      <w:r>
        <w:rPr>
          <w:snapToGrid w:val="0"/>
        </w:rPr>
        <w:t>.</w:t>
      </w:r>
      <w:r>
        <w:rPr>
          <w:snapToGrid w:val="0"/>
        </w:rPr>
        <w:tab/>
        <w:t>Australasian proclamations, regulations etc., proof of</w:t>
      </w:r>
      <w:bookmarkEnd w:id="203"/>
      <w:bookmarkEnd w:id="204"/>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 xml:space="preserve">by the production of a document purporting to be a copy thereof, and purporting to be printed </w:t>
      </w:r>
      <w:r>
        <w:t>or published</w:t>
      </w:r>
      <w:r>
        <w:rPr>
          <w:snapToGrid w:val="0"/>
        </w:rPr>
        <w:t xml:space="preserve">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keepNext/>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Footnotesection"/>
        <w:spacing w:before="160"/>
        <w:ind w:left="890" w:hanging="890"/>
      </w:pPr>
      <w:r>
        <w:tab/>
        <w:t>[Section 58 amended: No. 13 of 2021 s. 60.]</w:t>
      </w:r>
    </w:p>
    <w:p>
      <w:pPr>
        <w:pStyle w:val="Heading5"/>
        <w:rPr>
          <w:snapToGrid w:val="0"/>
        </w:rPr>
      </w:pPr>
      <w:bookmarkStart w:id="205" w:name="_Toc210225989"/>
      <w:bookmarkStart w:id="206" w:name="_Toc175573796"/>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205"/>
      <w:bookmarkEnd w:id="206"/>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207" w:name="_Toc210225990"/>
      <w:bookmarkStart w:id="208" w:name="_Toc175573797"/>
      <w:r>
        <w:rPr>
          <w:rStyle w:val="CharSectno"/>
        </w:rPr>
        <w:t>60</w:t>
      </w:r>
      <w:r>
        <w:rPr>
          <w:snapToGrid w:val="0"/>
        </w:rPr>
        <w:t>.</w:t>
      </w:r>
      <w:r>
        <w:rPr>
          <w:snapToGrid w:val="0"/>
        </w:rPr>
        <w:tab/>
        <w:t>Australian States’ proclamations and acts of State, proof of</w:t>
      </w:r>
      <w:bookmarkEnd w:id="207"/>
      <w:bookmarkEnd w:id="208"/>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209" w:name="_Toc210225991"/>
      <w:bookmarkStart w:id="210" w:name="_Toc175573798"/>
      <w:r>
        <w:rPr>
          <w:rStyle w:val="CharSectno"/>
        </w:rPr>
        <w:t>61</w:t>
      </w:r>
      <w:r>
        <w:rPr>
          <w:snapToGrid w:val="0"/>
        </w:rPr>
        <w:t>.</w:t>
      </w:r>
      <w:r>
        <w:rPr>
          <w:snapToGrid w:val="0"/>
        </w:rPr>
        <w:tab/>
        <w:t>WA proclamations, regulations etc., proof of</w:t>
      </w:r>
      <w:bookmarkEnd w:id="209"/>
      <w:bookmarkEnd w:id="210"/>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211" w:name="_Toc210225992"/>
      <w:bookmarkStart w:id="212" w:name="_Toc175573799"/>
      <w:r>
        <w:rPr>
          <w:rStyle w:val="CharSectno"/>
        </w:rPr>
        <w:t>62</w:t>
      </w:r>
      <w:r>
        <w:rPr>
          <w:snapToGrid w:val="0"/>
        </w:rPr>
        <w:t>.</w:t>
      </w:r>
      <w:r>
        <w:rPr>
          <w:snapToGrid w:val="0"/>
        </w:rPr>
        <w:tab/>
        <w:t>Documents admissible in United Kingdom etc. to be admissible in WA</w:t>
      </w:r>
      <w:bookmarkEnd w:id="211"/>
      <w:bookmarkEnd w:id="212"/>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213" w:name="_Toc210225993"/>
      <w:bookmarkStart w:id="214" w:name="_Toc175573800"/>
      <w:r>
        <w:rPr>
          <w:rStyle w:val="CharSectno"/>
        </w:rPr>
        <w:t>63</w:t>
      </w:r>
      <w:r>
        <w:rPr>
          <w:snapToGrid w:val="0"/>
        </w:rPr>
        <w:t>.</w:t>
      </w:r>
      <w:r>
        <w:rPr>
          <w:snapToGrid w:val="0"/>
        </w:rPr>
        <w:tab/>
        <w:t>Foreign States’ proclamations, acts of State etc., proof of</w:t>
      </w:r>
      <w:bookmarkEnd w:id="213"/>
      <w:bookmarkEnd w:id="214"/>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215" w:name="_Toc210225994"/>
      <w:bookmarkStart w:id="216" w:name="_Toc175573801"/>
      <w:r>
        <w:rPr>
          <w:rStyle w:val="CharSectno"/>
        </w:rPr>
        <w:t>64</w:t>
      </w:r>
      <w:r>
        <w:rPr>
          <w:snapToGrid w:val="0"/>
        </w:rPr>
        <w:t>.</w:t>
      </w:r>
      <w:r>
        <w:rPr>
          <w:snapToGrid w:val="0"/>
        </w:rPr>
        <w:tab/>
        <w:t>Foreign States’ proclamations etc. admissible even if not sealed</w:t>
      </w:r>
      <w:bookmarkEnd w:id="215"/>
      <w:bookmarkEnd w:id="216"/>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217" w:name="_Toc210225995"/>
      <w:bookmarkStart w:id="218" w:name="_Toc175573802"/>
      <w:r>
        <w:rPr>
          <w:rStyle w:val="CharSectno"/>
        </w:rPr>
        <w:t>65</w:t>
      </w:r>
      <w:r>
        <w:rPr>
          <w:snapToGrid w:val="0"/>
        </w:rPr>
        <w:t>.</w:t>
      </w:r>
      <w:r>
        <w:rPr>
          <w:snapToGrid w:val="0"/>
        </w:rPr>
        <w:tab/>
        <w:t>Copies of public documents admissible in some cases</w:t>
      </w:r>
      <w:bookmarkEnd w:id="217"/>
      <w:bookmarkEnd w:id="218"/>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219" w:name="_Toc210225996"/>
      <w:bookmarkStart w:id="220" w:name="_Toc175573803"/>
      <w:r>
        <w:rPr>
          <w:rStyle w:val="CharSectno"/>
        </w:rPr>
        <w:t>65A</w:t>
      </w:r>
      <w:r>
        <w:rPr>
          <w:snapToGrid w:val="0"/>
        </w:rPr>
        <w:t>.</w:t>
      </w:r>
      <w:r>
        <w:rPr>
          <w:snapToGrid w:val="0"/>
        </w:rPr>
        <w:tab/>
        <w:t>Certified photographs from library admissible</w:t>
      </w:r>
      <w:bookmarkEnd w:id="219"/>
      <w:bookmarkEnd w:id="220"/>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221" w:name="_Toc210225997"/>
      <w:bookmarkStart w:id="222" w:name="_Toc175573804"/>
      <w:r>
        <w:rPr>
          <w:rStyle w:val="CharSectno"/>
        </w:rPr>
        <w:t>66</w:t>
      </w:r>
      <w:r>
        <w:rPr>
          <w:snapToGrid w:val="0"/>
        </w:rPr>
        <w:t>.</w:t>
      </w:r>
      <w:r>
        <w:rPr>
          <w:snapToGrid w:val="0"/>
        </w:rPr>
        <w:tab/>
        <w:t>Parliamentary proceedings in Australasia, proof of</w:t>
      </w:r>
      <w:bookmarkEnd w:id="221"/>
      <w:bookmarkEnd w:id="222"/>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23" w:name="_Toc210225998"/>
      <w:bookmarkStart w:id="224" w:name="_Toc175573805"/>
      <w:r>
        <w:rPr>
          <w:rStyle w:val="CharSectno"/>
        </w:rPr>
        <w:t>67</w:t>
      </w:r>
      <w:r>
        <w:rPr>
          <w:snapToGrid w:val="0"/>
        </w:rPr>
        <w:t>.</w:t>
      </w:r>
      <w:r>
        <w:rPr>
          <w:snapToGrid w:val="0"/>
        </w:rPr>
        <w:tab/>
        <w:t>Certain documents admissible without proof of signature, seal etc.</w:t>
      </w:r>
      <w:bookmarkEnd w:id="223"/>
      <w:bookmarkEnd w:id="224"/>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225" w:name="_Toc210225999"/>
      <w:bookmarkStart w:id="226" w:name="_Toc175573806"/>
      <w:r>
        <w:rPr>
          <w:rStyle w:val="CharSectno"/>
        </w:rPr>
        <w:t>68</w:t>
      </w:r>
      <w:r>
        <w:rPr>
          <w:snapToGrid w:val="0"/>
        </w:rPr>
        <w:t>.</w:t>
      </w:r>
      <w:r>
        <w:rPr>
          <w:snapToGrid w:val="0"/>
        </w:rPr>
        <w:tab/>
        <w:t>Register of British vessels etc., proof of</w:t>
      </w:r>
      <w:bookmarkEnd w:id="225"/>
      <w:bookmarkEnd w:id="226"/>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227" w:name="_Toc210226000"/>
      <w:bookmarkStart w:id="228" w:name="_Toc175573807"/>
      <w:r>
        <w:rPr>
          <w:rStyle w:val="CharSectno"/>
        </w:rPr>
        <w:t>69</w:t>
      </w:r>
      <w:r>
        <w:rPr>
          <w:snapToGrid w:val="0"/>
        </w:rPr>
        <w:t>.</w:t>
      </w:r>
      <w:r>
        <w:rPr>
          <w:snapToGrid w:val="0"/>
        </w:rPr>
        <w:tab/>
        <w:t>Newspaper proprietors, proof of register of</w:t>
      </w:r>
      <w:bookmarkEnd w:id="227"/>
      <w:bookmarkEnd w:id="228"/>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229" w:name="_Toc210226001"/>
      <w:bookmarkStart w:id="230" w:name="_Toc175573808"/>
      <w:r>
        <w:rPr>
          <w:rStyle w:val="CharSectno"/>
        </w:rPr>
        <w:t>69A</w:t>
      </w:r>
      <w:r>
        <w:rPr>
          <w:snapToGrid w:val="0"/>
        </w:rPr>
        <w:t>.</w:t>
      </w:r>
      <w:r>
        <w:rPr>
          <w:snapToGrid w:val="0"/>
        </w:rPr>
        <w:tab/>
        <w:t>WA registers, proof of</w:t>
      </w:r>
      <w:bookmarkEnd w:id="229"/>
      <w:bookmarkEnd w:id="230"/>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 xml:space="preserve">any document purporting to be a copy of the register and to be printed </w:t>
      </w:r>
      <w:r>
        <w:t>or published</w:t>
      </w:r>
      <w:r>
        <w:rPr>
          <w:snapToGrid w:val="0"/>
        </w:rPr>
        <w:t xml:space="preserve">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w:t>
      </w:r>
      <w:r>
        <w:t>printed, published</w:t>
      </w:r>
      <w:r>
        <w:rPr>
          <w:snapToGrid w:val="0"/>
        </w:rPr>
        <w:t xml:space="preserve">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 amended: No. 13 of 2021 s. 61.]</w:t>
      </w:r>
    </w:p>
    <w:p>
      <w:pPr>
        <w:pStyle w:val="Heading5"/>
        <w:rPr>
          <w:snapToGrid w:val="0"/>
        </w:rPr>
      </w:pPr>
      <w:bookmarkStart w:id="231" w:name="_Toc210226002"/>
      <w:bookmarkStart w:id="232" w:name="_Toc175573809"/>
      <w:r>
        <w:rPr>
          <w:rStyle w:val="CharSectno"/>
        </w:rPr>
        <w:t>70</w:t>
      </w:r>
      <w:r>
        <w:rPr>
          <w:snapToGrid w:val="0"/>
        </w:rPr>
        <w:t>.</w:t>
      </w:r>
      <w:r>
        <w:rPr>
          <w:snapToGrid w:val="0"/>
        </w:rPr>
        <w:tab/>
        <w:t>Statutes etc. of any country, proof of</w:t>
      </w:r>
      <w:bookmarkEnd w:id="231"/>
      <w:bookmarkEnd w:id="232"/>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33" w:name="_Toc210226003"/>
      <w:bookmarkStart w:id="234" w:name="_Toc175573810"/>
      <w:r>
        <w:rPr>
          <w:rStyle w:val="CharSectno"/>
        </w:rPr>
        <w:t>71</w:t>
      </w:r>
      <w:r>
        <w:rPr>
          <w:snapToGrid w:val="0"/>
        </w:rPr>
        <w:t>.</w:t>
      </w:r>
      <w:r>
        <w:rPr>
          <w:snapToGrid w:val="0"/>
        </w:rPr>
        <w:tab/>
        <w:t>Certain law reports and texts may be referred to as evidence of laws</w:t>
      </w:r>
      <w:bookmarkEnd w:id="233"/>
      <w:bookmarkEnd w:id="234"/>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35" w:name="_Toc210226004"/>
      <w:bookmarkStart w:id="236" w:name="_Toc175573811"/>
      <w:r>
        <w:rPr>
          <w:rStyle w:val="CharSectno"/>
        </w:rPr>
        <w:t>72</w:t>
      </w:r>
      <w:r>
        <w:rPr>
          <w:snapToGrid w:val="0"/>
        </w:rPr>
        <w:t>.</w:t>
      </w:r>
      <w:r>
        <w:rPr>
          <w:snapToGrid w:val="0"/>
        </w:rPr>
        <w:tab/>
        <w:t>Authoritative texts on history, science etc., reference to</w:t>
      </w:r>
      <w:bookmarkEnd w:id="235"/>
      <w:bookmarkEnd w:id="236"/>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37" w:name="_Toc210226005"/>
      <w:bookmarkStart w:id="238" w:name="_Toc175573812"/>
      <w:r>
        <w:rPr>
          <w:rStyle w:val="CharSectno"/>
        </w:rPr>
        <w:t>73</w:t>
      </w:r>
      <w:r>
        <w:rPr>
          <w:snapToGrid w:val="0"/>
        </w:rPr>
        <w:t>.</w:t>
      </w:r>
      <w:r>
        <w:rPr>
          <w:snapToGrid w:val="0"/>
        </w:rPr>
        <w:tab/>
        <w:t>Documents admitted into evidence may be impounded</w:t>
      </w:r>
      <w:bookmarkEnd w:id="237"/>
      <w:bookmarkEnd w:id="238"/>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239" w:name="_Toc210226006"/>
      <w:bookmarkStart w:id="240" w:name="_Toc175573813"/>
      <w:r>
        <w:rPr>
          <w:rStyle w:val="CharSectno"/>
        </w:rPr>
        <w:t>73A</w:t>
      </w:r>
      <w:r>
        <w:t>.</w:t>
      </w:r>
      <w:r>
        <w:tab/>
        <w:t>Reproductions admissible (best evidence rule modified)</w:t>
      </w:r>
      <w:bookmarkEnd w:id="239"/>
      <w:bookmarkEnd w:id="240"/>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241" w:name="_Toc210226007"/>
      <w:bookmarkStart w:id="242" w:name="_Toc175573814"/>
      <w:r>
        <w:rPr>
          <w:rStyle w:val="CharSectno"/>
        </w:rPr>
        <w:t>73B</w:t>
      </w:r>
      <w:r>
        <w:rPr>
          <w:snapToGrid w:val="0"/>
        </w:rPr>
        <w:t>.</w:t>
      </w:r>
      <w:r>
        <w:rPr>
          <w:snapToGrid w:val="0"/>
        </w:rPr>
        <w:tab/>
        <w:t>Certified reproductions of certain public documents etc., admissible without further proof</w:t>
      </w:r>
      <w:bookmarkEnd w:id="241"/>
      <w:bookmarkEnd w:id="242"/>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243" w:name="_Toc210226008"/>
      <w:bookmarkStart w:id="244" w:name="_Toc175573815"/>
      <w:r>
        <w:rPr>
          <w:rStyle w:val="CharSectno"/>
        </w:rPr>
        <w:t>73BA</w:t>
      </w:r>
      <w:r>
        <w:t>.</w:t>
      </w:r>
      <w:r>
        <w:tab/>
        <w:t>Authenticated copies of certain public documents etc. admissible without further proof</w:t>
      </w:r>
      <w:bookmarkEnd w:id="243"/>
      <w:bookmarkEnd w:id="244"/>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keepNext/>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245" w:name="_Toc210226009"/>
      <w:bookmarkStart w:id="246" w:name="_Toc175573816"/>
      <w:r>
        <w:rPr>
          <w:rStyle w:val="CharSectno"/>
        </w:rPr>
        <w:t>73N</w:t>
      </w:r>
      <w:r>
        <w:rPr>
          <w:snapToGrid w:val="0"/>
        </w:rPr>
        <w:t>.</w:t>
      </w:r>
      <w:r>
        <w:rPr>
          <w:snapToGrid w:val="0"/>
        </w:rPr>
        <w:tab/>
        <w:t>Reproductions of documents over 30 years old, presumptions as to</w:t>
      </w:r>
      <w:bookmarkEnd w:id="245"/>
      <w:bookmarkEnd w:id="246"/>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247" w:name="_Toc210226010"/>
      <w:bookmarkStart w:id="248" w:name="_Toc175573817"/>
      <w:r>
        <w:rPr>
          <w:rStyle w:val="CharSectno"/>
        </w:rPr>
        <w:t>73Q</w:t>
      </w:r>
      <w:r>
        <w:rPr>
          <w:snapToGrid w:val="0"/>
        </w:rPr>
        <w:t>.</w:t>
      </w:r>
      <w:r>
        <w:rPr>
          <w:snapToGrid w:val="0"/>
        </w:rPr>
        <w:tab/>
        <w:t>Reproduced official seals and signatures to be judicially noticed</w:t>
      </w:r>
      <w:bookmarkEnd w:id="247"/>
      <w:bookmarkEnd w:id="248"/>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249" w:name="_Toc210226011"/>
      <w:bookmarkStart w:id="250" w:name="_Toc175573818"/>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49"/>
      <w:bookmarkEnd w:id="250"/>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251" w:name="_Toc210226012"/>
      <w:bookmarkStart w:id="252" w:name="_Toc175573819"/>
      <w:r>
        <w:rPr>
          <w:rStyle w:val="CharSectno"/>
        </w:rPr>
        <w:t>74</w:t>
      </w:r>
      <w:r>
        <w:rPr>
          <w:snapToGrid w:val="0"/>
        </w:rPr>
        <w:t>.</w:t>
      </w:r>
      <w:r>
        <w:rPr>
          <w:snapToGrid w:val="0"/>
        </w:rPr>
        <w:tab/>
        <w:t>Gazettes of certain places, proof of</w:t>
      </w:r>
      <w:bookmarkEnd w:id="251"/>
      <w:bookmarkEnd w:id="252"/>
    </w:p>
    <w:p>
      <w:pPr>
        <w:pStyle w:val="Subsection"/>
        <w:rPr>
          <w:snapToGrid w:val="0"/>
        </w:rPr>
      </w:pPr>
      <w:r>
        <w:rPr>
          <w:snapToGrid w:val="0"/>
        </w:rPr>
        <w:tab/>
      </w:r>
      <w:r>
        <w:rPr>
          <w:snapToGrid w:val="0"/>
        </w:rPr>
        <w:tab/>
        <w:t xml:space="preserve">The mere production of a </w:t>
      </w:r>
      <w:r>
        <w:t>document</w:t>
      </w:r>
      <w:r>
        <w:rPr>
          <w:snapToGrid w:val="0"/>
        </w:rPr>
        <w:t xml:space="preserve">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w:t>
      </w:r>
      <w:r>
        <w:t>document</w:t>
      </w:r>
      <w:r>
        <w:rPr>
          <w:snapToGrid w:val="0"/>
        </w:rPr>
        <w:t xml:space="preserve"> is such </w:t>
      </w:r>
      <w:r>
        <w:rPr>
          <w:i/>
          <w:snapToGrid w:val="0"/>
        </w:rPr>
        <w:t>Gazette</w:t>
      </w:r>
      <w:r>
        <w:rPr>
          <w:snapToGrid w:val="0"/>
        </w:rPr>
        <w:t>, and was published on the day on which it bears date.</w:t>
      </w:r>
    </w:p>
    <w:p>
      <w:pPr>
        <w:pStyle w:val="Footnotesection"/>
        <w:spacing w:before="160"/>
        <w:ind w:left="890" w:hanging="890"/>
      </w:pPr>
      <w:r>
        <w:tab/>
        <w:t>[Section 74 amended: No. 13 of 2021 s. 62.]</w:t>
      </w:r>
    </w:p>
    <w:p>
      <w:pPr>
        <w:pStyle w:val="Heading5"/>
        <w:rPr>
          <w:snapToGrid w:val="0"/>
        </w:rPr>
      </w:pPr>
      <w:bookmarkStart w:id="253" w:name="_Toc210226013"/>
      <w:bookmarkStart w:id="254" w:name="_Toc175573820"/>
      <w:r>
        <w:rPr>
          <w:rStyle w:val="CharSectno"/>
        </w:rPr>
        <w:t>75</w:t>
      </w:r>
      <w:r>
        <w:rPr>
          <w:snapToGrid w:val="0"/>
        </w:rPr>
        <w:t>.</w:t>
      </w:r>
      <w:r>
        <w:rPr>
          <w:snapToGrid w:val="0"/>
        </w:rPr>
        <w:tab/>
        <w:t>Government Printers’ publications, proof of</w:t>
      </w:r>
      <w:bookmarkEnd w:id="253"/>
      <w:bookmarkEnd w:id="254"/>
    </w:p>
    <w:p>
      <w:pPr>
        <w:pStyle w:val="Subsection"/>
        <w:rPr>
          <w:snapToGrid w:val="0"/>
        </w:rPr>
      </w:pPr>
      <w:r>
        <w:rPr>
          <w:snapToGrid w:val="0"/>
        </w:rPr>
        <w:tab/>
      </w:r>
      <w:r>
        <w:rPr>
          <w:snapToGrid w:val="0"/>
        </w:rPr>
        <w:tab/>
        <w:t xml:space="preserve">The mere production of a </w:t>
      </w:r>
      <w:r>
        <w:t>document purporting to be printed or published</w:t>
      </w:r>
      <w:r>
        <w:rPr>
          <w:snapToGrid w:val="0"/>
        </w:rPr>
        <w:t xml:space="preserve"> by the Government Printer, or by the authority of the Imperial Government or the Government of the Commonwealth, or of any State, or of any Australasian colony, shall, before all courts and persons acting judicially, be evidence that the </w:t>
      </w:r>
      <w:r>
        <w:t>document was printed or published</w:t>
      </w:r>
      <w:r>
        <w:rPr>
          <w:snapToGrid w:val="0"/>
        </w:rPr>
        <w:t xml:space="preserve"> by the Government Printer or by such authority.</w:t>
      </w:r>
    </w:p>
    <w:p>
      <w:pPr>
        <w:pStyle w:val="Footnotesection"/>
        <w:spacing w:before="160"/>
        <w:ind w:left="890" w:hanging="890"/>
      </w:pPr>
      <w:r>
        <w:tab/>
        <w:t>[Section 75 amended: No. 13 of 2021 s. 63.]</w:t>
      </w:r>
    </w:p>
    <w:p>
      <w:pPr>
        <w:pStyle w:val="Heading5"/>
        <w:rPr>
          <w:snapToGrid w:val="0"/>
        </w:rPr>
      </w:pPr>
      <w:bookmarkStart w:id="255" w:name="_Toc210226014"/>
      <w:bookmarkStart w:id="256" w:name="_Toc175573821"/>
      <w:r>
        <w:rPr>
          <w:rStyle w:val="CharSectno"/>
        </w:rPr>
        <w:t>76</w:t>
      </w:r>
      <w:r>
        <w:rPr>
          <w:snapToGrid w:val="0"/>
        </w:rPr>
        <w:t>.</w:t>
      </w:r>
      <w:r>
        <w:rPr>
          <w:snapToGrid w:val="0"/>
        </w:rPr>
        <w:tab/>
        <w:t>Her Majesty’s Stationery Office publications, status of</w:t>
      </w:r>
      <w:bookmarkEnd w:id="255"/>
      <w:bookmarkEnd w:id="256"/>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57" w:name="_Toc210226015"/>
      <w:bookmarkStart w:id="258" w:name="_Toc175573822"/>
      <w:r>
        <w:rPr>
          <w:rStyle w:val="CharSectno"/>
        </w:rPr>
        <w:t>77</w:t>
      </w:r>
      <w:r>
        <w:rPr>
          <w:snapToGrid w:val="0"/>
        </w:rPr>
        <w:t>.</w:t>
      </w:r>
      <w:r>
        <w:rPr>
          <w:snapToGrid w:val="0"/>
        </w:rPr>
        <w:tab/>
        <w:t>Acts of governors and ministers of States, proof of</w:t>
      </w:r>
      <w:bookmarkEnd w:id="257"/>
      <w:bookmarkEnd w:id="258"/>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59" w:name="_Toc210226016"/>
      <w:bookmarkStart w:id="260" w:name="_Toc175573823"/>
      <w:r>
        <w:rPr>
          <w:rStyle w:val="CharSectno"/>
        </w:rPr>
        <w:t>78</w:t>
      </w:r>
      <w:r>
        <w:rPr>
          <w:snapToGrid w:val="0"/>
        </w:rPr>
        <w:t>.</w:t>
      </w:r>
      <w:r>
        <w:rPr>
          <w:snapToGrid w:val="0"/>
        </w:rPr>
        <w:tab/>
        <w:t>Local laws, by</w:t>
      </w:r>
      <w:r>
        <w:rPr>
          <w:snapToGrid w:val="0"/>
        </w:rPr>
        <w:noBreakHyphen/>
        <w:t>laws and regulations, proof of</w:t>
      </w:r>
      <w:bookmarkEnd w:id="259"/>
      <w:bookmarkEnd w:id="260"/>
    </w:p>
    <w:p>
      <w:pPr>
        <w:pStyle w:val="Subsection"/>
        <w:rPr>
          <w:snapToGrid w:val="0"/>
        </w:rPr>
      </w:pPr>
      <w:r>
        <w:rPr>
          <w:snapToGrid w:val="0"/>
        </w:rPr>
        <w:tab/>
      </w:r>
      <w:r>
        <w:rPr>
          <w:snapToGrid w:val="0"/>
        </w:rPr>
        <w:tab/>
        <w:t>Where by any Act of the Commonwealth or of any State, power to make local laws, by</w:t>
      </w:r>
      <w:r>
        <w:rPr>
          <w:snapToGrid w:val="0"/>
        </w:rPr>
        <w:noBreakHyphen/>
        <w:t xml:space="preserve">laws or regulations is conferred upon any person or body, any </w:t>
      </w:r>
      <w:r>
        <w:t>document</w:t>
      </w:r>
      <w:r>
        <w:rPr>
          <w:snapToGrid w:val="0"/>
        </w:rPr>
        <w:t xml:space="preserve"> purporting to be such local laws, by</w:t>
      </w:r>
      <w:r>
        <w:rPr>
          <w:snapToGrid w:val="0"/>
        </w:rPr>
        <w:noBreakHyphen/>
        <w:t xml:space="preserve">laws or regulations, and to be printed </w:t>
      </w:r>
      <w:r>
        <w:t>or published</w:t>
      </w:r>
      <w:r>
        <w:rPr>
          <w:snapToGrid w:val="0"/>
        </w:rPr>
        <w:t xml:space="preserve">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 xml:space="preserve">laws or regulations in the words </w:t>
      </w:r>
      <w:r>
        <w:t>set out in the document</w:t>
      </w:r>
      <w:r>
        <w:rPr>
          <w:snapToGrid w:val="0"/>
        </w:rPr>
        <w:t xml:space="preserve">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 xml:space="preserve">General or the Governor of the State, if they appear </w:t>
      </w:r>
      <w:r>
        <w:t>from the document</w:t>
      </w:r>
      <w:r>
        <w:rPr>
          <w:snapToGrid w:val="0"/>
        </w:rPr>
        <w:t xml:space="preserve"> to have been so approved or confirmed.</w:t>
      </w:r>
    </w:p>
    <w:p>
      <w:pPr>
        <w:pStyle w:val="Footnotesection"/>
      </w:pPr>
      <w:r>
        <w:tab/>
        <w:t>[Section 78 amended: No. 14 of 1996 s. 4; No. 13 of 2021 s. 64.]</w:t>
      </w:r>
    </w:p>
    <w:p>
      <w:pPr>
        <w:pStyle w:val="Heading5"/>
        <w:rPr>
          <w:snapToGrid w:val="0"/>
        </w:rPr>
      </w:pPr>
      <w:bookmarkStart w:id="261" w:name="_Toc210226017"/>
      <w:bookmarkStart w:id="262" w:name="_Toc175573824"/>
      <w:r>
        <w:rPr>
          <w:rStyle w:val="CharSectno"/>
        </w:rPr>
        <w:t>79</w:t>
      </w:r>
      <w:r>
        <w:rPr>
          <w:snapToGrid w:val="0"/>
        </w:rPr>
        <w:t>.</w:t>
      </w:r>
      <w:r>
        <w:rPr>
          <w:snapToGrid w:val="0"/>
        </w:rPr>
        <w:tab/>
        <w:t>Incorporation of a company, proof of</w:t>
      </w:r>
      <w:bookmarkEnd w:id="261"/>
      <w:bookmarkEnd w:id="262"/>
    </w:p>
    <w:p>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keepNext/>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263" w:name="_Toc210226018"/>
      <w:bookmarkStart w:id="264" w:name="_Toc175573825"/>
      <w:r>
        <w:rPr>
          <w:rStyle w:val="CharSectno"/>
        </w:rPr>
        <w:t>79A</w:t>
      </w:r>
      <w:r>
        <w:rPr>
          <w:snapToGrid w:val="0"/>
        </w:rPr>
        <w:t>.</w:t>
      </w:r>
      <w:r>
        <w:rPr>
          <w:snapToGrid w:val="0"/>
        </w:rPr>
        <w:tab/>
        <w:t>Document requiring attestation, proof of</w:t>
      </w:r>
      <w:bookmarkEnd w:id="263"/>
      <w:bookmarkEnd w:id="26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265" w:name="_Toc210226019"/>
      <w:bookmarkStart w:id="266" w:name="_Toc175573826"/>
      <w:r>
        <w:rPr>
          <w:rStyle w:val="CharSectno"/>
        </w:rPr>
        <w:t>79B</w:t>
      </w:r>
      <w:r>
        <w:rPr>
          <w:snapToGrid w:val="0"/>
        </w:rPr>
        <w:t>.</w:t>
      </w:r>
      <w:r>
        <w:rPr>
          <w:snapToGrid w:val="0"/>
        </w:rPr>
        <w:tab/>
        <w:t>Terms used</w:t>
      </w:r>
      <w:bookmarkEnd w:id="265"/>
      <w:bookmarkEnd w:id="266"/>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keepLines/>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267" w:name="_Toc210226020"/>
      <w:bookmarkStart w:id="268" w:name="_Toc175573827"/>
      <w:r>
        <w:rPr>
          <w:rStyle w:val="CharSectno"/>
        </w:rPr>
        <w:t>79C</w:t>
      </w:r>
      <w:r>
        <w:rPr>
          <w:snapToGrid w:val="0"/>
        </w:rPr>
        <w:t>.</w:t>
      </w:r>
      <w:r>
        <w:rPr>
          <w:snapToGrid w:val="0"/>
        </w:rPr>
        <w:tab/>
        <w:t>Documentary evidence, admissibility of</w:t>
      </w:r>
      <w:bookmarkEnd w:id="267"/>
      <w:bookmarkEnd w:id="268"/>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or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269" w:name="_Toc210226021"/>
      <w:bookmarkStart w:id="270" w:name="_Toc175573828"/>
      <w:r>
        <w:rPr>
          <w:rStyle w:val="CharSectno"/>
        </w:rPr>
        <w:t>79D</w:t>
      </w:r>
      <w:r>
        <w:rPr>
          <w:snapToGrid w:val="0"/>
        </w:rPr>
        <w:t>.</w:t>
      </w:r>
      <w:r>
        <w:rPr>
          <w:snapToGrid w:val="0"/>
        </w:rPr>
        <w:tab/>
        <w:t>Evidence admitted under s. 79C, weight and effect of</w:t>
      </w:r>
      <w:bookmarkEnd w:id="269"/>
      <w:bookmarkEnd w:id="270"/>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271" w:name="_Toc210226022"/>
      <w:bookmarkStart w:id="272" w:name="_Toc175573829"/>
      <w:r>
        <w:rPr>
          <w:rStyle w:val="CharSectno"/>
        </w:rPr>
        <w:t>79E</w:t>
      </w:r>
      <w:r>
        <w:rPr>
          <w:snapToGrid w:val="0"/>
        </w:rPr>
        <w:t>.</w:t>
      </w:r>
      <w:r>
        <w:rPr>
          <w:snapToGrid w:val="0"/>
        </w:rPr>
        <w:tab/>
        <w:t>Qualified person, evidence as to credibility of</w:t>
      </w:r>
      <w:bookmarkEnd w:id="271"/>
      <w:bookmarkEnd w:id="272"/>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273" w:name="_Toc210226023"/>
      <w:bookmarkStart w:id="274" w:name="_Toc175573830"/>
      <w:r>
        <w:rPr>
          <w:rStyle w:val="CharSectno"/>
        </w:rPr>
        <w:t>79F</w:t>
      </w:r>
      <w:r>
        <w:rPr>
          <w:snapToGrid w:val="0"/>
        </w:rPr>
        <w:t>.</w:t>
      </w:r>
      <w:r>
        <w:rPr>
          <w:snapToGrid w:val="0"/>
        </w:rPr>
        <w:tab/>
        <w:t>Dispute as to happening of event</w:t>
      </w:r>
      <w:bookmarkEnd w:id="273"/>
      <w:bookmarkEnd w:id="274"/>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t>Proof of judicial proceedings</w:t>
      </w:r>
    </w:p>
    <w:p>
      <w:pPr>
        <w:pStyle w:val="Heading5"/>
        <w:rPr>
          <w:snapToGrid w:val="0"/>
        </w:rPr>
      </w:pPr>
      <w:bookmarkStart w:id="275" w:name="_Toc210226024"/>
      <w:bookmarkStart w:id="276" w:name="_Toc175573831"/>
      <w:r>
        <w:rPr>
          <w:rStyle w:val="CharSectno"/>
        </w:rPr>
        <w:t>80</w:t>
      </w:r>
      <w:r>
        <w:rPr>
          <w:snapToGrid w:val="0"/>
        </w:rPr>
        <w:t>.</w:t>
      </w:r>
      <w:r>
        <w:rPr>
          <w:snapToGrid w:val="0"/>
        </w:rPr>
        <w:tab/>
        <w:t>Judgments, orders etc., proof of</w:t>
      </w:r>
      <w:bookmarkEnd w:id="275"/>
      <w:bookmarkEnd w:id="276"/>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277" w:name="_Toc210226025"/>
      <w:bookmarkStart w:id="278" w:name="_Toc175573832"/>
      <w:r>
        <w:rPr>
          <w:rStyle w:val="CharSectno"/>
        </w:rPr>
        <w:t>81</w:t>
      </w:r>
      <w:r>
        <w:rPr>
          <w:snapToGrid w:val="0"/>
        </w:rPr>
        <w:t>.</w:t>
      </w:r>
      <w:r>
        <w:rPr>
          <w:snapToGrid w:val="0"/>
        </w:rPr>
        <w:tab/>
        <w:t>Documents properly authenticated to be given faith and credit</w:t>
      </w:r>
      <w:bookmarkEnd w:id="277"/>
      <w:bookmarkEnd w:id="278"/>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t>Bankers’ books</w:t>
      </w:r>
    </w:p>
    <w:p>
      <w:pPr>
        <w:pStyle w:val="Heading5"/>
        <w:rPr>
          <w:snapToGrid w:val="0"/>
        </w:rPr>
      </w:pPr>
      <w:bookmarkStart w:id="279" w:name="_Toc210226026"/>
      <w:bookmarkStart w:id="280" w:name="_Toc175573833"/>
      <w:r>
        <w:rPr>
          <w:rStyle w:val="CharSectno"/>
        </w:rPr>
        <w:t>89</w:t>
      </w:r>
      <w:r>
        <w:rPr>
          <w:snapToGrid w:val="0"/>
        </w:rPr>
        <w:t>.</w:t>
      </w:r>
      <w:r>
        <w:rPr>
          <w:snapToGrid w:val="0"/>
        </w:rPr>
        <w:tab/>
        <w:t>Banker’s book entries are evidence of transactions etc.</w:t>
      </w:r>
      <w:bookmarkEnd w:id="279"/>
      <w:bookmarkEnd w:id="280"/>
    </w:p>
    <w:p>
      <w:pPr>
        <w:pStyle w:val="Subsection"/>
        <w:keepNext/>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281" w:name="_Toc210226027"/>
      <w:bookmarkStart w:id="282" w:name="_Toc175573834"/>
      <w:r>
        <w:rPr>
          <w:snapToGrid w:val="0"/>
        </w:rPr>
        <w:t>90.</w:t>
      </w:r>
      <w:r>
        <w:rPr>
          <w:snapToGrid w:val="0"/>
        </w:rPr>
        <w:tab/>
        <w:t>Banker’s books, proof of</w:t>
      </w:r>
      <w:bookmarkEnd w:id="281"/>
      <w:bookmarkEnd w:id="282"/>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283" w:name="_Toc210226028"/>
      <w:bookmarkStart w:id="284" w:name="_Toc175573835"/>
      <w:r>
        <w:rPr>
          <w:rStyle w:val="CharSectno"/>
        </w:rPr>
        <w:t>91</w:t>
      </w:r>
      <w:r>
        <w:rPr>
          <w:snapToGrid w:val="0"/>
        </w:rPr>
        <w:t>.</w:t>
      </w:r>
      <w:r>
        <w:rPr>
          <w:snapToGrid w:val="0"/>
        </w:rPr>
        <w:tab/>
        <w:t>Banker’s books, copies to be certified</w:t>
      </w:r>
      <w:bookmarkEnd w:id="283"/>
      <w:bookmarkEnd w:id="284"/>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285" w:name="_Toc210226029"/>
      <w:bookmarkStart w:id="286" w:name="_Toc175573836"/>
      <w:r>
        <w:rPr>
          <w:rStyle w:val="CharSectno"/>
        </w:rPr>
        <w:t>92</w:t>
      </w:r>
      <w:r>
        <w:rPr>
          <w:snapToGrid w:val="0"/>
        </w:rPr>
        <w:t>.</w:t>
      </w:r>
      <w:r>
        <w:rPr>
          <w:snapToGrid w:val="0"/>
        </w:rPr>
        <w:tab/>
        <w:t>Bank accounts, bank officer may give evidence about</w:t>
      </w:r>
      <w:bookmarkEnd w:id="285"/>
      <w:bookmarkEnd w:id="286"/>
    </w:p>
    <w:p>
      <w:pPr>
        <w:pStyle w:val="Subsection"/>
        <w:keepNext/>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287" w:name="_Toc210226030"/>
      <w:bookmarkStart w:id="288" w:name="_Toc175573837"/>
      <w:r>
        <w:rPr>
          <w:rStyle w:val="CharSectno"/>
        </w:rPr>
        <w:t>92A</w:t>
      </w:r>
      <w:r>
        <w:rPr>
          <w:snapToGrid w:val="0"/>
        </w:rPr>
        <w:t>.</w:t>
      </w:r>
      <w:r>
        <w:rPr>
          <w:snapToGrid w:val="0"/>
        </w:rPr>
        <w:tab/>
        <w:t>Australian and foreign banks, application to of s. 89 to 92</w:t>
      </w:r>
      <w:bookmarkEnd w:id="287"/>
      <w:bookmarkEnd w:id="288"/>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289" w:name="_Toc210226031"/>
      <w:bookmarkStart w:id="290" w:name="_Toc175573838"/>
      <w:r>
        <w:rPr>
          <w:rStyle w:val="CharSectno"/>
        </w:rPr>
        <w:t>93</w:t>
      </w:r>
      <w:r>
        <w:rPr>
          <w:snapToGrid w:val="0"/>
        </w:rPr>
        <w:t>.</w:t>
      </w:r>
      <w:r>
        <w:rPr>
          <w:snapToGrid w:val="0"/>
        </w:rPr>
        <w:tab/>
        <w:t>Bank officers not compellable in some cases</w:t>
      </w:r>
      <w:bookmarkEnd w:id="289"/>
      <w:bookmarkEnd w:id="290"/>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291" w:name="_Toc210226032"/>
      <w:bookmarkStart w:id="292" w:name="_Toc175573839"/>
      <w:r>
        <w:rPr>
          <w:rStyle w:val="CharSectno"/>
        </w:rPr>
        <w:t>94</w:t>
      </w:r>
      <w:r>
        <w:rPr>
          <w:snapToGrid w:val="0"/>
        </w:rPr>
        <w:t>.</w:t>
      </w:r>
      <w:r>
        <w:rPr>
          <w:snapToGrid w:val="0"/>
        </w:rPr>
        <w:tab/>
        <w:t>Banker’s books, Supreme Court may order inspection of</w:t>
      </w:r>
      <w:bookmarkEnd w:id="291"/>
      <w:bookmarkEnd w:id="292"/>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93" w:name="_Toc210226033"/>
      <w:bookmarkStart w:id="294" w:name="_Toc175573840"/>
      <w:r>
        <w:rPr>
          <w:rStyle w:val="CharSectno"/>
        </w:rPr>
        <w:t>95</w:t>
      </w:r>
      <w:r>
        <w:rPr>
          <w:snapToGrid w:val="0"/>
        </w:rPr>
        <w:t>.</w:t>
      </w:r>
      <w:r>
        <w:rPr>
          <w:snapToGrid w:val="0"/>
        </w:rPr>
        <w:tab/>
        <w:t>Costs under s. 93 and 94</w:t>
      </w:r>
      <w:bookmarkEnd w:id="293"/>
      <w:bookmarkEnd w:id="294"/>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295" w:name="_Toc210226034"/>
      <w:bookmarkStart w:id="296" w:name="_Toc175573841"/>
      <w:r>
        <w:rPr>
          <w:rStyle w:val="CharSectno"/>
        </w:rPr>
        <w:t>96</w:t>
      </w:r>
      <w:r>
        <w:t>.</w:t>
      </w:r>
      <w:r>
        <w:tab/>
        <w:t>Supreme Court judge’s powers may be exercised by other judicial officers</w:t>
      </w:r>
      <w:bookmarkEnd w:id="295"/>
      <w:bookmarkEnd w:id="296"/>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t>Mode of taking evidence</w:t>
      </w:r>
    </w:p>
    <w:p>
      <w:pPr>
        <w:pStyle w:val="Heading5"/>
        <w:rPr>
          <w:snapToGrid w:val="0"/>
        </w:rPr>
      </w:pPr>
      <w:bookmarkStart w:id="297" w:name="_Toc210226035"/>
      <w:bookmarkStart w:id="298" w:name="_Toc175573842"/>
      <w:r>
        <w:rPr>
          <w:rStyle w:val="CharSectno"/>
        </w:rPr>
        <w:t>97</w:t>
      </w:r>
      <w:r>
        <w:rPr>
          <w:snapToGrid w:val="0"/>
        </w:rPr>
        <w:t>.</w:t>
      </w:r>
      <w:r>
        <w:rPr>
          <w:snapToGrid w:val="0"/>
        </w:rPr>
        <w:tab/>
        <w:t>Evidence to be on oath except in some cases</w:t>
      </w:r>
      <w:bookmarkEnd w:id="297"/>
      <w:bookmarkEnd w:id="298"/>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keepNext/>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299" w:name="_Toc210226036"/>
      <w:bookmarkStart w:id="300" w:name="_Toc175573843"/>
      <w:r>
        <w:rPr>
          <w:rStyle w:val="CharSectno"/>
        </w:rPr>
        <w:t>100A</w:t>
      </w:r>
      <w:r>
        <w:rPr>
          <w:snapToGrid w:val="0"/>
        </w:rPr>
        <w:t>.</w:t>
      </w:r>
      <w:r>
        <w:rPr>
          <w:snapToGrid w:val="0"/>
        </w:rPr>
        <w:tab/>
        <w:t>Oath may be dispensed with in some cases</w:t>
      </w:r>
      <w:bookmarkEnd w:id="299"/>
      <w:bookmarkEnd w:id="300"/>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defined in the </w:t>
      </w:r>
      <w:r>
        <w:rPr>
          <w:i/>
        </w:rPr>
        <w:t xml:space="preserve">Criminal Law (Mental Impairment) Act 2023 </w:t>
      </w:r>
      <w:r>
        <w:t>section 9(1).</w:t>
      </w:r>
    </w:p>
    <w:p>
      <w:pPr>
        <w:pStyle w:val="Footnotesection"/>
        <w:ind w:left="890" w:hanging="890"/>
      </w:pPr>
      <w:r>
        <w:tab/>
        <w:t>[Section 100A inserted: No. 142 of 1976 s. 4; amended: No. 36 of 1992 s. 6; No. 70 of 2004 s. 82; No. 84 of 2004 s. 80; No. 24 of 2005 s. 46; No. 2 of 2008 s. 43; No. 10 of 2023 s. 341.]</w:t>
      </w:r>
    </w:p>
    <w:p>
      <w:pPr>
        <w:pStyle w:val="Ednotesection"/>
        <w:spacing w:before="180"/>
        <w:ind w:left="890" w:hanging="890"/>
      </w:pPr>
      <w:r>
        <w:t>[</w:t>
      </w:r>
      <w:r>
        <w:rPr>
          <w:b/>
        </w:rPr>
        <w:t>101.</w:t>
      </w:r>
      <w:r>
        <w:tab/>
        <w:t>Deleted: No. 36 of 1992 s. 7.]</w:t>
      </w:r>
    </w:p>
    <w:p>
      <w:pPr>
        <w:pStyle w:val="Heading5"/>
        <w:spacing w:before="180"/>
        <w:rPr>
          <w:snapToGrid w:val="0"/>
        </w:rPr>
      </w:pPr>
      <w:bookmarkStart w:id="301" w:name="_Toc210226037"/>
      <w:bookmarkStart w:id="302" w:name="_Toc175573844"/>
      <w:r>
        <w:rPr>
          <w:rStyle w:val="CharSectno"/>
        </w:rPr>
        <w:t>102</w:t>
      </w:r>
      <w:r>
        <w:rPr>
          <w:snapToGrid w:val="0"/>
        </w:rPr>
        <w:t>.</w:t>
      </w:r>
      <w:r>
        <w:rPr>
          <w:snapToGrid w:val="0"/>
        </w:rPr>
        <w:tab/>
        <w:t>Interpreters, oaths etc. for</w:t>
      </w:r>
      <w:bookmarkEnd w:id="301"/>
      <w:bookmarkEnd w:id="302"/>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keepLines/>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303" w:name="_Toc210226038"/>
      <w:bookmarkStart w:id="304" w:name="_Toc175573845"/>
      <w:r>
        <w:rPr>
          <w:rStyle w:val="CharSectno"/>
        </w:rPr>
        <w:t>103</w:t>
      </w:r>
      <w:r>
        <w:rPr>
          <w:snapToGrid w:val="0"/>
        </w:rPr>
        <w:t>.</w:t>
      </w:r>
      <w:r>
        <w:rPr>
          <w:snapToGrid w:val="0"/>
        </w:rPr>
        <w:tab/>
        <w:t>Interpreters, oath etc. may be dispensed with</w:t>
      </w:r>
      <w:bookmarkEnd w:id="303"/>
      <w:bookmarkEnd w:id="304"/>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305" w:name="_Toc210226039"/>
      <w:bookmarkStart w:id="306" w:name="_Toc175573846"/>
      <w:r>
        <w:rPr>
          <w:rStyle w:val="CharSectno"/>
        </w:rPr>
        <w:t>104A</w:t>
      </w:r>
      <w:r>
        <w:rPr>
          <w:snapToGrid w:val="0"/>
        </w:rPr>
        <w:t>.</w:t>
      </w:r>
      <w:r>
        <w:rPr>
          <w:snapToGrid w:val="0"/>
        </w:rPr>
        <w:tab/>
        <w:t>Person appointed by foreign court etc. may take or receive evidence and administer oath</w:t>
      </w:r>
      <w:bookmarkEnd w:id="305"/>
      <w:bookmarkEnd w:id="306"/>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307" w:name="_Toc210226040"/>
      <w:bookmarkStart w:id="308" w:name="_Toc175573847"/>
      <w:r>
        <w:rPr>
          <w:rStyle w:val="CharSectno"/>
        </w:rPr>
        <w:t>105</w:t>
      </w:r>
      <w:r>
        <w:t>.</w:t>
      </w:r>
      <w:r>
        <w:tab/>
      </w:r>
      <w:r>
        <w:rPr>
          <w:i/>
        </w:rPr>
        <w:t>Oaths, Affidavits and Statutory Declarations Act 2005</w:t>
      </w:r>
      <w:r>
        <w:t>, application of</w:t>
      </w:r>
      <w:bookmarkEnd w:id="307"/>
      <w:bookmarkEnd w:id="308"/>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Lines w:val="0"/>
        <w:rPr>
          <w:snapToGrid w:val="0"/>
        </w:rPr>
      </w:pPr>
      <w:bookmarkStart w:id="309" w:name="_Toc210226041"/>
      <w:bookmarkStart w:id="310" w:name="_Toc175573848"/>
      <w:r>
        <w:rPr>
          <w:rStyle w:val="CharSectno"/>
        </w:rPr>
        <w:t>106A</w:t>
      </w:r>
      <w:r>
        <w:rPr>
          <w:snapToGrid w:val="0"/>
        </w:rPr>
        <w:t>.</w:t>
      </w:r>
      <w:r>
        <w:rPr>
          <w:snapToGrid w:val="0"/>
        </w:rPr>
        <w:tab/>
        <w:t>Terms used</w:t>
      </w:r>
      <w:bookmarkEnd w:id="309"/>
      <w:bookmarkEnd w:id="310"/>
    </w:p>
    <w:p>
      <w:pPr>
        <w:pStyle w:val="Subsection"/>
        <w:keepNext/>
        <w:spacing w:before="120"/>
        <w:rPr>
          <w:snapToGrid w:val="0"/>
        </w:rPr>
      </w:pPr>
      <w:r>
        <w:rPr>
          <w:snapToGrid w:val="0"/>
        </w:rPr>
        <w:tab/>
      </w:r>
      <w:r>
        <w:rPr>
          <w:snapToGrid w:val="0"/>
        </w:rPr>
        <w:tab/>
        <w:t>In sections 106B to 106T and in Schedule 7, unless the contrary intention appears —</w:t>
      </w:r>
    </w:p>
    <w:p>
      <w:pPr>
        <w:pStyle w:val="Defstart"/>
        <w:keepNext/>
      </w:pPr>
      <w:r>
        <w:rPr>
          <w:b/>
        </w:rPr>
        <w:tab/>
      </w:r>
      <w:r>
        <w:rPr>
          <w:rStyle w:val="CharDefText"/>
        </w:rPr>
        <w:t>accused</w:t>
      </w:r>
      <w:r>
        <w:t> —</w:t>
      </w:r>
    </w:p>
    <w:p>
      <w:pPr>
        <w:pStyle w:val="Defpara"/>
        <w:keepNext/>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 person dealt with under the </w:t>
      </w:r>
      <w:r>
        <w:rPr>
          <w:i/>
        </w:rPr>
        <w:t>Children’s Court of Western Australia Act 1988</w:t>
      </w:r>
      <w:r>
        <w:t xml:space="preserve"> section 19(2), (2AA) or (2AB);</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in the </w:t>
      </w:r>
      <w:r>
        <w:rPr>
          <w:i/>
        </w:rPr>
        <w:t xml:space="preserve">Criminal Law (Mental Impairment) Act 2023 </w:t>
      </w:r>
      <w:r>
        <w:t>section 9(1);</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 No. 47 of 2020 s. 9; No. 10 of 2023 s. 342.]</w:t>
      </w:r>
    </w:p>
    <w:p>
      <w:pPr>
        <w:pStyle w:val="Heading5"/>
        <w:rPr>
          <w:snapToGrid w:val="0"/>
        </w:rPr>
      </w:pPr>
      <w:bookmarkStart w:id="311" w:name="_Toc210226042"/>
      <w:bookmarkStart w:id="312" w:name="_Toc175573849"/>
      <w:r>
        <w:rPr>
          <w:rStyle w:val="CharSectno"/>
        </w:rPr>
        <w:t>106B</w:t>
      </w:r>
      <w:r>
        <w:rPr>
          <w:snapToGrid w:val="0"/>
        </w:rPr>
        <w:t>.</w:t>
      </w:r>
      <w:r>
        <w:rPr>
          <w:snapToGrid w:val="0"/>
        </w:rPr>
        <w:tab/>
        <w:t>Children under 12 may give sworn evidence</w:t>
      </w:r>
      <w:bookmarkEnd w:id="311"/>
      <w:bookmarkEnd w:id="312"/>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313" w:name="_Toc210226043"/>
      <w:bookmarkStart w:id="314" w:name="_Toc175573850"/>
      <w:r>
        <w:rPr>
          <w:rStyle w:val="CharSectno"/>
        </w:rPr>
        <w:t>106C</w:t>
      </w:r>
      <w:r>
        <w:t>.</w:t>
      </w:r>
      <w:r>
        <w:tab/>
        <w:t>Child under 12 and mentally impaired witness may give unsworn evidence</w:t>
      </w:r>
      <w:bookmarkEnd w:id="313"/>
      <w:bookmarkEnd w:id="314"/>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315" w:name="_Toc210226044"/>
      <w:bookmarkStart w:id="316" w:name="_Toc175573851"/>
      <w:r>
        <w:rPr>
          <w:rStyle w:val="CharSectno"/>
        </w:rPr>
        <w:t>106D</w:t>
      </w:r>
      <w:r>
        <w:rPr>
          <w:snapToGrid w:val="0"/>
        </w:rPr>
        <w:t>.</w:t>
      </w:r>
      <w:r>
        <w:rPr>
          <w:snapToGrid w:val="0"/>
        </w:rPr>
        <w:tab/>
        <w:t>Corroboration warning on evidence of child not to be given</w:t>
      </w:r>
      <w:bookmarkEnd w:id="315"/>
      <w:bookmarkEnd w:id="316"/>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317" w:name="_Toc210226045"/>
      <w:bookmarkStart w:id="318" w:name="_Toc175573852"/>
      <w:r>
        <w:rPr>
          <w:rStyle w:val="CharSectno"/>
        </w:rPr>
        <w:t>106E</w:t>
      </w:r>
      <w:r>
        <w:rPr>
          <w:snapToGrid w:val="0"/>
        </w:rPr>
        <w:t>.</w:t>
      </w:r>
      <w:r>
        <w:rPr>
          <w:snapToGrid w:val="0"/>
        </w:rPr>
        <w:tab/>
        <w:t>Child witness entitled to support</w:t>
      </w:r>
      <w:bookmarkEnd w:id="317"/>
      <w:bookmarkEnd w:id="318"/>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319" w:name="_Toc210226046"/>
      <w:bookmarkStart w:id="320" w:name="_Toc175573853"/>
      <w:r>
        <w:rPr>
          <w:rStyle w:val="CharSectno"/>
        </w:rPr>
        <w:t>106F</w:t>
      </w:r>
      <w:r>
        <w:rPr>
          <w:snapToGrid w:val="0"/>
        </w:rPr>
        <w:t>.</w:t>
      </w:r>
      <w:r>
        <w:rPr>
          <w:snapToGrid w:val="0"/>
        </w:rPr>
        <w:tab/>
        <w:t>Child witness may be given assistance</w:t>
      </w:r>
      <w:bookmarkEnd w:id="319"/>
      <w:bookmarkEnd w:id="320"/>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keepNext/>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keepNext/>
        <w:spacing w:before="80"/>
        <w:ind w:left="890" w:hanging="890"/>
      </w:pPr>
      <w:r>
        <w:tab/>
        <w:t>[Section 106F inserted: No. 36 of 1992 s. 8; amended: No. 4 of 2004 s. 58; No. 46 of 2004 s. 17; No. 2 of 2008 s. 47.]</w:t>
      </w:r>
    </w:p>
    <w:p>
      <w:pPr>
        <w:pStyle w:val="Heading5"/>
        <w:spacing w:before="240"/>
        <w:rPr>
          <w:snapToGrid w:val="0"/>
        </w:rPr>
      </w:pPr>
      <w:bookmarkStart w:id="321" w:name="_Toc210226047"/>
      <w:bookmarkStart w:id="322" w:name="_Toc175573854"/>
      <w:r>
        <w:rPr>
          <w:rStyle w:val="CharSectno"/>
        </w:rPr>
        <w:t>106G</w:t>
      </w:r>
      <w:r>
        <w:rPr>
          <w:snapToGrid w:val="0"/>
        </w:rPr>
        <w:t>.</w:t>
      </w:r>
      <w:r>
        <w:rPr>
          <w:snapToGrid w:val="0"/>
        </w:rPr>
        <w:tab/>
        <w:t>Cross</w:t>
      </w:r>
      <w:r>
        <w:rPr>
          <w:snapToGrid w:val="0"/>
        </w:rPr>
        <w:noBreakHyphen/>
        <w:t>examination of protected witness by unrepresented accused</w:t>
      </w:r>
      <w:bookmarkEnd w:id="321"/>
      <w:bookmarkEnd w:id="322"/>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keepNext/>
      </w:pPr>
      <w:r>
        <w:tab/>
        <w:t>(ii)</w:t>
      </w:r>
      <w:r>
        <w:tab/>
        <w:t>any witness for the prosecution (irrespective of the person’s age).</w:t>
      </w:r>
    </w:p>
    <w:p>
      <w:pPr>
        <w:pStyle w:val="Footnotesection"/>
        <w:keepNext/>
      </w:pPr>
      <w:r>
        <w:tab/>
        <w:t>[Section 106G inserted: No. 36 of 1992 s. 8; amended: No. 46 of 2004 s. 18; No. 84 of 2004 s. 82; No. 49 of 2012 s. 177(3).]</w:t>
      </w:r>
    </w:p>
    <w:p>
      <w:pPr>
        <w:pStyle w:val="Heading5"/>
        <w:rPr>
          <w:snapToGrid w:val="0"/>
        </w:rPr>
      </w:pPr>
      <w:bookmarkStart w:id="323" w:name="_Toc210226048"/>
      <w:bookmarkStart w:id="324" w:name="_Toc175573855"/>
      <w:r>
        <w:rPr>
          <w:rStyle w:val="CharSectno"/>
        </w:rPr>
        <w:t>106H</w:t>
      </w:r>
      <w:r>
        <w:rPr>
          <w:snapToGrid w:val="0"/>
        </w:rPr>
        <w:t>.</w:t>
      </w:r>
      <w:r>
        <w:rPr>
          <w:snapToGrid w:val="0"/>
        </w:rPr>
        <w:tab/>
        <w:t>Child’s statement to another admissible in Sch. 7 proceedings</w:t>
      </w:r>
      <w:bookmarkEnd w:id="323"/>
      <w:bookmarkEnd w:id="324"/>
    </w:p>
    <w:p>
      <w:pPr>
        <w:pStyle w:val="Subsection"/>
        <w:keepNext/>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keepNext/>
        <w:spacing w:before="100"/>
        <w:rPr>
          <w:snapToGrid w:val="0"/>
        </w:rPr>
      </w:pPr>
      <w:r>
        <w:rPr>
          <w:snapToGrid w:val="0"/>
        </w:rPr>
        <w:tab/>
        <w:t>(b)</w:t>
      </w:r>
      <w:r>
        <w:rPr>
          <w:snapToGrid w:val="0"/>
        </w:rPr>
        <w:tab/>
        <w:t>was made by the affected child to another person before the proceeding was commenced,</w:t>
      </w:r>
    </w:p>
    <w:p>
      <w:pPr>
        <w:pStyle w:val="Subsection"/>
        <w:keepNext/>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325" w:name="_Toc210226049"/>
      <w:bookmarkStart w:id="326" w:name="_Toc175573856"/>
      <w:r>
        <w:rPr>
          <w:rStyle w:val="CharSectno"/>
        </w:rPr>
        <w:t>106HA</w:t>
      </w:r>
      <w:r>
        <w:t>.</w:t>
      </w:r>
      <w:r>
        <w:tab/>
        <w:t>Visual recording of interviews with children and persons with mental impairment</w:t>
      </w:r>
      <w:bookmarkEnd w:id="325"/>
      <w:bookmarkEnd w:id="326"/>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327" w:name="_Toc210226050"/>
      <w:bookmarkStart w:id="328" w:name="_Toc175573857"/>
      <w:r>
        <w:rPr>
          <w:rStyle w:val="CharSectno"/>
        </w:rPr>
        <w:t>106HB</w:t>
      </w:r>
      <w:r>
        <w:t>.</w:t>
      </w:r>
      <w:r>
        <w:tab/>
        <w:t>Admissibility in criminal proceedings of visual recording of interview with child or person with mental impairment</w:t>
      </w:r>
      <w:bookmarkEnd w:id="327"/>
      <w:bookmarkEnd w:id="328"/>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329" w:name="_Toc210226051"/>
      <w:bookmarkStart w:id="330" w:name="_Toc175573858"/>
      <w:r>
        <w:rPr>
          <w:rStyle w:val="CharSectno"/>
        </w:rPr>
        <w:t>106HC</w:t>
      </w:r>
      <w:r>
        <w:t>.</w:t>
      </w:r>
      <w:r>
        <w:tab/>
        <w:t>Regulations about visual recording of interviews with children and persons with mental impairment</w:t>
      </w:r>
      <w:bookmarkEnd w:id="329"/>
      <w:bookmarkEnd w:id="330"/>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331" w:name="_Toc210226052"/>
      <w:bookmarkStart w:id="332" w:name="_Toc175573859"/>
      <w:r>
        <w:rPr>
          <w:rStyle w:val="CharSectno"/>
        </w:rPr>
        <w:t>106HD</w:t>
      </w:r>
      <w:r>
        <w:t>.</w:t>
      </w:r>
      <w:r>
        <w:tab/>
        <w:t>Admissibility of visually recorded interviews generally</w:t>
      </w:r>
      <w:bookmarkEnd w:id="331"/>
      <w:bookmarkEnd w:id="332"/>
    </w:p>
    <w:p>
      <w:pPr>
        <w:pStyle w:val="Subsection"/>
        <w:keepNext/>
        <w:keepLines/>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333" w:name="_Toc210226053"/>
      <w:bookmarkStart w:id="334" w:name="_Toc175573860"/>
      <w:r>
        <w:rPr>
          <w:rStyle w:val="CharSectno"/>
        </w:rPr>
        <w:t>106I</w:t>
      </w:r>
      <w:r>
        <w:rPr>
          <w:snapToGrid w:val="0"/>
        </w:rPr>
        <w:t>.</w:t>
      </w:r>
      <w:r>
        <w:rPr>
          <w:snapToGrid w:val="0"/>
        </w:rPr>
        <w:tab/>
      </w:r>
      <w:r>
        <w:t xml:space="preserve">Visual recording </w:t>
      </w:r>
      <w:r>
        <w:rPr>
          <w:snapToGrid w:val="0"/>
        </w:rPr>
        <w:t>of child’s evidence, application for directions</w:t>
      </w:r>
      <w:bookmarkEnd w:id="333"/>
      <w:bookmarkEnd w:id="334"/>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335" w:name="_Toc210226054"/>
      <w:bookmarkStart w:id="336" w:name="_Toc175573861"/>
      <w:r>
        <w:rPr>
          <w:rStyle w:val="CharSectno"/>
        </w:rPr>
        <w:t>106K</w:t>
      </w:r>
      <w:r>
        <w:rPr>
          <w:snapToGrid w:val="0"/>
        </w:rPr>
        <w:t>.</w:t>
      </w:r>
      <w:r>
        <w:rPr>
          <w:snapToGrid w:val="0"/>
        </w:rPr>
        <w:tab/>
        <w:t>Child’s evidence in full, special hearing to take and record</w:t>
      </w:r>
      <w:bookmarkEnd w:id="335"/>
      <w:bookmarkEnd w:id="336"/>
    </w:p>
    <w:p>
      <w:pPr>
        <w:pStyle w:val="Subsection"/>
        <w:keepNext/>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keepNext/>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pPr>
      <w:r>
        <w:tab/>
        <w:t>(a)</w:t>
      </w:r>
      <w:r>
        <w:tab/>
        <w:t xml:space="preserve">the accused must not be in the same room as the affected child when the child’s evidence is being taken but must be able to — </w:t>
      </w:r>
    </w:p>
    <w:p>
      <w:pPr>
        <w:pStyle w:val="Indenti"/>
      </w:pPr>
      <w:r>
        <w:tab/>
        <w:t>(i)</w:t>
      </w:r>
      <w:r>
        <w:tab/>
        <w:t>observe the proceedings by means of a closed circuit television system and at all times have the means of communicating with the accused’s counsel; or</w:t>
      </w:r>
    </w:p>
    <w:p>
      <w:pPr>
        <w:pStyle w:val="Indenti"/>
      </w:pPr>
      <w:r>
        <w:tab/>
        <w:t>(ii)</w:t>
      </w:r>
      <w:r>
        <w:tab/>
        <w:t>in accordance with subsection (3A), listen to the proceedings by means of an audio link and at all times have the means of communicating with the accused’s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pPr>
      <w:r>
        <w:tab/>
        <w:t>(3A)</w:t>
      </w:r>
      <w:r>
        <w:tab/>
        <w:t>Subsection (3)(a)(ii) applies to the accused if, in the opinion of the judge, it is not desirable for the accused to attend court due to the accused’s health or another reason the judge thinks fit.</w:t>
      </w:r>
    </w:p>
    <w:p>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keepNext/>
      </w:pPr>
      <w:r>
        <w:tab/>
        <w:t>(4A)</w:t>
      </w:r>
      <w:r>
        <w:tab/>
        <w:t>A person must not make a copy of, or otherwise reproduce, the proceedings, or any part of the proceedings, heard by means of an audio link under subsection (3)(a)(ii).</w:t>
      </w:r>
    </w:p>
    <w:p>
      <w:pPr>
        <w:pStyle w:val="Penstart"/>
      </w:pPr>
      <w:r>
        <w:tab/>
        <w:t>Penalty for this subsection: a fine of $5 000.</w:t>
      </w:r>
    </w:p>
    <w:p>
      <w:pPr>
        <w:pStyle w:val="Subsection"/>
      </w:pPr>
      <w:r>
        <w:tab/>
        <w:t>(4B)</w:t>
      </w:r>
      <w:r>
        <w:tab/>
        <w:t>A person must not play, supply or offer to supply any copy of, or reproduction of, the proceedings, or any part of the proceedings, heard by means of an audio link under subsection (3)(a)(ii).</w:t>
      </w:r>
    </w:p>
    <w:p>
      <w:pPr>
        <w:pStyle w:val="Penstart"/>
      </w:pPr>
      <w:r>
        <w:tab/>
        <w:t>Penalty for this subsection: a fine of $5 000.</w:t>
      </w:r>
    </w:p>
    <w:p>
      <w:pPr>
        <w:pStyle w:val="Subsection"/>
      </w:pPr>
      <w:r>
        <w:tab/>
        <w:t>(4C)</w:t>
      </w:r>
      <w:r>
        <w:tab/>
        <w:t>A person must not broadcast the proceedings, or any part of the proceedings, heard by means of an audio link under subsection (3)(a)(ii).</w:t>
      </w:r>
    </w:p>
    <w:p>
      <w:pPr>
        <w:pStyle w:val="Penstart"/>
      </w:pPr>
      <w:r>
        <w:tab/>
        <w:t>Penalty for this subsection: imprisonment for 1 year and a fine of $100 000.</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 No. 34 of 2020 s. 90.]</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337" w:name="_Toc210226055"/>
      <w:bookmarkStart w:id="338" w:name="_Toc175573862"/>
      <w:r>
        <w:rPr>
          <w:rStyle w:val="CharSectno"/>
        </w:rPr>
        <w:t>106M</w:t>
      </w:r>
      <w:r>
        <w:rPr>
          <w:snapToGrid w:val="0"/>
        </w:rPr>
        <w:t>.</w:t>
      </w:r>
      <w:r>
        <w:rPr>
          <w:snapToGrid w:val="0"/>
        </w:rPr>
        <w:tab/>
        <w:t>Recording not to be altered without approval</w:t>
      </w:r>
      <w:bookmarkEnd w:id="337"/>
      <w:bookmarkEnd w:id="338"/>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339" w:name="_Toc210226056"/>
      <w:bookmarkStart w:id="340" w:name="_Toc175573863"/>
      <w:r>
        <w:rPr>
          <w:rStyle w:val="CharSectno"/>
        </w:rPr>
        <w:t>106MA</w:t>
      </w:r>
      <w:r>
        <w:rPr>
          <w:snapToGrid w:val="0"/>
        </w:rPr>
        <w:t>.</w:t>
      </w:r>
      <w:r>
        <w:rPr>
          <w:snapToGrid w:val="0"/>
        </w:rPr>
        <w:tab/>
        <w:t>Unauthorised possession or dealing in video</w:t>
      </w:r>
      <w:r>
        <w:rPr>
          <w:snapToGrid w:val="0"/>
        </w:rPr>
        <w:noBreakHyphen/>
        <w:t>taped evidence</w:t>
      </w:r>
      <w:bookmarkEnd w:id="339"/>
      <w:bookmarkEnd w:id="340"/>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341" w:name="_Toc210226057"/>
      <w:bookmarkStart w:id="342" w:name="_Toc175573864"/>
      <w:r>
        <w:rPr>
          <w:rStyle w:val="CharSectno"/>
        </w:rPr>
        <w:t>106MB</w:t>
      </w:r>
      <w:r>
        <w:rPr>
          <w:snapToGrid w:val="0"/>
        </w:rPr>
        <w:t>.</w:t>
      </w:r>
      <w:r>
        <w:rPr>
          <w:snapToGrid w:val="0"/>
        </w:rPr>
        <w:tab/>
        <w:t>Broadcast of video</w:t>
      </w:r>
      <w:r>
        <w:rPr>
          <w:snapToGrid w:val="0"/>
        </w:rPr>
        <w:noBreakHyphen/>
        <w:t>taped evidence prohibited</w:t>
      </w:r>
      <w:bookmarkEnd w:id="341"/>
      <w:bookmarkEnd w:id="342"/>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343" w:name="_Toc210226058"/>
      <w:bookmarkStart w:id="344" w:name="_Toc175573865"/>
      <w:r>
        <w:rPr>
          <w:rStyle w:val="CharSectno"/>
        </w:rPr>
        <w:t>106N</w:t>
      </w:r>
      <w:r>
        <w:rPr>
          <w:snapToGrid w:val="0"/>
        </w:rPr>
        <w:t>.</w:t>
      </w:r>
      <w:r>
        <w:rPr>
          <w:snapToGrid w:val="0"/>
        </w:rPr>
        <w:tab/>
        <w:t>Video links or screening arrangements may be used</w:t>
      </w:r>
      <w:bookmarkEnd w:id="343"/>
      <w:bookmarkEnd w:id="344"/>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 No. 34 of 2020 s. 91.]</w:t>
      </w:r>
    </w:p>
    <w:p>
      <w:pPr>
        <w:pStyle w:val="Heading5"/>
        <w:rPr>
          <w:snapToGrid w:val="0"/>
        </w:rPr>
      </w:pPr>
      <w:bookmarkStart w:id="345" w:name="_Toc210226059"/>
      <w:bookmarkStart w:id="346" w:name="_Toc175573866"/>
      <w:r>
        <w:rPr>
          <w:rStyle w:val="CharSectno"/>
        </w:rPr>
        <w:t>106O</w:t>
      </w:r>
      <w:r>
        <w:rPr>
          <w:snapToGrid w:val="0"/>
        </w:rPr>
        <w:t>.</w:t>
      </w:r>
      <w:r>
        <w:rPr>
          <w:snapToGrid w:val="0"/>
        </w:rPr>
        <w:tab/>
        <w:t>Court may order that s. 106N does not apply</w:t>
      </w:r>
      <w:bookmarkEnd w:id="345"/>
      <w:bookmarkEnd w:id="346"/>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347" w:name="_Toc210226060"/>
      <w:bookmarkStart w:id="348" w:name="_Toc175573867"/>
      <w:r>
        <w:rPr>
          <w:rStyle w:val="CharSectno"/>
        </w:rPr>
        <w:t>106P</w:t>
      </w:r>
      <w:r>
        <w:rPr>
          <w:snapToGrid w:val="0"/>
        </w:rPr>
        <w:t>.</w:t>
      </w:r>
      <w:r>
        <w:rPr>
          <w:snapToGrid w:val="0"/>
        </w:rPr>
        <w:tab/>
        <w:t>Instructions to be given to jury</w:t>
      </w:r>
      <w:bookmarkEnd w:id="347"/>
      <w:bookmarkEnd w:id="348"/>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349" w:name="_Toc210226061"/>
      <w:bookmarkStart w:id="350" w:name="_Toc175573868"/>
      <w:r>
        <w:rPr>
          <w:rStyle w:val="CharSectno"/>
        </w:rPr>
        <w:t>106Q</w:t>
      </w:r>
      <w:r>
        <w:rPr>
          <w:snapToGrid w:val="0"/>
        </w:rPr>
        <w:t>.</w:t>
      </w:r>
      <w:r>
        <w:rPr>
          <w:snapToGrid w:val="0"/>
        </w:rPr>
        <w:tab/>
        <w:t xml:space="preserve">Identification of accused by child </w:t>
      </w:r>
      <w:r>
        <w:t>or special witness</w:t>
      </w:r>
      <w:bookmarkEnd w:id="349"/>
      <w:bookmarkEnd w:id="350"/>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351" w:name="_Toc210226062"/>
      <w:bookmarkStart w:id="352" w:name="_Toc175573869"/>
      <w:r>
        <w:rPr>
          <w:rStyle w:val="CharSectno"/>
        </w:rPr>
        <w:t>106R</w:t>
      </w:r>
      <w:r>
        <w:rPr>
          <w:snapToGrid w:val="0"/>
        </w:rPr>
        <w:t>.</w:t>
      </w:r>
      <w:r>
        <w:rPr>
          <w:snapToGrid w:val="0"/>
        </w:rPr>
        <w:tab/>
        <w:t>Special witnesses, measures to assist</w:t>
      </w:r>
      <w:bookmarkEnd w:id="351"/>
      <w:bookmarkEnd w:id="352"/>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353" w:name="_Toc210226063"/>
      <w:bookmarkStart w:id="354" w:name="_Toc175573870"/>
      <w:r>
        <w:rPr>
          <w:rStyle w:val="CharSectno"/>
        </w:rPr>
        <w:t>106RA</w:t>
      </w:r>
      <w:r>
        <w:t>.</w:t>
      </w:r>
      <w:r>
        <w:tab/>
        <w:t>Visually recording evidence of witnesses in criminal matters</w:t>
      </w:r>
      <w:bookmarkEnd w:id="353"/>
      <w:bookmarkEnd w:id="354"/>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355" w:name="_Toc210226064"/>
      <w:bookmarkStart w:id="356" w:name="_Toc175573871"/>
      <w:r>
        <w:rPr>
          <w:rStyle w:val="CharSectno"/>
        </w:rPr>
        <w:t>106S</w:t>
      </w:r>
      <w:r>
        <w:rPr>
          <w:snapToGrid w:val="0"/>
        </w:rPr>
        <w:t>.</w:t>
      </w:r>
      <w:r>
        <w:rPr>
          <w:snapToGrid w:val="0"/>
        </w:rPr>
        <w:tab/>
        <w:t>Special hearings to consider what orders should be made</w:t>
      </w:r>
      <w:bookmarkEnd w:id="355"/>
      <w:bookmarkEnd w:id="356"/>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357" w:name="_Toc210226065"/>
      <w:bookmarkStart w:id="358" w:name="_Toc175573872"/>
      <w:r>
        <w:rPr>
          <w:rStyle w:val="CharSectno"/>
        </w:rPr>
        <w:t>106T</w:t>
      </w:r>
      <w:r>
        <w:rPr>
          <w:snapToGrid w:val="0"/>
        </w:rPr>
        <w:t>.</w:t>
      </w:r>
      <w:r>
        <w:rPr>
          <w:snapToGrid w:val="0"/>
        </w:rPr>
        <w:tab/>
        <w:t>Use of recordings made under s. 106K or 106N</w:t>
      </w:r>
      <w:bookmarkEnd w:id="357"/>
      <w:bookmarkEnd w:id="358"/>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keepNext/>
        <w:rPr>
          <w:snapToGrid w:val="0"/>
        </w:rPr>
      </w:pPr>
      <w:r>
        <w:rPr>
          <w:snapToGrid w:val="0"/>
        </w:rPr>
        <w:tab/>
        <w:t>[Heading inserted: No. 66 of 1987 s. 9.]</w:t>
      </w:r>
    </w:p>
    <w:p>
      <w:pPr>
        <w:pStyle w:val="Heading5"/>
        <w:rPr>
          <w:snapToGrid w:val="0"/>
        </w:rPr>
      </w:pPr>
      <w:bookmarkStart w:id="359" w:name="_Toc210226066"/>
      <w:bookmarkStart w:id="360" w:name="_Toc175573873"/>
      <w:r>
        <w:rPr>
          <w:rStyle w:val="CharSectno"/>
        </w:rPr>
        <w:t>109</w:t>
      </w:r>
      <w:r>
        <w:rPr>
          <w:snapToGrid w:val="0"/>
        </w:rPr>
        <w:t>.</w:t>
      </w:r>
      <w:r>
        <w:rPr>
          <w:snapToGrid w:val="0"/>
        </w:rPr>
        <w:tab/>
        <w:t>Terms used</w:t>
      </w:r>
      <w:bookmarkEnd w:id="359"/>
      <w:bookmarkEnd w:id="360"/>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361" w:name="_Toc210226067"/>
      <w:bookmarkStart w:id="362" w:name="_Toc175573874"/>
      <w:r>
        <w:rPr>
          <w:rStyle w:val="CharSectno"/>
        </w:rPr>
        <w:t>110</w:t>
      </w:r>
      <w:r>
        <w:rPr>
          <w:snapToGrid w:val="0"/>
        </w:rPr>
        <w:t>.</w:t>
      </w:r>
      <w:r>
        <w:rPr>
          <w:snapToGrid w:val="0"/>
        </w:rPr>
        <w:tab/>
        <w:t>Superior courts may make orders for obtaining evidence</w:t>
      </w:r>
      <w:bookmarkEnd w:id="361"/>
      <w:bookmarkEnd w:id="362"/>
    </w:p>
    <w:p>
      <w:pPr>
        <w:pStyle w:val="Subsection"/>
        <w:keepNext/>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keepLines/>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keepNext/>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363" w:name="_Toc210226068"/>
      <w:bookmarkStart w:id="364" w:name="_Toc175573875"/>
      <w:r>
        <w:rPr>
          <w:rStyle w:val="CharSectno"/>
        </w:rPr>
        <w:t>111</w:t>
      </w:r>
      <w:r>
        <w:rPr>
          <w:snapToGrid w:val="0"/>
        </w:rPr>
        <w:t>.</w:t>
      </w:r>
      <w:r>
        <w:rPr>
          <w:snapToGrid w:val="0"/>
        </w:rPr>
        <w:tab/>
        <w:t>Supreme Court may make orders for obtaining evidence for inferior courts</w:t>
      </w:r>
      <w:bookmarkEnd w:id="363"/>
      <w:bookmarkEnd w:id="364"/>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365" w:name="_Toc210226069"/>
      <w:bookmarkStart w:id="366" w:name="_Toc175573876"/>
      <w:r>
        <w:rPr>
          <w:rStyle w:val="CharSectno"/>
        </w:rPr>
        <w:t>112</w:t>
      </w:r>
      <w:r>
        <w:rPr>
          <w:snapToGrid w:val="0"/>
        </w:rPr>
        <w:t>.</w:t>
      </w:r>
      <w:r>
        <w:rPr>
          <w:snapToGrid w:val="0"/>
        </w:rPr>
        <w:tab/>
        <w:t>Exclusion of evidence in criminal proceeding</w:t>
      </w:r>
      <w:bookmarkEnd w:id="365"/>
      <w:bookmarkEnd w:id="366"/>
    </w:p>
    <w:p>
      <w:pPr>
        <w:pStyle w:val="Subsection"/>
        <w:keepNext/>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367" w:name="_Toc210226070"/>
      <w:bookmarkStart w:id="368" w:name="_Toc175573877"/>
      <w:r>
        <w:rPr>
          <w:rStyle w:val="CharSectno"/>
        </w:rPr>
        <w:t>113</w:t>
      </w:r>
      <w:r>
        <w:rPr>
          <w:snapToGrid w:val="0"/>
        </w:rPr>
        <w:t>.</w:t>
      </w:r>
      <w:r>
        <w:rPr>
          <w:snapToGrid w:val="0"/>
        </w:rPr>
        <w:tab/>
        <w:t>Operation of other laws</w:t>
      </w:r>
      <w:bookmarkEnd w:id="367"/>
      <w:bookmarkEnd w:id="368"/>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369" w:name="_Toc210226071"/>
      <w:bookmarkStart w:id="370" w:name="_Toc175573878"/>
      <w:r>
        <w:rPr>
          <w:rStyle w:val="CharSectno"/>
        </w:rPr>
        <w:t>114</w:t>
      </w:r>
      <w:r>
        <w:rPr>
          <w:snapToGrid w:val="0"/>
        </w:rPr>
        <w:t>.</w:t>
      </w:r>
      <w:r>
        <w:rPr>
          <w:snapToGrid w:val="0"/>
        </w:rPr>
        <w:tab/>
        <w:t>Regulations and rules of court for s. 109 to 113</w:t>
      </w:r>
      <w:bookmarkEnd w:id="369"/>
      <w:bookmarkEnd w:id="370"/>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keepNext/>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371" w:name="_Toc210226072"/>
      <w:bookmarkStart w:id="372" w:name="_Toc175573879"/>
      <w:r>
        <w:rPr>
          <w:rStyle w:val="CharSectno"/>
        </w:rPr>
        <w:t>115</w:t>
      </w:r>
      <w:r>
        <w:rPr>
          <w:snapToGrid w:val="0"/>
        </w:rPr>
        <w:t>.</w:t>
      </w:r>
      <w:r>
        <w:rPr>
          <w:snapToGrid w:val="0"/>
        </w:rPr>
        <w:tab/>
        <w:t>Terms used</w:t>
      </w:r>
      <w:bookmarkEnd w:id="371"/>
      <w:bookmarkEnd w:id="372"/>
    </w:p>
    <w:p>
      <w:pPr>
        <w:pStyle w:val="Subsection"/>
        <w:keepNext/>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373" w:name="_Toc210226073"/>
      <w:bookmarkStart w:id="374" w:name="_Toc175573880"/>
      <w:r>
        <w:rPr>
          <w:rStyle w:val="CharSectno"/>
        </w:rPr>
        <w:t>116</w:t>
      </w:r>
      <w:r>
        <w:rPr>
          <w:snapToGrid w:val="0"/>
        </w:rPr>
        <w:t>.</w:t>
      </w:r>
      <w:r>
        <w:rPr>
          <w:snapToGrid w:val="0"/>
        </w:rPr>
        <w:tab/>
        <w:t>Application to Supreme Court for assistance in obtaining evidence for proceedings in other court</w:t>
      </w:r>
      <w:bookmarkEnd w:id="373"/>
      <w:bookmarkEnd w:id="374"/>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No. 34 of 1989 s. 4.]</w:t>
      </w:r>
    </w:p>
    <w:p>
      <w:pPr>
        <w:pStyle w:val="Heading5"/>
        <w:rPr>
          <w:snapToGrid w:val="0"/>
        </w:rPr>
      </w:pPr>
      <w:bookmarkStart w:id="375" w:name="_Toc210226074"/>
      <w:bookmarkStart w:id="376" w:name="_Toc175573881"/>
      <w:r>
        <w:rPr>
          <w:rStyle w:val="CharSectno"/>
        </w:rPr>
        <w:t>117</w:t>
      </w:r>
      <w:r>
        <w:rPr>
          <w:snapToGrid w:val="0"/>
        </w:rPr>
        <w:t>.</w:t>
      </w:r>
      <w:r>
        <w:rPr>
          <w:snapToGrid w:val="0"/>
        </w:rPr>
        <w:tab/>
        <w:t>Supreme Court may make orders to assist in obtaining evidence</w:t>
      </w:r>
      <w:bookmarkEnd w:id="375"/>
      <w:bookmarkEnd w:id="376"/>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377" w:name="_Toc210226075"/>
      <w:bookmarkStart w:id="378" w:name="_Toc175573882"/>
      <w:r>
        <w:rPr>
          <w:rStyle w:val="CharSectno"/>
        </w:rPr>
        <w:t>118</w:t>
      </w:r>
      <w:r>
        <w:rPr>
          <w:snapToGrid w:val="0"/>
        </w:rPr>
        <w:t>.</w:t>
      </w:r>
      <w:r>
        <w:rPr>
          <w:snapToGrid w:val="0"/>
        </w:rPr>
        <w:tab/>
        <w:t>Privilege of witnesses</w:t>
      </w:r>
      <w:bookmarkEnd w:id="377"/>
      <w:bookmarkEnd w:id="378"/>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379" w:name="_Toc210226076"/>
      <w:bookmarkStart w:id="380" w:name="_Toc175573883"/>
      <w:r>
        <w:rPr>
          <w:rStyle w:val="CharSectno"/>
        </w:rPr>
        <w:t>118A</w:t>
      </w:r>
      <w:r>
        <w:rPr>
          <w:snapToGrid w:val="0"/>
        </w:rPr>
        <w:t>.</w:t>
      </w:r>
      <w:r>
        <w:rPr>
          <w:snapToGrid w:val="0"/>
        </w:rPr>
        <w:tab/>
        <w:t>Rules of court for s. 116 to 118</w:t>
      </w:r>
      <w:bookmarkEnd w:id="379"/>
      <w:bookmarkEnd w:id="380"/>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rPr>
          <w:snapToGrid w:val="0"/>
        </w:rPr>
      </w:pPr>
      <w:bookmarkStart w:id="381" w:name="_Toc210226077"/>
      <w:bookmarkStart w:id="382" w:name="_Toc175573884"/>
      <w:r>
        <w:rPr>
          <w:rStyle w:val="CharSectno"/>
        </w:rPr>
        <w:t>118B</w:t>
      </w:r>
      <w:r>
        <w:rPr>
          <w:snapToGrid w:val="0"/>
        </w:rPr>
        <w:t>.</w:t>
      </w:r>
      <w:r>
        <w:rPr>
          <w:snapToGrid w:val="0"/>
        </w:rPr>
        <w:tab/>
        <w:t>Offence</w:t>
      </w:r>
      <w:bookmarkEnd w:id="381"/>
      <w:bookmarkEnd w:id="382"/>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383" w:name="_Toc210226078"/>
      <w:bookmarkStart w:id="384" w:name="_Toc175573885"/>
      <w:r>
        <w:rPr>
          <w:rStyle w:val="CharSectno"/>
        </w:rPr>
        <w:t>118C</w:t>
      </w:r>
      <w:r>
        <w:rPr>
          <w:snapToGrid w:val="0"/>
        </w:rPr>
        <w:t>.</w:t>
      </w:r>
      <w:r>
        <w:rPr>
          <w:snapToGrid w:val="0"/>
        </w:rPr>
        <w:tab/>
        <w:t>Operation of other laws</w:t>
      </w:r>
      <w:bookmarkEnd w:id="383"/>
      <w:bookmarkEnd w:id="384"/>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385" w:name="_Toc210226079"/>
      <w:bookmarkStart w:id="386" w:name="_Toc175573886"/>
      <w:r>
        <w:rPr>
          <w:rStyle w:val="CharSectno"/>
        </w:rPr>
        <w:t>119</w:t>
      </w:r>
      <w:r>
        <w:t>.</w:t>
      </w:r>
      <w:r>
        <w:tab/>
        <w:t>Service as witness etc., payments for</w:t>
      </w:r>
      <w:bookmarkEnd w:id="385"/>
      <w:bookmarkEnd w:id="386"/>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keepNext/>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keepNext/>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keepLines/>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387" w:name="_Toc210226080"/>
      <w:bookmarkStart w:id="388" w:name="_Toc175573887"/>
      <w:r>
        <w:rPr>
          <w:rStyle w:val="CharSectno"/>
        </w:rPr>
        <w:t>120</w:t>
      </w:r>
      <w:r>
        <w:t>.</w:t>
      </w:r>
      <w:r>
        <w:tab/>
        <w:t>Terms used</w:t>
      </w:r>
      <w:bookmarkEnd w:id="387"/>
      <w:bookmarkEnd w:id="388"/>
    </w:p>
    <w:p>
      <w:pPr>
        <w:pStyle w:val="Subsection"/>
        <w:keepNext/>
        <w:keepLines/>
      </w:pPr>
      <w:r>
        <w:tab/>
        <w:t>(1)</w:t>
      </w:r>
      <w:r>
        <w:tab/>
        <w:t>In this section and sections 121 to 132, unless the contrary intention appears —</w:t>
      </w:r>
    </w:p>
    <w:p>
      <w:pPr>
        <w:pStyle w:val="Defstar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keepNex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389" w:name="_Toc210226081"/>
      <w:bookmarkStart w:id="390" w:name="_Toc175573888"/>
      <w:r>
        <w:rPr>
          <w:rStyle w:val="CharSectno"/>
        </w:rPr>
        <w:t>121</w:t>
      </w:r>
      <w:r>
        <w:t>.</w:t>
      </w:r>
      <w:r>
        <w:tab/>
        <w:t>WA court may take evidence or receive submission by video link or audio link</w:t>
      </w:r>
      <w:bookmarkEnd w:id="389"/>
      <w:bookmarkEnd w:id="390"/>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391" w:name="_Toc210226082"/>
      <w:bookmarkStart w:id="392" w:name="_Toc175573889"/>
      <w:r>
        <w:rPr>
          <w:rStyle w:val="CharSectno"/>
        </w:rPr>
        <w:t>122</w:t>
      </w:r>
      <w:r>
        <w:t>.</w:t>
      </w:r>
      <w:r>
        <w:tab/>
        <w:t>Counsel entitled to practise</w:t>
      </w:r>
      <w:bookmarkEnd w:id="391"/>
      <w:bookmarkEnd w:id="392"/>
    </w:p>
    <w:p>
      <w:pPr>
        <w:pStyle w:val="Subsection"/>
      </w:pPr>
      <w:r>
        <w:tab/>
      </w:r>
      <w:r>
        <w:tab/>
        <w:t xml:space="preserve">A person who is entitled to practise as a legal practitioner in a participating jurisdiction is entitled to practise as a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 No. 9 of 2022 s. 424.]</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393" w:name="_Toc210226083"/>
      <w:bookmarkStart w:id="394" w:name="_Toc175573890"/>
      <w:r>
        <w:rPr>
          <w:rStyle w:val="CharSectno"/>
        </w:rPr>
        <w:t>123</w:t>
      </w:r>
      <w:r>
        <w:t>.</w:t>
      </w:r>
      <w:r>
        <w:tab/>
        <w:t>Recognized court may take evidence or receive submission from person in this State</w:t>
      </w:r>
      <w:bookmarkEnd w:id="393"/>
      <w:bookmarkEnd w:id="394"/>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395" w:name="_Toc210226084"/>
      <w:bookmarkStart w:id="396" w:name="_Toc175573891"/>
      <w:r>
        <w:rPr>
          <w:rStyle w:val="CharSectno"/>
        </w:rPr>
        <w:t>124</w:t>
      </w:r>
      <w:r>
        <w:t>.</w:t>
      </w:r>
      <w:r>
        <w:tab/>
        <w:t>Recognized court’s powers</w:t>
      </w:r>
      <w:bookmarkEnd w:id="395"/>
      <w:bookmarkEnd w:id="396"/>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397" w:name="_Toc210226085"/>
      <w:bookmarkStart w:id="398" w:name="_Toc175573892"/>
      <w:r>
        <w:rPr>
          <w:rStyle w:val="CharSectno"/>
        </w:rPr>
        <w:t>125</w:t>
      </w:r>
      <w:r>
        <w:t>.</w:t>
      </w:r>
      <w:r>
        <w:tab/>
        <w:t>Recognized court may make orders</w:t>
      </w:r>
      <w:bookmarkEnd w:id="397"/>
      <w:bookmarkEnd w:id="398"/>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399" w:name="_Toc210226086"/>
      <w:bookmarkStart w:id="400" w:name="_Toc175573893"/>
      <w:r>
        <w:rPr>
          <w:rStyle w:val="CharSectno"/>
        </w:rPr>
        <w:t>126</w:t>
      </w:r>
      <w:r>
        <w:t>.</w:t>
      </w:r>
      <w:r>
        <w:tab/>
        <w:t>Enforcement of order under s. 125</w:t>
      </w:r>
      <w:bookmarkEnd w:id="399"/>
      <w:bookmarkEnd w:id="400"/>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401" w:name="_Toc210226087"/>
      <w:bookmarkStart w:id="402" w:name="_Toc175573894"/>
      <w:r>
        <w:rPr>
          <w:rStyle w:val="CharSectno"/>
        </w:rPr>
        <w:t>127</w:t>
      </w:r>
      <w:r>
        <w:t>.</w:t>
      </w:r>
      <w:r>
        <w:tab/>
        <w:t xml:space="preserve">Privileges, protection and immunity of participants in proceedings in </w:t>
      </w:r>
      <w:r>
        <w:rPr>
          <w:spacing w:val="-2"/>
        </w:rPr>
        <w:t>recognized</w:t>
      </w:r>
      <w:r>
        <w:t xml:space="preserve"> court</w:t>
      </w:r>
      <w:bookmarkEnd w:id="401"/>
      <w:bookmarkEnd w:id="402"/>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403" w:name="_Toc210226088"/>
      <w:bookmarkStart w:id="404" w:name="_Toc175573895"/>
      <w:r>
        <w:rPr>
          <w:rStyle w:val="CharSectno"/>
        </w:rPr>
        <w:t>128</w:t>
      </w:r>
      <w:r>
        <w:t>.</w:t>
      </w:r>
      <w:r>
        <w:tab/>
        <w:t>Recognized court may administer an oath in the State</w:t>
      </w:r>
      <w:bookmarkEnd w:id="403"/>
      <w:bookmarkEnd w:id="40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keepNext/>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405" w:name="_Toc210226089"/>
      <w:bookmarkStart w:id="406" w:name="_Toc175573896"/>
      <w:r>
        <w:rPr>
          <w:rStyle w:val="CharSectno"/>
        </w:rPr>
        <w:t>129</w:t>
      </w:r>
      <w:r>
        <w:t>.</w:t>
      </w:r>
      <w:r>
        <w:tab/>
        <w:t>Assistance to recognized court</w:t>
      </w:r>
      <w:bookmarkEnd w:id="405"/>
      <w:bookmarkEnd w:id="406"/>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407" w:name="_Toc210226090"/>
      <w:bookmarkStart w:id="408" w:name="_Toc175573897"/>
      <w:r>
        <w:rPr>
          <w:rStyle w:val="CharSectno"/>
        </w:rPr>
        <w:t>130</w:t>
      </w:r>
      <w:r>
        <w:t>.</w:t>
      </w:r>
      <w:r>
        <w:tab/>
        <w:t>Contempt of recognized court</w:t>
      </w:r>
      <w:bookmarkEnd w:id="407"/>
      <w:bookmarkEnd w:id="408"/>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spacing w:before="240"/>
        <w:rPr>
          <w:i/>
        </w:rPr>
      </w:pPr>
      <w:r>
        <w:rPr>
          <w:i/>
        </w:rPr>
        <w:t>General provisions relating to the use of video links or audio links</w:t>
      </w:r>
    </w:p>
    <w:p>
      <w:pPr>
        <w:pStyle w:val="Footnoteheading"/>
      </w:pPr>
      <w:r>
        <w:tab/>
        <w:t>[Heading inserted: No. 48 of 1998 s. 9.]</w:t>
      </w:r>
    </w:p>
    <w:p>
      <w:pPr>
        <w:pStyle w:val="Heading5"/>
      </w:pPr>
      <w:bookmarkStart w:id="409" w:name="_Toc210226091"/>
      <w:bookmarkStart w:id="410" w:name="_Toc175573898"/>
      <w:r>
        <w:rPr>
          <w:rStyle w:val="CharSectno"/>
        </w:rPr>
        <w:t>131</w:t>
      </w:r>
      <w:r>
        <w:t>.</w:t>
      </w:r>
      <w:r>
        <w:tab/>
        <w:t>Regulations for fees and expenses relating to use of video link or audio link</w:t>
      </w:r>
      <w:bookmarkEnd w:id="409"/>
      <w:bookmarkEnd w:id="410"/>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411" w:name="_Toc210226092"/>
      <w:bookmarkStart w:id="412" w:name="_Toc175573899"/>
      <w:r>
        <w:rPr>
          <w:rStyle w:val="CharSectno"/>
        </w:rPr>
        <w:t>132</w:t>
      </w:r>
      <w:r>
        <w:t>.</w:t>
      </w:r>
      <w:r>
        <w:tab/>
        <w:t>Operation of other laws</w:t>
      </w:r>
      <w:bookmarkEnd w:id="411"/>
      <w:bookmarkEnd w:id="412"/>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413" w:name="_Toc210226093"/>
      <w:bookmarkStart w:id="414" w:name="_Toc175573900"/>
      <w:r>
        <w:rPr>
          <w:rStyle w:val="CharSectno"/>
        </w:rPr>
        <w:t>133</w:t>
      </w:r>
      <w:r>
        <w:t>.</w:t>
      </w:r>
      <w:r>
        <w:tab/>
        <w:t xml:space="preserve">Regulations and rules of court for purposes of </w:t>
      </w:r>
      <w:r>
        <w:rPr>
          <w:i/>
        </w:rPr>
        <w:t>Courts and Tribunals (Electronic Processes Facilitation) Act 2013</w:t>
      </w:r>
      <w:r>
        <w:t xml:space="preserve"> Part 2</w:t>
      </w:r>
      <w:bookmarkEnd w:id="413"/>
      <w:bookmarkEnd w:id="414"/>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415" w:name="_Toc210226094"/>
      <w:bookmarkStart w:id="416" w:name="_Toc175573901"/>
      <w:r>
        <w:rPr>
          <w:rStyle w:val="CharSectno"/>
        </w:rPr>
        <w:t>134</w:t>
      </w:r>
      <w:r>
        <w:t>.</w:t>
      </w:r>
      <w:r>
        <w:tab/>
        <w:t xml:space="preserve">Review of amendment made by </w:t>
      </w:r>
      <w:r>
        <w:rPr>
          <w:i/>
          <w:iCs/>
        </w:rPr>
        <w:t>Family Violence Legislation Reform Act 2020</w:t>
      </w:r>
      <w:bookmarkEnd w:id="415"/>
      <w:bookmarkEnd w:id="416"/>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417" w:name="_Toc175233073"/>
      <w:bookmarkStart w:id="418" w:name="_Toc175233509"/>
      <w:bookmarkStart w:id="419" w:name="_Toc175573902"/>
      <w:bookmarkStart w:id="420" w:name="_Toc210221707"/>
      <w:bookmarkStart w:id="421" w:name="_Toc210226095"/>
      <w:r>
        <w:rPr>
          <w:rStyle w:val="CharSchNo"/>
        </w:rPr>
        <w:t>The Second Schedule</w:t>
      </w:r>
      <w:bookmarkEnd w:id="417"/>
      <w:bookmarkEnd w:id="418"/>
      <w:bookmarkEnd w:id="419"/>
      <w:bookmarkEnd w:id="420"/>
      <w:bookmarkEnd w:id="421"/>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422" w:name="_Toc175233074"/>
      <w:bookmarkStart w:id="423" w:name="_Toc175233510"/>
      <w:bookmarkStart w:id="424" w:name="_Toc175573903"/>
      <w:bookmarkStart w:id="425" w:name="_Toc210221708"/>
      <w:bookmarkStart w:id="426" w:name="_Toc210226096"/>
      <w:r>
        <w:rPr>
          <w:rStyle w:val="CharSDivNo"/>
          <w:sz w:val="28"/>
        </w:rPr>
        <w:t>Part 1</w:t>
      </w:r>
      <w:r>
        <w:t> — </w:t>
      </w:r>
      <w:r>
        <w:rPr>
          <w:rStyle w:val="CharSDivText"/>
          <w:sz w:val="28"/>
        </w:rPr>
        <w:t xml:space="preserve">Offences under </w:t>
      </w:r>
      <w:r>
        <w:rPr>
          <w:rStyle w:val="CharSDivText"/>
          <w:i/>
          <w:iCs/>
          <w:sz w:val="28"/>
        </w:rPr>
        <w:t>The Criminal Code</w:t>
      </w:r>
      <w:bookmarkEnd w:id="422"/>
      <w:bookmarkEnd w:id="423"/>
      <w:bookmarkEnd w:id="424"/>
      <w:bookmarkEnd w:id="425"/>
      <w:bookmarkEnd w:id="426"/>
    </w:p>
    <w:p>
      <w:pPr>
        <w:pStyle w:val="yFootnoteheading"/>
        <w:spacing w:before="80" w:after="40"/>
        <w:rPr>
          <w:i w:val="0"/>
        </w:rPr>
      </w:pPr>
      <w:r>
        <w:tab/>
        <w:t>[Heading inserted: No. 48 of 1991 s. 10.]</w:t>
      </w:r>
    </w:p>
    <w:tbl>
      <w:tblPr>
        <w:tblW w:w="7088" w:type="dxa"/>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keepNext/>
              <w:spacing w:before="50"/>
              <w:rPr>
                <w:snapToGrid w:val="0"/>
              </w:rPr>
            </w:pPr>
            <w:r>
              <w:rPr>
                <w:snapToGrid w:val="0"/>
              </w:rPr>
              <w:t xml:space="preserve">s. 294A </w:t>
            </w:r>
          </w:p>
        </w:tc>
        <w:tc>
          <w:tcPr>
            <w:tcW w:w="4808" w:type="dxa"/>
          </w:tcPr>
          <w:p>
            <w:pPr>
              <w:pStyle w:val="yTable"/>
              <w:keepNext/>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keepNext/>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keepNext/>
              <w:rPr>
                <w:snapToGrid w:val="0"/>
              </w:rPr>
            </w:pPr>
            <w:r>
              <w:rPr>
                <w:snapToGrid w:val="0"/>
              </w:rPr>
              <w:t xml:space="preserve">s. 332 </w:t>
            </w:r>
          </w:p>
        </w:tc>
        <w:tc>
          <w:tcPr>
            <w:tcW w:w="4808" w:type="dxa"/>
          </w:tcPr>
          <w:p>
            <w:pPr>
              <w:pStyle w:val="yTable"/>
              <w:keepNext/>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keepNext/>
              <w:rPr>
                <w:snapToGrid w:val="0"/>
              </w:rPr>
            </w:pPr>
            <w:r>
              <w:rPr>
                <w:snapToGrid w:val="0"/>
              </w:rPr>
              <w:t xml:space="preserve">s. 457 </w:t>
            </w:r>
          </w:p>
        </w:tc>
        <w:tc>
          <w:tcPr>
            <w:tcW w:w="4808" w:type="dxa"/>
          </w:tcPr>
          <w:p>
            <w:pPr>
              <w:pStyle w:val="yTable"/>
              <w:keepNext/>
              <w:rPr>
                <w:snapToGrid w:val="0"/>
              </w:rPr>
            </w:pPr>
            <w:r>
              <w:rPr>
                <w:snapToGrid w:val="0"/>
              </w:rPr>
              <w:t>Interfering with marine signals</w:t>
            </w:r>
          </w:p>
        </w:tc>
      </w:tr>
      <w:tr>
        <w:tc>
          <w:tcPr>
            <w:tcW w:w="2280" w:type="dxa"/>
          </w:tcPr>
          <w:p>
            <w:pPr>
              <w:pStyle w:val="yTable"/>
              <w:keepNext/>
              <w:rPr>
                <w:snapToGrid w:val="0"/>
              </w:rPr>
            </w:pPr>
            <w:r>
              <w:rPr>
                <w:snapToGrid w:val="0"/>
              </w:rPr>
              <w:t xml:space="preserve">s. 458 </w:t>
            </w:r>
          </w:p>
        </w:tc>
        <w:tc>
          <w:tcPr>
            <w:tcW w:w="4808" w:type="dxa"/>
          </w:tcPr>
          <w:p>
            <w:pPr>
              <w:pStyle w:val="yTable"/>
              <w:keepNext/>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33; No. 20 of 2023 s. 22(1).]</w:t>
      </w:r>
    </w:p>
    <w:p>
      <w:pPr>
        <w:pStyle w:val="yHeading2"/>
        <w:spacing w:before="120"/>
      </w:pPr>
      <w:bookmarkStart w:id="427" w:name="_Toc175233075"/>
      <w:bookmarkStart w:id="428" w:name="_Toc175233511"/>
      <w:bookmarkStart w:id="429" w:name="_Toc175573904"/>
      <w:bookmarkStart w:id="430" w:name="_Toc210221709"/>
      <w:bookmarkStart w:id="431" w:name="_Toc210226097"/>
      <w:r>
        <w:rPr>
          <w:rStyle w:val="CharSDivNo"/>
          <w:sz w:val="28"/>
        </w:rPr>
        <w:t>Part 2</w:t>
      </w:r>
      <w:r>
        <w:t> — </w:t>
      </w:r>
      <w:r>
        <w:rPr>
          <w:rStyle w:val="CharSDivText"/>
          <w:sz w:val="28"/>
        </w:rPr>
        <w:t xml:space="preserve">Offences under the </w:t>
      </w:r>
      <w:r>
        <w:rPr>
          <w:rStyle w:val="CharSDivText"/>
          <w:i/>
          <w:sz w:val="28"/>
        </w:rPr>
        <w:t>Road Traffic Act 1974</w:t>
      </w:r>
      <w:bookmarkEnd w:id="427"/>
      <w:bookmarkEnd w:id="428"/>
      <w:bookmarkEnd w:id="429"/>
      <w:bookmarkEnd w:id="430"/>
      <w:bookmarkEnd w:id="431"/>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Heading2"/>
      </w:pPr>
      <w:bookmarkStart w:id="432" w:name="_Toc175233076"/>
      <w:bookmarkStart w:id="433" w:name="_Toc175233512"/>
      <w:bookmarkStart w:id="434" w:name="_Toc175573905"/>
      <w:bookmarkStart w:id="435" w:name="_Toc210221710"/>
      <w:bookmarkStart w:id="436" w:name="_Toc210226098"/>
      <w:r>
        <w:rPr>
          <w:rStyle w:val="CharSDivNo"/>
          <w:sz w:val="28"/>
          <w:szCs w:val="28"/>
        </w:rPr>
        <w:t>Part 3</w:t>
      </w:r>
      <w:r>
        <w:t> — </w:t>
      </w:r>
      <w:r>
        <w:rPr>
          <w:rStyle w:val="CharSDivText"/>
          <w:sz w:val="28"/>
          <w:szCs w:val="28"/>
        </w:rPr>
        <w:t xml:space="preserve">Offences under the </w:t>
      </w:r>
      <w:r>
        <w:rPr>
          <w:rStyle w:val="CharSDivText"/>
          <w:i/>
          <w:sz w:val="28"/>
          <w:szCs w:val="28"/>
        </w:rPr>
        <w:t>Western Australian Marine Act 1982</w:t>
      </w:r>
      <w:bookmarkEnd w:id="432"/>
      <w:bookmarkEnd w:id="433"/>
      <w:bookmarkEnd w:id="434"/>
      <w:bookmarkEnd w:id="435"/>
      <w:bookmarkEnd w:id="436"/>
    </w:p>
    <w:p>
      <w:pPr>
        <w:pStyle w:val="yFootnoteheading"/>
        <w:spacing w:after="40"/>
      </w:pPr>
      <w:r>
        <w:tab/>
        <w:t>[Heading inserted: No. 31 of 2023 s. 34.]</w:t>
      </w:r>
    </w:p>
    <w:tbl>
      <w:tblPr>
        <w:tblW w:w="6663" w:type="dxa"/>
        <w:tblInd w:w="425" w:type="dxa"/>
        <w:tblLayout w:type="fixed"/>
        <w:tblCellMar>
          <w:left w:w="425" w:type="dxa"/>
          <w:right w:w="425" w:type="dxa"/>
        </w:tblCellMar>
        <w:tblLook w:val="0000" w:firstRow="0" w:lastRow="0" w:firstColumn="0" w:lastColumn="0" w:noHBand="0" w:noVBand="0"/>
      </w:tblPr>
      <w:tblGrid>
        <w:gridCol w:w="2508"/>
        <w:gridCol w:w="4155"/>
      </w:tblGrid>
      <w:tr>
        <w:tc>
          <w:tcPr>
            <w:tcW w:w="2508" w:type="dxa"/>
            <w:noWrap/>
          </w:tcPr>
          <w:p>
            <w:pPr>
              <w:pStyle w:val="yTableNAm"/>
              <w:jc w:val="center"/>
              <w:rPr>
                <w:b/>
                <w:bCs/>
              </w:rPr>
            </w:pPr>
            <w:r>
              <w:rPr>
                <w:b/>
                <w:bCs/>
              </w:rPr>
              <w:t>Provision</w:t>
            </w:r>
          </w:p>
        </w:tc>
        <w:tc>
          <w:tcPr>
            <w:tcW w:w="4155" w:type="dxa"/>
            <w:noWrap/>
          </w:tcPr>
          <w:p>
            <w:pPr>
              <w:pStyle w:val="yTableNAm"/>
              <w:jc w:val="center"/>
              <w:rPr>
                <w:b/>
                <w:bCs/>
              </w:rPr>
            </w:pPr>
            <w:r>
              <w:rPr>
                <w:b/>
                <w:bCs/>
              </w:rPr>
              <w:t>Description of offence</w:t>
            </w:r>
          </w:p>
        </w:tc>
      </w:tr>
      <w:tr>
        <w:tc>
          <w:tcPr>
            <w:tcW w:w="2508" w:type="dxa"/>
            <w:noWrap/>
          </w:tcPr>
          <w:p>
            <w:pPr>
              <w:pStyle w:val="yTableNAm"/>
            </w:pPr>
            <w:r>
              <w:t>s. 64A(2)</w:t>
            </w:r>
          </w:p>
        </w:tc>
        <w:tc>
          <w:tcPr>
            <w:tcW w:w="4155" w:type="dxa"/>
            <w:noWrap/>
          </w:tcPr>
          <w:p>
            <w:pPr>
              <w:pStyle w:val="yTableNAm"/>
            </w:pPr>
            <w:r>
              <w:t>Failure of master to comply with render assistance duties in relation to marine incident occasioning death, grievous bodily harm or bodily harm</w:t>
            </w:r>
          </w:p>
        </w:tc>
      </w:tr>
      <w:tr>
        <w:tc>
          <w:tcPr>
            <w:tcW w:w="2508" w:type="dxa"/>
            <w:noWrap/>
          </w:tcPr>
          <w:p>
            <w:pPr>
              <w:pStyle w:val="yTableNAm"/>
            </w:pPr>
            <w:r>
              <w:t>s. 64A(3)</w:t>
            </w:r>
          </w:p>
        </w:tc>
        <w:tc>
          <w:tcPr>
            <w:tcW w:w="4155" w:type="dxa"/>
            <w:noWrap/>
          </w:tcPr>
          <w:p>
            <w:pPr>
              <w:pStyle w:val="yTableNAm"/>
            </w:pPr>
            <w:r>
              <w:t>Failure of master to comply with duties in relation to marine incident</w:t>
            </w:r>
          </w:p>
        </w:tc>
      </w:tr>
      <w:tr>
        <w:tc>
          <w:tcPr>
            <w:tcW w:w="2508" w:type="dxa"/>
            <w:noWrap/>
          </w:tcPr>
          <w:p>
            <w:pPr>
              <w:pStyle w:val="yTableNAm"/>
              <w:keepNext/>
            </w:pPr>
            <w:r>
              <w:t>s. 64B(3A)</w:t>
            </w:r>
          </w:p>
        </w:tc>
        <w:tc>
          <w:tcPr>
            <w:tcW w:w="4155" w:type="dxa"/>
            <w:noWrap/>
          </w:tcPr>
          <w:p>
            <w:pPr>
              <w:pStyle w:val="yTableNAm"/>
              <w:keepNext/>
            </w:pPr>
            <w:r>
              <w:t>Failure of master or owner to give report in relation to certain marine incidents occasioning death, grievous bodily harm or bodily harm</w:t>
            </w:r>
          </w:p>
        </w:tc>
      </w:tr>
      <w:tr>
        <w:tc>
          <w:tcPr>
            <w:tcW w:w="2508" w:type="dxa"/>
            <w:noWrap/>
          </w:tcPr>
          <w:p>
            <w:pPr>
              <w:pStyle w:val="yTableNAm"/>
            </w:pPr>
            <w:r>
              <w:t>s. 64B(3C)</w:t>
            </w:r>
          </w:p>
        </w:tc>
        <w:tc>
          <w:tcPr>
            <w:tcW w:w="4155" w:type="dxa"/>
            <w:noWrap/>
          </w:tcPr>
          <w:p>
            <w:pPr>
              <w:pStyle w:val="yTableNAm"/>
            </w:pPr>
            <w:r>
              <w:t>Failure of master or owner to give report in relation to certain marine incidents</w:t>
            </w:r>
          </w:p>
        </w:tc>
      </w:tr>
      <w:tr>
        <w:tc>
          <w:tcPr>
            <w:tcW w:w="2508" w:type="dxa"/>
            <w:noWrap/>
          </w:tcPr>
          <w:p>
            <w:pPr>
              <w:pStyle w:val="yTableNAm"/>
            </w:pPr>
            <w:r>
              <w:t>s. 64D(4)</w:t>
            </w:r>
          </w:p>
        </w:tc>
        <w:tc>
          <w:tcPr>
            <w:tcW w:w="4155" w:type="dxa"/>
            <w:noWrap/>
          </w:tcPr>
          <w:p>
            <w:pPr>
              <w:pStyle w:val="yTableNAm"/>
            </w:pPr>
            <w:r>
              <w:t>Failure of responsible person to give information in relation to marine incident</w:t>
            </w:r>
          </w:p>
        </w:tc>
      </w:tr>
      <w:tr>
        <w:tc>
          <w:tcPr>
            <w:tcW w:w="2508" w:type="dxa"/>
            <w:noWrap/>
          </w:tcPr>
          <w:p>
            <w:pPr>
              <w:pStyle w:val="yTableNAm"/>
            </w:pPr>
            <w:r>
              <w:t>s. 75B(1)</w:t>
            </w:r>
          </w:p>
        </w:tc>
        <w:tc>
          <w:tcPr>
            <w:tcW w:w="4155" w:type="dxa"/>
            <w:noWrap/>
          </w:tcPr>
          <w:p>
            <w:pPr>
              <w:pStyle w:val="yTableNAm"/>
            </w:pPr>
            <w:r>
              <w:t>Navigation of vessel occasioning death while under influence of alcohol, a drug or alcohol and a drug</w:t>
            </w:r>
          </w:p>
        </w:tc>
      </w:tr>
      <w:tr>
        <w:tc>
          <w:tcPr>
            <w:tcW w:w="2508" w:type="dxa"/>
            <w:noWrap/>
          </w:tcPr>
          <w:p>
            <w:pPr>
              <w:pStyle w:val="yTableNAm"/>
            </w:pPr>
            <w:r>
              <w:t>s. 75B(2)</w:t>
            </w:r>
          </w:p>
        </w:tc>
        <w:tc>
          <w:tcPr>
            <w:tcW w:w="4155" w:type="dxa"/>
            <w:noWrap/>
          </w:tcPr>
          <w:p>
            <w:pPr>
              <w:pStyle w:val="yTableNAm"/>
            </w:pPr>
            <w:r>
              <w:t xml:space="preserve">Dangerous navigation of vessel occasioning death </w:t>
            </w:r>
          </w:p>
        </w:tc>
      </w:tr>
      <w:tr>
        <w:tc>
          <w:tcPr>
            <w:tcW w:w="2508" w:type="dxa"/>
            <w:noWrap/>
          </w:tcPr>
          <w:p>
            <w:pPr>
              <w:pStyle w:val="yTableNAm"/>
            </w:pPr>
            <w:r>
              <w:t>s. 75BA(1)</w:t>
            </w:r>
          </w:p>
        </w:tc>
        <w:tc>
          <w:tcPr>
            <w:tcW w:w="4155" w:type="dxa"/>
            <w:noWrap/>
          </w:tcPr>
          <w:p>
            <w:pPr>
              <w:pStyle w:val="yTableNAm"/>
            </w:pPr>
            <w:r>
              <w:t>Navigation of vessel occasioning grievous bodily harm while under influence of alcohol, a drug or alcohol and a drug</w:t>
            </w:r>
          </w:p>
        </w:tc>
      </w:tr>
      <w:tr>
        <w:tc>
          <w:tcPr>
            <w:tcW w:w="2508" w:type="dxa"/>
            <w:noWrap/>
          </w:tcPr>
          <w:p>
            <w:pPr>
              <w:pStyle w:val="yTableNAm"/>
            </w:pPr>
            <w:r>
              <w:t>s. 75BA(2)</w:t>
            </w:r>
          </w:p>
        </w:tc>
        <w:tc>
          <w:tcPr>
            <w:tcW w:w="4155" w:type="dxa"/>
            <w:noWrap/>
          </w:tcPr>
          <w:p>
            <w:pPr>
              <w:pStyle w:val="yTableNAm"/>
            </w:pPr>
            <w:r>
              <w:t>Dangerous navigation of vessel occasioning grievous bodily harm</w:t>
            </w:r>
          </w:p>
        </w:tc>
      </w:tr>
      <w:tr>
        <w:tc>
          <w:tcPr>
            <w:tcW w:w="2508" w:type="dxa"/>
            <w:noWrap/>
          </w:tcPr>
          <w:p>
            <w:pPr>
              <w:pStyle w:val="yTableNAm"/>
            </w:pPr>
            <w:r>
              <w:t>s. 75BB(1)</w:t>
            </w:r>
          </w:p>
        </w:tc>
        <w:tc>
          <w:tcPr>
            <w:tcW w:w="4155" w:type="dxa"/>
            <w:noWrap/>
          </w:tcPr>
          <w:p>
            <w:pPr>
              <w:pStyle w:val="yTableNAm"/>
            </w:pPr>
            <w:r>
              <w:t>Navigation of vessel occasioning bodily harm while under influence of alcohol, a drug or alcohol and a drug</w:t>
            </w:r>
          </w:p>
        </w:tc>
      </w:tr>
      <w:tr>
        <w:tc>
          <w:tcPr>
            <w:tcW w:w="2508" w:type="dxa"/>
            <w:noWrap/>
          </w:tcPr>
          <w:p>
            <w:pPr>
              <w:pStyle w:val="yTableNAm"/>
            </w:pPr>
            <w:r>
              <w:t>s. 75BB(3)</w:t>
            </w:r>
          </w:p>
        </w:tc>
        <w:tc>
          <w:tcPr>
            <w:tcW w:w="4155" w:type="dxa"/>
            <w:noWrap/>
          </w:tcPr>
          <w:p>
            <w:pPr>
              <w:pStyle w:val="yTableNAm"/>
            </w:pPr>
            <w:r>
              <w:t>Dangerous navigation of vessel occasioning bodily harm</w:t>
            </w:r>
          </w:p>
        </w:tc>
      </w:tr>
      <w:tr>
        <w:tc>
          <w:tcPr>
            <w:tcW w:w="2508" w:type="dxa"/>
            <w:noWrap/>
          </w:tcPr>
          <w:p>
            <w:pPr>
              <w:pStyle w:val="yTableNAm"/>
            </w:pPr>
            <w:r>
              <w:t>s. 75BD(1)</w:t>
            </w:r>
          </w:p>
        </w:tc>
        <w:tc>
          <w:tcPr>
            <w:tcW w:w="4155" w:type="dxa"/>
            <w:noWrap/>
          </w:tcPr>
          <w:p>
            <w:pPr>
              <w:pStyle w:val="yTableNAm"/>
            </w:pPr>
            <w:r>
              <w:t>Reckless navigation of vessel</w:t>
            </w:r>
          </w:p>
        </w:tc>
      </w:tr>
      <w:tr>
        <w:tc>
          <w:tcPr>
            <w:tcW w:w="2508" w:type="dxa"/>
            <w:noWrap/>
          </w:tcPr>
          <w:p>
            <w:pPr>
              <w:pStyle w:val="yTableNAm"/>
            </w:pPr>
            <w:r>
              <w:t>s. 75BD(2)</w:t>
            </w:r>
          </w:p>
        </w:tc>
        <w:tc>
          <w:tcPr>
            <w:tcW w:w="4155" w:type="dxa"/>
            <w:noWrap/>
          </w:tcPr>
          <w:p>
            <w:pPr>
              <w:pStyle w:val="yTableNAm"/>
            </w:pPr>
            <w:r>
              <w:t>Reckless navigation of vessel in circumstance of aggravation</w:t>
            </w:r>
          </w:p>
        </w:tc>
      </w:tr>
    </w:tbl>
    <w:p>
      <w:pPr>
        <w:pStyle w:val="yFootnotesection"/>
      </w:pPr>
      <w:r>
        <w:tab/>
        <w:t>[Part 3 inserted: No. 31 of 2023 s. 34.]</w:t>
      </w:r>
    </w:p>
    <w:p>
      <w:pPr>
        <w:pStyle w:val="yHeading2"/>
        <w:spacing w:before="260"/>
      </w:pPr>
      <w:bookmarkStart w:id="437" w:name="_Toc175233077"/>
      <w:bookmarkStart w:id="438" w:name="_Toc175233513"/>
      <w:bookmarkStart w:id="439" w:name="_Toc175573906"/>
      <w:bookmarkStart w:id="440" w:name="_Toc210221711"/>
      <w:bookmarkStart w:id="441" w:name="_Toc210226099"/>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37"/>
      <w:bookmarkEnd w:id="438"/>
      <w:bookmarkEnd w:id="439"/>
      <w:bookmarkEnd w:id="440"/>
      <w:bookmarkEnd w:id="441"/>
    </w:p>
    <w:p>
      <w:pPr>
        <w:pStyle w:val="yFootnoteheading"/>
        <w:keepNext/>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keepNext/>
            </w:pPr>
            <w:r>
              <w:rPr>
                <w:b/>
              </w:rPr>
              <w:t>Provision</w:t>
            </w:r>
          </w:p>
        </w:tc>
        <w:tc>
          <w:tcPr>
            <w:tcW w:w="4800" w:type="dxa"/>
          </w:tcPr>
          <w:p>
            <w:pPr>
              <w:pStyle w:val="yTable"/>
              <w:keepNext/>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442" w:name="_Toc175233078"/>
      <w:bookmarkStart w:id="443" w:name="_Toc175233514"/>
      <w:bookmarkStart w:id="444" w:name="_Toc175573907"/>
      <w:bookmarkStart w:id="445" w:name="_Toc210221712"/>
      <w:bookmarkStart w:id="446" w:name="_Toc210226100"/>
      <w:r>
        <w:rPr>
          <w:rStyle w:val="CharSDivNo"/>
          <w:sz w:val="28"/>
        </w:rPr>
        <w:t>Part 5</w:t>
      </w:r>
      <w:r>
        <w:t> — </w:t>
      </w:r>
      <w:r>
        <w:rPr>
          <w:rStyle w:val="CharSDivText"/>
          <w:sz w:val="28"/>
        </w:rPr>
        <w:t xml:space="preserve">Offences under the </w:t>
      </w:r>
      <w:r>
        <w:rPr>
          <w:rStyle w:val="CharSDivText"/>
          <w:i/>
          <w:sz w:val="28"/>
        </w:rPr>
        <w:t>Misuse of Drugs Act 1981</w:t>
      </w:r>
      <w:bookmarkEnd w:id="442"/>
      <w:bookmarkEnd w:id="443"/>
      <w:bookmarkEnd w:id="444"/>
      <w:bookmarkEnd w:id="445"/>
      <w:bookmarkEnd w:id="446"/>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ScheduleHeading"/>
        <w:pageBreakBefore w:val="0"/>
        <w:spacing w:before="260"/>
      </w:pPr>
      <w:bookmarkStart w:id="447" w:name="_Toc175233079"/>
      <w:bookmarkStart w:id="448" w:name="_Toc175233515"/>
      <w:bookmarkStart w:id="449" w:name="_Toc175573908"/>
      <w:bookmarkStart w:id="450" w:name="_Toc210221713"/>
      <w:bookmarkStart w:id="451" w:name="_Toc210226101"/>
      <w:r>
        <w:rPr>
          <w:rStyle w:val="CharSDivNo"/>
          <w:sz w:val="28"/>
        </w:rPr>
        <w:t>Part 6</w:t>
      </w:r>
      <w:r>
        <w:t> — </w:t>
      </w:r>
      <w:r>
        <w:rPr>
          <w:rStyle w:val="CharSDivText"/>
          <w:sz w:val="28"/>
        </w:rPr>
        <w:t xml:space="preserve">Offence under the </w:t>
      </w:r>
      <w:r>
        <w:rPr>
          <w:rStyle w:val="CharSDivText"/>
          <w:i/>
          <w:sz w:val="28"/>
        </w:rPr>
        <w:t>Public Health Act 2016</w:t>
      </w:r>
      <w:bookmarkEnd w:id="447"/>
      <w:bookmarkEnd w:id="448"/>
      <w:bookmarkEnd w:id="449"/>
      <w:bookmarkEnd w:id="450"/>
      <w:bookmarkEnd w:id="451"/>
    </w:p>
    <w:p>
      <w:pPr>
        <w:pStyle w:val="yFootnoteheading"/>
        <w:spacing w:after="40"/>
      </w:pPr>
      <w:r>
        <w:tab/>
        <w:t>[Heading inserted: No. 20 of 2023 s. 22(2).]</w:t>
      </w:r>
    </w:p>
    <w:tbl>
      <w:tblPr>
        <w:tblW w:w="0" w:type="auto"/>
        <w:tblInd w:w="250" w:type="dxa"/>
        <w:tblLayout w:type="fixed"/>
        <w:tblCellMar>
          <w:bottom w:w="113" w:type="dxa"/>
        </w:tblCellMar>
        <w:tblLook w:val="04A0" w:firstRow="1" w:lastRow="0" w:firstColumn="1" w:lastColumn="0" w:noHBand="0" w:noVBand="1"/>
      </w:tblPr>
      <w:tblGrid>
        <w:gridCol w:w="2013"/>
        <w:gridCol w:w="4791"/>
      </w:tblGrid>
      <w:tr>
        <w:trPr>
          <w:tblHeader/>
        </w:trPr>
        <w:tc>
          <w:tcPr>
            <w:tcW w:w="2013" w:type="dxa"/>
            <w:hideMark/>
          </w:tcPr>
          <w:p>
            <w:pPr>
              <w:pStyle w:val="yTableNAm"/>
            </w:pPr>
            <w:r>
              <w:rPr>
                <w:b/>
                <w:bCs/>
              </w:rPr>
              <w:t>Provision</w:t>
            </w:r>
          </w:p>
        </w:tc>
        <w:tc>
          <w:tcPr>
            <w:tcW w:w="4791" w:type="dxa"/>
            <w:hideMark/>
          </w:tcPr>
          <w:p>
            <w:pPr>
              <w:pStyle w:val="yTableNAm"/>
            </w:pPr>
            <w:r>
              <w:rPr>
                <w:b/>
                <w:bCs/>
              </w:rPr>
              <w:t>Description of offence</w:t>
            </w:r>
          </w:p>
        </w:tc>
      </w:tr>
      <w:tr>
        <w:tc>
          <w:tcPr>
            <w:tcW w:w="2013" w:type="dxa"/>
            <w:hideMark/>
          </w:tcPr>
          <w:p>
            <w:pPr>
              <w:pStyle w:val="yTableNAm"/>
            </w:pPr>
            <w:r>
              <w:t>s. 202MN(1)</w:t>
            </w:r>
          </w:p>
        </w:tc>
        <w:tc>
          <w:tcPr>
            <w:tcW w:w="4791" w:type="dxa"/>
            <w:hideMark/>
          </w:tcPr>
          <w:p>
            <w:pPr>
              <w:pStyle w:val="yTableNAm"/>
            </w:pPr>
            <w:r>
              <w:t>Performance of abortion by unqualified person</w:t>
            </w:r>
          </w:p>
        </w:tc>
      </w:tr>
    </w:tbl>
    <w:p>
      <w:pPr>
        <w:pStyle w:val="yFootnotesection"/>
      </w:pPr>
      <w:r>
        <w:tab/>
        <w:t>[Part 6 inserted: No. 20 of 2023 s. 22(2).]</w:t>
      </w:r>
    </w:p>
    <w:p>
      <w:pPr>
        <w:pStyle w:val="yEdnoteschedule"/>
      </w:pPr>
      <w:r>
        <w:t>[The Third Schedule deleted: No. 70 of 1988 s. 44.]</w:t>
      </w:r>
    </w:p>
    <w:p>
      <w:pPr>
        <w:pStyle w:val="yScheduleHeading"/>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453" w:name="_Toc175233080"/>
      <w:bookmarkStart w:id="454" w:name="_Toc175233516"/>
      <w:bookmarkStart w:id="455" w:name="_Toc175573909"/>
      <w:bookmarkStart w:id="456" w:name="_Toc210221714"/>
      <w:bookmarkStart w:id="457" w:name="_Toc210226102"/>
      <w:r>
        <w:rPr>
          <w:rStyle w:val="CharSchNo"/>
        </w:rPr>
        <w:t>The Fourth Schedule</w:t>
      </w:r>
      <w:bookmarkEnd w:id="453"/>
      <w:bookmarkEnd w:id="454"/>
      <w:bookmarkEnd w:id="455"/>
      <w:bookmarkEnd w:id="456"/>
      <w:bookmarkEnd w:id="457"/>
    </w:p>
    <w:p>
      <w:pPr>
        <w:pStyle w:val="yShoulderClause"/>
        <w:spacing w:after="80"/>
        <w:rPr>
          <w:snapToGrid w:val="0"/>
        </w:rPr>
      </w:pPr>
      <w:r>
        <w:rPr>
          <w:snapToGrid w:val="0"/>
        </w:rPr>
        <w:t>[Section 57]</w:t>
      </w:r>
    </w:p>
    <w:tbl>
      <w:tblPr>
        <w:tblW w:w="0" w:type="auto"/>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58" w:name="_Toc175233081"/>
      <w:bookmarkStart w:id="459" w:name="_Toc175233517"/>
      <w:bookmarkStart w:id="460" w:name="_Toc175573910"/>
      <w:bookmarkStart w:id="461" w:name="_Toc210221715"/>
      <w:bookmarkStart w:id="462" w:name="_Toc210226103"/>
      <w:r>
        <w:rPr>
          <w:rStyle w:val="CharSchNo"/>
        </w:rPr>
        <w:t>The Fifth Schedule</w:t>
      </w:r>
      <w:bookmarkEnd w:id="458"/>
      <w:bookmarkEnd w:id="459"/>
      <w:bookmarkEnd w:id="460"/>
      <w:bookmarkEnd w:id="461"/>
      <w:bookmarkEnd w:id="462"/>
    </w:p>
    <w:p>
      <w:pPr>
        <w:pStyle w:val="yShoulderClause"/>
        <w:spacing w:after="80"/>
      </w:pPr>
      <w:r>
        <w:t>[Section 61]</w:t>
      </w:r>
    </w:p>
    <w:tbl>
      <w:tblPr>
        <w:tblW w:w="0" w:type="auto"/>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463" w:name="_Toc175233082"/>
      <w:bookmarkStart w:id="464" w:name="_Toc175233518"/>
      <w:bookmarkStart w:id="465" w:name="_Toc175573911"/>
      <w:bookmarkStart w:id="466" w:name="_Toc210221716"/>
      <w:bookmarkStart w:id="467" w:name="_Toc210226104"/>
      <w:r>
        <w:rPr>
          <w:rStyle w:val="CharSchNo"/>
        </w:rPr>
        <w:t>The Sixth Schedule</w:t>
      </w:r>
      <w:bookmarkEnd w:id="463"/>
      <w:bookmarkEnd w:id="464"/>
      <w:bookmarkEnd w:id="465"/>
      <w:bookmarkEnd w:id="466"/>
      <w:bookmarkEnd w:id="467"/>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468" w:name="_Toc175233083"/>
      <w:bookmarkStart w:id="469" w:name="_Toc175233519"/>
      <w:bookmarkStart w:id="470" w:name="_Toc175573912"/>
      <w:bookmarkStart w:id="471" w:name="_Toc210221717"/>
      <w:bookmarkStart w:id="472" w:name="_Toc210226105"/>
      <w:r>
        <w:rPr>
          <w:rStyle w:val="CharSchNo"/>
        </w:rPr>
        <w:t>Schedule 7</w:t>
      </w:r>
      <w:bookmarkEnd w:id="468"/>
      <w:bookmarkEnd w:id="469"/>
      <w:bookmarkEnd w:id="470"/>
      <w:bookmarkEnd w:id="471"/>
      <w:bookmarkEnd w:id="472"/>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473" w:name="_Toc175233084"/>
      <w:bookmarkStart w:id="474" w:name="_Toc175233520"/>
      <w:bookmarkStart w:id="475" w:name="_Toc175573913"/>
      <w:bookmarkStart w:id="476" w:name="_Toc210221718"/>
      <w:bookmarkStart w:id="477" w:name="_Toc210226106"/>
      <w:r>
        <w:rPr>
          <w:rStyle w:val="CharSDivNo"/>
          <w:sz w:val="28"/>
        </w:rPr>
        <w:t>Part A</w:t>
      </w:r>
      <w:bookmarkEnd w:id="473"/>
      <w:bookmarkEnd w:id="474"/>
      <w:bookmarkEnd w:id="475"/>
      <w:bookmarkEnd w:id="476"/>
      <w:bookmarkEnd w:id="477"/>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478" w:name="_Toc175233085"/>
      <w:bookmarkStart w:id="479" w:name="_Toc175233521"/>
      <w:bookmarkStart w:id="480" w:name="_Toc175573914"/>
      <w:bookmarkStart w:id="481" w:name="_Toc210221719"/>
      <w:bookmarkStart w:id="482" w:name="_Toc210226107"/>
      <w:r>
        <w:rPr>
          <w:rStyle w:val="CharSDivNo"/>
          <w:sz w:val="28"/>
        </w:rPr>
        <w:t>Part B</w:t>
      </w:r>
      <w:bookmarkEnd w:id="478"/>
      <w:bookmarkEnd w:id="479"/>
      <w:bookmarkEnd w:id="480"/>
      <w:bookmarkEnd w:id="481"/>
      <w:bookmarkEnd w:id="482"/>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483" w:name="_Toc175233086"/>
      <w:bookmarkStart w:id="484" w:name="_Toc175233522"/>
      <w:bookmarkStart w:id="485" w:name="_Toc175573915"/>
      <w:bookmarkStart w:id="486" w:name="_Toc210221720"/>
      <w:bookmarkStart w:id="487" w:name="_Toc210226108"/>
      <w:r>
        <w:rPr>
          <w:rStyle w:val="CharSDivNo"/>
          <w:sz w:val="28"/>
        </w:rPr>
        <w:t>Part C</w:t>
      </w:r>
      <w:bookmarkEnd w:id="483"/>
      <w:bookmarkEnd w:id="484"/>
      <w:bookmarkEnd w:id="485"/>
      <w:bookmarkEnd w:id="486"/>
      <w:bookmarkEnd w:id="487"/>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488" w:name="_Toc175233087"/>
      <w:bookmarkStart w:id="489" w:name="_Toc175233523"/>
      <w:bookmarkStart w:id="490" w:name="_Toc175573916"/>
      <w:bookmarkStart w:id="491" w:name="_Toc210221721"/>
      <w:bookmarkStart w:id="492" w:name="_Toc210226109"/>
      <w:r>
        <w:t>Notes</w:t>
      </w:r>
      <w:bookmarkEnd w:id="488"/>
      <w:bookmarkEnd w:id="489"/>
      <w:bookmarkEnd w:id="490"/>
      <w:bookmarkEnd w:id="491"/>
      <w:bookmarkEnd w:id="492"/>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493" w:name="_Toc210226110"/>
      <w:bookmarkStart w:id="494" w:name="_Toc175573917"/>
      <w:r>
        <w:t>Compilation table</w:t>
      </w:r>
      <w:bookmarkEnd w:id="493"/>
      <w:bookmarkEnd w:id="494"/>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rPr>
          <w:cantSplit/>
        </w:trPr>
        <w:tc>
          <w:tcPr>
            <w:tcW w:w="2254"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pPr>
              <w:pStyle w:val="nTable"/>
              <w:spacing w:after="40"/>
            </w:pPr>
            <w:r>
              <w:t>34 of 2020</w:t>
            </w:r>
          </w:p>
        </w:tc>
        <w:tc>
          <w:tcPr>
            <w:tcW w:w="1165" w:type="dxa"/>
            <w:gridSpan w:val="2"/>
            <w:tcBorders>
              <w:top w:val="nil"/>
              <w:bottom w:val="nil"/>
            </w:tcBorders>
            <w:shd w:val="clear" w:color="auto" w:fill="auto"/>
          </w:tcPr>
          <w:p>
            <w:pPr>
              <w:pStyle w:val="nTable"/>
              <w:spacing w:after="40"/>
            </w:pPr>
            <w:r>
              <w:t>11 Sep 2020</w:t>
            </w:r>
          </w:p>
        </w:tc>
        <w:tc>
          <w:tcPr>
            <w:tcW w:w="2521" w:type="dxa"/>
            <w:tcBorders>
              <w:top w:val="nil"/>
              <w:bottom w:val="nil"/>
            </w:tcBorders>
            <w:shd w:val="clear" w:color="auto" w:fill="auto"/>
          </w:tcPr>
          <w:p>
            <w:pPr>
              <w:pStyle w:val="nTable"/>
              <w:spacing w:after="40"/>
            </w:pPr>
            <w:r>
              <w:t>12 Sep 2020 (see s. 2(b))</w:t>
            </w:r>
          </w:p>
        </w:tc>
      </w:tr>
      <w:tr>
        <w:trPr>
          <w:cantSplit/>
        </w:trPr>
        <w:tc>
          <w:tcPr>
            <w:tcW w:w="2254" w:type="dxa"/>
            <w:tcBorders>
              <w:top w:val="nil"/>
              <w:bottom w:val="nil"/>
            </w:tcBorders>
            <w:shd w:val="clear" w:color="auto" w:fill="auto"/>
          </w:tcPr>
          <w:p>
            <w:pPr>
              <w:pStyle w:val="nTable"/>
              <w:spacing w:after="40"/>
            </w:pPr>
            <w:r>
              <w:rPr>
                <w:i/>
              </w:rPr>
              <w:t>Criminal Law Amendment (Uncertain Dates) Act 2020</w:t>
            </w:r>
            <w:r>
              <w:t xml:space="preserve"> Pt. 4</w:t>
            </w:r>
          </w:p>
        </w:tc>
        <w:tc>
          <w:tcPr>
            <w:tcW w:w="1152" w:type="dxa"/>
            <w:gridSpan w:val="2"/>
            <w:tcBorders>
              <w:top w:val="nil"/>
              <w:bottom w:val="nil"/>
            </w:tcBorders>
            <w:shd w:val="clear" w:color="auto" w:fill="auto"/>
          </w:tcPr>
          <w:p>
            <w:pPr>
              <w:pStyle w:val="nTable"/>
              <w:spacing w:after="40"/>
            </w:pPr>
            <w:r>
              <w:t>47 of 2020</w:t>
            </w:r>
          </w:p>
        </w:tc>
        <w:tc>
          <w:tcPr>
            <w:tcW w:w="1165" w:type="dxa"/>
            <w:gridSpan w:val="2"/>
            <w:tcBorders>
              <w:top w:val="nil"/>
              <w:bottom w:val="nil"/>
            </w:tcBorders>
            <w:shd w:val="clear" w:color="auto" w:fill="auto"/>
          </w:tcPr>
          <w:p>
            <w:pPr>
              <w:pStyle w:val="nTable"/>
              <w:spacing w:after="40"/>
            </w:pPr>
            <w:r>
              <w:t>9 Dec 2020</w:t>
            </w:r>
          </w:p>
        </w:tc>
        <w:tc>
          <w:tcPr>
            <w:tcW w:w="2521" w:type="dxa"/>
            <w:tcBorders>
              <w:top w:val="nil"/>
              <w:bottom w:val="nil"/>
            </w:tcBorders>
            <w:shd w:val="clear" w:color="auto" w:fill="auto"/>
          </w:tcPr>
          <w:p>
            <w:pPr>
              <w:pStyle w:val="nTable"/>
              <w:spacing w:after="40"/>
            </w:pPr>
            <w:r>
              <w:t>10 Dec 2020 (see s. 2(b))</w:t>
            </w:r>
          </w:p>
        </w:tc>
      </w:tr>
      <w:tr>
        <w:trPr>
          <w:cantSplit/>
        </w:trPr>
        <w:tc>
          <w:tcPr>
            <w:tcW w:w="2254" w:type="dxa"/>
            <w:tcBorders>
              <w:top w:val="nil"/>
              <w:bottom w:val="nil"/>
            </w:tcBorders>
            <w:shd w:val="clear" w:color="auto" w:fill="auto"/>
          </w:tcPr>
          <w:p>
            <w:pPr>
              <w:pStyle w:val="nTable"/>
              <w:spacing w:after="40"/>
              <w:rPr>
                <w:i/>
              </w:rPr>
            </w:pPr>
            <w:r>
              <w:rPr>
                <w:i/>
              </w:rPr>
              <w:t>Legislation Act 2021</w:t>
            </w:r>
            <w:r>
              <w:t xml:space="preserve"> Pt. 6 Div. 2</w:t>
            </w:r>
          </w:p>
        </w:tc>
        <w:tc>
          <w:tcPr>
            <w:tcW w:w="1152" w:type="dxa"/>
            <w:gridSpan w:val="2"/>
            <w:tcBorders>
              <w:top w:val="nil"/>
              <w:bottom w:val="nil"/>
            </w:tcBorders>
            <w:shd w:val="clear" w:color="auto" w:fill="auto"/>
          </w:tcPr>
          <w:p>
            <w:pPr>
              <w:pStyle w:val="nTable"/>
              <w:spacing w:after="40"/>
            </w:pPr>
            <w:r>
              <w:t>13 of 2021</w:t>
            </w:r>
          </w:p>
        </w:tc>
        <w:tc>
          <w:tcPr>
            <w:tcW w:w="1165" w:type="dxa"/>
            <w:gridSpan w:val="2"/>
            <w:tcBorders>
              <w:top w:val="nil"/>
              <w:bottom w:val="nil"/>
            </w:tcBorders>
            <w:shd w:val="clear" w:color="auto" w:fill="auto"/>
          </w:tcPr>
          <w:p>
            <w:pPr>
              <w:pStyle w:val="nTable"/>
              <w:spacing w:after="40"/>
            </w:pPr>
            <w:r>
              <w:t>24 Aug 2021</w:t>
            </w:r>
          </w:p>
        </w:tc>
        <w:tc>
          <w:tcPr>
            <w:tcW w:w="2521" w:type="dxa"/>
            <w:tcBorders>
              <w:top w:val="nil"/>
              <w:bottom w:val="nil"/>
            </w:tcBorders>
            <w:shd w:val="clear" w:color="auto" w:fill="auto"/>
          </w:tcPr>
          <w:p>
            <w:pPr>
              <w:pStyle w:val="nTable"/>
              <w:spacing w:after="40"/>
            </w:pPr>
            <w:r>
              <w:t>1 Jul 2023 (see s. 2(b) and SL 2023/58 cl. 2)</w:t>
            </w:r>
          </w:p>
        </w:tc>
      </w:tr>
      <w:tr>
        <w:trPr>
          <w:cantSplit/>
        </w:trPr>
        <w:tc>
          <w:tcPr>
            <w:tcW w:w="2254"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52" w:type="dxa"/>
            <w:gridSpan w:val="2"/>
            <w:tcBorders>
              <w:top w:val="nil"/>
              <w:bottom w:val="nil"/>
            </w:tcBorders>
            <w:shd w:val="clear" w:color="auto" w:fill="auto"/>
          </w:tcPr>
          <w:p>
            <w:pPr>
              <w:pStyle w:val="nTable"/>
              <w:spacing w:after="40"/>
            </w:pPr>
            <w:r>
              <w:t>9 of 2022</w:t>
            </w:r>
          </w:p>
        </w:tc>
        <w:tc>
          <w:tcPr>
            <w:tcW w:w="1165" w:type="dxa"/>
            <w:gridSpan w:val="2"/>
            <w:tcBorders>
              <w:top w:val="nil"/>
              <w:bottom w:val="nil"/>
            </w:tcBorders>
            <w:shd w:val="clear" w:color="auto" w:fill="auto"/>
          </w:tcPr>
          <w:p>
            <w:pPr>
              <w:pStyle w:val="nTable"/>
              <w:spacing w:after="40"/>
            </w:pPr>
            <w:r>
              <w:t>14 Apr 2022</w:t>
            </w:r>
          </w:p>
        </w:tc>
        <w:tc>
          <w:tcPr>
            <w:tcW w:w="2521" w:type="dxa"/>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none" w:sz="0" w:space="0" w:color="auto"/>
            <w:bottom w:val="none" w:sz="0" w:space="0" w:color="auto"/>
            <w:insideH w:val="none" w:sz="0" w:space="0" w:color="auto"/>
          </w:tblBorders>
        </w:tblPrEx>
        <w:trPr>
          <w:cantSplit/>
        </w:trPr>
        <w:tc>
          <w:tcPr>
            <w:tcW w:w="2254" w:type="dxa"/>
            <w:shd w:val="clear" w:color="auto" w:fill="auto"/>
          </w:tcPr>
          <w:p>
            <w:pPr>
              <w:pStyle w:val="nTable"/>
              <w:spacing w:after="40"/>
              <w:rPr>
                <w:i/>
              </w:rPr>
            </w:pPr>
            <w:r>
              <w:rPr>
                <w:i/>
              </w:rPr>
              <w:t>Criminal Law (Mental Impairment) Act 2023</w:t>
            </w:r>
            <w:r>
              <w:t xml:space="preserve"> Pt. 15 Div. 14</w:t>
            </w:r>
          </w:p>
        </w:tc>
        <w:tc>
          <w:tcPr>
            <w:tcW w:w="1152" w:type="dxa"/>
            <w:gridSpan w:val="2"/>
            <w:shd w:val="clear" w:color="auto" w:fill="auto"/>
          </w:tcPr>
          <w:p>
            <w:pPr>
              <w:pStyle w:val="nTable"/>
              <w:spacing w:after="40"/>
            </w:pPr>
            <w:r>
              <w:t>10 of 2023</w:t>
            </w:r>
          </w:p>
        </w:tc>
        <w:tc>
          <w:tcPr>
            <w:tcW w:w="1165" w:type="dxa"/>
            <w:gridSpan w:val="2"/>
            <w:shd w:val="clear" w:color="auto" w:fill="auto"/>
          </w:tcPr>
          <w:p>
            <w:pPr>
              <w:pStyle w:val="nTable"/>
              <w:spacing w:after="40"/>
            </w:pPr>
            <w:r>
              <w:t>13 Apr 2023</w:t>
            </w:r>
          </w:p>
        </w:tc>
        <w:tc>
          <w:tcPr>
            <w:tcW w:w="2521" w:type="dxa"/>
            <w:shd w:val="clear" w:color="auto" w:fill="auto"/>
          </w:tcPr>
          <w:p>
            <w:pPr>
              <w:pStyle w:val="nTable"/>
              <w:spacing w:after="40"/>
              <w:rPr>
                <w:snapToGrid w:val="0"/>
                <w:spacing w:val="-2"/>
              </w:rPr>
            </w:pPr>
            <w:r>
              <w:t>1 Sep 2024 (see s. 2(b) and SL 2024/175 cl. 2)</w:t>
            </w:r>
          </w:p>
        </w:tc>
      </w:tr>
      <w:tr>
        <w:trPr>
          <w:cantSplit/>
        </w:trPr>
        <w:tc>
          <w:tcPr>
            <w:tcW w:w="2254" w:type="dxa"/>
            <w:tcBorders>
              <w:top w:val="nil"/>
              <w:bottom w:val="nil"/>
            </w:tcBorders>
            <w:shd w:val="clear" w:color="auto" w:fill="auto"/>
          </w:tcPr>
          <w:p>
            <w:pPr>
              <w:pStyle w:val="nTable"/>
              <w:spacing w:after="40"/>
              <w:rPr>
                <w:i/>
              </w:rPr>
            </w:pPr>
            <w:r>
              <w:rPr>
                <w:i/>
              </w:rPr>
              <w:t>Abortion Legislation Reform Act 2023</w:t>
            </w:r>
            <w:r>
              <w:t xml:space="preserve"> Pt. 4 Div. 3</w:t>
            </w:r>
          </w:p>
        </w:tc>
        <w:tc>
          <w:tcPr>
            <w:tcW w:w="1152" w:type="dxa"/>
            <w:gridSpan w:val="2"/>
            <w:tcBorders>
              <w:top w:val="nil"/>
              <w:bottom w:val="nil"/>
            </w:tcBorders>
            <w:shd w:val="clear" w:color="auto" w:fill="auto"/>
          </w:tcPr>
          <w:p>
            <w:pPr>
              <w:pStyle w:val="nTable"/>
              <w:spacing w:after="40"/>
            </w:pPr>
            <w:r>
              <w:t>20 of 2023</w:t>
            </w:r>
          </w:p>
        </w:tc>
        <w:tc>
          <w:tcPr>
            <w:tcW w:w="1165" w:type="dxa"/>
            <w:gridSpan w:val="2"/>
            <w:tcBorders>
              <w:top w:val="nil"/>
              <w:bottom w:val="nil"/>
            </w:tcBorders>
            <w:shd w:val="clear" w:color="auto" w:fill="auto"/>
          </w:tcPr>
          <w:p>
            <w:pPr>
              <w:pStyle w:val="nTable"/>
              <w:spacing w:after="40"/>
            </w:pPr>
            <w:r>
              <w:t>27 Sep 2023</w:t>
            </w:r>
          </w:p>
        </w:tc>
        <w:tc>
          <w:tcPr>
            <w:tcW w:w="2521" w:type="dxa"/>
            <w:tcBorders>
              <w:top w:val="nil"/>
              <w:bottom w:val="nil"/>
            </w:tcBorders>
            <w:shd w:val="clear" w:color="auto" w:fill="auto"/>
          </w:tcPr>
          <w:p>
            <w:pPr>
              <w:pStyle w:val="nTable"/>
              <w:spacing w:after="40"/>
              <w:rPr>
                <w:snapToGrid w:val="0"/>
                <w:spacing w:val="-2"/>
              </w:rPr>
            </w:pPr>
            <w:r>
              <w:t>27 Mar 2024 (see s. 2(b) and SL 2024/21 cl. 2)</w:t>
            </w:r>
          </w:p>
        </w:tc>
      </w:tr>
      <w:tr>
        <w:trPr>
          <w:cantSplit/>
        </w:trPr>
        <w:tc>
          <w:tcPr>
            <w:tcW w:w="2254" w:type="dxa"/>
            <w:tcBorders>
              <w:top w:val="nil"/>
            </w:tcBorders>
            <w:shd w:val="clear" w:color="auto" w:fill="auto"/>
          </w:tcPr>
          <w:p>
            <w:pPr>
              <w:pStyle w:val="nTable"/>
              <w:spacing w:after="40"/>
              <w:rPr>
                <w:i/>
              </w:rPr>
            </w:pPr>
            <w:r>
              <w:rPr>
                <w:i/>
              </w:rPr>
              <w:t xml:space="preserve">Western Australian Marine Amendment Act 2023 </w:t>
            </w:r>
            <w:r>
              <w:rPr>
                <w:iCs/>
              </w:rPr>
              <w:t>s. 34</w:t>
            </w:r>
          </w:p>
        </w:tc>
        <w:tc>
          <w:tcPr>
            <w:tcW w:w="1152" w:type="dxa"/>
            <w:gridSpan w:val="2"/>
            <w:tcBorders>
              <w:top w:val="nil"/>
            </w:tcBorders>
            <w:shd w:val="clear" w:color="auto" w:fill="auto"/>
          </w:tcPr>
          <w:p>
            <w:pPr>
              <w:pStyle w:val="nTable"/>
              <w:spacing w:after="40"/>
            </w:pPr>
            <w:r>
              <w:t>31 of 2023</w:t>
            </w:r>
          </w:p>
        </w:tc>
        <w:tc>
          <w:tcPr>
            <w:tcW w:w="1165" w:type="dxa"/>
            <w:gridSpan w:val="2"/>
            <w:tcBorders>
              <w:top w:val="nil"/>
            </w:tcBorders>
            <w:shd w:val="clear" w:color="auto" w:fill="auto"/>
          </w:tcPr>
          <w:p>
            <w:pPr>
              <w:pStyle w:val="nTable"/>
              <w:spacing w:after="40"/>
            </w:pPr>
            <w:r>
              <w:t>11 Dec 2023</w:t>
            </w:r>
          </w:p>
        </w:tc>
        <w:tc>
          <w:tcPr>
            <w:tcW w:w="2521" w:type="dxa"/>
            <w:tcBorders>
              <w:top w:val="nil"/>
            </w:tcBorders>
            <w:shd w:val="clear" w:color="auto" w:fill="auto"/>
          </w:tcPr>
          <w:p>
            <w:pPr>
              <w:pStyle w:val="nTable"/>
              <w:spacing w:after="40"/>
              <w:rPr>
                <w:snapToGrid w:val="0"/>
                <w:spacing w:val="-2"/>
              </w:rPr>
            </w:pPr>
            <w:r>
              <w:rPr>
                <w:snapToGrid w:val="0"/>
                <w:spacing w:val="-2"/>
              </w:rPr>
              <w:t>21 Dec 2023 (see s. 2(c) and SL 2023/202 cl. 2(a))</w:t>
            </w:r>
          </w:p>
        </w:tc>
      </w:tr>
    </w:tbl>
    <w:p>
      <w:pPr>
        <w:pStyle w:val="nHeading3"/>
      </w:pPr>
      <w:bookmarkStart w:id="495" w:name="_Toc210226111"/>
      <w:bookmarkStart w:id="496" w:name="_Toc175573918"/>
      <w:r>
        <w:t>Uncommenced provisions table</w:t>
      </w:r>
      <w:bookmarkEnd w:id="495"/>
      <w:bookmarkEnd w:id="496"/>
    </w:p>
    <w:p>
      <w:pPr>
        <w:pStyle w:val="nStatement"/>
        <w:keepNext/>
        <w:spacing w:after="240"/>
      </w:pPr>
      <w:r>
        <w:t xml:space="preserve">To view the text of the uncommenced provisions see </w:t>
      </w:r>
      <w:r>
        <w:rPr>
          <w:i/>
        </w:rPr>
        <w:t>Acts as passed</w:t>
      </w:r>
      <w:r>
        <w:t xml:space="preserve"> on the WA </w:t>
      </w:r>
      <w:del w:id="497" w:author="Master Repository Process" w:date="2025-10-01T15:47:00Z">
        <w:r>
          <w:delText>Legislation</w:delText>
        </w:r>
      </w:del>
      <w:ins w:id="498" w:author="Master Repository Process" w:date="2025-10-01T15:47:00Z">
        <w:r>
          <w:t>legislation</w:t>
        </w:r>
      </w:ins>
      <w:r>
        <w:t xml:space="preserve">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rPr>
          <w:ins w:id="499" w:author="Master Repository Process" w:date="2025-10-01T15:47:00Z"/>
        </w:trPr>
        <w:tc>
          <w:tcPr>
            <w:tcW w:w="2268" w:type="dxa"/>
            <w:tcBorders>
              <w:top w:val="nil"/>
              <w:bottom w:val="single" w:sz="4" w:space="0" w:color="auto"/>
            </w:tcBorders>
          </w:tcPr>
          <w:p>
            <w:pPr>
              <w:pStyle w:val="nTable"/>
              <w:spacing w:after="40"/>
              <w:rPr>
                <w:ins w:id="500" w:author="Master Repository Process" w:date="2025-10-01T15:47:00Z"/>
                <w:i/>
              </w:rPr>
            </w:pPr>
            <w:ins w:id="501" w:author="Master Repository Process" w:date="2025-10-01T15:47:00Z">
              <w:r>
                <w:rPr>
                  <w:i/>
                </w:rPr>
                <w:t>Evidence Act 2025</w:t>
              </w:r>
              <w:r>
                <w:rPr>
                  <w:iCs/>
                </w:rPr>
                <w:t xml:space="preserve"> s. 386</w:t>
              </w:r>
            </w:ins>
          </w:p>
        </w:tc>
        <w:tc>
          <w:tcPr>
            <w:tcW w:w="1134" w:type="dxa"/>
            <w:tcBorders>
              <w:top w:val="nil"/>
              <w:bottom w:val="single" w:sz="4" w:space="0" w:color="auto"/>
            </w:tcBorders>
          </w:tcPr>
          <w:p>
            <w:pPr>
              <w:pStyle w:val="nTable"/>
              <w:spacing w:after="40"/>
              <w:rPr>
                <w:ins w:id="502" w:author="Master Repository Process" w:date="2025-10-01T15:47:00Z"/>
              </w:rPr>
            </w:pPr>
            <w:ins w:id="503" w:author="Master Repository Process" w:date="2025-10-01T15:47:00Z">
              <w:r>
                <w:t>15 of 2025</w:t>
              </w:r>
            </w:ins>
          </w:p>
        </w:tc>
        <w:tc>
          <w:tcPr>
            <w:tcW w:w="1134" w:type="dxa"/>
            <w:tcBorders>
              <w:top w:val="nil"/>
              <w:bottom w:val="single" w:sz="4" w:space="0" w:color="auto"/>
            </w:tcBorders>
          </w:tcPr>
          <w:p>
            <w:pPr>
              <w:pStyle w:val="nTable"/>
              <w:spacing w:after="40"/>
              <w:rPr>
                <w:ins w:id="504" w:author="Master Repository Process" w:date="2025-10-01T15:47:00Z"/>
              </w:rPr>
            </w:pPr>
            <w:ins w:id="505" w:author="Master Repository Process" w:date="2025-10-01T15:47:00Z">
              <w:r>
                <w:t>25 Sep 2025</w:t>
              </w:r>
            </w:ins>
          </w:p>
        </w:tc>
        <w:tc>
          <w:tcPr>
            <w:tcW w:w="2552" w:type="dxa"/>
            <w:tcBorders>
              <w:top w:val="nil"/>
              <w:bottom w:val="single" w:sz="4" w:space="0" w:color="auto"/>
            </w:tcBorders>
          </w:tcPr>
          <w:p>
            <w:pPr>
              <w:pStyle w:val="nTable"/>
              <w:spacing w:after="40"/>
              <w:rPr>
                <w:ins w:id="506" w:author="Master Repository Process" w:date="2025-10-01T15:47:00Z"/>
              </w:rPr>
            </w:pPr>
            <w:ins w:id="507" w:author="Master Repository Process" w:date="2025-10-01T15:47:00Z">
              <w:r>
                <w:t>To be proclaimed (see s. 2(e))</w:t>
              </w:r>
            </w:ins>
          </w:p>
        </w:tc>
      </w:tr>
    </w:tbl>
    <w:p>
      <w:pPr>
        <w:pStyle w:val="nHeading3"/>
      </w:pPr>
      <w:bookmarkStart w:id="508" w:name="_Toc210226112"/>
      <w:bookmarkStart w:id="509" w:name="_Toc175573919"/>
      <w:r>
        <w:t>Other notes</w:t>
      </w:r>
      <w:bookmarkEnd w:id="508"/>
      <w:bookmarkEnd w:id="509"/>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keepNext/>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Lines w:val="0"/>
        <w:rPr>
          <w:snapToGrid w:val="0"/>
        </w:rPr>
      </w:pPr>
    </w:p>
    <w:p>
      <w:pPr>
        <w:pStyle w:val="nzSubsection"/>
        <w:keepNext/>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11" w:author="Master Repository Process" w:date="2025-10-01T15:47:00Z">
                              <w:r>
                                <w:rPr>
                                  <w:sz w:val="16"/>
                                </w:rPr>
                                <w:delText>2024</w:delText>
                              </w:r>
                            </w:del>
                            <w:ins w:id="512" w:author="Master Repository Process" w:date="2025-10-01T15:4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13" w:author="Master Repository Process" w:date="2025-10-01T15:47:00Z">
                              <w:r>
                                <w:rPr>
                                  <w:sz w:val="16"/>
                                </w:rPr>
                                <w:delText>2024</w:delText>
                              </w:r>
                            </w:del>
                            <w:ins w:id="514" w:author="Master Repository Process" w:date="2025-10-01T15:4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15" w:author="Master Repository Process" w:date="2025-10-01T15:47:00Z">
                        <w:r>
                          <w:rPr>
                            <w:sz w:val="16"/>
                          </w:rPr>
                          <w:delText>2024</w:delText>
                        </w:r>
                      </w:del>
                      <w:ins w:id="516" w:author="Master Repository Process" w:date="2025-10-01T15:4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17" w:author="Master Repository Process" w:date="2025-10-01T15:47:00Z">
                        <w:r>
                          <w:rPr>
                            <w:sz w:val="16"/>
                          </w:rPr>
                          <w:delText>2024</w:delText>
                        </w:r>
                      </w:del>
                      <w:ins w:id="518" w:author="Master Repository Process" w:date="2025-10-01T15:4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592"/>
      <w:gridCol w:w="46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rPr>
        <w:jc w:val="center"/>
      </w:trP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rPr>
        <w:jc w:val="center"/>
      </w:trP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872"/>
      <w:gridCol w:w="228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452" w:name="Schedule"/>
    <w:bookmarkEnd w:id="4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232"/>
      <w:gridCol w:w="50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rPr>
        <w:jc w:val="center"/>
      </w:trPr>
      <w:tc>
        <w:tcPr>
          <w:tcW w:w="2232" w:type="dxa"/>
        </w:tcPr>
        <w:p>
          <w:pPr>
            <w:pStyle w:val="Header"/>
            <w:spacing w:before="40"/>
          </w:pPr>
        </w:p>
      </w:tc>
      <w:tc>
        <w:tcPr>
          <w:tcW w:w="5031" w:type="dxa"/>
        </w:tcPr>
        <w:p>
          <w:pPr>
            <w:pStyle w:val="Header"/>
            <w:spacing w:before="40"/>
          </w:pPr>
        </w:p>
      </w:tc>
    </w:tr>
    <w:tr>
      <w:trPr>
        <w:jc w:val="center"/>
      </w:trP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872"/>
      <w:gridCol w:w="23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112"/>
      <w:gridCol w:w="515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rPr>
        <w:jc w:val="center"/>
      </w:trP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151" w:type="dxa"/>
        </w:tcPr>
        <w:p>
          <w:pPr>
            <w:pStyle w:val="Header"/>
            <w:spacing w:before="40"/>
          </w:pPr>
        </w:p>
      </w:tc>
    </w:tr>
    <w:tr>
      <w:trPr>
        <w:jc w:val="center"/>
      </w:trP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10" w:name="Compilation"/>
    <w:bookmarkEnd w:id="51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19" w:name="Coversheet"/>
    <w:bookmarkEnd w:id="5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52530"/>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 w:name="WAFER_2021082512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4027_GUID" w:val="3acad7d6-6f58-4c09-8927-32ea5f89acd5"/>
    <w:docVar w:name="WAFER_20220408152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11_GUID" w:val="499d4e6f-5106-4432-8896-5505fedd5aaa"/>
    <w:docVar w:name="WAFER_20220628161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1949_GUID" w:val="f481f952-fa45-4923-b0fa-2bb2765343f8"/>
    <w:docVar w:name="WAFER_20230412111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142_GUID" w:val="a950bc17-47d5-4bfe-b956-117fd221e70a"/>
    <w:docVar w:name="WAFER_20230601163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63626_GUID" w:val="17c4476b-e12b-4d43-b7dd-1e8fb15c1254"/>
    <w:docVar w:name="WAFER_2023062111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1110628_GUID" w:val="028427fd-36a6-4b57-8b40-e7af89dfda0b"/>
    <w:docVar w:name="WAFER_20230921154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54358_GUID" w:val="f64411a6-1b44-4958-b9bc-930b5e52274a"/>
    <w:docVar w:name="WAFER_202309221116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1655_GUID" w:val="799853d2-4d5d-41a7-a9a0-569fbe0b3739"/>
    <w:docVar w:name="WAFER_20230922114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4047_GUID" w:val="42a36685-f06b-4529-83c0-594c4c246fc4"/>
    <w:docVar w:name="WAFER_20231206144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44825_GUID" w:val="8e00eb6d-a693-4aba-a60a-cd9fb482797b"/>
    <w:docVar w:name="WAFER_20231215170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5170041_GUID" w:val="298f5ceb-44f8-49ed-bb55-b03b02114886"/>
    <w:docVar w:name="WAFER_20240216121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1433_GUID" w:val="61e9d95f-cd3a-43dd-b3dc-316e6fd4406a"/>
    <w:docVar w:name="WAFER_2024032015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53737_GUID" w:val="d210c19e-aee0-4e07-b8d3-8072b13b9d60"/>
    <w:docVar w:name="WAFER_20240822152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2530_GUID" w:val="0a7a0155-bd9d-4c94-8a78-5726227fcf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zSubsection"/>
    <w:pPr>
      <w:spacing w:before="8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Heading2">
    <w:name w:val="nzHeading 2"/>
    <w:basedOn w:val="zHeading2"/>
    <w:pPr>
      <w:spacing w:before="120" w:line="240" w:lineRule="auto"/>
    </w:pPr>
    <w:rPr>
      <w:sz w:val="2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071F5-A960-4137-83E5-FA5E75A0B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48816</Words>
  <Characters>229926</Characters>
  <Application>Microsoft Office Word</Application>
  <DocSecurity>0</DocSecurity>
  <Lines>6214</Lines>
  <Paragraphs>3241</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275501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17-p0-01 - 17-q0-00</dc:title>
  <dc:subject/>
  <dc:creator/>
  <cp:keywords/>
  <dc:description/>
  <cp:lastModifiedBy>Master Repository Process</cp:lastModifiedBy>
  <cp:revision>2</cp:revision>
  <cp:lastPrinted>2020-02-04T02:54:00Z</cp:lastPrinted>
  <dcterms:created xsi:type="dcterms:W3CDTF">2025-10-01T07:46:00Z</dcterms:created>
  <dcterms:modified xsi:type="dcterms:W3CDTF">2025-10-01T07:47:00Z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y fmtid="{D5CDD505-2E9C-101B-9397-08002B2CF9AE}" pid="11" name="FromSuffix">
    <vt:lpwstr>17-p0-01</vt:lpwstr>
  </property>
  <property fmtid="{D5CDD505-2E9C-101B-9397-08002B2CF9AE}" pid="12" name="FromAsAtDate">
    <vt:lpwstr>01 Sep 2024</vt:lpwstr>
  </property>
  <property fmtid="{D5CDD505-2E9C-101B-9397-08002B2CF9AE}" pid="13" name="ToSuffix">
    <vt:lpwstr>17-q0-00</vt:lpwstr>
  </property>
  <property fmtid="{D5CDD505-2E9C-101B-9397-08002B2CF9AE}" pid="14" name="ToAsAtDate">
    <vt:lpwstr>25 Sep 2025</vt:lpwstr>
  </property>
</Properties>
</file>