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7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CC5FAC" w14:textId="77777777" w:rsidR="000027B9" w:rsidRDefault="000027B9">
      <w:pPr>
        <w:pStyle w:val="WA"/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046E1430" wp14:editId="0E09279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14:paraId="107F2174" w14:textId="3D091609" w:rsidR="000027B9" w:rsidRDefault="000027B9"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Evidence (Admissible Reproductions) Regulations 2003</w:t>
      </w:r>
      <w:r>
        <w:fldChar w:fldCharType="end"/>
      </w:r>
    </w:p>
    <w:p w14:paraId="78331C0E" w14:textId="77777777" w:rsidR="000027B9" w:rsidRDefault="000027B9">
      <w:pPr>
        <w:spacing w:after="800"/>
        <w:jc w:val="center"/>
      </w:pPr>
      <w:r>
        <w:t>Compare between:</w:t>
      </w:r>
    </w:p>
    <w:p w14:paraId="5BC838C6" w14:textId="198EE3C7" w:rsidR="000027B9" w:rsidRDefault="000027B9"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12 Dec 2003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00-a0-10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25 Sep 2025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00-b0-01</w:t>
      </w:r>
      <w:r>
        <w:fldChar w:fldCharType="end"/>
      </w:r>
      <w:r>
        <w:t>]</w:t>
      </w:r>
    </w:p>
    <w:p w14:paraId="2B36EF27" w14:textId="77777777" w:rsidR="000027B9" w:rsidRDefault="000027B9"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14:paraId="7581823B" w14:textId="77777777" w:rsidR="000027B9" w:rsidRDefault="000027B9"/>
    <w:p w14:paraId="1C78E8FF" w14:textId="77777777" w:rsidR="008837E1" w:rsidRDefault="008837E1">
      <w:pPr>
        <w:jc w:val="center"/>
        <w:sectPr w:rsidR="008837E1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 w14:paraId="7E817245" w14:textId="77777777" w:rsidR="003D5D27" w:rsidRDefault="003D5D27">
      <w:pPr>
        <w:pStyle w:val="WA"/>
      </w:pPr>
      <w:r>
        <w:lastRenderedPageBreak/>
        <w:t>Western Australia</w:t>
      </w:r>
    </w:p>
    <w:p w14:paraId="240A2387" w14:textId="77777777" w:rsidR="008837E1" w:rsidRDefault="008837E1">
      <w:pPr>
        <w:pStyle w:val="PrincipalActReg"/>
      </w:pPr>
      <w:r>
        <w:t>Evidence Act 1906</w:t>
      </w:r>
    </w:p>
    <w:p w14:paraId="3401B1CF" w14:textId="77777777" w:rsidR="008837E1" w:rsidRDefault="008837E1">
      <w:pPr>
        <w:pStyle w:val="NameofActReg"/>
      </w:pPr>
      <w:r>
        <w:t>Evidence (Admissible Reproductions) Regulations 2003</w:t>
      </w:r>
    </w:p>
    <w:p w14:paraId="400F1BC7" w14:textId="77777777" w:rsidR="008837E1" w:rsidRDefault="008837E1">
      <w:pPr>
        <w:pStyle w:val="Heading5"/>
      </w:pPr>
      <w:bookmarkStart w:id="1" w:name="_Toc240274577"/>
      <w:bookmarkStart w:id="2" w:name="_Toc378240831"/>
      <w:bookmarkStart w:id="3" w:name="_Toc418071966"/>
      <w:r>
        <w:rPr>
          <w:rStyle w:val="CharSectno"/>
        </w:rPr>
        <w:t>1</w:t>
      </w:r>
      <w:r>
        <w:t>.</w:t>
      </w:r>
      <w:r>
        <w:tab/>
        <w:t>Citation</w:t>
      </w:r>
      <w:bookmarkEnd w:id="1"/>
      <w:bookmarkEnd w:id="2"/>
      <w:bookmarkEnd w:id="3"/>
    </w:p>
    <w:p w14:paraId="1EA9895F" w14:textId="77777777" w:rsidR="008837E1" w:rsidRDefault="008837E1"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may be cited as the </w:t>
      </w:r>
      <w:r>
        <w:rPr>
          <w:i/>
        </w:rPr>
        <w:t>Evidence (Admissible Reproductions) Regulations 2003</w:t>
      </w:r>
      <w:r>
        <w:t>.</w:t>
      </w:r>
    </w:p>
    <w:p w14:paraId="6907C073" w14:textId="77777777" w:rsidR="008837E1" w:rsidRDefault="008837E1">
      <w:pPr>
        <w:pStyle w:val="Heading5"/>
      </w:pPr>
      <w:bookmarkStart w:id="4" w:name="_Toc240274578"/>
      <w:bookmarkStart w:id="5" w:name="_Toc378240832"/>
      <w:bookmarkStart w:id="6" w:name="_Toc418071967"/>
      <w:r>
        <w:rPr>
          <w:rStyle w:val="CharSectno"/>
        </w:rPr>
        <w:t>2</w:t>
      </w:r>
      <w:r>
        <w:t>.</w:t>
      </w:r>
      <w:r>
        <w:tab/>
        <w:t>Prescribed form (s. 73A(2)(b))</w:t>
      </w:r>
      <w:bookmarkEnd w:id="4"/>
      <w:bookmarkEnd w:id="5"/>
      <w:bookmarkEnd w:id="6"/>
    </w:p>
    <w:p w14:paraId="696EEBCB" w14:textId="77777777" w:rsidR="008837E1" w:rsidRDefault="008837E1">
      <w:pPr>
        <w:pStyle w:val="Subsection"/>
      </w:pPr>
      <w:r>
        <w:tab/>
      </w:r>
      <w:r>
        <w:tab/>
        <w:t>The prescribed form for a certificate referred to in section 73A(2)(b) of the Act is Schedule 1 Form 1.</w:t>
      </w:r>
    </w:p>
    <w:p w14:paraId="5F58B9CA" w14:textId="77777777" w:rsidR="008837E1" w:rsidRDefault="008837E1">
      <w:pPr>
        <w:pStyle w:val="Heading5"/>
      </w:pPr>
      <w:bookmarkStart w:id="7" w:name="_Toc240274579"/>
      <w:bookmarkStart w:id="8" w:name="_Toc378240833"/>
      <w:bookmarkStart w:id="9" w:name="_Toc418071968"/>
      <w:r>
        <w:rPr>
          <w:rStyle w:val="CharSectno"/>
        </w:rPr>
        <w:t>3</w:t>
      </w:r>
      <w:r>
        <w:t>.</w:t>
      </w:r>
      <w:r>
        <w:tab/>
        <w:t>Prescribed form (s. 73A(2)(c))</w:t>
      </w:r>
      <w:bookmarkEnd w:id="7"/>
      <w:bookmarkEnd w:id="8"/>
      <w:bookmarkEnd w:id="9"/>
    </w:p>
    <w:p w14:paraId="69DC5B90" w14:textId="77777777" w:rsidR="008837E1" w:rsidRDefault="008837E1">
      <w:pPr>
        <w:pStyle w:val="Subsection"/>
      </w:pPr>
      <w:r>
        <w:tab/>
      </w:r>
      <w:r>
        <w:tab/>
        <w:t>The prescribed form for a certificate referred to in section 73A(2)(c) of the Act is Schedule 1 Form 2.</w:t>
      </w:r>
    </w:p>
    <w:p w14:paraId="45B193B4" w14:textId="77777777" w:rsidR="008837E1" w:rsidRDefault="008837E1">
      <w:pPr>
        <w:pStyle w:val="Heading5"/>
      </w:pPr>
      <w:bookmarkStart w:id="10" w:name="_Toc240274580"/>
      <w:bookmarkStart w:id="11" w:name="_Toc378240834"/>
      <w:bookmarkStart w:id="12" w:name="_Toc418071969"/>
      <w:r>
        <w:rPr>
          <w:rStyle w:val="CharSectno"/>
        </w:rPr>
        <w:t>4</w:t>
      </w:r>
      <w:r>
        <w:t>.</w:t>
      </w:r>
      <w:r>
        <w:tab/>
        <w:t>Prescribed process (s. 73A(3)(c))</w:t>
      </w:r>
      <w:bookmarkEnd w:id="10"/>
      <w:bookmarkEnd w:id="11"/>
      <w:bookmarkEnd w:id="12"/>
    </w:p>
    <w:p w14:paraId="487C4BEA" w14:textId="77777777" w:rsidR="008837E1" w:rsidRDefault="008837E1">
      <w:pPr>
        <w:pStyle w:val="Subsection"/>
      </w:pPr>
      <w:r>
        <w:tab/>
      </w:r>
      <w:r>
        <w:tab/>
        <w:t>The process of photocopying is prescribed for the purposes of section 73A(3)(c) of the Act.</w:t>
      </w:r>
    </w:p>
    <w:p w14:paraId="63791C95" w14:textId="77777777" w:rsidR="008837E1" w:rsidRDefault="008837E1">
      <w:pPr>
        <w:sectPr w:rsidR="008837E1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1907" w:h="16840" w:code="9"/>
          <w:pgMar w:top="2376" w:right="2405" w:bottom="3542" w:left="2405" w:header="706" w:footer="3544" w:gutter="0"/>
          <w:pgNumType w:start="1"/>
          <w:cols w:space="720"/>
          <w:noEndnote/>
          <w:titlePg/>
          <w:docGrid w:linePitch="326"/>
        </w:sectPr>
      </w:pPr>
    </w:p>
    <w:p w14:paraId="384A7265" w14:textId="77777777" w:rsidR="008837E1" w:rsidRDefault="008837E1">
      <w:pPr>
        <w:pStyle w:val="yScheduleHeading"/>
      </w:pPr>
      <w:bookmarkStart w:id="13" w:name="_Toc240023201"/>
      <w:bookmarkStart w:id="14" w:name="_Toc240023385"/>
      <w:bookmarkStart w:id="15" w:name="_Toc240274581"/>
      <w:bookmarkStart w:id="16" w:name="_Toc378240835"/>
      <w:bookmarkStart w:id="17" w:name="_Toc418071932"/>
      <w:bookmarkStart w:id="18" w:name="_Toc418071961"/>
      <w:bookmarkStart w:id="19" w:name="_Toc418071970"/>
      <w:r>
        <w:rPr>
          <w:rStyle w:val="CharSchNo"/>
        </w:rPr>
        <w:lastRenderedPageBreak/>
        <w:t>Schedule 1</w:t>
      </w:r>
      <w:r>
        <w:t xml:space="preserve"> — </w:t>
      </w:r>
      <w:r>
        <w:rPr>
          <w:rStyle w:val="CharSchText"/>
        </w:rPr>
        <w:t>Forms</w:t>
      </w:r>
      <w:bookmarkEnd w:id="13"/>
      <w:bookmarkEnd w:id="14"/>
      <w:bookmarkEnd w:id="15"/>
      <w:bookmarkEnd w:id="16"/>
      <w:bookmarkEnd w:id="17"/>
      <w:bookmarkEnd w:id="18"/>
      <w:bookmarkEnd w:id="19"/>
    </w:p>
    <w:p w14:paraId="1B13669C" w14:textId="77777777" w:rsidR="008837E1" w:rsidRDefault="008837E1">
      <w:pPr>
        <w:pStyle w:val="yShoulderClause"/>
      </w:pPr>
      <w:r>
        <w:t>[r. 2 and 3]</w:t>
      </w:r>
    </w:p>
    <w:p w14:paraId="525420F3" w14:textId="77777777" w:rsidR="008837E1" w:rsidRDefault="008837E1">
      <w:pPr>
        <w:pStyle w:val="ySubsection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84"/>
        <w:gridCol w:w="4394"/>
        <w:gridCol w:w="1418"/>
      </w:tblGrid>
      <w:tr w:rsidR="00537C7A" w14:paraId="357DF7C4" w14:textId="77777777">
        <w:tc>
          <w:tcPr>
            <w:tcW w:w="5778" w:type="dxa"/>
            <w:gridSpan w:val="2"/>
            <w:tcBorders>
              <w:bottom w:val="single" w:sz="4" w:space="0" w:color="auto"/>
            </w:tcBorders>
            <w:shd w:val="pct20" w:color="C0C0C0" w:fill="FFFFFF"/>
          </w:tcPr>
          <w:p w14:paraId="0080DF8D" w14:textId="77777777" w:rsidR="008837E1" w:rsidRDefault="008837E1">
            <w:pPr>
              <w:pStyle w:val="yTable"/>
            </w:pPr>
            <w:r>
              <w:t>Evidence Act 1906, s. 73A(2)(b)</w:t>
            </w:r>
          </w:p>
          <w:p w14:paraId="6B0CCC75" w14:textId="77777777" w:rsidR="008837E1" w:rsidRDefault="008837E1">
            <w:pPr>
              <w:pStyle w:val="yTable"/>
              <w:rPr>
                <w:b/>
                <w:sz w:val="32"/>
              </w:rPr>
            </w:pPr>
            <w:r>
              <w:rPr>
                <w:b/>
                <w:sz w:val="32"/>
              </w:rPr>
              <w:t>Certificate</w:t>
            </w:r>
          </w:p>
        </w:tc>
        <w:tc>
          <w:tcPr>
            <w:tcW w:w="1418" w:type="dxa"/>
            <w:tcBorders>
              <w:top w:val="nil"/>
              <w:bottom w:val="nil"/>
              <w:right w:val="nil"/>
            </w:tcBorders>
          </w:tcPr>
          <w:p w14:paraId="650C9319" w14:textId="77777777" w:rsidR="008837E1" w:rsidRDefault="008837E1">
            <w:pPr>
              <w:pStyle w:val="yTable"/>
            </w:pPr>
          </w:p>
          <w:p w14:paraId="2E740F5C" w14:textId="77777777" w:rsidR="008837E1" w:rsidRDefault="008837E1">
            <w:pPr>
              <w:pStyle w:val="yTable"/>
            </w:pPr>
            <w:r>
              <w:t>Form 1</w:t>
            </w:r>
          </w:p>
        </w:tc>
      </w:tr>
      <w:tr w:rsidR="00537C7A" w14:paraId="21ED8063" w14:textId="77777777">
        <w:trPr>
          <w:cantSplit/>
        </w:trPr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</w:tcPr>
          <w:p w14:paraId="3C96EEA6" w14:textId="77777777" w:rsidR="008837E1" w:rsidRDefault="008837E1">
            <w:pPr>
              <w:pStyle w:val="yTable"/>
              <w:rPr>
                <w:b/>
              </w:rPr>
            </w:pPr>
          </w:p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4E24FC" w14:textId="77777777" w:rsidR="008837E1" w:rsidRDefault="008837E1">
            <w:pPr>
              <w:pStyle w:val="yTable"/>
            </w:pPr>
          </w:p>
        </w:tc>
      </w:tr>
      <w:tr w:rsidR="00537C7A" w14:paraId="1E0B25ED" w14:textId="77777777">
        <w:trPr>
          <w:cantSplit/>
        </w:trPr>
        <w:tc>
          <w:tcPr>
            <w:tcW w:w="1384" w:type="dxa"/>
            <w:tcBorders>
              <w:top w:val="single" w:sz="4" w:space="0" w:color="auto"/>
            </w:tcBorders>
            <w:shd w:val="pct20" w:color="C0C0C0" w:fill="FFFFFF"/>
          </w:tcPr>
          <w:p w14:paraId="2F630938" w14:textId="77777777" w:rsidR="008837E1" w:rsidRDefault="008837E1">
            <w:pPr>
              <w:pStyle w:val="yTable"/>
              <w:rPr>
                <w:b/>
              </w:rPr>
            </w:pPr>
            <w:r>
              <w:rPr>
                <w:b/>
              </w:rPr>
              <w:t>Court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</w:tcBorders>
          </w:tcPr>
          <w:p w14:paraId="0565661D" w14:textId="77777777" w:rsidR="008837E1" w:rsidRDefault="008837E1">
            <w:pPr>
              <w:pStyle w:val="yTable"/>
            </w:pPr>
          </w:p>
        </w:tc>
      </w:tr>
      <w:tr w:rsidR="00537C7A" w14:paraId="3995E5E6" w14:textId="77777777">
        <w:trPr>
          <w:cantSplit/>
        </w:trPr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</w:tcPr>
          <w:p w14:paraId="2CBAC233" w14:textId="77777777" w:rsidR="008837E1" w:rsidRDefault="008837E1">
            <w:pPr>
              <w:pStyle w:val="yTable"/>
              <w:rPr>
                <w:b/>
              </w:rPr>
            </w:pPr>
          </w:p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B8F4D9" w14:textId="77777777" w:rsidR="008837E1" w:rsidRDefault="008837E1">
            <w:pPr>
              <w:pStyle w:val="yTable"/>
            </w:pPr>
          </w:p>
        </w:tc>
      </w:tr>
      <w:tr w:rsidR="00537C7A" w14:paraId="797D5B18" w14:textId="77777777">
        <w:trPr>
          <w:cantSplit/>
        </w:trPr>
        <w:tc>
          <w:tcPr>
            <w:tcW w:w="1384" w:type="dxa"/>
            <w:vMerge w:val="restart"/>
            <w:tcBorders>
              <w:top w:val="single" w:sz="4" w:space="0" w:color="auto"/>
            </w:tcBorders>
            <w:shd w:val="pct20" w:color="C0C0C0" w:fill="FFFFFF"/>
          </w:tcPr>
          <w:p w14:paraId="46A183D1" w14:textId="77777777" w:rsidR="008837E1" w:rsidRDefault="008837E1">
            <w:pPr>
              <w:pStyle w:val="yTable"/>
              <w:rPr>
                <w:b/>
              </w:rPr>
            </w:pPr>
            <w:r>
              <w:rPr>
                <w:b/>
              </w:rPr>
              <w:t>Action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</w:tcBorders>
          </w:tcPr>
          <w:p w14:paraId="3D4ACBE8" w14:textId="77777777" w:rsidR="008837E1" w:rsidRDefault="008837E1">
            <w:pPr>
              <w:pStyle w:val="yTable"/>
            </w:pPr>
          </w:p>
        </w:tc>
      </w:tr>
      <w:tr w:rsidR="00537C7A" w14:paraId="01E3AF9B" w14:textId="77777777">
        <w:trPr>
          <w:cantSplit/>
        </w:trPr>
        <w:tc>
          <w:tcPr>
            <w:tcW w:w="1384" w:type="dxa"/>
            <w:vMerge/>
            <w:shd w:val="pct20" w:color="C0C0C0" w:fill="FFFFFF"/>
          </w:tcPr>
          <w:p w14:paraId="591CA36D" w14:textId="77777777" w:rsidR="008837E1" w:rsidRDefault="008837E1">
            <w:pPr>
              <w:pStyle w:val="yTable"/>
            </w:pPr>
          </w:p>
        </w:tc>
        <w:tc>
          <w:tcPr>
            <w:tcW w:w="5812" w:type="dxa"/>
            <w:gridSpan w:val="2"/>
          </w:tcPr>
          <w:p w14:paraId="3AB6623E" w14:textId="77777777" w:rsidR="008837E1" w:rsidRDefault="008837E1">
            <w:pPr>
              <w:pStyle w:val="yTable"/>
            </w:pPr>
          </w:p>
        </w:tc>
      </w:tr>
      <w:tr w:rsidR="00537C7A" w14:paraId="0545FA7A" w14:textId="77777777">
        <w:trPr>
          <w:cantSplit/>
        </w:trPr>
        <w:tc>
          <w:tcPr>
            <w:tcW w:w="1384" w:type="dxa"/>
            <w:vMerge/>
            <w:shd w:val="pct20" w:color="C0C0C0" w:fill="FFFFFF"/>
          </w:tcPr>
          <w:p w14:paraId="16D480F0" w14:textId="77777777" w:rsidR="008837E1" w:rsidRDefault="008837E1">
            <w:pPr>
              <w:pStyle w:val="yTable"/>
            </w:pPr>
          </w:p>
        </w:tc>
        <w:tc>
          <w:tcPr>
            <w:tcW w:w="5812" w:type="dxa"/>
            <w:gridSpan w:val="2"/>
            <w:tcBorders>
              <w:bottom w:val="nil"/>
            </w:tcBorders>
          </w:tcPr>
          <w:p w14:paraId="7163306F" w14:textId="77777777" w:rsidR="008837E1" w:rsidRDefault="008837E1">
            <w:pPr>
              <w:pStyle w:val="yTable"/>
            </w:pPr>
          </w:p>
        </w:tc>
      </w:tr>
      <w:tr w:rsidR="00537C7A" w14:paraId="022652EF" w14:textId="77777777">
        <w:trPr>
          <w:cantSplit/>
        </w:trPr>
        <w:tc>
          <w:tcPr>
            <w:tcW w:w="1384" w:type="dxa"/>
            <w:vMerge/>
            <w:tcBorders>
              <w:bottom w:val="single" w:sz="4" w:space="0" w:color="auto"/>
            </w:tcBorders>
            <w:shd w:val="pct20" w:color="C0C0C0" w:fill="FFFFFF"/>
          </w:tcPr>
          <w:p w14:paraId="68A6E060" w14:textId="77777777" w:rsidR="008837E1" w:rsidRDefault="008837E1">
            <w:pPr>
              <w:pStyle w:val="yTable"/>
            </w:pPr>
          </w:p>
        </w:tc>
        <w:tc>
          <w:tcPr>
            <w:tcW w:w="5812" w:type="dxa"/>
            <w:gridSpan w:val="2"/>
            <w:tcBorders>
              <w:bottom w:val="single" w:sz="4" w:space="0" w:color="auto"/>
            </w:tcBorders>
          </w:tcPr>
          <w:p w14:paraId="64FABCB5" w14:textId="77777777" w:rsidR="008837E1" w:rsidRDefault="008837E1">
            <w:pPr>
              <w:pStyle w:val="yTable"/>
            </w:pPr>
          </w:p>
        </w:tc>
      </w:tr>
      <w:tr w:rsidR="00537C7A" w14:paraId="0EA332AB" w14:textId="77777777">
        <w:trPr>
          <w:cantSplit/>
        </w:trPr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</w:tcPr>
          <w:p w14:paraId="134852E0" w14:textId="77777777" w:rsidR="008837E1" w:rsidRDefault="008837E1">
            <w:pPr>
              <w:pStyle w:val="yTable"/>
              <w:rPr>
                <w:b/>
              </w:rPr>
            </w:pPr>
          </w:p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A009C2" w14:textId="77777777" w:rsidR="008837E1" w:rsidRDefault="008837E1">
            <w:pPr>
              <w:pStyle w:val="yTable"/>
            </w:pPr>
          </w:p>
        </w:tc>
      </w:tr>
      <w:tr w:rsidR="00537C7A" w14:paraId="4B051DD5" w14:textId="77777777">
        <w:trPr>
          <w:cantSplit/>
        </w:trPr>
        <w:tc>
          <w:tcPr>
            <w:tcW w:w="1384" w:type="dxa"/>
            <w:vMerge w:val="restart"/>
            <w:tcBorders>
              <w:top w:val="single" w:sz="4" w:space="0" w:color="auto"/>
            </w:tcBorders>
            <w:shd w:val="pct20" w:color="C0C0C0" w:fill="FFFFFF"/>
          </w:tcPr>
          <w:p w14:paraId="25DB7FC6" w14:textId="77777777" w:rsidR="008837E1" w:rsidRDefault="008837E1">
            <w:pPr>
              <w:pStyle w:val="yTable"/>
              <w:rPr>
                <w:b/>
              </w:rPr>
            </w:pPr>
            <w:r>
              <w:rPr>
                <w:b/>
              </w:rPr>
              <w:t>Document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</w:tcBorders>
          </w:tcPr>
          <w:p w14:paraId="70C18480" w14:textId="77777777" w:rsidR="008837E1" w:rsidRDefault="008837E1">
            <w:pPr>
              <w:pStyle w:val="yTable"/>
            </w:pPr>
          </w:p>
        </w:tc>
      </w:tr>
      <w:tr w:rsidR="00537C7A" w14:paraId="60EBFFB7" w14:textId="77777777">
        <w:trPr>
          <w:cantSplit/>
        </w:trPr>
        <w:tc>
          <w:tcPr>
            <w:tcW w:w="1384" w:type="dxa"/>
            <w:vMerge/>
            <w:shd w:val="pct20" w:color="C0C0C0" w:fill="FFFFFF"/>
          </w:tcPr>
          <w:p w14:paraId="1E564D9F" w14:textId="77777777" w:rsidR="008837E1" w:rsidRDefault="008837E1">
            <w:pPr>
              <w:pStyle w:val="yTable"/>
            </w:pPr>
          </w:p>
        </w:tc>
        <w:tc>
          <w:tcPr>
            <w:tcW w:w="5812" w:type="dxa"/>
            <w:gridSpan w:val="2"/>
          </w:tcPr>
          <w:p w14:paraId="6FEC8D0C" w14:textId="77777777" w:rsidR="008837E1" w:rsidRDefault="008837E1">
            <w:pPr>
              <w:pStyle w:val="yTable"/>
            </w:pPr>
          </w:p>
        </w:tc>
      </w:tr>
      <w:tr w:rsidR="00537C7A" w14:paraId="61D7D17C" w14:textId="77777777">
        <w:trPr>
          <w:cantSplit/>
        </w:trPr>
        <w:tc>
          <w:tcPr>
            <w:tcW w:w="1384" w:type="dxa"/>
            <w:vMerge/>
            <w:tcBorders>
              <w:bottom w:val="single" w:sz="4" w:space="0" w:color="auto"/>
            </w:tcBorders>
            <w:shd w:val="pct20" w:color="C0C0C0" w:fill="FFFFFF"/>
          </w:tcPr>
          <w:p w14:paraId="58BE0125" w14:textId="77777777" w:rsidR="008837E1" w:rsidRDefault="008837E1">
            <w:pPr>
              <w:pStyle w:val="yTable"/>
            </w:pPr>
          </w:p>
        </w:tc>
        <w:tc>
          <w:tcPr>
            <w:tcW w:w="5812" w:type="dxa"/>
            <w:gridSpan w:val="2"/>
            <w:tcBorders>
              <w:bottom w:val="single" w:sz="4" w:space="0" w:color="auto"/>
            </w:tcBorders>
          </w:tcPr>
          <w:p w14:paraId="0C3ED757" w14:textId="77777777" w:rsidR="008837E1" w:rsidRDefault="008837E1">
            <w:pPr>
              <w:pStyle w:val="yTable"/>
            </w:pPr>
          </w:p>
        </w:tc>
      </w:tr>
      <w:tr w:rsidR="00537C7A" w14:paraId="53484A2A" w14:textId="77777777">
        <w:trPr>
          <w:cantSplit/>
        </w:trPr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</w:tcPr>
          <w:p w14:paraId="2F8C7AAF" w14:textId="77777777" w:rsidR="008837E1" w:rsidRDefault="008837E1">
            <w:pPr>
              <w:pStyle w:val="yTable"/>
              <w:rPr>
                <w:b/>
              </w:rPr>
            </w:pPr>
          </w:p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4B4FFC" w14:textId="77777777" w:rsidR="008837E1" w:rsidRDefault="008837E1">
            <w:pPr>
              <w:pStyle w:val="yTable"/>
            </w:pPr>
          </w:p>
        </w:tc>
      </w:tr>
      <w:tr w:rsidR="00537C7A" w14:paraId="493F24B4" w14:textId="77777777">
        <w:trPr>
          <w:cantSplit/>
        </w:trPr>
        <w:tc>
          <w:tcPr>
            <w:tcW w:w="1384" w:type="dxa"/>
            <w:vMerge w:val="restart"/>
            <w:tcBorders>
              <w:top w:val="single" w:sz="4" w:space="0" w:color="auto"/>
            </w:tcBorders>
            <w:shd w:val="pct20" w:color="C0C0C0" w:fill="FFFFFF"/>
          </w:tcPr>
          <w:p w14:paraId="17522260" w14:textId="77777777" w:rsidR="008837E1" w:rsidRDefault="008837E1">
            <w:pPr>
              <w:pStyle w:val="yTable"/>
              <w:rPr>
                <w:b/>
                <w:spacing w:val="-6"/>
              </w:rPr>
            </w:pPr>
            <w:r>
              <w:rPr>
                <w:b/>
                <w:spacing w:val="-6"/>
              </w:rPr>
              <w:t>Method of reproduction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</w:tcBorders>
          </w:tcPr>
          <w:p w14:paraId="44FD6CAE" w14:textId="77777777" w:rsidR="008837E1" w:rsidRDefault="008837E1">
            <w:pPr>
              <w:pStyle w:val="yTable"/>
            </w:pPr>
          </w:p>
        </w:tc>
      </w:tr>
      <w:tr w:rsidR="00537C7A" w14:paraId="4EE80518" w14:textId="77777777">
        <w:trPr>
          <w:cantSplit/>
        </w:trPr>
        <w:tc>
          <w:tcPr>
            <w:tcW w:w="1384" w:type="dxa"/>
            <w:vMerge/>
            <w:shd w:val="pct20" w:color="C0C0C0" w:fill="FFFFFF"/>
          </w:tcPr>
          <w:p w14:paraId="166FF0E6" w14:textId="77777777" w:rsidR="008837E1" w:rsidRDefault="008837E1">
            <w:pPr>
              <w:pStyle w:val="yTable"/>
            </w:pPr>
          </w:p>
        </w:tc>
        <w:tc>
          <w:tcPr>
            <w:tcW w:w="5812" w:type="dxa"/>
            <w:gridSpan w:val="2"/>
          </w:tcPr>
          <w:p w14:paraId="5F79636C" w14:textId="77777777" w:rsidR="008837E1" w:rsidRDefault="008837E1">
            <w:pPr>
              <w:pStyle w:val="yTable"/>
            </w:pPr>
          </w:p>
        </w:tc>
      </w:tr>
      <w:tr w:rsidR="00537C7A" w14:paraId="7166118E" w14:textId="77777777"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</w:tcPr>
          <w:p w14:paraId="361841E9" w14:textId="77777777" w:rsidR="008837E1" w:rsidRDefault="008837E1">
            <w:pPr>
              <w:pStyle w:val="yTable"/>
            </w:pPr>
          </w:p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A55977" w14:textId="77777777" w:rsidR="008837E1" w:rsidRDefault="008837E1">
            <w:pPr>
              <w:pStyle w:val="yTable"/>
            </w:pPr>
          </w:p>
        </w:tc>
      </w:tr>
      <w:tr w:rsidR="00537C7A" w14:paraId="01280178" w14:textId="77777777">
        <w:trPr>
          <w:cantSplit/>
        </w:trPr>
        <w:tc>
          <w:tcPr>
            <w:tcW w:w="71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C0C0C0" w:fill="FFFFFF"/>
          </w:tcPr>
          <w:p w14:paraId="73BC60EE" w14:textId="77777777" w:rsidR="008837E1" w:rsidRDefault="008837E1">
            <w:pPr>
              <w:pStyle w:val="yTable"/>
              <w:rPr>
                <w:b/>
                <w:sz w:val="28"/>
              </w:rPr>
            </w:pPr>
            <w:r>
              <w:rPr>
                <w:b/>
                <w:sz w:val="28"/>
              </w:rPr>
              <w:t>I certify that the document referred to above —</w:t>
            </w:r>
          </w:p>
          <w:p w14:paraId="1CDF7D7A" w14:textId="77777777" w:rsidR="008837E1" w:rsidRDefault="008837E1">
            <w:pPr>
              <w:pStyle w:val="yTable"/>
              <w:tabs>
                <w:tab w:val="left" w:pos="567"/>
              </w:tabs>
              <w:rPr>
                <w:b/>
                <w:sz w:val="28"/>
              </w:rPr>
            </w:pPr>
            <w:r>
              <w:rPr>
                <w:b/>
                <w:sz w:val="28"/>
              </w:rPr>
              <w:sym w:font="Symbol" w:char="F0B7"/>
            </w:r>
            <w:r>
              <w:rPr>
                <w:b/>
                <w:sz w:val="28"/>
              </w:rPr>
              <w:tab/>
              <w:t>is a genuine reproduction of the original; and</w:t>
            </w:r>
          </w:p>
          <w:p w14:paraId="44DD8444" w14:textId="77777777" w:rsidR="008837E1" w:rsidRDefault="008837E1">
            <w:pPr>
              <w:pStyle w:val="yTable"/>
              <w:tabs>
                <w:tab w:val="left" w:pos="567"/>
              </w:tabs>
              <w:ind w:left="567" w:hanging="567"/>
              <w:rPr>
                <w:b/>
                <w:sz w:val="28"/>
              </w:rPr>
            </w:pPr>
            <w:r>
              <w:rPr>
                <w:b/>
                <w:sz w:val="28"/>
              </w:rPr>
              <w:sym w:font="Symbol" w:char="F0B7"/>
            </w:r>
            <w:r>
              <w:rPr>
                <w:b/>
                <w:sz w:val="28"/>
              </w:rPr>
              <w:tab/>
              <w:t>was produced by the method of reproduction referred to above.</w:t>
            </w:r>
          </w:p>
        </w:tc>
      </w:tr>
      <w:tr w:rsidR="00537C7A" w14:paraId="6C030FC2" w14:textId="77777777">
        <w:trPr>
          <w:cantSplit/>
        </w:trPr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</w:tcPr>
          <w:p w14:paraId="76CD071F" w14:textId="77777777" w:rsidR="008837E1" w:rsidRDefault="008837E1">
            <w:pPr>
              <w:pStyle w:val="yTable"/>
              <w:rPr>
                <w:b/>
              </w:rPr>
            </w:pPr>
          </w:p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9728C0" w14:textId="77777777" w:rsidR="008837E1" w:rsidRDefault="008837E1">
            <w:pPr>
              <w:pStyle w:val="yTable"/>
            </w:pPr>
          </w:p>
        </w:tc>
      </w:tr>
      <w:tr w:rsidR="00537C7A" w14:paraId="05D45913" w14:textId="77777777">
        <w:trPr>
          <w:cantSplit/>
        </w:trPr>
        <w:tc>
          <w:tcPr>
            <w:tcW w:w="1384" w:type="dxa"/>
            <w:vMerge w:val="restart"/>
            <w:tcBorders>
              <w:top w:val="single" w:sz="4" w:space="0" w:color="auto"/>
            </w:tcBorders>
            <w:shd w:val="pct20" w:color="C0C0C0" w:fill="FFFFFF"/>
          </w:tcPr>
          <w:p w14:paraId="4C8086A7" w14:textId="77777777" w:rsidR="008837E1" w:rsidRDefault="008837E1">
            <w:pPr>
              <w:pStyle w:val="yTable"/>
              <w:keepNext/>
              <w:rPr>
                <w:b/>
              </w:rPr>
            </w:pPr>
            <w:r>
              <w:rPr>
                <w:b/>
              </w:rPr>
              <w:lastRenderedPageBreak/>
              <w:t>Person certifying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</w:tcBorders>
          </w:tcPr>
          <w:p w14:paraId="79BA9433" w14:textId="77777777" w:rsidR="008837E1" w:rsidRDefault="008837E1">
            <w:pPr>
              <w:pStyle w:val="yTable"/>
              <w:keepNext/>
            </w:pPr>
            <w:r>
              <w:t>Name:</w:t>
            </w:r>
          </w:p>
        </w:tc>
      </w:tr>
      <w:tr w:rsidR="00537C7A" w14:paraId="2685B8A8" w14:textId="77777777">
        <w:trPr>
          <w:cantSplit/>
        </w:trPr>
        <w:tc>
          <w:tcPr>
            <w:tcW w:w="1384" w:type="dxa"/>
            <w:vMerge/>
            <w:shd w:val="pct20" w:color="C0C0C0" w:fill="FFFFFF"/>
          </w:tcPr>
          <w:p w14:paraId="3E69DAC9" w14:textId="77777777" w:rsidR="008837E1" w:rsidRDefault="008837E1">
            <w:pPr>
              <w:pStyle w:val="yTable"/>
              <w:keepNext/>
            </w:pPr>
          </w:p>
        </w:tc>
        <w:tc>
          <w:tcPr>
            <w:tcW w:w="5812" w:type="dxa"/>
            <w:gridSpan w:val="2"/>
          </w:tcPr>
          <w:p w14:paraId="7DFB234A" w14:textId="77777777" w:rsidR="008837E1" w:rsidRDefault="008837E1">
            <w:pPr>
              <w:pStyle w:val="yTable"/>
              <w:keepNext/>
            </w:pPr>
            <w:r>
              <w:t>Address:</w:t>
            </w:r>
          </w:p>
        </w:tc>
      </w:tr>
      <w:tr w:rsidR="00537C7A" w14:paraId="42F241EE" w14:textId="77777777">
        <w:trPr>
          <w:cantSplit/>
        </w:trPr>
        <w:tc>
          <w:tcPr>
            <w:tcW w:w="1384" w:type="dxa"/>
            <w:vMerge/>
            <w:shd w:val="pct20" w:color="C0C0C0" w:fill="FFFFFF"/>
          </w:tcPr>
          <w:p w14:paraId="7309D8B9" w14:textId="77777777" w:rsidR="008837E1" w:rsidRDefault="008837E1">
            <w:pPr>
              <w:pStyle w:val="yTable"/>
              <w:keepNext/>
            </w:pPr>
          </w:p>
        </w:tc>
        <w:tc>
          <w:tcPr>
            <w:tcW w:w="5812" w:type="dxa"/>
            <w:gridSpan w:val="2"/>
            <w:tcBorders>
              <w:bottom w:val="nil"/>
            </w:tcBorders>
          </w:tcPr>
          <w:p w14:paraId="5BCC2D49" w14:textId="77777777" w:rsidR="008837E1" w:rsidRDefault="008837E1">
            <w:pPr>
              <w:pStyle w:val="yTable"/>
              <w:keepNext/>
            </w:pPr>
            <w:r>
              <w:tab/>
            </w:r>
            <w:r>
              <w:tab/>
              <w:t>Postcode:</w:t>
            </w:r>
          </w:p>
        </w:tc>
      </w:tr>
      <w:tr w:rsidR="00537C7A" w14:paraId="06FB9F21" w14:textId="77777777">
        <w:trPr>
          <w:cantSplit/>
        </w:trPr>
        <w:tc>
          <w:tcPr>
            <w:tcW w:w="1384" w:type="dxa"/>
            <w:vMerge/>
            <w:shd w:val="pct20" w:color="C0C0C0" w:fill="FFFFFF"/>
          </w:tcPr>
          <w:p w14:paraId="62D81D54" w14:textId="77777777" w:rsidR="008837E1" w:rsidRDefault="008837E1">
            <w:pPr>
              <w:pStyle w:val="yTable"/>
              <w:keepNext/>
            </w:pPr>
          </w:p>
        </w:tc>
        <w:tc>
          <w:tcPr>
            <w:tcW w:w="5812" w:type="dxa"/>
            <w:gridSpan w:val="2"/>
            <w:tcBorders>
              <w:bottom w:val="nil"/>
            </w:tcBorders>
          </w:tcPr>
          <w:p w14:paraId="17E9FF80" w14:textId="77777777" w:rsidR="008837E1" w:rsidRDefault="008837E1">
            <w:pPr>
              <w:pStyle w:val="yTable"/>
              <w:keepNext/>
            </w:pPr>
            <w:r>
              <w:t>Phone No. (h):</w:t>
            </w:r>
            <w:r>
              <w:tab/>
              <w:t>(w):</w:t>
            </w:r>
          </w:p>
        </w:tc>
      </w:tr>
      <w:tr w:rsidR="00537C7A" w14:paraId="4A117B66" w14:textId="77777777">
        <w:trPr>
          <w:cantSplit/>
        </w:trPr>
        <w:tc>
          <w:tcPr>
            <w:tcW w:w="1384" w:type="dxa"/>
            <w:vMerge/>
            <w:shd w:val="pct20" w:color="C0C0C0" w:fill="FFFFFF"/>
          </w:tcPr>
          <w:p w14:paraId="7E146F5B" w14:textId="77777777" w:rsidR="008837E1" w:rsidRDefault="008837E1">
            <w:pPr>
              <w:pStyle w:val="yTable"/>
              <w:keepNext/>
            </w:pPr>
          </w:p>
        </w:tc>
        <w:tc>
          <w:tcPr>
            <w:tcW w:w="5812" w:type="dxa"/>
            <w:gridSpan w:val="2"/>
            <w:tcBorders>
              <w:bottom w:val="nil"/>
            </w:tcBorders>
          </w:tcPr>
          <w:p w14:paraId="7100E300" w14:textId="77777777" w:rsidR="008837E1" w:rsidRDefault="008837E1">
            <w:pPr>
              <w:pStyle w:val="yTable"/>
              <w:keepNext/>
            </w:pPr>
            <w:r>
              <w:t>Occupation:</w:t>
            </w:r>
          </w:p>
        </w:tc>
      </w:tr>
      <w:tr w:rsidR="00537C7A" w14:paraId="447924DD" w14:textId="77777777">
        <w:trPr>
          <w:cantSplit/>
        </w:trPr>
        <w:tc>
          <w:tcPr>
            <w:tcW w:w="1384" w:type="dxa"/>
            <w:vMerge/>
            <w:shd w:val="pct20" w:color="C0C0C0" w:fill="FFFFFF"/>
          </w:tcPr>
          <w:p w14:paraId="1BB7D066" w14:textId="77777777" w:rsidR="008837E1" w:rsidRDefault="008837E1">
            <w:pPr>
              <w:pStyle w:val="yTable"/>
              <w:keepNext/>
            </w:pPr>
          </w:p>
        </w:tc>
        <w:tc>
          <w:tcPr>
            <w:tcW w:w="5812" w:type="dxa"/>
            <w:gridSpan w:val="2"/>
            <w:tcBorders>
              <w:bottom w:val="nil"/>
            </w:tcBorders>
          </w:tcPr>
          <w:p w14:paraId="75C29272" w14:textId="77777777" w:rsidR="008837E1" w:rsidRDefault="008837E1">
            <w:pPr>
              <w:pStyle w:val="yTable"/>
              <w:keepNext/>
            </w:pPr>
            <w:r>
              <w:t>Details of knowledge and experience of method of reproduction:</w:t>
            </w:r>
          </w:p>
        </w:tc>
      </w:tr>
      <w:tr w:rsidR="00537C7A" w14:paraId="199CA1C6" w14:textId="77777777">
        <w:trPr>
          <w:cantSplit/>
        </w:trPr>
        <w:tc>
          <w:tcPr>
            <w:tcW w:w="1384" w:type="dxa"/>
            <w:vMerge/>
            <w:shd w:val="pct20" w:color="C0C0C0" w:fill="FFFFFF"/>
          </w:tcPr>
          <w:p w14:paraId="7687F917" w14:textId="77777777" w:rsidR="008837E1" w:rsidRDefault="008837E1">
            <w:pPr>
              <w:pStyle w:val="yTable"/>
              <w:keepNext/>
            </w:pPr>
          </w:p>
        </w:tc>
        <w:tc>
          <w:tcPr>
            <w:tcW w:w="5812" w:type="dxa"/>
            <w:gridSpan w:val="2"/>
            <w:tcBorders>
              <w:bottom w:val="nil"/>
            </w:tcBorders>
          </w:tcPr>
          <w:p w14:paraId="596BDA25" w14:textId="77777777" w:rsidR="008837E1" w:rsidRDefault="008837E1">
            <w:pPr>
              <w:pStyle w:val="yTable"/>
              <w:keepNext/>
            </w:pPr>
          </w:p>
        </w:tc>
      </w:tr>
      <w:tr w:rsidR="00537C7A" w14:paraId="0A804C66" w14:textId="77777777">
        <w:trPr>
          <w:cantSplit/>
        </w:trPr>
        <w:tc>
          <w:tcPr>
            <w:tcW w:w="1384" w:type="dxa"/>
            <w:vMerge/>
            <w:shd w:val="pct20" w:color="C0C0C0" w:fill="FFFFFF"/>
          </w:tcPr>
          <w:p w14:paraId="28F6E4B9" w14:textId="77777777" w:rsidR="008837E1" w:rsidRDefault="008837E1">
            <w:pPr>
              <w:pStyle w:val="yTable"/>
              <w:keepNext/>
            </w:pPr>
          </w:p>
        </w:tc>
        <w:tc>
          <w:tcPr>
            <w:tcW w:w="5812" w:type="dxa"/>
            <w:gridSpan w:val="2"/>
            <w:tcBorders>
              <w:bottom w:val="nil"/>
            </w:tcBorders>
          </w:tcPr>
          <w:p w14:paraId="22B1651A" w14:textId="77777777" w:rsidR="008837E1" w:rsidRDefault="008837E1">
            <w:pPr>
              <w:pStyle w:val="yTable"/>
              <w:keepNext/>
            </w:pPr>
          </w:p>
        </w:tc>
      </w:tr>
      <w:tr w:rsidR="00537C7A" w14:paraId="2EC9640D" w14:textId="77777777">
        <w:trPr>
          <w:cantSplit/>
        </w:trPr>
        <w:tc>
          <w:tcPr>
            <w:tcW w:w="1384" w:type="dxa"/>
            <w:vMerge/>
            <w:shd w:val="pct20" w:color="C0C0C0" w:fill="FFFFFF"/>
          </w:tcPr>
          <w:p w14:paraId="76FF9023" w14:textId="77777777" w:rsidR="008837E1" w:rsidRDefault="008837E1">
            <w:pPr>
              <w:pStyle w:val="yTable"/>
              <w:keepNext/>
            </w:pPr>
          </w:p>
        </w:tc>
        <w:tc>
          <w:tcPr>
            <w:tcW w:w="5812" w:type="dxa"/>
            <w:gridSpan w:val="2"/>
            <w:tcBorders>
              <w:bottom w:val="nil"/>
            </w:tcBorders>
          </w:tcPr>
          <w:p w14:paraId="45497990" w14:textId="77777777" w:rsidR="008837E1" w:rsidRDefault="008837E1">
            <w:pPr>
              <w:pStyle w:val="yTable"/>
              <w:keepNext/>
            </w:pPr>
          </w:p>
        </w:tc>
      </w:tr>
      <w:tr w:rsidR="00537C7A" w14:paraId="4A4B65DF" w14:textId="77777777">
        <w:trPr>
          <w:cantSplit/>
        </w:trPr>
        <w:tc>
          <w:tcPr>
            <w:tcW w:w="1384" w:type="dxa"/>
            <w:vMerge/>
            <w:shd w:val="pct20" w:color="C0C0C0" w:fill="FFFFFF"/>
          </w:tcPr>
          <w:p w14:paraId="7F101F49" w14:textId="77777777" w:rsidR="008837E1" w:rsidRDefault="008837E1">
            <w:pPr>
              <w:pStyle w:val="yTable"/>
              <w:keepNext/>
            </w:pPr>
          </w:p>
        </w:tc>
        <w:tc>
          <w:tcPr>
            <w:tcW w:w="5812" w:type="dxa"/>
            <w:gridSpan w:val="2"/>
            <w:tcBorders>
              <w:bottom w:val="nil"/>
            </w:tcBorders>
          </w:tcPr>
          <w:p w14:paraId="288D282F" w14:textId="77777777" w:rsidR="008837E1" w:rsidRDefault="008837E1">
            <w:pPr>
              <w:pStyle w:val="yTable"/>
              <w:keepNext/>
            </w:pPr>
          </w:p>
        </w:tc>
      </w:tr>
      <w:tr w:rsidR="00537C7A" w14:paraId="3D95B91C" w14:textId="77777777">
        <w:trPr>
          <w:cantSplit/>
        </w:trPr>
        <w:tc>
          <w:tcPr>
            <w:tcW w:w="1384" w:type="dxa"/>
            <w:vMerge/>
            <w:tcBorders>
              <w:bottom w:val="single" w:sz="4" w:space="0" w:color="auto"/>
            </w:tcBorders>
            <w:shd w:val="pct20" w:color="C0C0C0" w:fill="FFFFFF"/>
          </w:tcPr>
          <w:p w14:paraId="498FEAD6" w14:textId="77777777" w:rsidR="008837E1" w:rsidRDefault="008837E1">
            <w:pPr>
              <w:pStyle w:val="yTable"/>
              <w:keepNext/>
            </w:pPr>
          </w:p>
        </w:tc>
        <w:tc>
          <w:tcPr>
            <w:tcW w:w="5812" w:type="dxa"/>
            <w:gridSpan w:val="2"/>
            <w:tcBorders>
              <w:bottom w:val="single" w:sz="4" w:space="0" w:color="auto"/>
            </w:tcBorders>
          </w:tcPr>
          <w:p w14:paraId="3130F0E1" w14:textId="77777777" w:rsidR="008837E1" w:rsidRDefault="008837E1">
            <w:pPr>
              <w:pStyle w:val="yTable"/>
              <w:keepNext/>
              <w:tabs>
                <w:tab w:val="left" w:pos="3719"/>
              </w:tabs>
            </w:pPr>
            <w:r>
              <w:t>Signature:</w:t>
            </w:r>
            <w:r>
              <w:tab/>
              <w:t>Date:</w:t>
            </w:r>
          </w:p>
        </w:tc>
      </w:tr>
    </w:tbl>
    <w:p w14:paraId="33EB4B0D" w14:textId="77777777" w:rsidR="008837E1" w:rsidRDefault="008837E1">
      <w:pPr>
        <w:pStyle w:val="ySubsection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84"/>
        <w:gridCol w:w="4394"/>
        <w:gridCol w:w="1276"/>
      </w:tblGrid>
      <w:tr w:rsidR="00537C7A" w14:paraId="0A765E40" w14:textId="77777777">
        <w:tc>
          <w:tcPr>
            <w:tcW w:w="5778" w:type="dxa"/>
            <w:gridSpan w:val="2"/>
            <w:tcBorders>
              <w:bottom w:val="single" w:sz="4" w:space="0" w:color="auto"/>
            </w:tcBorders>
            <w:shd w:val="pct20" w:color="C0C0C0" w:fill="FFFFFF"/>
          </w:tcPr>
          <w:p w14:paraId="64AB106E" w14:textId="77777777" w:rsidR="008837E1" w:rsidRDefault="008837E1">
            <w:pPr>
              <w:pStyle w:val="yTable"/>
            </w:pPr>
            <w:r>
              <w:t>Evidence Act 1906, s. 73A(2)(c)</w:t>
            </w:r>
          </w:p>
          <w:p w14:paraId="11A23C95" w14:textId="77777777" w:rsidR="008837E1" w:rsidRDefault="008837E1">
            <w:pPr>
              <w:pStyle w:val="yTable"/>
              <w:rPr>
                <w:b/>
                <w:sz w:val="32"/>
              </w:rPr>
            </w:pPr>
            <w:r>
              <w:rPr>
                <w:b/>
                <w:sz w:val="32"/>
              </w:rPr>
              <w:t>Certificate</w:t>
            </w:r>
          </w:p>
        </w:tc>
        <w:tc>
          <w:tcPr>
            <w:tcW w:w="1276" w:type="dxa"/>
            <w:tcBorders>
              <w:top w:val="nil"/>
              <w:bottom w:val="nil"/>
              <w:right w:val="nil"/>
            </w:tcBorders>
          </w:tcPr>
          <w:p w14:paraId="17FAD3D5" w14:textId="77777777" w:rsidR="008837E1" w:rsidRDefault="008837E1">
            <w:pPr>
              <w:pStyle w:val="yTable"/>
            </w:pPr>
          </w:p>
          <w:p w14:paraId="0C9D5299" w14:textId="77777777" w:rsidR="008837E1" w:rsidRDefault="008837E1">
            <w:pPr>
              <w:pStyle w:val="yTable"/>
            </w:pPr>
            <w:r>
              <w:t>Form 2</w:t>
            </w:r>
          </w:p>
        </w:tc>
      </w:tr>
      <w:tr w:rsidR="00537C7A" w14:paraId="4B84785F" w14:textId="77777777">
        <w:trPr>
          <w:cantSplit/>
        </w:trPr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</w:tcPr>
          <w:p w14:paraId="7A0A663C" w14:textId="77777777" w:rsidR="008837E1" w:rsidRDefault="008837E1">
            <w:pPr>
              <w:pStyle w:val="yTable"/>
              <w:rPr>
                <w:b/>
              </w:rPr>
            </w:pP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00F358" w14:textId="77777777" w:rsidR="008837E1" w:rsidRDefault="008837E1">
            <w:pPr>
              <w:pStyle w:val="yTable"/>
            </w:pPr>
          </w:p>
        </w:tc>
      </w:tr>
      <w:tr w:rsidR="00537C7A" w14:paraId="392D5C98" w14:textId="77777777">
        <w:trPr>
          <w:cantSplit/>
        </w:trPr>
        <w:tc>
          <w:tcPr>
            <w:tcW w:w="1384" w:type="dxa"/>
            <w:tcBorders>
              <w:top w:val="single" w:sz="4" w:space="0" w:color="auto"/>
            </w:tcBorders>
            <w:shd w:val="pct20" w:color="C0C0C0" w:fill="FFFFFF"/>
          </w:tcPr>
          <w:p w14:paraId="340AA2AA" w14:textId="77777777" w:rsidR="008837E1" w:rsidRDefault="008837E1">
            <w:pPr>
              <w:pStyle w:val="yTable"/>
              <w:rPr>
                <w:b/>
              </w:rPr>
            </w:pPr>
            <w:r>
              <w:rPr>
                <w:b/>
              </w:rPr>
              <w:t>Court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</w:tcBorders>
          </w:tcPr>
          <w:p w14:paraId="170F188B" w14:textId="77777777" w:rsidR="008837E1" w:rsidRDefault="008837E1">
            <w:pPr>
              <w:pStyle w:val="yTable"/>
            </w:pPr>
          </w:p>
        </w:tc>
      </w:tr>
      <w:tr w:rsidR="00537C7A" w14:paraId="2024B0EC" w14:textId="77777777">
        <w:trPr>
          <w:cantSplit/>
        </w:trPr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</w:tcPr>
          <w:p w14:paraId="1C4613BB" w14:textId="77777777" w:rsidR="008837E1" w:rsidRDefault="008837E1">
            <w:pPr>
              <w:pStyle w:val="yTable"/>
              <w:rPr>
                <w:b/>
              </w:rPr>
            </w:pP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6F9E9C" w14:textId="77777777" w:rsidR="008837E1" w:rsidRDefault="008837E1">
            <w:pPr>
              <w:pStyle w:val="yTable"/>
            </w:pPr>
          </w:p>
        </w:tc>
      </w:tr>
      <w:tr w:rsidR="00537C7A" w14:paraId="568C5290" w14:textId="77777777">
        <w:trPr>
          <w:cantSplit/>
        </w:trPr>
        <w:tc>
          <w:tcPr>
            <w:tcW w:w="1384" w:type="dxa"/>
            <w:vMerge w:val="restart"/>
            <w:tcBorders>
              <w:top w:val="single" w:sz="4" w:space="0" w:color="auto"/>
            </w:tcBorders>
            <w:shd w:val="pct20" w:color="C0C0C0" w:fill="FFFFFF"/>
          </w:tcPr>
          <w:p w14:paraId="3AA416F1" w14:textId="77777777" w:rsidR="008837E1" w:rsidRDefault="008837E1">
            <w:pPr>
              <w:pStyle w:val="yTable"/>
              <w:rPr>
                <w:b/>
              </w:rPr>
            </w:pPr>
            <w:r>
              <w:rPr>
                <w:b/>
              </w:rPr>
              <w:t>Action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</w:tcBorders>
          </w:tcPr>
          <w:p w14:paraId="4410E0C9" w14:textId="77777777" w:rsidR="008837E1" w:rsidRDefault="008837E1">
            <w:pPr>
              <w:pStyle w:val="yTable"/>
            </w:pPr>
          </w:p>
        </w:tc>
      </w:tr>
      <w:tr w:rsidR="00537C7A" w14:paraId="24A086DE" w14:textId="77777777">
        <w:trPr>
          <w:cantSplit/>
        </w:trPr>
        <w:tc>
          <w:tcPr>
            <w:tcW w:w="1384" w:type="dxa"/>
            <w:vMerge/>
            <w:shd w:val="pct20" w:color="C0C0C0" w:fill="FFFFFF"/>
          </w:tcPr>
          <w:p w14:paraId="60484C75" w14:textId="77777777" w:rsidR="008837E1" w:rsidRDefault="008837E1">
            <w:pPr>
              <w:pStyle w:val="yTable"/>
            </w:pPr>
          </w:p>
        </w:tc>
        <w:tc>
          <w:tcPr>
            <w:tcW w:w="5670" w:type="dxa"/>
            <w:gridSpan w:val="2"/>
          </w:tcPr>
          <w:p w14:paraId="50A9FECB" w14:textId="77777777" w:rsidR="008837E1" w:rsidRDefault="008837E1">
            <w:pPr>
              <w:pStyle w:val="yTable"/>
            </w:pPr>
          </w:p>
        </w:tc>
      </w:tr>
      <w:tr w:rsidR="00537C7A" w14:paraId="3F3768C2" w14:textId="77777777">
        <w:trPr>
          <w:cantSplit/>
        </w:trPr>
        <w:tc>
          <w:tcPr>
            <w:tcW w:w="1384" w:type="dxa"/>
            <w:vMerge/>
            <w:shd w:val="pct20" w:color="C0C0C0" w:fill="FFFFFF"/>
          </w:tcPr>
          <w:p w14:paraId="3D62B350" w14:textId="77777777" w:rsidR="008837E1" w:rsidRDefault="008837E1">
            <w:pPr>
              <w:pStyle w:val="yTable"/>
            </w:pPr>
          </w:p>
        </w:tc>
        <w:tc>
          <w:tcPr>
            <w:tcW w:w="5670" w:type="dxa"/>
            <w:gridSpan w:val="2"/>
            <w:tcBorders>
              <w:bottom w:val="nil"/>
            </w:tcBorders>
          </w:tcPr>
          <w:p w14:paraId="0E85D48A" w14:textId="77777777" w:rsidR="008837E1" w:rsidRDefault="008837E1">
            <w:pPr>
              <w:pStyle w:val="yTable"/>
            </w:pPr>
          </w:p>
        </w:tc>
      </w:tr>
      <w:tr w:rsidR="00537C7A" w14:paraId="73BD4029" w14:textId="77777777">
        <w:trPr>
          <w:cantSplit/>
        </w:trPr>
        <w:tc>
          <w:tcPr>
            <w:tcW w:w="1384" w:type="dxa"/>
            <w:vMerge/>
            <w:tcBorders>
              <w:bottom w:val="single" w:sz="4" w:space="0" w:color="auto"/>
            </w:tcBorders>
            <w:shd w:val="pct20" w:color="C0C0C0" w:fill="FFFFFF"/>
          </w:tcPr>
          <w:p w14:paraId="4BBA9DE9" w14:textId="77777777" w:rsidR="008837E1" w:rsidRDefault="008837E1">
            <w:pPr>
              <w:pStyle w:val="yTable"/>
            </w:pPr>
          </w:p>
        </w:tc>
        <w:tc>
          <w:tcPr>
            <w:tcW w:w="5670" w:type="dxa"/>
            <w:gridSpan w:val="2"/>
            <w:tcBorders>
              <w:bottom w:val="single" w:sz="4" w:space="0" w:color="auto"/>
            </w:tcBorders>
          </w:tcPr>
          <w:p w14:paraId="5148DFC4" w14:textId="77777777" w:rsidR="008837E1" w:rsidRDefault="008837E1">
            <w:pPr>
              <w:pStyle w:val="yTable"/>
            </w:pPr>
          </w:p>
        </w:tc>
      </w:tr>
      <w:tr w:rsidR="00537C7A" w14:paraId="26411AD7" w14:textId="77777777">
        <w:trPr>
          <w:cantSplit/>
        </w:trPr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</w:tcPr>
          <w:p w14:paraId="3E535C8E" w14:textId="77777777" w:rsidR="008837E1" w:rsidRDefault="008837E1">
            <w:pPr>
              <w:pStyle w:val="yTable"/>
              <w:rPr>
                <w:b/>
              </w:rPr>
            </w:pP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129093" w14:textId="77777777" w:rsidR="008837E1" w:rsidRDefault="008837E1">
            <w:pPr>
              <w:pStyle w:val="yTable"/>
            </w:pPr>
          </w:p>
        </w:tc>
      </w:tr>
      <w:tr w:rsidR="00537C7A" w14:paraId="27E3F530" w14:textId="77777777">
        <w:trPr>
          <w:cantSplit/>
        </w:trPr>
        <w:tc>
          <w:tcPr>
            <w:tcW w:w="1384" w:type="dxa"/>
            <w:vMerge w:val="restart"/>
            <w:tcBorders>
              <w:top w:val="single" w:sz="4" w:space="0" w:color="auto"/>
            </w:tcBorders>
            <w:shd w:val="pct20" w:color="C0C0C0" w:fill="FFFFFF"/>
          </w:tcPr>
          <w:p w14:paraId="2AAF6FDE" w14:textId="77777777" w:rsidR="008837E1" w:rsidRDefault="008837E1">
            <w:pPr>
              <w:pStyle w:val="yTable"/>
              <w:rPr>
                <w:b/>
              </w:rPr>
            </w:pPr>
            <w:r>
              <w:rPr>
                <w:b/>
              </w:rPr>
              <w:t>Document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</w:tcBorders>
          </w:tcPr>
          <w:p w14:paraId="27634F3F" w14:textId="77777777" w:rsidR="008837E1" w:rsidRDefault="008837E1">
            <w:pPr>
              <w:pStyle w:val="yTable"/>
            </w:pPr>
          </w:p>
        </w:tc>
      </w:tr>
      <w:tr w:rsidR="00537C7A" w14:paraId="1C2CC932" w14:textId="77777777">
        <w:trPr>
          <w:cantSplit/>
        </w:trPr>
        <w:tc>
          <w:tcPr>
            <w:tcW w:w="1384" w:type="dxa"/>
            <w:vMerge/>
            <w:shd w:val="pct20" w:color="C0C0C0" w:fill="FFFFFF"/>
          </w:tcPr>
          <w:p w14:paraId="6F41E8FC" w14:textId="77777777" w:rsidR="008837E1" w:rsidRDefault="008837E1">
            <w:pPr>
              <w:pStyle w:val="yTable"/>
            </w:pPr>
          </w:p>
        </w:tc>
        <w:tc>
          <w:tcPr>
            <w:tcW w:w="5670" w:type="dxa"/>
            <w:gridSpan w:val="2"/>
          </w:tcPr>
          <w:p w14:paraId="4E93EE60" w14:textId="77777777" w:rsidR="008837E1" w:rsidRDefault="008837E1">
            <w:pPr>
              <w:pStyle w:val="yTable"/>
            </w:pPr>
          </w:p>
        </w:tc>
      </w:tr>
      <w:tr w:rsidR="00537C7A" w14:paraId="0CEEAE15" w14:textId="77777777">
        <w:trPr>
          <w:cantSplit/>
        </w:trPr>
        <w:tc>
          <w:tcPr>
            <w:tcW w:w="1384" w:type="dxa"/>
            <w:vMerge/>
            <w:tcBorders>
              <w:bottom w:val="single" w:sz="4" w:space="0" w:color="auto"/>
            </w:tcBorders>
            <w:shd w:val="pct20" w:color="C0C0C0" w:fill="FFFFFF"/>
          </w:tcPr>
          <w:p w14:paraId="7D2F415A" w14:textId="77777777" w:rsidR="008837E1" w:rsidRDefault="008837E1">
            <w:pPr>
              <w:pStyle w:val="yTable"/>
            </w:pPr>
          </w:p>
        </w:tc>
        <w:tc>
          <w:tcPr>
            <w:tcW w:w="5670" w:type="dxa"/>
            <w:gridSpan w:val="2"/>
            <w:tcBorders>
              <w:bottom w:val="single" w:sz="4" w:space="0" w:color="auto"/>
            </w:tcBorders>
          </w:tcPr>
          <w:p w14:paraId="18EB10C2" w14:textId="77777777" w:rsidR="008837E1" w:rsidRDefault="008837E1">
            <w:pPr>
              <w:pStyle w:val="yTable"/>
            </w:pPr>
          </w:p>
        </w:tc>
      </w:tr>
      <w:tr w:rsidR="00537C7A" w14:paraId="2A15AAA9" w14:textId="77777777">
        <w:trPr>
          <w:cantSplit/>
        </w:trPr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</w:tcPr>
          <w:p w14:paraId="3B9919AC" w14:textId="77777777" w:rsidR="008837E1" w:rsidRDefault="008837E1">
            <w:pPr>
              <w:pStyle w:val="yTable"/>
              <w:rPr>
                <w:b/>
              </w:rPr>
            </w:pP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7A9E3E" w14:textId="77777777" w:rsidR="008837E1" w:rsidRDefault="008837E1">
            <w:pPr>
              <w:pStyle w:val="yTable"/>
            </w:pPr>
          </w:p>
        </w:tc>
      </w:tr>
      <w:tr w:rsidR="00537C7A" w14:paraId="3E8E8C63" w14:textId="77777777">
        <w:trPr>
          <w:cantSplit/>
        </w:trPr>
        <w:tc>
          <w:tcPr>
            <w:tcW w:w="7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C0C0C0" w:fill="FFFFFF"/>
          </w:tcPr>
          <w:p w14:paraId="1C40CBDF" w14:textId="77777777" w:rsidR="008837E1" w:rsidRDefault="008837E1">
            <w:pPr>
              <w:pStyle w:val="yTable"/>
              <w:rPr>
                <w:b/>
                <w:sz w:val="28"/>
              </w:rPr>
            </w:pPr>
            <w:r>
              <w:rPr>
                <w:b/>
                <w:sz w:val="28"/>
              </w:rPr>
              <w:t>I certify that I have compared —</w:t>
            </w:r>
          </w:p>
          <w:p w14:paraId="7CD9DF82" w14:textId="77777777" w:rsidR="008837E1" w:rsidRDefault="008837E1">
            <w:pPr>
              <w:pStyle w:val="yTable"/>
              <w:tabs>
                <w:tab w:val="left" w:pos="567"/>
              </w:tabs>
              <w:rPr>
                <w:b/>
                <w:sz w:val="28"/>
              </w:rPr>
            </w:pPr>
            <w:r>
              <w:rPr>
                <w:b/>
                <w:sz w:val="28"/>
              </w:rPr>
              <w:sym w:font="Symbol" w:char="F0B7"/>
            </w:r>
            <w:r>
              <w:rPr>
                <w:b/>
                <w:sz w:val="28"/>
              </w:rPr>
              <w:tab/>
              <w:t>the document referred to above; and</w:t>
            </w:r>
          </w:p>
          <w:p w14:paraId="4D607297" w14:textId="77777777" w:rsidR="008837E1" w:rsidRDefault="008837E1">
            <w:pPr>
              <w:pStyle w:val="yTable"/>
              <w:tabs>
                <w:tab w:val="left" w:pos="567"/>
              </w:tabs>
              <w:ind w:left="567" w:hanging="567"/>
              <w:rPr>
                <w:b/>
                <w:sz w:val="28"/>
              </w:rPr>
            </w:pPr>
            <w:r>
              <w:rPr>
                <w:b/>
                <w:sz w:val="28"/>
              </w:rPr>
              <w:sym w:font="Symbol" w:char="F0B7"/>
            </w:r>
            <w:r>
              <w:rPr>
                <w:b/>
                <w:sz w:val="28"/>
              </w:rPr>
              <w:tab/>
              <w:t>the reproduction of that document initialled by me,</w:t>
            </w:r>
          </w:p>
          <w:p w14:paraId="0818E825" w14:textId="77777777" w:rsidR="008837E1" w:rsidRDefault="008837E1">
            <w:pPr>
              <w:pStyle w:val="yTable"/>
              <w:rPr>
                <w:b/>
                <w:sz w:val="28"/>
              </w:rPr>
            </w:pPr>
            <w:r>
              <w:rPr>
                <w:b/>
                <w:sz w:val="28"/>
              </w:rPr>
              <w:t>and found their contents to be identical.</w:t>
            </w:r>
          </w:p>
        </w:tc>
      </w:tr>
      <w:tr w:rsidR="00537C7A" w14:paraId="10D15525" w14:textId="77777777">
        <w:trPr>
          <w:cantSplit/>
        </w:trPr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</w:tcPr>
          <w:p w14:paraId="7DAC8D99" w14:textId="77777777" w:rsidR="008837E1" w:rsidRDefault="008837E1">
            <w:pPr>
              <w:pStyle w:val="yTable"/>
              <w:rPr>
                <w:b/>
              </w:rPr>
            </w:pP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C12C67" w14:textId="77777777" w:rsidR="008837E1" w:rsidRDefault="008837E1">
            <w:pPr>
              <w:pStyle w:val="yTable"/>
            </w:pPr>
          </w:p>
        </w:tc>
      </w:tr>
      <w:tr w:rsidR="00537C7A" w14:paraId="10F790E1" w14:textId="77777777">
        <w:trPr>
          <w:cantSplit/>
        </w:trPr>
        <w:tc>
          <w:tcPr>
            <w:tcW w:w="1384" w:type="dxa"/>
            <w:vMerge w:val="restart"/>
            <w:tcBorders>
              <w:top w:val="single" w:sz="4" w:space="0" w:color="auto"/>
            </w:tcBorders>
            <w:shd w:val="pct20" w:color="C0C0C0" w:fill="FFFFFF"/>
          </w:tcPr>
          <w:p w14:paraId="49BC2B3B" w14:textId="77777777" w:rsidR="008837E1" w:rsidRDefault="008837E1">
            <w:pPr>
              <w:pStyle w:val="yTable"/>
              <w:rPr>
                <w:b/>
              </w:rPr>
            </w:pPr>
            <w:r>
              <w:rPr>
                <w:b/>
              </w:rPr>
              <w:t>Person certifying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</w:tcBorders>
          </w:tcPr>
          <w:p w14:paraId="52D35884" w14:textId="77777777" w:rsidR="008837E1" w:rsidRDefault="008837E1">
            <w:pPr>
              <w:pStyle w:val="yTable"/>
            </w:pPr>
            <w:r>
              <w:t>Name:</w:t>
            </w:r>
          </w:p>
        </w:tc>
      </w:tr>
      <w:tr w:rsidR="00537C7A" w14:paraId="59018C6F" w14:textId="77777777">
        <w:trPr>
          <w:cantSplit/>
        </w:trPr>
        <w:tc>
          <w:tcPr>
            <w:tcW w:w="1384" w:type="dxa"/>
            <w:vMerge/>
            <w:shd w:val="pct20" w:color="C0C0C0" w:fill="FFFFFF"/>
          </w:tcPr>
          <w:p w14:paraId="047DC1D0" w14:textId="77777777" w:rsidR="008837E1" w:rsidRDefault="008837E1">
            <w:pPr>
              <w:pStyle w:val="yTable"/>
            </w:pPr>
          </w:p>
        </w:tc>
        <w:tc>
          <w:tcPr>
            <w:tcW w:w="5670" w:type="dxa"/>
            <w:gridSpan w:val="2"/>
          </w:tcPr>
          <w:p w14:paraId="6780F345" w14:textId="77777777" w:rsidR="008837E1" w:rsidRDefault="008837E1">
            <w:pPr>
              <w:pStyle w:val="yTable"/>
            </w:pPr>
            <w:r>
              <w:t>Address:</w:t>
            </w:r>
          </w:p>
        </w:tc>
      </w:tr>
      <w:tr w:rsidR="00537C7A" w14:paraId="74C7AAB0" w14:textId="77777777">
        <w:trPr>
          <w:cantSplit/>
        </w:trPr>
        <w:tc>
          <w:tcPr>
            <w:tcW w:w="1384" w:type="dxa"/>
            <w:vMerge/>
            <w:shd w:val="pct20" w:color="C0C0C0" w:fill="FFFFFF"/>
          </w:tcPr>
          <w:p w14:paraId="2B756D85" w14:textId="77777777" w:rsidR="008837E1" w:rsidRDefault="008837E1">
            <w:pPr>
              <w:pStyle w:val="yTable"/>
            </w:pPr>
          </w:p>
        </w:tc>
        <w:tc>
          <w:tcPr>
            <w:tcW w:w="5670" w:type="dxa"/>
            <w:gridSpan w:val="2"/>
            <w:tcBorders>
              <w:bottom w:val="nil"/>
            </w:tcBorders>
          </w:tcPr>
          <w:p w14:paraId="52F75012" w14:textId="77777777" w:rsidR="008837E1" w:rsidRDefault="008837E1">
            <w:pPr>
              <w:pStyle w:val="yTable"/>
            </w:pPr>
            <w:r>
              <w:tab/>
            </w:r>
            <w:r>
              <w:tab/>
              <w:t>Postcode:</w:t>
            </w:r>
          </w:p>
        </w:tc>
      </w:tr>
      <w:tr w:rsidR="00537C7A" w14:paraId="7624C817" w14:textId="77777777">
        <w:trPr>
          <w:cantSplit/>
        </w:trPr>
        <w:tc>
          <w:tcPr>
            <w:tcW w:w="1384" w:type="dxa"/>
            <w:vMerge/>
            <w:shd w:val="pct20" w:color="C0C0C0" w:fill="FFFFFF"/>
          </w:tcPr>
          <w:p w14:paraId="2AEC0E36" w14:textId="77777777" w:rsidR="008837E1" w:rsidRDefault="008837E1">
            <w:pPr>
              <w:pStyle w:val="yTable"/>
            </w:pPr>
          </w:p>
        </w:tc>
        <w:tc>
          <w:tcPr>
            <w:tcW w:w="5670" w:type="dxa"/>
            <w:gridSpan w:val="2"/>
            <w:tcBorders>
              <w:bottom w:val="nil"/>
            </w:tcBorders>
          </w:tcPr>
          <w:p w14:paraId="3CE9F33A" w14:textId="77777777" w:rsidR="008837E1" w:rsidRDefault="008837E1">
            <w:pPr>
              <w:pStyle w:val="yTable"/>
            </w:pPr>
            <w:r>
              <w:t>Phone No. (h):</w:t>
            </w:r>
            <w:r>
              <w:tab/>
              <w:t>(w):</w:t>
            </w:r>
          </w:p>
        </w:tc>
      </w:tr>
      <w:tr w:rsidR="00537C7A" w14:paraId="27E43289" w14:textId="77777777">
        <w:trPr>
          <w:cantSplit/>
        </w:trPr>
        <w:tc>
          <w:tcPr>
            <w:tcW w:w="1384" w:type="dxa"/>
            <w:vMerge/>
            <w:shd w:val="pct20" w:color="C0C0C0" w:fill="FFFFFF"/>
          </w:tcPr>
          <w:p w14:paraId="7C1D1A41" w14:textId="77777777" w:rsidR="008837E1" w:rsidRDefault="008837E1">
            <w:pPr>
              <w:pStyle w:val="yTable"/>
            </w:pPr>
          </w:p>
        </w:tc>
        <w:tc>
          <w:tcPr>
            <w:tcW w:w="5670" w:type="dxa"/>
            <w:gridSpan w:val="2"/>
            <w:tcBorders>
              <w:bottom w:val="nil"/>
            </w:tcBorders>
          </w:tcPr>
          <w:p w14:paraId="03853238" w14:textId="77777777" w:rsidR="008837E1" w:rsidRDefault="008837E1">
            <w:pPr>
              <w:pStyle w:val="yTable"/>
            </w:pPr>
            <w:r>
              <w:t>Occupation:</w:t>
            </w:r>
          </w:p>
        </w:tc>
      </w:tr>
      <w:tr w:rsidR="00537C7A" w14:paraId="6854AB69" w14:textId="77777777">
        <w:trPr>
          <w:cantSplit/>
        </w:trPr>
        <w:tc>
          <w:tcPr>
            <w:tcW w:w="1384" w:type="dxa"/>
            <w:vMerge/>
            <w:tcBorders>
              <w:bottom w:val="single" w:sz="4" w:space="0" w:color="auto"/>
            </w:tcBorders>
            <w:shd w:val="pct20" w:color="C0C0C0" w:fill="FFFFFF"/>
          </w:tcPr>
          <w:p w14:paraId="78738157" w14:textId="77777777" w:rsidR="008837E1" w:rsidRDefault="008837E1">
            <w:pPr>
              <w:pStyle w:val="yTable"/>
            </w:pPr>
          </w:p>
        </w:tc>
        <w:tc>
          <w:tcPr>
            <w:tcW w:w="5670" w:type="dxa"/>
            <w:gridSpan w:val="2"/>
            <w:tcBorders>
              <w:bottom w:val="single" w:sz="4" w:space="0" w:color="auto"/>
            </w:tcBorders>
          </w:tcPr>
          <w:p w14:paraId="0235E311" w14:textId="77777777" w:rsidR="008837E1" w:rsidRDefault="008837E1">
            <w:pPr>
              <w:pStyle w:val="yTable"/>
              <w:keepNext/>
              <w:tabs>
                <w:tab w:val="left" w:pos="3719"/>
              </w:tabs>
            </w:pPr>
            <w:r>
              <w:t>Signature:</w:t>
            </w:r>
            <w:r>
              <w:tab/>
              <w:t>Date:</w:t>
            </w:r>
          </w:p>
        </w:tc>
      </w:tr>
    </w:tbl>
    <w:p w14:paraId="1340C9BE" w14:textId="77777777" w:rsidR="008837E1" w:rsidRDefault="008837E1">
      <w:pPr>
        <w:pStyle w:val="CentredBaseLine"/>
        <w:jc w:val="center"/>
        <w:rPr>
          <w:ins w:id="20" w:author="Master Repository Process" w:date="2026-09-15T13:03:00Z"/>
        </w:rPr>
      </w:pPr>
      <w:ins w:id="21" w:author="Master Repository Process" w:date="2026-09-15T13:03:00Z">
        <w:r>
          <w:rPr>
            <w:noProof/>
          </w:rPr>
          <w:drawing>
            <wp:inline distT="0" distB="0" distL="0" distR="0" wp14:anchorId="616ED4AA" wp14:editId="73E1635C">
              <wp:extent cx="933450" cy="171450"/>
              <wp:effectExtent l="0" t="0" r="0" b="0"/>
              <wp:docPr id="4" name="Picture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4" descr="dline"/>
                      <pic:cNvPicPr>
                        <a:picLocks noChangeAspect="1" noChangeArrowheads="1"/>
                      </pic:cNvPicPr>
                    </pic:nvPicPr>
                    <pic:blipFill>
                      <a:blip r:embed="rId19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922671" cy="171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 w14:paraId="02E7BEBF" w14:textId="77777777" w:rsidR="008837E1" w:rsidRDefault="008837E1">
      <w:pPr>
        <w:sectPr w:rsidR="008837E1">
          <w:headerReference w:type="even" r:id="rId20"/>
          <w:headerReference w:type="default" r:id="rId21"/>
          <w:headerReference w:type="first" r:id="rId22"/>
          <w:pgSz w:w="11907" w:h="16840" w:code="9"/>
          <w:pgMar w:top="2376" w:right="2405" w:bottom="3542" w:left="2405" w:header="706" w:footer="3544" w:gutter="0"/>
          <w:cols w:space="720"/>
          <w:noEndnote/>
          <w:docGrid w:linePitch="326"/>
        </w:sectPr>
      </w:pPr>
    </w:p>
    <w:p w14:paraId="0F8D6920" w14:textId="77777777" w:rsidR="008837E1" w:rsidRDefault="008837E1">
      <w:pPr>
        <w:pStyle w:val="nHeading2"/>
      </w:pPr>
      <w:bookmarkStart w:id="23" w:name="_Toc240023202"/>
      <w:bookmarkStart w:id="24" w:name="_Toc240023386"/>
      <w:bookmarkStart w:id="25" w:name="_Toc240274582"/>
      <w:bookmarkStart w:id="26" w:name="_Toc378240836"/>
      <w:bookmarkStart w:id="27" w:name="_Toc418071933"/>
      <w:bookmarkStart w:id="28" w:name="_Toc418071962"/>
      <w:bookmarkStart w:id="29" w:name="_Toc418071971"/>
      <w:r>
        <w:t>Notes</w:t>
      </w:r>
      <w:bookmarkEnd w:id="23"/>
      <w:bookmarkEnd w:id="24"/>
      <w:bookmarkEnd w:id="25"/>
      <w:bookmarkEnd w:id="26"/>
      <w:bookmarkEnd w:id="27"/>
      <w:bookmarkEnd w:id="28"/>
      <w:bookmarkEnd w:id="29"/>
    </w:p>
    <w:p w14:paraId="3F06ABE5" w14:textId="615C230C" w:rsidR="008837E1" w:rsidRDefault="00754EEE">
      <w:pPr>
        <w:pStyle w:val="nStatement"/>
      </w:pPr>
      <w:del w:id="30" w:author="Master Repository Process" w:date="2026-09-15T13:03:00Z">
        <w:r>
          <w:rPr>
            <w:snapToGrid w:val="0"/>
            <w:vertAlign w:val="superscript"/>
          </w:rPr>
          <w:delText>1</w:delText>
        </w:r>
        <w:r>
          <w:rPr>
            <w:snapToGrid w:val="0"/>
          </w:rPr>
          <w:tab/>
        </w:r>
      </w:del>
      <w:r w:rsidR="008837E1">
        <w:t>This</w:t>
      </w:r>
      <w:del w:id="31" w:author="Master Repository Process" w:date="2026-09-15T13:03:00Z">
        <w:r>
          <w:rPr>
            <w:snapToGrid w:val="0"/>
          </w:rPr>
          <w:delText> </w:delText>
        </w:r>
      </w:del>
      <w:ins w:id="32" w:author="Master Repository Process" w:date="2026-09-15T13:03:00Z">
        <w:r w:rsidR="008837E1">
          <w:t xml:space="preserve"> </w:t>
        </w:r>
      </w:ins>
      <w:r w:rsidR="008837E1">
        <w:t xml:space="preserve">is a compilation of the </w:t>
      </w:r>
      <w:r w:rsidR="008837E1">
        <w:rPr>
          <w:i/>
          <w:noProof/>
        </w:rPr>
        <w:t>Evidence (Admissible Reproductions) Regulations</w:t>
      </w:r>
      <w:del w:id="33" w:author="Master Repository Process" w:date="2026-09-15T13:03:00Z">
        <w:r>
          <w:rPr>
            <w:i/>
          </w:rPr>
          <w:delText> </w:delText>
        </w:r>
      </w:del>
      <w:ins w:id="34" w:author="Master Repository Process" w:date="2026-09-15T13:03:00Z">
        <w:r w:rsidR="008837E1">
          <w:rPr>
            <w:i/>
            <w:noProof/>
          </w:rPr>
          <w:t xml:space="preserve"> </w:t>
        </w:r>
      </w:ins>
      <w:r w:rsidR="008837E1">
        <w:rPr>
          <w:i/>
          <w:noProof/>
        </w:rPr>
        <w:t>2003</w:t>
      </w:r>
      <w:r w:rsidR="008837E1">
        <w:t xml:space="preserve">. </w:t>
      </w:r>
      <w:del w:id="35" w:author="Master Repository Process" w:date="2026-09-15T13:03:00Z">
        <w:r>
          <w:delText xml:space="preserve"> </w:delText>
        </w:r>
        <w:r>
          <w:rPr>
            <w:snapToGrid w:val="0"/>
          </w:rPr>
          <w:delText>The following</w:delText>
        </w:r>
      </w:del>
      <w:ins w:id="36" w:author="Master Repository Process" w:date="2026-09-15T13:03:00Z">
        <w:r w:rsidR="008837E1">
          <w:t>For provisions that have come into operation see the compilation</w:t>
        </w:r>
      </w:ins>
      <w:r w:rsidR="008837E1">
        <w:t xml:space="preserve"> table</w:t>
      </w:r>
      <w:del w:id="37" w:author="Master Repository Process" w:date="2026-09-15T13:03:00Z">
        <w:r>
          <w:rPr>
            <w:snapToGrid w:val="0"/>
          </w:rPr>
          <w:delText xml:space="preserve"> contains information about that regulation</w:delText>
        </w:r>
      </w:del>
      <w:ins w:id="38" w:author="Master Repository Process" w:date="2026-09-15T13:03:00Z">
        <w:r w:rsidR="008837E1">
          <w:t>. For provisions that have not yet come into operation see the uncommenced provisions table</w:t>
        </w:r>
      </w:ins>
      <w:r w:rsidR="008837E1">
        <w:t>.</w:t>
      </w:r>
    </w:p>
    <w:p w14:paraId="7DFD54AB" w14:textId="77777777" w:rsidR="008837E1" w:rsidRDefault="008837E1">
      <w:pPr>
        <w:pStyle w:val="nHeading3"/>
      </w:pPr>
      <w:bookmarkStart w:id="39" w:name="_Toc240274583"/>
      <w:bookmarkStart w:id="40" w:name="_Toc378240837"/>
      <w:bookmarkStart w:id="41" w:name="_Toc418071972"/>
      <w:r>
        <w:t>Compilation table</w:t>
      </w:r>
      <w:bookmarkEnd w:id="39"/>
      <w:bookmarkEnd w:id="40"/>
      <w:bookmarkEnd w:id="41"/>
    </w:p>
    <w:tbl>
      <w:tblPr>
        <w:tblW w:w="7087" w:type="dxa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537C7A" w14:paraId="17214D80" w14:textId="77777777">
        <w:trPr>
          <w:tblHeader/>
        </w:trPr>
        <w:tc>
          <w:tcPr>
            <w:tcW w:w="3118" w:type="dxa"/>
            <w:tcBorders>
              <w:top w:val="single" w:sz="8" w:space="0" w:color="auto"/>
            </w:tcBorders>
          </w:tcPr>
          <w:p w14:paraId="7AA61436" w14:textId="77777777" w:rsidR="008837E1" w:rsidRDefault="008837E1"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 w14:paraId="506251A1" w14:textId="77777777" w:rsidR="008837E1" w:rsidRDefault="008837E1"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 w14:paraId="66E26A9F" w14:textId="77777777" w:rsidR="008837E1" w:rsidRDefault="008837E1"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 w:rsidR="00537C7A" w14:paraId="6182CDA7" w14:textId="77777777"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 w14:paraId="73A6E503" w14:textId="77777777" w:rsidR="008837E1" w:rsidRDefault="008837E1">
            <w:pPr>
              <w:pStyle w:val="nTable"/>
            </w:pPr>
            <w:r>
              <w:rPr>
                <w:i/>
              </w:rPr>
              <w:t>Evidence (Admissible Reproductions) Regulations 2003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14:paraId="64ACA929" w14:textId="77777777" w:rsidR="008837E1" w:rsidRDefault="008837E1">
            <w:pPr>
              <w:pStyle w:val="nTable"/>
            </w:pPr>
            <w:r>
              <w:t>12 Dec 2003 p. 5037-9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 w14:paraId="4EE27A83" w14:textId="77777777" w:rsidR="008837E1" w:rsidRDefault="008837E1">
            <w:pPr>
              <w:pStyle w:val="nTable"/>
            </w:pPr>
            <w:r>
              <w:t>12 Dec 2003</w:t>
            </w:r>
          </w:p>
        </w:tc>
      </w:tr>
    </w:tbl>
    <w:p w14:paraId="26B96C7C" w14:textId="77777777" w:rsidR="00C71E53" w:rsidRDefault="00C71E53">
      <w:pPr>
        <w:rPr>
          <w:del w:id="42" w:author="Master Repository Process" w:date="2026-09-15T13:03:00Z"/>
        </w:rPr>
      </w:pPr>
      <w:bookmarkStart w:id="43" w:name="_Toc240274584"/>
    </w:p>
    <w:p w14:paraId="3283A4D1" w14:textId="77777777" w:rsidR="00C71E53" w:rsidRDefault="00C71E53">
      <w:pPr>
        <w:rPr>
          <w:del w:id="44" w:author="Master Repository Process" w:date="2026-09-15T13:03:00Z"/>
        </w:rPr>
        <w:sectPr w:rsidR="00C71E53">
          <w:headerReference w:type="even" r:id="rId23"/>
          <w:headerReference w:type="default" r:id="rId24"/>
          <w:headerReference w:type="first" r:id="rId25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14:paraId="7218663E" w14:textId="77777777" w:rsidR="008837E1" w:rsidRDefault="008837E1">
      <w:pPr>
        <w:pStyle w:val="nHeading3"/>
        <w:rPr>
          <w:ins w:id="45" w:author="Master Repository Process" w:date="2026-09-15T13:03:00Z"/>
        </w:rPr>
      </w:pPr>
      <w:ins w:id="46" w:author="Master Repository Process" w:date="2026-09-15T13:03:00Z">
        <w:r>
          <w:t>Uncommenced provisions table</w:t>
        </w:r>
        <w:bookmarkEnd w:id="43"/>
      </w:ins>
    </w:p>
    <w:p w14:paraId="2D174BEA" w14:textId="03F7FE00" w:rsidR="008837E1" w:rsidRDefault="008837E1">
      <w:pPr>
        <w:pStyle w:val="nStatement"/>
        <w:keepNext/>
        <w:spacing w:after="240"/>
        <w:rPr>
          <w:ins w:id="47" w:author="Master Repository Process" w:date="2026-09-15T13:03:00Z"/>
        </w:rPr>
      </w:pPr>
      <w:ins w:id="48" w:author="Master Repository Process" w:date="2026-09-15T13:03:00Z">
        <w:r>
          <w:t xml:space="preserve">To view the text of the uncommenced provisions see </w:t>
        </w:r>
        <w:r>
          <w:rPr>
            <w:i/>
          </w:rPr>
          <w:t xml:space="preserve">Acts as passed </w:t>
        </w:r>
        <w:r>
          <w:t>on the WA legislation website.</w:t>
        </w:r>
      </w:ins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537C7A" w14:paraId="4BEC7831" w14:textId="77777777">
        <w:trPr>
          <w:tblHeader/>
          <w:ins w:id="49" w:author="Master Repository Process" w:date="2026-09-15T13:03:00Z"/>
        </w:trPr>
        <w:tc>
          <w:tcPr>
            <w:tcW w:w="3118" w:type="dxa"/>
          </w:tcPr>
          <w:p w14:paraId="71C81F5B" w14:textId="77777777" w:rsidR="008837E1" w:rsidRDefault="008837E1">
            <w:pPr>
              <w:pStyle w:val="nTable"/>
              <w:spacing w:after="40"/>
              <w:rPr>
                <w:ins w:id="50" w:author="Master Repository Process" w:date="2026-09-15T13:03:00Z"/>
                <w:b/>
              </w:rPr>
            </w:pPr>
            <w:ins w:id="51" w:author="Master Repository Process" w:date="2026-09-15T13:03:00Z">
              <w:r>
                <w:rPr>
                  <w:b/>
                </w:rPr>
                <w:t>Citation</w:t>
              </w:r>
            </w:ins>
          </w:p>
        </w:tc>
        <w:tc>
          <w:tcPr>
            <w:tcW w:w="1276" w:type="dxa"/>
          </w:tcPr>
          <w:p w14:paraId="2567CD9D" w14:textId="77777777" w:rsidR="008837E1" w:rsidRDefault="008837E1">
            <w:pPr>
              <w:pStyle w:val="nTable"/>
              <w:spacing w:after="40"/>
              <w:rPr>
                <w:ins w:id="52" w:author="Master Repository Process" w:date="2026-09-15T13:03:00Z"/>
                <w:b/>
              </w:rPr>
            </w:pPr>
            <w:ins w:id="53" w:author="Master Repository Process" w:date="2026-09-15T13:03:00Z">
              <w:r>
                <w:rPr>
                  <w:b/>
                </w:rPr>
                <w:t>Published</w:t>
              </w:r>
            </w:ins>
          </w:p>
        </w:tc>
        <w:tc>
          <w:tcPr>
            <w:tcW w:w="2693" w:type="dxa"/>
          </w:tcPr>
          <w:p w14:paraId="1A47B4B6" w14:textId="77777777" w:rsidR="008837E1" w:rsidRDefault="008837E1">
            <w:pPr>
              <w:pStyle w:val="nTable"/>
              <w:spacing w:after="40"/>
              <w:rPr>
                <w:ins w:id="54" w:author="Master Repository Process" w:date="2026-09-15T13:03:00Z"/>
                <w:b/>
              </w:rPr>
            </w:pPr>
            <w:ins w:id="55" w:author="Master Repository Process" w:date="2026-09-15T13:03:00Z">
              <w:r>
                <w:rPr>
                  <w:b/>
                </w:rPr>
                <w:t>Commencement</w:t>
              </w:r>
            </w:ins>
          </w:p>
        </w:tc>
      </w:tr>
      <w:tr w:rsidR="00537C7A" w14:paraId="5205078D" w14:textId="77777777">
        <w:trPr>
          <w:ins w:id="56" w:author="Master Repository Process" w:date="2026-09-15T13:03:00Z"/>
        </w:trPr>
        <w:tc>
          <w:tcPr>
            <w:tcW w:w="4394" w:type="dxa"/>
            <w:gridSpan w:val="2"/>
          </w:tcPr>
          <w:p w14:paraId="49CBD3FB" w14:textId="77777777" w:rsidR="008837E1" w:rsidRDefault="008837E1">
            <w:pPr>
              <w:pStyle w:val="nTable"/>
              <w:spacing w:after="40"/>
              <w:rPr>
                <w:ins w:id="57" w:author="Master Repository Process" w:date="2026-09-15T13:03:00Z"/>
              </w:rPr>
            </w:pPr>
            <w:ins w:id="58" w:author="Master Repository Process" w:date="2026-09-15T13:03:00Z">
              <w:r>
                <w:rPr>
                  <w:i/>
                </w:rPr>
                <w:t>Evidence Act 2025</w:t>
              </w:r>
              <w:r>
                <w:rPr>
                  <w:iCs/>
                </w:rPr>
                <w:t xml:space="preserve"> </w:t>
              </w:r>
              <w:r>
                <w:t xml:space="preserve">assented to 25 Sep 2025 </w:t>
              </w:r>
              <w:r>
                <w:rPr>
                  <w:iCs/>
                </w:rPr>
                <w:t>s. 387(a)</w:t>
              </w:r>
            </w:ins>
          </w:p>
        </w:tc>
        <w:tc>
          <w:tcPr>
            <w:tcW w:w="2693" w:type="dxa"/>
          </w:tcPr>
          <w:p w14:paraId="2B901868" w14:textId="08FC9C68" w:rsidR="008837E1" w:rsidRDefault="003D5D27">
            <w:pPr>
              <w:pStyle w:val="nTable"/>
              <w:spacing w:after="40"/>
              <w:rPr>
                <w:ins w:id="59" w:author="Master Repository Process" w:date="2026-09-15T13:03:00Z"/>
              </w:rPr>
            </w:pPr>
            <w:ins w:id="60" w:author="Master Repository Process" w:date="2026-09-15T13:03:00Z">
              <w:r>
                <w:t>18 Sep 2027 (see s. 2(e) and SL 2026/190 cl. 2)</w:t>
              </w:r>
            </w:ins>
          </w:p>
        </w:tc>
      </w:tr>
    </w:tbl>
    <w:p w14:paraId="25FF87C9" w14:textId="77777777" w:rsidR="008837E1" w:rsidRDefault="008837E1">
      <w:pPr>
        <w:rPr>
          <w:ins w:id="61" w:author="Master Repository Process" w:date="2026-09-15T13:03:00Z"/>
        </w:rPr>
      </w:pPr>
    </w:p>
    <w:p w14:paraId="57090282" w14:textId="77777777" w:rsidR="008837E1" w:rsidRDefault="008837E1">
      <w:pPr>
        <w:rPr>
          <w:ins w:id="62" w:author="Master Repository Process" w:date="2026-09-15T13:03:00Z"/>
        </w:rPr>
        <w:sectPr w:rsidR="008837E1">
          <w:headerReference w:type="even" r:id="rId26"/>
          <w:headerReference w:type="default" r:id="rId27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 w14:paraId="0FB222ED" w14:textId="77777777" w:rsidR="008837E1" w:rsidRDefault="008837E1">
      <w:ins w:id="64" w:author="Master Repository Process" w:date="2026-09-15T13:03:00Z"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28ADA5F4" wp14:editId="28C439EA">
                  <wp:simplePos x="0" y="0"/>
                  <wp:positionH relativeFrom="page">
                    <wp:align>center</wp:align>
                  </wp:positionH>
                  <wp:positionV relativeFrom="page">
                    <wp:posOffset>7505700</wp:posOffset>
                  </wp:positionV>
                  <wp:extent cx="127000" cy="647700"/>
                  <wp:effectExtent l="0" t="0" r="1905" b="0"/>
                  <wp:wrapNone/>
                  <wp:docPr id="1" name="Authority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27000" cy="6477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prstClr val="black"/>
                                </a:solidFill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72BEE2" w14:textId="7C467969" w:rsidR="008837E1" w:rsidRDefault="008837E1">
                              <w:pPr>
                                <w:ind w:left="2835" w:right="2268"/>
                                <w:rPr>
                                  <w:ins w:id="65" w:author="Master Repository Process" w:date="2026-09-15T13:03:00Z"/>
                                  <w:sz w:val="16"/>
                                </w:rPr>
                              </w:pPr>
                              <w:ins w:id="66" w:author="Master Repository Process" w:date="2026-09-15T13:03:00Z">
                                <w:r>
                                  <w:rPr>
                                    <w:sz w:val="16"/>
                                  </w:rPr>
                                  <w:t xml:space="preserve">© State of Western Australia 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6"/>
                                  </w:rPr>
                                  <w:instrText xml:space="preserve"> DOCPROPERTY CommencementYear</w:instr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separate"/>
                                </w:r>
                                <w:r w:rsidR="00BF65C4">
                                  <w:rPr>
                                    <w:sz w:val="16"/>
                                  </w:rPr>
                                  <w:t>2025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end"/>
                                </w:r>
                                <w:r>
                                  <w:rPr>
                                    <w:sz w:val="16"/>
                                  </w:rPr>
                                  <w:t>.</w:t>
                                </w:r>
                              </w:ins>
                            </w:p>
                            <w:p w14:paraId="0A11DEB0" w14:textId="77777777" w:rsidR="008837E1" w:rsidRDefault="008837E1">
                              <w:pPr>
                                <w:ind w:left="2835" w:right="2268"/>
                                <w:rPr>
                                  <w:ins w:id="67" w:author="Master Repository Process" w:date="2026-09-15T13:03:00Z"/>
                                  <w:sz w:val="16"/>
                                </w:rPr>
                              </w:pPr>
                              <w:ins w:id="68" w:author="Master Repository Process" w:date="2026-09-15T13:03:00Z">
                                <w:r>
                                  <w:rPr>
                                    <w:sz w:val="16"/>
                                  </w:rPr>
                                  <w:t xml:space="preserve">This work is licensed under a Creative Commons Attribution 4.0 International Licence (CC BY 4.0). To view relevant information and for a link to a copy of the licence, visit </w:t>
                                </w:r>
                                <w:r>
                                  <w:rPr>
                                    <w:sz w:val="16"/>
                                    <w:u w:val="single"/>
                                  </w:rPr>
                                  <w:t>www.legislation.wa.gov.au</w:t>
                                </w:r>
                                <w:r>
                                  <w:rPr>
                                    <w:sz w:val="16"/>
                                  </w:rPr>
                                  <w:t>.</w:t>
                                </w:r>
                              </w:ins>
                            </w:p>
                            <w:p w14:paraId="6A98BFB4" w14:textId="256B1142" w:rsidR="008837E1" w:rsidRDefault="008837E1">
                              <w:pPr>
                                <w:ind w:left="2835" w:right="2268"/>
                                <w:rPr>
                                  <w:ins w:id="69" w:author="Master Repository Process" w:date="2026-09-15T13:03:00Z"/>
                                  <w:sz w:val="16"/>
                                </w:rPr>
                              </w:pPr>
                              <w:ins w:id="70" w:author="Master Repository Process" w:date="2026-09-15T13:03:00Z">
                                <w:r>
                                  <w:rPr>
                                    <w:sz w:val="16"/>
                                  </w:rPr>
                                  <w:t xml:space="preserve">Attribute work as: © State of Western Australia 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6"/>
                                  </w:rPr>
                                  <w:instrText xml:space="preserve"> DOCPROPERTY CommencementYear</w:instr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separate"/>
                                </w:r>
                                <w:r w:rsidR="00BF65C4">
                                  <w:rPr>
                                    <w:sz w:val="16"/>
                                  </w:rPr>
                                  <w:t>2025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end"/>
                                </w:r>
                                <w:r>
                                  <w:rPr>
                                    <w:sz w:val="16"/>
                                  </w:rPr>
                                  <w:t>.</w:t>
                                </w:r>
                              </w:ins>
                            </w:p>
                            <w:p w14:paraId="00FF5E52" w14:textId="77777777" w:rsidR="008837E1" w:rsidRDefault="008837E1">
                              <w:pPr>
                                <w:ind w:left="2438" w:right="2098"/>
                                <w:jc w:val="center"/>
                                <w:rPr>
                                  <w:ins w:id="71" w:author="Master Repository Process" w:date="2026-09-15T13:03:00Z"/>
                                  <w:rFonts w:ascii="Arial" w:hAnsi="Arial" w:cs="Arial"/>
                                  <w:sz w:val="12"/>
                                </w:rPr>
                              </w:pPr>
                              <w:ins w:id="72" w:author="Master Repository Process" w:date="2026-09-15T13:03:00Z">
                                <w:r>
                                  <w:rPr>
                                    <w:rFonts w:ascii="Arial" w:hAnsi="Arial" w:cs="Arial"/>
                                    <w:sz w:val="12"/>
                                  </w:rPr>
                                  <w:t>By Authority: GEOFF O. LAWN, Government Printer</w:t>
                                </w:r>
                              </w:ins>
                            </w:p>
                            <w:p w14:paraId="5FD221EA" w14:textId="77777777" w:rsidR="008837E1" w:rsidRDefault="008837E1">
                              <w:pPr>
                                <w:rPr>
                                  <w:ins w:id="73" w:author="Master Repository Process" w:date="2026-09-15T13:03:00Z"/>
                                </w:rPr>
                              </w:pPr>
                            </w:p>
                            <w:p w14:paraId="1B6BFBB5" w14:textId="77777777" w:rsidR="008837E1" w:rsidRDefault="008837E1">
                              <w:pPr>
                                <w:rPr>
                                  <w:ins w:id="74" w:author="Master Repository Process" w:date="2026-09-15T13:03:00Z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page">
                    <wp14:pctWidth>100000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28ADA5F4" id="_x0000_t202" coordsize="21600,21600" o:spt="202" path="m,l,21600r21600,l21600,xe">
                  <v:stroke joinstyle="miter"/>
                  <v:path gradientshapeok="t" o:connecttype="rect"/>
                </v:shapetype>
  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" stroked="f" strokeweight=".5pt">
                  <v:textbox>
                    <w:txbxContent>
                      <w:p w14:paraId="6172BEE2" w14:textId="7C467969" w:rsidR="008837E1" w:rsidRDefault="008837E1">
                        <w:pPr>
                          <w:ind w:left="2835" w:right="2268"/>
                          <w:rPr>
                            <w:ins w:id="75" w:author="Master Repository Process" w:date="2026-09-15T13:03:00Z"/>
                            <w:sz w:val="16"/>
                          </w:rPr>
                        </w:pPr>
                        <w:ins w:id="76" w:author="Master Repository Process" w:date="2026-09-15T13:03:00Z">
                          <w:r>
                            <w:rPr>
                              <w:sz w:val="16"/>
                            </w:rPr>
                            <w:t xml:space="preserve">© State of Western Australia </w:t>
                          </w:r>
                          <w:r>
                            <w:rPr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DOCPROPERTY CommencementYear</w:instrText>
                          </w:r>
                          <w:r>
                            <w:rPr>
                              <w:sz w:val="16"/>
                            </w:rPr>
                            <w:fldChar w:fldCharType="separate"/>
                          </w:r>
                          <w:r w:rsidR="00BF65C4">
                            <w:rPr>
                              <w:sz w:val="16"/>
                            </w:rPr>
                            <w:t>2025</w: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z w:val="16"/>
                            </w:rPr>
                            <w:t>.</w:t>
                          </w:r>
                        </w:ins>
                      </w:p>
                      <w:p w14:paraId="0A11DEB0" w14:textId="77777777" w:rsidR="008837E1" w:rsidRDefault="008837E1">
                        <w:pPr>
                          <w:ind w:left="2835" w:right="2268"/>
                          <w:rPr>
                            <w:ins w:id="77" w:author="Master Repository Process" w:date="2026-09-15T13:03:00Z"/>
                            <w:sz w:val="16"/>
                          </w:rPr>
                        </w:pPr>
                        <w:ins w:id="78" w:author="Master Repository Process" w:date="2026-09-15T13:03:00Z">
                          <w:r>
                            <w:rPr>
                              <w:sz w:val="16"/>
                            </w:rPr>
                            <w:t xml:space="preserve">This work is licensed under a Creative Commons Attribution 4.0 International Licence (CC BY 4.0). To view relevant information and for a link to a copy of the licence, visit </w:t>
                          </w:r>
                          <w:r>
                            <w:rPr>
                              <w:sz w:val="16"/>
                              <w:u w:val="single"/>
                            </w:rPr>
                            <w:t>www.legislation.wa.gov.au</w:t>
                          </w:r>
                          <w:r>
                            <w:rPr>
                              <w:sz w:val="16"/>
                            </w:rPr>
                            <w:t>.</w:t>
                          </w:r>
                        </w:ins>
                      </w:p>
                      <w:p w14:paraId="6A98BFB4" w14:textId="256B1142" w:rsidR="008837E1" w:rsidRDefault="008837E1">
                        <w:pPr>
                          <w:ind w:left="2835" w:right="2268"/>
                          <w:rPr>
                            <w:ins w:id="79" w:author="Master Repository Process" w:date="2026-09-15T13:03:00Z"/>
                            <w:sz w:val="16"/>
                          </w:rPr>
                        </w:pPr>
                        <w:ins w:id="80" w:author="Master Repository Process" w:date="2026-09-15T13:03:00Z">
                          <w:r>
                            <w:rPr>
                              <w:sz w:val="16"/>
                            </w:rPr>
                            <w:t xml:space="preserve">Attribute work as: © State of Western Australia </w:t>
                          </w:r>
                          <w:r>
                            <w:rPr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DOCPROPERTY CommencementYear</w:instrText>
                          </w:r>
                          <w:r>
                            <w:rPr>
                              <w:sz w:val="16"/>
                            </w:rPr>
                            <w:fldChar w:fldCharType="separate"/>
                          </w:r>
                          <w:r w:rsidR="00BF65C4">
                            <w:rPr>
                              <w:sz w:val="16"/>
                            </w:rPr>
                            <w:t>2025</w: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z w:val="16"/>
                            </w:rPr>
                            <w:t>.</w:t>
                          </w:r>
                        </w:ins>
                      </w:p>
                      <w:p w14:paraId="00FF5E52" w14:textId="77777777" w:rsidR="008837E1" w:rsidRDefault="008837E1">
                        <w:pPr>
                          <w:ind w:left="2438" w:right="2098"/>
                          <w:jc w:val="center"/>
                          <w:rPr>
                            <w:ins w:id="81" w:author="Master Repository Process" w:date="2026-09-15T13:03:00Z"/>
                            <w:rFonts w:ascii="Arial" w:hAnsi="Arial" w:cs="Arial"/>
                            <w:sz w:val="12"/>
                          </w:rPr>
                        </w:pPr>
                        <w:ins w:id="82" w:author="Master Repository Process" w:date="2026-09-15T13:03:00Z">
                          <w:r>
                            <w:rPr>
                              <w:rFonts w:ascii="Arial" w:hAnsi="Arial" w:cs="Arial"/>
                              <w:sz w:val="12"/>
                            </w:rPr>
                            <w:t>By Authority: GEOFF O. LAWN, Government Printer</w:t>
                          </w:r>
                        </w:ins>
                      </w:p>
                      <w:p w14:paraId="5FD221EA" w14:textId="77777777" w:rsidR="008837E1" w:rsidRDefault="008837E1">
                        <w:pPr>
                          <w:rPr>
                            <w:ins w:id="83" w:author="Master Repository Process" w:date="2026-09-15T13:03:00Z"/>
                          </w:rPr>
                        </w:pPr>
                      </w:p>
                      <w:p w14:paraId="1B6BFBB5" w14:textId="77777777" w:rsidR="008837E1" w:rsidRDefault="008837E1">
                        <w:pPr>
                          <w:rPr>
                            <w:ins w:id="84" w:author="Master Repository Process" w:date="2026-09-15T13:03:00Z"/>
                          </w:rPr>
                        </w:pPr>
                      </w:p>
                    </w:txbxContent>
                  </v:textbox>
                  <w10:wrap anchorx="page" anchory="page"/>
                </v:shape>
              </w:pict>
            </mc:Fallback>
          </mc:AlternateContent>
        </w:r>
      </w:ins>
    </w:p>
    <w:sectPr w:rsidR="008837E1"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type w:val="continuous"/>
      <w:pgSz w:w="11907" w:h="16840" w:code="9"/>
      <w:pgMar w:top="2376" w:right="2404" w:bottom="3544" w:left="2404" w:header="720" w:footer="3544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781F71" w14:textId="77777777" w:rsidR="006A3DB0" w:rsidRDefault="006A3DB0">
      <w:r>
        <w:separator/>
      </w:r>
    </w:p>
  </w:endnote>
  <w:endnote w:type="continuationSeparator" w:id="0">
    <w:p w14:paraId="37B82F67" w14:textId="77777777" w:rsidR="006A3DB0" w:rsidRDefault="006A3D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EA12A0" w14:textId="1545DD18" w:rsidR="008837E1" w:rsidRPr="000027B9" w:rsidRDefault="008837E1" w:rsidP="000027B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55B91B" w14:textId="3BB0F561" w:rsidR="008837E1" w:rsidRPr="000027B9" w:rsidRDefault="008837E1" w:rsidP="000027B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950AF0" w14:textId="6FAF6CBE" w:rsidR="008837E1" w:rsidRPr="000027B9" w:rsidRDefault="008837E1" w:rsidP="000027B9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BA71C8" w14:textId="77777777" w:rsidR="000027B9" w:rsidRDefault="000027B9">
    <w:pPr>
      <w:pStyle w:val="Footer"/>
      <w:pBdr>
        <w:bottom w:val="single" w:sz="4" w:space="1" w:color="auto"/>
      </w:pBdr>
      <w:rPr>
        <w:sz w:val="20"/>
      </w:rPr>
    </w:pPr>
  </w:p>
  <w:p w14:paraId="3CABE8B6" w14:textId="77C1245A" w:rsidR="000027B9" w:rsidRDefault="000027B9"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12 Dec 2003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00-a0-10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25 Sep 2025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00-b0-01</w:t>
    </w:r>
    <w:r>
      <w:rPr>
        <w:sz w:val="20"/>
      </w:rPr>
      <w:fldChar w:fldCharType="end"/>
    </w:r>
    <w:r>
      <w:rPr>
        <w:sz w:val="20"/>
      </w:rPr>
      <w:t>]</w:t>
    </w:r>
  </w:p>
  <w:p w14:paraId="2A0B6CE7" w14:textId="77777777" w:rsidR="000027B9" w:rsidRDefault="000027B9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FB3606" w14:textId="77777777" w:rsidR="000027B9" w:rsidRDefault="000027B9">
    <w:pPr>
      <w:pStyle w:val="Footer"/>
      <w:pBdr>
        <w:bottom w:val="single" w:sz="4" w:space="1" w:color="auto"/>
      </w:pBdr>
      <w:rPr>
        <w:sz w:val="20"/>
      </w:rPr>
    </w:pPr>
  </w:p>
  <w:p w14:paraId="59548282" w14:textId="539468C6" w:rsidR="000027B9" w:rsidRDefault="000027B9"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12 Dec 2003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00-a0-10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25 Sep 2025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 w14:paraId="1A1F98A9" w14:textId="77777777" w:rsidR="000027B9" w:rsidRDefault="000027B9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904CD4" w14:textId="77777777" w:rsidR="000027B9" w:rsidRDefault="000027B9">
    <w:pPr>
      <w:pStyle w:val="Footer"/>
      <w:pBdr>
        <w:bottom w:val="single" w:sz="4" w:space="1" w:color="auto"/>
      </w:pBdr>
      <w:rPr>
        <w:sz w:val="20"/>
      </w:rPr>
    </w:pPr>
  </w:p>
  <w:p w14:paraId="74E00B6C" w14:textId="6A945D6C" w:rsidR="000027B9" w:rsidRDefault="000027B9"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12 Dec 2003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00-a0-10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25 Sep 2025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 w14:paraId="52232718" w14:textId="77777777" w:rsidR="000027B9" w:rsidRDefault="000027B9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E50D7" w14:textId="77777777" w:rsidR="008837E1" w:rsidRDefault="008837E1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778EDB" w14:textId="77777777" w:rsidR="008837E1" w:rsidRDefault="008837E1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D38964" w14:textId="77777777" w:rsidR="008837E1" w:rsidRDefault="008837E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2B7AC7" w14:textId="77777777" w:rsidR="006A3DB0" w:rsidRDefault="006A3DB0">
      <w:r>
        <w:separator/>
      </w:r>
    </w:p>
  </w:footnote>
  <w:footnote w:type="continuationSeparator" w:id="0">
    <w:p w14:paraId="620A079E" w14:textId="77777777" w:rsidR="006A3DB0" w:rsidRDefault="006A3D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D40A1E" w14:textId="77777777" w:rsidR="008837E1" w:rsidRDefault="008837E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CAEF25" w14:textId="77777777" w:rsidR="008837E1" w:rsidRDefault="008837E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A36114" w14:textId="77777777" w:rsidR="008837E1" w:rsidRDefault="008837E1"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537C7A" w14:paraId="504BAB3D" w14:textId="77777777">
      <w:trPr>
        <w:cantSplit/>
        <w:jc w:val="center"/>
      </w:trPr>
      <w:tc>
        <w:tcPr>
          <w:tcW w:w="7258" w:type="dxa"/>
          <w:gridSpan w:val="2"/>
        </w:tcPr>
        <w:p w14:paraId="2EE2DD2C" w14:textId="1E452D04" w:rsidR="008837E1" w:rsidRDefault="008837E1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 w:rsidR="000027B9">
            <w:rPr>
              <w:b/>
              <w:i/>
            </w:rPr>
            <w:t>Evidence (Admissible Reproductions) Regulations 2003</w:t>
          </w:r>
          <w:r>
            <w:rPr>
              <w:b/>
              <w:i/>
            </w:rPr>
            <w:fldChar w:fldCharType="end"/>
          </w:r>
        </w:p>
      </w:tc>
    </w:tr>
    <w:tr w:rsidR="00537C7A" w14:paraId="43848F8C" w14:textId="77777777">
      <w:trPr>
        <w:jc w:val="center"/>
      </w:trPr>
      <w:tc>
        <w:tcPr>
          <w:tcW w:w="1548" w:type="dxa"/>
        </w:tcPr>
        <w:p w14:paraId="01F51D3A" w14:textId="5EDCAC99" w:rsidR="008837E1" w:rsidRDefault="008837E1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14:paraId="336EFA49" w14:textId="52D6419F" w:rsidR="008837E1" w:rsidRDefault="008837E1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537C7A" w14:paraId="7C379327" w14:textId="77777777">
      <w:trPr>
        <w:jc w:val="center"/>
      </w:trPr>
      <w:tc>
        <w:tcPr>
          <w:tcW w:w="1548" w:type="dxa"/>
        </w:tcPr>
        <w:p w14:paraId="4F83D436" w14:textId="00A05B04" w:rsidR="008837E1" w:rsidRDefault="008837E1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14:paraId="0F70FA1B" w14:textId="22D04B4C" w:rsidR="008837E1" w:rsidRDefault="008837E1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537C7A" w14:paraId="7B0FDB87" w14:textId="77777777">
      <w:trPr>
        <w:cantSplit/>
        <w:jc w:val="center"/>
      </w:trPr>
      <w:tc>
        <w:tcPr>
          <w:tcW w:w="7258" w:type="dxa"/>
          <w:gridSpan w:val="2"/>
        </w:tcPr>
        <w:p w14:paraId="7B154BF4" w14:textId="1ACDA885" w:rsidR="008837E1" w:rsidRDefault="008837E1"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0027B9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2A65CF0B" w14:textId="77777777" w:rsidR="008837E1" w:rsidRDefault="008837E1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537C7A" w14:paraId="1772DDB3" w14:textId="77777777">
      <w:trPr>
        <w:cantSplit/>
        <w:jc w:val="center"/>
      </w:trPr>
      <w:tc>
        <w:tcPr>
          <w:tcW w:w="7258" w:type="dxa"/>
          <w:gridSpan w:val="2"/>
        </w:tcPr>
        <w:p w14:paraId="77AF3435" w14:textId="15ECE993" w:rsidR="008837E1" w:rsidRDefault="008837E1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 w:rsidR="000027B9">
            <w:rPr>
              <w:b/>
              <w:i/>
            </w:rPr>
            <w:t>Evidence (Admissible Reproductions) Regulations 2003</w:t>
          </w:r>
          <w:r>
            <w:rPr>
              <w:b/>
              <w:i/>
            </w:rPr>
            <w:fldChar w:fldCharType="end"/>
          </w:r>
        </w:p>
      </w:tc>
    </w:tr>
    <w:tr w:rsidR="00537C7A" w14:paraId="46AEAF15" w14:textId="77777777">
      <w:trPr>
        <w:jc w:val="center"/>
      </w:trPr>
      <w:tc>
        <w:tcPr>
          <w:tcW w:w="5715" w:type="dxa"/>
        </w:tcPr>
        <w:p w14:paraId="2CAFED07" w14:textId="3CC97742" w:rsidR="008837E1" w:rsidRDefault="008837E1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14:paraId="7424E694" w14:textId="17F0E410" w:rsidR="008837E1" w:rsidRDefault="008837E1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 w:rsidR="00537C7A" w14:paraId="7ED92E75" w14:textId="77777777">
      <w:trPr>
        <w:jc w:val="center"/>
      </w:trPr>
      <w:tc>
        <w:tcPr>
          <w:tcW w:w="5715" w:type="dxa"/>
        </w:tcPr>
        <w:p w14:paraId="367F8116" w14:textId="0F69FF6D" w:rsidR="008837E1" w:rsidRDefault="008837E1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14:paraId="5487F545" w14:textId="7078A241" w:rsidR="008837E1" w:rsidRDefault="008837E1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 w:rsidR="00537C7A" w14:paraId="3BA5FD0F" w14:textId="77777777">
      <w:trPr>
        <w:cantSplit/>
        <w:jc w:val="center"/>
      </w:trPr>
      <w:tc>
        <w:tcPr>
          <w:tcW w:w="7258" w:type="dxa"/>
          <w:gridSpan w:val="2"/>
        </w:tcPr>
        <w:p w14:paraId="6CD828E6" w14:textId="0EC27F31" w:rsidR="008837E1" w:rsidRDefault="008837E1"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0027B9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69EA0BE0" w14:textId="77777777" w:rsidR="008837E1" w:rsidRDefault="008837E1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ABECFC" w14:textId="77777777" w:rsidR="008837E1" w:rsidRDefault="008837E1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490"/>
      <w:gridCol w:w="5773"/>
    </w:tblGrid>
    <w:tr w:rsidR="00537C7A" w14:paraId="501BDF89" w14:textId="77777777">
      <w:trPr>
        <w:cantSplit/>
        <w:jc w:val="center"/>
      </w:trPr>
      <w:tc>
        <w:tcPr>
          <w:tcW w:w="7258" w:type="dxa"/>
          <w:gridSpan w:val="2"/>
        </w:tcPr>
        <w:p w14:paraId="6DF7A257" w14:textId="20B356BD" w:rsidR="008837E1" w:rsidRDefault="008837E1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 w:rsidR="000027B9">
            <w:rPr>
              <w:b/>
              <w:i/>
            </w:rPr>
            <w:t>Evidence (Admissible Reproductions) Regulations 2003</w:t>
          </w:r>
          <w:r>
            <w:rPr>
              <w:b/>
              <w:i/>
            </w:rPr>
            <w:fldChar w:fldCharType="end"/>
          </w:r>
        </w:p>
      </w:tc>
    </w:tr>
    <w:tr w:rsidR="00537C7A" w14:paraId="48DE5EDE" w14:textId="77777777">
      <w:trPr>
        <w:jc w:val="center"/>
      </w:trPr>
      <w:tc>
        <w:tcPr>
          <w:tcW w:w="1490" w:type="dxa"/>
        </w:tcPr>
        <w:p w14:paraId="585B7564" w14:textId="77777777" w:rsidR="008837E1" w:rsidRDefault="008837E1">
          <w:pPr>
            <w:pStyle w:val="Header"/>
            <w:spacing w:before="40"/>
          </w:pPr>
        </w:p>
      </w:tc>
      <w:tc>
        <w:tcPr>
          <w:tcW w:w="5773" w:type="dxa"/>
        </w:tcPr>
        <w:p w14:paraId="47B36960" w14:textId="77777777" w:rsidR="008837E1" w:rsidRDefault="008837E1">
          <w:pPr>
            <w:pStyle w:val="Header"/>
            <w:spacing w:before="40"/>
          </w:pPr>
        </w:p>
      </w:tc>
    </w:tr>
    <w:tr w:rsidR="00537C7A" w14:paraId="1F5D3479" w14:textId="77777777">
      <w:trPr>
        <w:jc w:val="center"/>
      </w:trPr>
      <w:tc>
        <w:tcPr>
          <w:tcW w:w="1490" w:type="dxa"/>
        </w:tcPr>
        <w:p w14:paraId="15EA4012" w14:textId="77777777" w:rsidR="008837E1" w:rsidRDefault="008837E1">
          <w:pPr>
            <w:pStyle w:val="Header"/>
            <w:spacing w:before="40"/>
          </w:pPr>
        </w:p>
      </w:tc>
      <w:tc>
        <w:tcPr>
          <w:tcW w:w="5773" w:type="dxa"/>
        </w:tcPr>
        <w:p w14:paraId="56A8A8B6" w14:textId="77777777" w:rsidR="008837E1" w:rsidRDefault="008837E1">
          <w:pPr>
            <w:pStyle w:val="Header"/>
            <w:spacing w:before="40"/>
          </w:pPr>
        </w:p>
      </w:tc>
    </w:tr>
    <w:tr w:rsidR="00537C7A" w14:paraId="4BEDBD3F" w14:textId="77777777">
      <w:trPr>
        <w:cantSplit/>
        <w:jc w:val="center"/>
      </w:trPr>
      <w:tc>
        <w:tcPr>
          <w:tcW w:w="1490" w:type="dxa"/>
        </w:tcPr>
        <w:p w14:paraId="55B2BE14" w14:textId="52346A52" w:rsidR="008837E1" w:rsidRDefault="008837E1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 w:rsidR="000027B9">
            <w:rPr>
              <w:b/>
            </w:rPr>
            <w:fldChar w:fldCharType="separate"/>
          </w:r>
          <w:r w:rsidR="000027B9">
            <w:rPr>
              <w:b/>
            </w:rPr>
            <w:t>Schedule 1</w:t>
          </w:r>
          <w:r>
            <w:rPr>
              <w:b/>
            </w:rPr>
            <w:fldChar w:fldCharType="end"/>
          </w:r>
        </w:p>
      </w:tc>
      <w:tc>
        <w:tcPr>
          <w:tcW w:w="5768" w:type="dxa"/>
        </w:tcPr>
        <w:p w14:paraId="4532E0FA" w14:textId="007A9354" w:rsidR="008837E1" w:rsidRDefault="008837E1"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 </w:instrText>
          </w:r>
          <w:r w:rsidR="000027B9">
            <w:fldChar w:fldCharType="separate"/>
          </w:r>
          <w:r w:rsidR="000027B9">
            <w:t>Forms</w:t>
          </w:r>
          <w:r>
            <w:fldChar w:fldCharType="end"/>
          </w:r>
        </w:p>
      </w:tc>
    </w:tr>
  </w:tbl>
  <w:p w14:paraId="7A81FF56" w14:textId="77777777" w:rsidR="008837E1" w:rsidRDefault="008837E1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42"/>
      <w:gridCol w:w="1521"/>
    </w:tblGrid>
    <w:tr w:rsidR="00537C7A" w14:paraId="5AA5BD88" w14:textId="77777777">
      <w:trPr>
        <w:cantSplit/>
        <w:jc w:val="center"/>
      </w:trPr>
      <w:tc>
        <w:tcPr>
          <w:tcW w:w="7258" w:type="dxa"/>
          <w:gridSpan w:val="2"/>
        </w:tcPr>
        <w:p w14:paraId="3535590B" w14:textId="55F3A376" w:rsidR="008837E1" w:rsidRDefault="008837E1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 w:rsidR="000027B9">
            <w:rPr>
              <w:b/>
              <w:i/>
            </w:rPr>
            <w:t>Evidence (Admissible Reproductions) Regulations 2003</w:t>
          </w:r>
          <w:r>
            <w:rPr>
              <w:b/>
              <w:i/>
            </w:rPr>
            <w:fldChar w:fldCharType="end"/>
          </w:r>
        </w:p>
      </w:tc>
    </w:tr>
    <w:tr w:rsidR="00537C7A" w14:paraId="1C5E24B9" w14:textId="77777777">
      <w:trPr>
        <w:jc w:val="center"/>
      </w:trPr>
      <w:tc>
        <w:tcPr>
          <w:tcW w:w="5742" w:type="dxa"/>
        </w:tcPr>
        <w:p w14:paraId="2364EFA3" w14:textId="77777777" w:rsidR="008837E1" w:rsidRDefault="008837E1">
          <w:pPr>
            <w:pStyle w:val="Header"/>
            <w:spacing w:before="40"/>
            <w:jc w:val="right"/>
          </w:pPr>
        </w:p>
      </w:tc>
      <w:tc>
        <w:tcPr>
          <w:tcW w:w="1521" w:type="dxa"/>
        </w:tcPr>
        <w:p w14:paraId="724A02E6" w14:textId="77777777" w:rsidR="008837E1" w:rsidRDefault="008837E1">
          <w:pPr>
            <w:pStyle w:val="Header"/>
            <w:spacing w:before="40"/>
            <w:ind w:right="17"/>
            <w:jc w:val="right"/>
          </w:pPr>
        </w:p>
      </w:tc>
    </w:tr>
    <w:tr w:rsidR="00537C7A" w14:paraId="4631AB00" w14:textId="77777777">
      <w:trPr>
        <w:jc w:val="center"/>
      </w:trPr>
      <w:tc>
        <w:tcPr>
          <w:tcW w:w="5742" w:type="dxa"/>
        </w:tcPr>
        <w:p w14:paraId="62B387B9" w14:textId="77777777" w:rsidR="008837E1" w:rsidRDefault="008837E1">
          <w:pPr>
            <w:pStyle w:val="Header"/>
            <w:spacing w:before="40"/>
            <w:jc w:val="right"/>
          </w:pPr>
        </w:p>
      </w:tc>
      <w:tc>
        <w:tcPr>
          <w:tcW w:w="1521" w:type="dxa"/>
        </w:tcPr>
        <w:p w14:paraId="1C6ABF18" w14:textId="77777777" w:rsidR="008837E1" w:rsidRDefault="008837E1">
          <w:pPr>
            <w:pStyle w:val="Header"/>
            <w:spacing w:before="40"/>
            <w:ind w:right="17"/>
            <w:jc w:val="right"/>
          </w:pPr>
        </w:p>
      </w:tc>
    </w:tr>
    <w:tr w:rsidR="00537C7A" w14:paraId="0B892C4D" w14:textId="77777777">
      <w:trPr>
        <w:cantSplit/>
        <w:jc w:val="center"/>
      </w:trPr>
      <w:tc>
        <w:tcPr>
          <w:tcW w:w="5742" w:type="dxa"/>
        </w:tcPr>
        <w:p w14:paraId="7A79EA13" w14:textId="7ED2C3C0" w:rsidR="008837E1" w:rsidRDefault="008837E1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16" w:type="dxa"/>
        </w:tcPr>
        <w:p w14:paraId="3215DB41" w14:textId="76AC8D70" w:rsidR="008837E1" w:rsidRDefault="008837E1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</w:tbl>
  <w:p w14:paraId="287537BA" w14:textId="77777777" w:rsidR="008837E1" w:rsidRDefault="008837E1">
    <w:pPr>
      <w:pStyle w:val="Header"/>
      <w:pBdr>
        <w:top w:val="single" w:sz="4" w:space="1" w:color="auto"/>
      </w:pBdr>
    </w:pPr>
    <w:bookmarkStart w:id="22" w:name="Schedule"/>
    <w:bookmarkEnd w:id="22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C20BAE" w14:textId="77777777" w:rsidR="008837E1" w:rsidRDefault="008837E1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C71E53" w14:paraId="3E74CEF6" w14:textId="77777777">
      <w:trPr>
        <w:cantSplit/>
      </w:trPr>
      <w:tc>
        <w:tcPr>
          <w:tcW w:w="7258" w:type="dxa"/>
          <w:gridSpan w:val="2"/>
        </w:tcPr>
        <w:p w14:paraId="7F56C29C" w14:textId="4714A658" w:rsidR="00C71E53" w:rsidRDefault="00754EEE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 w:rsidR="000027B9">
            <w:rPr>
              <w:b/>
              <w:i/>
            </w:rPr>
            <w:t>Evidence (Admissible Reproductions) Regulations 2003</w:t>
          </w:r>
          <w:r>
            <w:rPr>
              <w:b/>
              <w:i/>
            </w:rPr>
            <w:fldChar w:fldCharType="end"/>
          </w:r>
        </w:p>
      </w:tc>
    </w:tr>
    <w:tr w:rsidR="00C71E53" w14:paraId="33AEB1BD" w14:textId="77777777">
      <w:tc>
        <w:tcPr>
          <w:tcW w:w="1548" w:type="dxa"/>
        </w:tcPr>
        <w:p w14:paraId="2234899D" w14:textId="77777777" w:rsidR="00C71E53" w:rsidRDefault="00C71E53">
          <w:pPr>
            <w:pStyle w:val="Header"/>
            <w:spacing w:before="40"/>
          </w:pPr>
        </w:p>
      </w:tc>
      <w:tc>
        <w:tcPr>
          <w:tcW w:w="5715" w:type="dxa"/>
        </w:tcPr>
        <w:p w14:paraId="54900222" w14:textId="77777777" w:rsidR="00C71E53" w:rsidRDefault="00C71E53">
          <w:pPr>
            <w:pStyle w:val="Header"/>
            <w:spacing w:before="40"/>
          </w:pPr>
        </w:p>
      </w:tc>
    </w:tr>
    <w:tr w:rsidR="00C71E53" w14:paraId="7B8F0F8F" w14:textId="77777777">
      <w:tc>
        <w:tcPr>
          <w:tcW w:w="1548" w:type="dxa"/>
        </w:tcPr>
        <w:p w14:paraId="4FE55BE7" w14:textId="77777777" w:rsidR="00C71E53" w:rsidRDefault="00C71E53">
          <w:pPr>
            <w:pStyle w:val="Header"/>
            <w:spacing w:before="40"/>
          </w:pPr>
        </w:p>
      </w:tc>
      <w:tc>
        <w:tcPr>
          <w:tcW w:w="5715" w:type="dxa"/>
        </w:tcPr>
        <w:p w14:paraId="2D038842" w14:textId="77777777" w:rsidR="00C71E53" w:rsidRDefault="00C71E53">
          <w:pPr>
            <w:pStyle w:val="Header"/>
            <w:spacing w:before="40"/>
          </w:pPr>
        </w:p>
      </w:tc>
    </w:tr>
    <w:tr w:rsidR="00C71E53" w14:paraId="6462B184" w14:textId="77777777">
      <w:trPr>
        <w:cantSplit/>
      </w:trPr>
      <w:tc>
        <w:tcPr>
          <w:tcW w:w="7258" w:type="dxa"/>
          <w:gridSpan w:val="2"/>
        </w:tcPr>
        <w:p w14:paraId="3A54DB02" w14:textId="77777777" w:rsidR="00C71E53" w:rsidRDefault="00C71E53">
          <w:pPr>
            <w:pStyle w:val="Header"/>
            <w:spacing w:before="40"/>
          </w:pPr>
        </w:p>
      </w:tc>
    </w:tr>
  </w:tbl>
  <w:p w14:paraId="39411455" w14:textId="77777777" w:rsidR="00C71E53" w:rsidRDefault="00C71E53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C71E53" w14:paraId="78AA7326" w14:textId="77777777">
      <w:trPr>
        <w:cantSplit/>
      </w:trPr>
      <w:tc>
        <w:tcPr>
          <w:tcW w:w="7258" w:type="dxa"/>
          <w:gridSpan w:val="2"/>
        </w:tcPr>
        <w:p w14:paraId="2A5E247C" w14:textId="2329C8BC" w:rsidR="00C71E53" w:rsidRDefault="00754EEE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 w:rsidR="000027B9">
            <w:rPr>
              <w:b/>
              <w:i/>
            </w:rPr>
            <w:t>Evidence (Admissible Reproductions) Regulations 2003</w:t>
          </w:r>
          <w:r>
            <w:rPr>
              <w:b/>
              <w:i/>
            </w:rPr>
            <w:fldChar w:fldCharType="end"/>
          </w:r>
        </w:p>
      </w:tc>
    </w:tr>
    <w:tr w:rsidR="00C71E53" w14:paraId="38425774" w14:textId="77777777">
      <w:tc>
        <w:tcPr>
          <w:tcW w:w="5715" w:type="dxa"/>
        </w:tcPr>
        <w:p w14:paraId="3E106B4C" w14:textId="77777777" w:rsidR="00C71E53" w:rsidRDefault="00C71E53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16F10B11" w14:textId="77777777" w:rsidR="00C71E53" w:rsidRDefault="00C71E53">
          <w:pPr>
            <w:pStyle w:val="Header"/>
            <w:spacing w:before="40"/>
            <w:ind w:right="17"/>
            <w:jc w:val="right"/>
          </w:pPr>
        </w:p>
      </w:tc>
    </w:tr>
    <w:tr w:rsidR="00C71E53" w14:paraId="6BBB9FFA" w14:textId="77777777">
      <w:tc>
        <w:tcPr>
          <w:tcW w:w="5715" w:type="dxa"/>
        </w:tcPr>
        <w:p w14:paraId="6421D388" w14:textId="77777777" w:rsidR="00C71E53" w:rsidRDefault="00C71E53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00BCF2CF" w14:textId="77777777" w:rsidR="00C71E53" w:rsidRDefault="00C71E53">
          <w:pPr>
            <w:pStyle w:val="Header"/>
            <w:spacing w:before="40"/>
            <w:ind w:right="17"/>
            <w:jc w:val="right"/>
          </w:pPr>
        </w:p>
      </w:tc>
    </w:tr>
    <w:tr w:rsidR="00C71E53" w14:paraId="316D272F" w14:textId="77777777">
      <w:trPr>
        <w:cantSplit/>
      </w:trPr>
      <w:tc>
        <w:tcPr>
          <w:tcW w:w="7258" w:type="dxa"/>
          <w:gridSpan w:val="2"/>
        </w:tcPr>
        <w:p w14:paraId="17F51D2E" w14:textId="77777777" w:rsidR="00C71E53" w:rsidRDefault="00C71E53">
          <w:pPr>
            <w:pStyle w:val="Header"/>
            <w:spacing w:before="40"/>
            <w:ind w:right="17"/>
            <w:jc w:val="right"/>
          </w:pPr>
        </w:p>
      </w:tc>
    </w:tr>
  </w:tbl>
  <w:p w14:paraId="4384F5C3" w14:textId="77777777" w:rsidR="00C71E53" w:rsidRDefault="00C71E53"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A571C3" w14:textId="77777777" w:rsidR="00C71E53" w:rsidRDefault="00C71E53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537C7A" w14:paraId="260C95A0" w14:textId="77777777">
      <w:trPr>
        <w:cantSplit/>
        <w:jc w:val="center"/>
      </w:trPr>
      <w:tc>
        <w:tcPr>
          <w:tcW w:w="7258" w:type="dxa"/>
          <w:gridSpan w:val="2"/>
        </w:tcPr>
        <w:p w14:paraId="69922118" w14:textId="08320702" w:rsidR="008837E1" w:rsidRDefault="008837E1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0027B9">
            <w:rPr>
              <w:b/>
              <w:i/>
            </w:rPr>
            <w:t>Evidence (Admissible Reproductions) Regulations 2003</w:t>
          </w:r>
          <w:r>
            <w:rPr>
              <w:b/>
              <w:i/>
            </w:rPr>
            <w:fldChar w:fldCharType="end"/>
          </w:r>
        </w:p>
      </w:tc>
    </w:tr>
    <w:tr w:rsidR="00537C7A" w14:paraId="7DDF4865" w14:textId="77777777">
      <w:trPr>
        <w:jc w:val="center"/>
      </w:trPr>
      <w:tc>
        <w:tcPr>
          <w:tcW w:w="1548" w:type="dxa"/>
        </w:tcPr>
        <w:p w14:paraId="4BD4D0EC" w14:textId="76AFDF7F" w:rsidR="008837E1" w:rsidRDefault="008837E1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 w:rsidR="000027B9"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14:paraId="3E5FD79C" w14:textId="1DCBA6B2" w:rsidR="008837E1" w:rsidRDefault="008837E1"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 w:rsidR="000027B9">
            <w:t>Compilation table</w:t>
          </w:r>
          <w:r>
            <w:fldChar w:fldCharType="end"/>
          </w:r>
        </w:p>
      </w:tc>
    </w:tr>
    <w:tr w:rsidR="00537C7A" w14:paraId="24294B9F" w14:textId="77777777">
      <w:trPr>
        <w:jc w:val="center"/>
      </w:trPr>
      <w:tc>
        <w:tcPr>
          <w:tcW w:w="1548" w:type="dxa"/>
        </w:tcPr>
        <w:p w14:paraId="79E94AE4" w14:textId="77777777" w:rsidR="008837E1" w:rsidRDefault="008837E1">
          <w:pPr>
            <w:pStyle w:val="Header"/>
            <w:spacing w:before="40"/>
          </w:pPr>
        </w:p>
      </w:tc>
      <w:tc>
        <w:tcPr>
          <w:tcW w:w="5715" w:type="dxa"/>
        </w:tcPr>
        <w:p w14:paraId="05EB04F1" w14:textId="77777777" w:rsidR="008837E1" w:rsidRDefault="008837E1">
          <w:pPr>
            <w:pStyle w:val="Header"/>
            <w:spacing w:before="40"/>
          </w:pPr>
        </w:p>
      </w:tc>
    </w:tr>
    <w:tr w:rsidR="00537C7A" w14:paraId="3D9F50C0" w14:textId="77777777">
      <w:trPr>
        <w:cantSplit/>
        <w:jc w:val="center"/>
      </w:trPr>
      <w:tc>
        <w:tcPr>
          <w:tcW w:w="7258" w:type="dxa"/>
          <w:gridSpan w:val="2"/>
        </w:tcPr>
        <w:p w14:paraId="5F46E3D5" w14:textId="77777777" w:rsidR="008837E1" w:rsidRDefault="008837E1">
          <w:pPr>
            <w:pStyle w:val="Header"/>
            <w:spacing w:before="40"/>
          </w:pPr>
        </w:p>
      </w:tc>
    </w:tr>
  </w:tbl>
  <w:p w14:paraId="23E99E95" w14:textId="77777777" w:rsidR="008837E1" w:rsidRDefault="008837E1"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537C7A" w14:paraId="7BB58385" w14:textId="77777777">
      <w:trPr>
        <w:cantSplit/>
        <w:jc w:val="center"/>
      </w:trPr>
      <w:tc>
        <w:tcPr>
          <w:tcW w:w="7258" w:type="dxa"/>
          <w:gridSpan w:val="2"/>
        </w:tcPr>
        <w:p w14:paraId="3B2B0041" w14:textId="0EB82A20" w:rsidR="008837E1" w:rsidRDefault="008837E1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0027B9">
            <w:rPr>
              <w:b/>
              <w:i/>
            </w:rPr>
            <w:t>Evidence (Admissible Reproductions) Regulations 2003</w:t>
          </w:r>
          <w:r>
            <w:rPr>
              <w:b/>
              <w:i/>
            </w:rPr>
            <w:fldChar w:fldCharType="end"/>
          </w:r>
        </w:p>
      </w:tc>
    </w:tr>
    <w:tr w:rsidR="00537C7A" w14:paraId="765C7B00" w14:textId="77777777">
      <w:trPr>
        <w:jc w:val="center"/>
      </w:trPr>
      <w:tc>
        <w:tcPr>
          <w:tcW w:w="5715" w:type="dxa"/>
        </w:tcPr>
        <w:p w14:paraId="7D837136" w14:textId="6764B725" w:rsidR="008837E1" w:rsidRDefault="008837E1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 w:rsidR="000027B9">
            <w:t>Compilation table</w:t>
          </w:r>
          <w:r>
            <w:fldChar w:fldCharType="end"/>
          </w:r>
        </w:p>
      </w:tc>
      <w:tc>
        <w:tcPr>
          <w:tcW w:w="1548" w:type="dxa"/>
        </w:tcPr>
        <w:p w14:paraId="369B1409" w14:textId="43457E87" w:rsidR="008837E1" w:rsidRDefault="008837E1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 w:rsidR="000027B9"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 w:rsidR="00537C7A" w14:paraId="0AA37970" w14:textId="77777777">
      <w:trPr>
        <w:jc w:val="center"/>
      </w:trPr>
      <w:tc>
        <w:tcPr>
          <w:tcW w:w="5715" w:type="dxa"/>
        </w:tcPr>
        <w:p w14:paraId="54E7B81E" w14:textId="77777777" w:rsidR="008837E1" w:rsidRDefault="008837E1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588F4052" w14:textId="77777777" w:rsidR="008837E1" w:rsidRDefault="008837E1">
          <w:pPr>
            <w:pStyle w:val="Header"/>
            <w:spacing w:before="40"/>
            <w:ind w:right="17"/>
            <w:jc w:val="right"/>
          </w:pPr>
        </w:p>
      </w:tc>
    </w:tr>
    <w:tr w:rsidR="00537C7A" w14:paraId="24D50178" w14:textId="77777777">
      <w:trPr>
        <w:cantSplit/>
        <w:jc w:val="center"/>
      </w:trPr>
      <w:tc>
        <w:tcPr>
          <w:tcW w:w="7258" w:type="dxa"/>
          <w:gridSpan w:val="2"/>
        </w:tcPr>
        <w:p w14:paraId="3C766387" w14:textId="77777777" w:rsidR="008837E1" w:rsidRDefault="008837E1">
          <w:pPr>
            <w:pStyle w:val="Header"/>
            <w:spacing w:before="40"/>
            <w:ind w:right="17"/>
            <w:jc w:val="right"/>
          </w:pPr>
        </w:p>
      </w:tc>
    </w:tr>
  </w:tbl>
  <w:p w14:paraId="1AA620C1" w14:textId="77777777" w:rsidR="008837E1" w:rsidRDefault="008837E1">
    <w:pPr>
      <w:pStyle w:val="Header"/>
      <w:pBdr>
        <w:top w:val="single" w:sz="4" w:space="1" w:color="auto"/>
      </w:pBdr>
    </w:pPr>
    <w:bookmarkStart w:id="63" w:name="Compilation"/>
    <w:bookmarkEnd w:id="63"/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757AD5" w14:textId="77777777" w:rsidR="008837E1" w:rsidRDefault="008837E1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6A791C" w14:textId="77777777" w:rsidR="008837E1" w:rsidRDefault="008837E1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C16F23" w14:textId="77777777" w:rsidR="008837E1" w:rsidRDefault="008837E1">
    <w:pPr>
      <w:pStyle w:val="Header"/>
    </w:pPr>
    <w:bookmarkStart w:id="85" w:name="Coversheet"/>
    <w:bookmarkEnd w:id="85"/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60911114942"/>
    <w:docVar w:name="WAFER_20140123113423" w:val="RemoveTocBookmarks,RemoveUnusedBookmarks,RemoveLanguageTags,UsedStyles,ResetPageSize,UpdateArrangement"/>
    <w:docVar w:name="WAFER_20140123113423_GUID" w:val="6ed7be2d-0d20-4fde-a9c2-f55102a18574"/>
    <w:docVar w:name="WAFER_20140123113925" w:val="RemoveTocBookmarks,RunningHeaders"/>
    <w:docVar w:name="WAFER_20140123113925_GUID" w:val="729b8f1f-3ba7-4c85-b51a-125e780d9156"/>
    <w:docVar w:name="WAFER_20150429111422" w:val="ResetPageSize,UpdateArrangement,UpdateNTable"/>
    <w:docVar w:name="WAFER_20150429111422_GUID" w:val="ee9f364a-b050-473b-97d8-53acf599a500"/>
    <w:docVar w:name="WAFER_20151105125009" w:val="UpdateStyles,UsedStyles"/>
    <w:docVar w:name="WAFER_20151105125009_GUID" w:val="d92e3f71-0502-47e3-9898-e5a3116e8c42"/>
    <w:docVar w:name="WAFER_2025100111132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,RemoveIncorrectStyles.ProcessStyles,RemoveIncorrectStyles.ProcessStyles"/>
    <w:docVar w:name="WAFER_20251001111322_GUID" w:val="5a327ad7-6af6-43c6-8c5f-3b015c72febe"/>
    <w:docVar w:name="WAFER_2026091111494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60911114942_GUID" w:val="3de162a3-6b7f-4ae2-9a72-0be76ec3c3b3"/>
  </w:docVars>
  <w:rsids>
    <w:rsidRoot w:val="00872130"/>
    <w:rsid w:val="000027B9"/>
    <w:rsid w:val="00011C2C"/>
    <w:rsid w:val="000221FD"/>
    <w:rsid w:val="00067FCF"/>
    <w:rsid w:val="000E1085"/>
    <w:rsid w:val="001D2096"/>
    <w:rsid w:val="003046CE"/>
    <w:rsid w:val="00341C71"/>
    <w:rsid w:val="00351D19"/>
    <w:rsid w:val="0035427D"/>
    <w:rsid w:val="00370BCE"/>
    <w:rsid w:val="003D5D27"/>
    <w:rsid w:val="00503D39"/>
    <w:rsid w:val="00537C7A"/>
    <w:rsid w:val="00563FA7"/>
    <w:rsid w:val="005C26F8"/>
    <w:rsid w:val="006A3DB0"/>
    <w:rsid w:val="006B20FF"/>
    <w:rsid w:val="00754EEE"/>
    <w:rsid w:val="00872130"/>
    <w:rsid w:val="008837E1"/>
    <w:rsid w:val="00995681"/>
    <w:rsid w:val="009B270A"/>
    <w:rsid w:val="009D5681"/>
    <w:rsid w:val="00BF65C4"/>
    <w:rsid w:val="00C71E53"/>
    <w:rsid w:val="00E73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26FC5AB"/>
  <w15:docId w15:val="{2446AEB5-80A6-49B0-A2BE-1930FEF50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39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CharSDivNo">
    <w:name w:val="CharSDivNo"/>
    <w:basedOn w:val="DefaultParagraphFont"/>
    <w:rPr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tabs>
        <w:tab w:val="num" w:pos="360"/>
      </w:tabs>
    </w:pPr>
  </w:style>
  <w:style w:type="paragraph" w:styleId="ListBullet2">
    <w:name w:val="List Bullet 2"/>
    <w:basedOn w:val="Normal"/>
    <w:autoRedefine/>
    <w:semiHidden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tabs>
        <w:tab w:val="num" w:pos="360"/>
      </w:tabs>
    </w:pPr>
  </w:style>
  <w:style w:type="paragraph" w:styleId="ListNumber2">
    <w:name w:val="List Number 2"/>
    <w:basedOn w:val="Normal"/>
    <w:semiHidden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semiHidden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customStyle="1" w:styleId="ExCo">
    <w:name w:val="ExCo"/>
    <w:qFormat/>
    <w:rPr>
      <w:sz w:val="24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zTableNAm">
    <w:name w:val="zTableNAm"/>
    <w:basedOn w:val="TableNAm"/>
  </w:style>
  <w:style w:type="paragraph" w:customStyle="1" w:styleId="yTableNAm">
    <w:name w:val="yTableNAm"/>
    <w:basedOn w:val="TableNAm"/>
    <w:rPr>
      <w:sz w:val="22"/>
    </w:rPr>
  </w:style>
  <w:style w:type="paragraph" w:customStyle="1" w:styleId="zyTableNAm">
    <w:name w:val="zyTableNAm"/>
    <w:basedOn w:val="yTableNAm"/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zTHeadingNAm">
    <w:name w:val="zTHeadingNAm"/>
    <w:basedOn w:val="THeadingNAm"/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yTHeadingNAm">
    <w:name w:val="zyTHeadingNAm"/>
    <w:basedOn w:val="yTHeadingN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paragraph" w:styleId="Revision">
    <w:name w:val="Revision"/>
    <w:hidden/>
    <w:uiPriority w:val="99"/>
    <w:semiHidden/>
    <w:rsid w:val="003D5D27"/>
    <w:rPr>
      <w:sz w:val="24"/>
    </w:rPr>
  </w:style>
  <w:style w:type="character" w:customStyle="1" w:styleId="FooterChar">
    <w:name w:val="Footer Char"/>
    <w:basedOn w:val="DefaultParagraphFont"/>
    <w:link w:val="Footer"/>
    <w:rsid w:val="000027B9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4.xml"/><Relationship Id="rId18" Type="http://schemas.openxmlformats.org/officeDocument/2006/relationships/footer" Target="footer6.xml"/><Relationship Id="rId26" Type="http://schemas.openxmlformats.org/officeDocument/2006/relationships/header" Target="header13.xml"/><Relationship Id="rId3" Type="http://schemas.openxmlformats.org/officeDocument/2006/relationships/webSettings" Target="webSettings.xml"/><Relationship Id="rId21" Type="http://schemas.openxmlformats.org/officeDocument/2006/relationships/header" Target="header8.xml"/><Relationship Id="rId34" Type="http://schemas.openxmlformats.org/officeDocument/2006/relationships/fontTable" Target="fontTable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header" Target="header6.xml"/><Relationship Id="rId25" Type="http://schemas.openxmlformats.org/officeDocument/2006/relationships/header" Target="header12.xml"/><Relationship Id="rId33" Type="http://schemas.openxmlformats.org/officeDocument/2006/relationships/footer" Target="footer9.xml"/><Relationship Id="rId2" Type="http://schemas.openxmlformats.org/officeDocument/2006/relationships/settings" Target="settings.xml"/><Relationship Id="rId16" Type="http://schemas.openxmlformats.org/officeDocument/2006/relationships/footer" Target="footer5.xml"/><Relationship Id="rId20" Type="http://schemas.openxmlformats.org/officeDocument/2006/relationships/header" Target="header7.xml"/><Relationship Id="rId29" Type="http://schemas.openxmlformats.org/officeDocument/2006/relationships/header" Target="header16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24" Type="http://schemas.openxmlformats.org/officeDocument/2006/relationships/header" Target="header11.xml"/><Relationship Id="rId32" Type="http://schemas.openxmlformats.org/officeDocument/2006/relationships/header" Target="header17.xml"/><Relationship Id="rId5" Type="http://schemas.openxmlformats.org/officeDocument/2006/relationships/endnotes" Target="endnotes.xml"/><Relationship Id="rId15" Type="http://schemas.openxmlformats.org/officeDocument/2006/relationships/footer" Target="footer4.xml"/><Relationship Id="rId23" Type="http://schemas.openxmlformats.org/officeDocument/2006/relationships/header" Target="header10.xml"/><Relationship Id="rId28" Type="http://schemas.openxmlformats.org/officeDocument/2006/relationships/header" Target="header15.xml"/><Relationship Id="rId36" Type="http://schemas.openxmlformats.org/officeDocument/2006/relationships/theme" Target="theme/theme1.xml"/><Relationship Id="rId10" Type="http://schemas.openxmlformats.org/officeDocument/2006/relationships/footer" Target="footer2.xml"/><Relationship Id="rId19" Type="http://schemas.openxmlformats.org/officeDocument/2006/relationships/image" Target="media/image2.jpeg"/><Relationship Id="rId31" Type="http://schemas.openxmlformats.org/officeDocument/2006/relationships/footer" Target="footer8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header" Target="header5.xml"/><Relationship Id="rId22" Type="http://schemas.openxmlformats.org/officeDocument/2006/relationships/header" Target="header9.xml"/><Relationship Id="rId27" Type="http://schemas.openxmlformats.org/officeDocument/2006/relationships/header" Target="header14.xml"/><Relationship Id="rId30" Type="http://schemas.openxmlformats.org/officeDocument/2006/relationships/footer" Target="footer7.xml"/><Relationship Id="rId35" Type="http://schemas.microsoft.com/office/2011/relationships/people" Target="people.xml"/><Relationship Id="rId8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386</Words>
  <Characters>2133</Characters>
  <Application>Microsoft Office Word</Application>
  <DocSecurity>0</DocSecurity>
  <Lines>213</Lines>
  <Paragraphs>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</vt:lpstr>
    </vt:vector>
  </TitlesOfParts>
  <Manager/>
  <Company/>
  <LinksUpToDate>false</LinksUpToDate>
  <CharactersWithSpaces>2426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Evidence (Admissible Reproductions) Regulations 2003 00-a0-10 - 00-b0-01</dc:title>
  <dc:subject/>
  <dc:creator/>
  <cp:keywords/>
  <dc:description/>
  <cp:lastModifiedBy>Master Repository Process</cp:lastModifiedBy>
  <cp:revision>2</cp:revision>
  <cp:lastPrinted>2003-11-07T03:24:00Z</cp:lastPrinted>
  <dcterms:created xsi:type="dcterms:W3CDTF">2026-09-15T05:02:00Z</dcterms:created>
  <dcterms:modified xsi:type="dcterms:W3CDTF">2026-09-15T05:03:00Z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12 Dec 2003 p 5037-9</vt:lpwstr>
  </property>
  <property fmtid="{D5CDD505-2E9C-101B-9397-08002B2CF9AE}" pid="3" name="DocumentType">
    <vt:lpwstr>Reg</vt:lpwstr>
  </property>
  <property fmtid="{D5CDD505-2E9C-101B-9397-08002B2CF9AE}" pid="4" name="OwlsUID">
    <vt:i4>3196</vt:i4>
  </property>
  <property fmtid="{D5CDD505-2E9C-101B-9397-08002B2CF9AE}" pid="5" name="Official">
    <vt:lpwstr/>
  </property>
  <property fmtid="{D5CDD505-2E9C-101B-9397-08002B2CF9AE}" pid="6" name="CommencementDate">
    <vt:lpwstr>20250925</vt:lpwstr>
  </property>
  <property fmtid="{D5CDD505-2E9C-101B-9397-08002B2CF9AE}" pid="7" name="CommencementAsAt">
    <vt:filetime>2025-09-24T16:00:00Z</vt:filetime>
  </property>
  <property fmtid="{D5CDD505-2E9C-101B-9397-08002B2CF9AE}" pid="8" name="CommencementYear">
    <vt:lpwstr>2025</vt:lpwstr>
  </property>
  <property fmtid="{D5CDD505-2E9C-101B-9397-08002B2CF9AE}" pid="9" name="FromSuffix">
    <vt:lpwstr>00-a0-10</vt:lpwstr>
  </property>
  <property fmtid="{D5CDD505-2E9C-101B-9397-08002B2CF9AE}" pid="10" name="FromAsAtDate">
    <vt:lpwstr>12 Dec 2003</vt:lpwstr>
  </property>
  <property fmtid="{D5CDD505-2E9C-101B-9397-08002B2CF9AE}" pid="11" name="ToSuffix">
    <vt:lpwstr>00-b0-01</vt:lpwstr>
  </property>
  <property fmtid="{D5CDD505-2E9C-101B-9397-08002B2CF9AE}" pid="12" name="ToAsAtDate">
    <vt:lpwstr>25 Sep 2025</vt:lpwstr>
  </property>
</Properties>
</file>