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WA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7" name="Picture 27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NameofActRegPage1"/>
        <w:spacing w:before="3760" w:after="1600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Evidence (Examination of witnesses outside the State) Regulations 1991</w:t>
      </w:r>
      <w:r>
        <w:fldChar w:fldCharType="end"/>
      </w:r>
    </w:p>
    <w:p>
      <w:pPr>
        <w:spacing w:after="800"/>
        <w:jc w:val="center"/>
      </w:pPr>
      <w:r>
        <w:t>Compare between:</w:t>
      </w:r>
    </w:p>
    <w:p>
      <w:pPr>
        <w:jc w:val="center"/>
      </w:pPr>
      <w:r>
        <w:t>[</w:t>
      </w:r>
      <w:r>
        <w:fldChar w:fldCharType="begin"/>
      </w:r>
      <w:r>
        <w:instrText xml:space="preserve"> DocProperty FromAsAtDate</w:instrText>
      </w:r>
      <w:r>
        <w:fldChar w:fldCharType="separate"/>
      </w:r>
      <w:r>
        <w:t>12 Mar 2008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FromSuffix </w:instrText>
      </w:r>
      <w:r>
        <w:fldChar w:fldCharType="separate"/>
      </w:r>
      <w:r>
        <w:t>01-b0-08</w:t>
      </w:r>
      <w:r>
        <w:fldChar w:fldCharType="end"/>
      </w:r>
      <w:r>
        <w:t>] and [</w:t>
      </w:r>
      <w:r>
        <w:fldChar w:fldCharType="begin"/>
      </w:r>
      <w:r>
        <w:instrText xml:space="preserve"> DocProperty ToAsAtDate</w:instrText>
      </w:r>
      <w:r>
        <w:fldChar w:fldCharType="separate"/>
      </w:r>
      <w:r>
        <w:t>25 Sep 2025</w:t>
      </w:r>
      <w:r>
        <w:fldChar w:fldCharType="end"/>
      </w:r>
      <w:r>
        <w:t xml:space="preserve">, </w:t>
      </w:r>
      <w:r>
        <w:fldChar w:fldCharType="begin"/>
      </w:r>
      <w:r>
        <w:instrText xml:space="preserve"> DocProperty ToSuffix</w:instrText>
      </w:r>
      <w:r>
        <w:fldChar w:fldCharType="separate"/>
      </w:r>
      <w:r>
        <w:t>01-c0-00</w:t>
      </w:r>
      <w:r>
        <w:fldChar w:fldCharType="end"/>
      </w:r>
      <w:r>
        <w:t>]</w:t>
      </w:r>
    </w:p>
    <w:p>
      <w:pPr>
        <w:jc w:val="center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/>
    <w:p>
      <w:pPr>
        <w:jc w:val="center"/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2376" w:right="2405" w:bottom="3542" w:left="2405" w:header="706" w:footer="3544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</w:pPr>
      <w:r>
        <w:lastRenderedPageBreak/>
        <w:t>Western Australia</w:t>
      </w:r>
    </w:p>
    <w:p>
      <w:pPr>
        <w:pStyle w:val="PrincipalActReg"/>
        <w:rPr>
          <w:snapToGrid w:val="0"/>
        </w:rPr>
      </w:pPr>
      <w:r>
        <w:rPr>
          <w:snapToGrid w:val="0"/>
        </w:rPr>
        <w:t>Evidence Act 1906</w:t>
      </w:r>
    </w:p>
    <w:p>
      <w:pPr>
        <w:pStyle w:val="NameofActReg"/>
      </w:pPr>
      <w:r>
        <w:t>Evidence (Examination of witnesses outside the State) Regulations 1991</w:t>
      </w:r>
    </w:p>
    <w:p>
      <w:pPr>
        <w:pStyle w:val="Heading5"/>
        <w:rPr>
          <w:snapToGrid w:val="0"/>
        </w:rPr>
      </w:pPr>
      <w:bookmarkStart w:id="1" w:name="_Toc210219124"/>
      <w:bookmarkStart w:id="2" w:name="_Toc380139741"/>
      <w:bookmarkStart w:id="3" w:name="_Toc418076505"/>
      <w:r>
        <w:rPr>
          <w:rStyle w:val="CharSectno"/>
        </w:rPr>
        <w:t>1</w:t>
      </w:r>
      <w:r>
        <w:rPr>
          <w:snapToGrid w:val="0"/>
        </w:rPr>
        <w:t>.</w:t>
      </w:r>
      <w:r>
        <w:rPr>
          <w:snapToGrid w:val="0"/>
        </w:rPr>
        <w:tab/>
        <w:t>Citation</w:t>
      </w:r>
      <w:bookmarkEnd w:id="1"/>
      <w:bookmarkEnd w:id="2"/>
      <w:bookmarkEnd w:id="3"/>
      <w:r>
        <w:rPr>
          <w:snapToGrid w:val="0"/>
        </w:rPr>
        <w:t xml:space="preserve"> </w:t>
      </w:r>
    </w:p>
    <w:p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These regulations may be cited as the </w:t>
      </w:r>
      <w:r>
        <w:rPr>
          <w:i/>
          <w:snapToGrid w:val="0"/>
        </w:rPr>
        <w:t>Evidence (Examination of witnesses outside the State) Regulations 1991</w:t>
      </w:r>
      <w:r>
        <w:rPr>
          <w:snapToGrid w:val="0"/>
          <w:vertAlign w:val="superscript"/>
        </w:rPr>
        <w:t> 1</w:t>
      </w:r>
      <w:r>
        <w:rPr>
          <w:snapToGrid w:val="0"/>
        </w:rPr>
        <w:t>.</w:t>
      </w:r>
    </w:p>
    <w:p>
      <w:pPr>
        <w:pStyle w:val="Heading5"/>
        <w:rPr>
          <w:snapToGrid w:val="0"/>
        </w:rPr>
      </w:pPr>
      <w:bookmarkStart w:id="4" w:name="_Toc210219125"/>
      <w:bookmarkStart w:id="5" w:name="_Toc380139742"/>
      <w:bookmarkStart w:id="6" w:name="_Toc418076506"/>
      <w:r>
        <w:rPr>
          <w:rStyle w:val="CharSectno"/>
        </w:rPr>
        <w:t>2</w:t>
      </w:r>
      <w:r>
        <w:rPr>
          <w:snapToGrid w:val="0"/>
        </w:rPr>
        <w:t>.</w:t>
      </w:r>
      <w:r>
        <w:rPr>
          <w:snapToGrid w:val="0"/>
        </w:rPr>
        <w:tab/>
        <w:t>Commencement</w:t>
      </w:r>
      <w:bookmarkEnd w:id="4"/>
      <w:bookmarkEnd w:id="5"/>
      <w:bookmarkEnd w:id="6"/>
      <w:r>
        <w:rPr>
          <w:snapToGrid w:val="0"/>
        </w:rPr>
        <w:t xml:space="preserve"> </w:t>
      </w:r>
    </w:p>
    <w:p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These regulations shall come into operation on the day on which section 9 of the </w:t>
      </w:r>
      <w:r>
        <w:rPr>
          <w:i/>
          <w:snapToGrid w:val="0"/>
        </w:rPr>
        <w:t>Evidence Amendment Act 1987</w:t>
      </w:r>
      <w:r>
        <w:rPr>
          <w:snapToGrid w:val="0"/>
        </w:rPr>
        <w:t xml:space="preserve"> comes into operation</w:t>
      </w:r>
      <w:r>
        <w:rPr>
          <w:snapToGrid w:val="0"/>
          <w:vertAlign w:val="superscript"/>
        </w:rPr>
        <w:t> 1</w:t>
      </w:r>
      <w:r>
        <w:rPr>
          <w:snapToGrid w:val="0"/>
        </w:rPr>
        <w:t>.</w:t>
      </w:r>
    </w:p>
    <w:p>
      <w:pPr>
        <w:pStyle w:val="Heading5"/>
        <w:rPr>
          <w:snapToGrid w:val="0"/>
        </w:rPr>
      </w:pPr>
      <w:bookmarkStart w:id="7" w:name="_Toc210219126"/>
      <w:bookmarkStart w:id="8" w:name="_Toc380139743"/>
      <w:bookmarkStart w:id="9" w:name="_Toc418076507"/>
      <w:r>
        <w:rPr>
          <w:rStyle w:val="CharSectno"/>
        </w:rPr>
        <w:t>3</w:t>
      </w:r>
      <w:r>
        <w:rPr>
          <w:snapToGrid w:val="0"/>
        </w:rPr>
        <w:t>.</w:t>
      </w:r>
      <w:r>
        <w:rPr>
          <w:snapToGrid w:val="0"/>
        </w:rPr>
        <w:tab/>
        <w:t>Judicial authorities prescribed for Act s. 109</w:t>
      </w:r>
      <w:bookmarkEnd w:id="7"/>
      <w:bookmarkEnd w:id="8"/>
      <w:bookmarkEnd w:id="9"/>
    </w:p>
    <w:p>
      <w:pPr>
        <w:pStyle w:val="Subsection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Under section 109 of the Act, the courts or persons in Column 2 of the Table to this regulation are prescribed as appropriate judicial authorities for the place beside them in Column 1 of the Table.</w:t>
      </w:r>
    </w:p>
    <w:p>
      <w:pPr>
        <w:pStyle w:val="MiscellaneousHeading"/>
        <w:rPr>
          <w:b/>
          <w:snapToGrid w:val="0"/>
        </w:rPr>
      </w:pPr>
      <w:del w:id="10" w:author="Master Repository Process" w:date="2025-10-01T15:49:00Z">
        <w:r>
          <w:rPr>
            <w:snapToGrid w:val="0"/>
          </w:rPr>
          <w:br w:type="page"/>
        </w:r>
      </w:del>
      <w:r>
        <w:rPr>
          <w:b/>
          <w:snapToGrid w:val="0"/>
        </w:rPr>
        <w:lastRenderedPageBreak/>
        <w:t>Table</w:t>
      </w:r>
    </w:p>
    <w:tbl>
      <w:tblPr>
        <w:tblW w:w="0" w:type="auto"/>
        <w:tblInd w:w="14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3261"/>
        <w:gridCol w:w="3827"/>
      </w:tblGrid>
      <w:tr>
        <w:trPr>
          <w:cantSplit/>
          <w:tblHeader/>
        </w:trPr>
        <w:tc>
          <w:tcPr>
            <w:tcW w:w="3261" w:type="dxa"/>
          </w:tcPr>
          <w:p>
            <w:pPr>
              <w:pStyle w:val="Table"/>
              <w:rPr>
                <w:b/>
              </w:rPr>
            </w:pPr>
            <w:r>
              <w:rPr>
                <w:b/>
              </w:rPr>
              <w:t>Column 1</w:t>
            </w:r>
          </w:p>
        </w:tc>
        <w:tc>
          <w:tcPr>
            <w:tcW w:w="3827" w:type="dxa"/>
          </w:tcPr>
          <w:p>
            <w:pPr>
              <w:pStyle w:val="Table"/>
              <w:rPr>
                <w:b/>
              </w:rPr>
            </w:pPr>
            <w:r>
              <w:rPr>
                <w:b/>
              </w:rPr>
              <w:t>Column 2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Australian Capital Territory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The Supreme Court</w:t>
            </w:r>
            <w:r>
              <w:br/>
              <w:t>Magistrates Court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New South Wales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The Supreme Court</w:t>
            </w:r>
            <w:r>
              <w:br/>
              <w:t>The District Court</w:t>
            </w:r>
            <w:r>
              <w:br/>
              <w:t>A Local Court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Northern Territory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A Judge of the Supreme Court</w:t>
            </w:r>
            <w:r>
              <w:br/>
              <w:t>A Magistrate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Queensland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The Supreme Court</w:t>
            </w:r>
            <w:r>
              <w:br/>
              <w:t>The District Courts</w:t>
            </w:r>
            <w:r>
              <w:br/>
              <w:t>The Magistrates Courts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South Australia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The Supreme Court</w:t>
            </w:r>
            <w:r>
              <w:br/>
              <w:t>A District Court</w:t>
            </w:r>
            <w:r>
              <w:br/>
              <w:t>The Magistrates Court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Tasmania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The Supreme Court</w:t>
            </w:r>
          </w:p>
        </w:tc>
      </w:tr>
      <w:tr>
        <w:tc>
          <w:tcPr>
            <w:tcW w:w="3261" w:type="dxa"/>
          </w:tcPr>
          <w:p>
            <w:pPr>
              <w:pStyle w:val="Table"/>
            </w:pPr>
            <w:r>
              <w:t>Victoria</w:t>
            </w:r>
          </w:p>
        </w:tc>
        <w:tc>
          <w:tcPr>
            <w:tcW w:w="3827" w:type="dxa"/>
          </w:tcPr>
          <w:p>
            <w:pPr>
              <w:pStyle w:val="Table"/>
            </w:pPr>
            <w:r>
              <w:t>The Supreme Court</w:t>
            </w:r>
          </w:p>
        </w:tc>
      </w:tr>
    </w:tbl>
    <w:p>
      <w:pPr>
        <w:pStyle w:val="Footnotesection"/>
        <w:rPr>
          <w:ins w:id="11" w:author="Master Repository Process" w:date="2025-10-01T15:49:00Z"/>
        </w:rPr>
      </w:pPr>
      <w:r>
        <w:tab/>
        <w:t>[Regulation 3 amended: Gazette 11 Mar 2008 p. 820</w:t>
      </w:r>
      <w:r>
        <w:noBreakHyphen/>
        <w:t>1.]</w:t>
      </w:r>
    </w:p>
    <w:p>
      <w:pPr>
        <w:pStyle w:val="CentredBaseLine"/>
        <w:jc w:val="center"/>
        <w:rPr>
          <w:ins w:id="12" w:author="Master Repository Process" w:date="2025-10-01T15:49:00Z"/>
        </w:rPr>
      </w:pPr>
      <w:ins w:id="13" w:author="Master Repository Process" w:date="2025-10-01T15:49:00Z">
        <w:r>
          <w:rPr>
            <w:noProof/>
          </w:rPr>
          <w:drawing>
            <wp:inline distT="0" distB="0" distL="0" distR="0">
              <wp:extent cx="933450" cy="171450"/>
              <wp:effectExtent l="0" t="0" r="0" b="0"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line"/>
                      <pic:cNvPicPr>
                        <a:picLocks noChangeAspect="1" noChangeArrowheads="1"/>
                      </pic:cNvPicPr>
                    </pic:nvPicPr>
                    <pic:blipFill>
                      <a:blip r:embed="rId1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922671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ins>
    </w:p>
    <w:p>
      <w:pPr>
        <w:pStyle w:val="Footnotesection"/>
        <w:rPr>
          <w:ins w:id="14" w:author="Master Repository Process" w:date="2025-10-01T15:49:00Z"/>
          <w:i w:val="0"/>
          <w:iCs/>
        </w:rPr>
      </w:pPr>
    </w:p>
    <w:p>
      <w:pPr>
        <w:pStyle w:val="Footnotesection"/>
        <w:rPr>
          <w:i w:val="0"/>
          <w:iCs/>
        </w:rPr>
        <w:sectPr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7" w:h="16840" w:code="9"/>
          <w:pgMar w:top="2376" w:right="2405" w:bottom="3542" w:left="2405" w:header="706" w:footer="3544" w:gutter="0"/>
          <w:pgNumType w:start="1"/>
          <w:cols w:space="720"/>
          <w:noEndnote/>
          <w:titlePg/>
          <w:docGrid w:linePitch="326"/>
        </w:sectPr>
      </w:pPr>
    </w:p>
    <w:p>
      <w:pPr>
        <w:pStyle w:val="nHeading2"/>
      </w:pPr>
      <w:bookmarkStart w:id="15" w:name="_Toc210213623"/>
      <w:bookmarkStart w:id="16" w:name="_Toc210213707"/>
      <w:bookmarkStart w:id="17" w:name="_Toc210219091"/>
      <w:bookmarkStart w:id="18" w:name="_Toc210219127"/>
      <w:bookmarkStart w:id="19" w:name="_Toc380139744"/>
      <w:bookmarkStart w:id="20" w:name="_Toc418076455"/>
      <w:bookmarkStart w:id="21" w:name="_Toc418076508"/>
      <w:r>
        <w:lastRenderedPageBreak/>
        <w:t>Notes</w:t>
      </w:r>
      <w:bookmarkEnd w:id="15"/>
      <w:bookmarkEnd w:id="16"/>
      <w:bookmarkEnd w:id="17"/>
      <w:bookmarkEnd w:id="18"/>
      <w:bookmarkEnd w:id="19"/>
      <w:bookmarkEnd w:id="20"/>
      <w:bookmarkEnd w:id="21"/>
    </w:p>
    <w:p>
      <w:pPr>
        <w:pStyle w:val="nStatement"/>
      </w:pPr>
      <w:del w:id="22" w:author="Master Repository Process" w:date="2025-10-01T15:49:00Z">
        <w:r>
          <w:rPr>
            <w:snapToGrid w:val="0"/>
            <w:vertAlign w:val="superscript"/>
          </w:rPr>
          <w:delText>1</w:delText>
        </w:r>
        <w:r>
          <w:rPr>
            <w:snapToGrid w:val="0"/>
          </w:rPr>
          <w:tab/>
        </w:r>
      </w:del>
      <w:r>
        <w:t xml:space="preserve">This is a compilation of the </w:t>
      </w:r>
      <w:r>
        <w:rPr>
          <w:i/>
          <w:noProof/>
        </w:rPr>
        <w:t>Evidence (Examination of witnesses outside the State) Regulations 1991</w:t>
      </w:r>
      <w:r>
        <w:t xml:space="preserve"> and includes </w:t>
      </w:r>
      <w:del w:id="23" w:author="Master Repository Process" w:date="2025-10-01T15:49:00Z">
        <w:r>
          <w:rPr>
            <w:snapToGrid w:val="0"/>
          </w:rPr>
          <w:delText xml:space="preserve">the </w:delText>
        </w:r>
      </w:del>
      <w:r>
        <w:t xml:space="preserve">amendments made by </w:t>
      </w:r>
      <w:del w:id="24" w:author="Master Repository Process" w:date="2025-10-01T15:49:00Z">
        <w:r>
          <w:rPr>
            <w:snapToGrid w:val="0"/>
          </w:rPr>
          <w:delText xml:space="preserve">the </w:delText>
        </w:r>
      </w:del>
      <w:r>
        <w:t>other written laws</w:t>
      </w:r>
      <w:del w:id="25" w:author="Master Repository Process" w:date="2025-10-01T15:49:00Z">
        <w:r>
          <w:rPr>
            <w:snapToGrid w:val="0"/>
          </w:rPr>
          <w:delText xml:space="preserve"> referred to in the following table.  The table also contains</w:delText>
        </w:r>
      </w:del>
      <w:ins w:id="26" w:author="Master Repository Process" w:date="2025-10-01T15:49:00Z">
        <w:r>
          <w:t>. For provisions that have come into operation, and for</w:t>
        </w:r>
      </w:ins>
      <w:r>
        <w:t xml:space="preserve"> information about any </w:t>
      </w:r>
      <w:del w:id="27" w:author="Master Repository Process" w:date="2025-10-01T15:49:00Z">
        <w:r>
          <w:rPr>
            <w:snapToGrid w:val="0"/>
          </w:rPr>
          <w:delText>reprint</w:delText>
        </w:r>
      </w:del>
      <w:ins w:id="28" w:author="Master Repository Process" w:date="2025-10-01T15:49:00Z">
        <w:r>
          <w:t>reprints, see the compilation table. For provisions that have not yet come into operation see the uncommenced provisions table</w:t>
        </w:r>
      </w:ins>
      <w:r>
        <w:t>.</w:t>
      </w:r>
    </w:p>
    <w:p>
      <w:pPr>
        <w:pStyle w:val="nHeading3"/>
      </w:pPr>
      <w:bookmarkStart w:id="29" w:name="_Toc210219128"/>
      <w:bookmarkStart w:id="30" w:name="_Toc380139745"/>
      <w:bookmarkStart w:id="31" w:name="_Toc418076509"/>
      <w:r>
        <w:t>Compilation table</w:t>
      </w:r>
      <w:bookmarkEnd w:id="29"/>
      <w:bookmarkEnd w:id="30"/>
      <w:bookmarkEnd w:id="31"/>
    </w:p>
    <w:tbl>
      <w:tblPr>
        <w:tblW w:w="7087" w:type="dxa"/>
        <w:tblInd w:w="56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</w:pPr>
            <w:r>
              <w:rPr>
                <w:i/>
              </w:rPr>
              <w:t>Evidence (Examination of witnesses outside the State) Regulations 1991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</w:pPr>
            <w:r>
              <w:t>8 Mar 1991 p. 1032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>
            <w:pPr>
              <w:pStyle w:val="nTable"/>
              <w:spacing w:after="40"/>
            </w:pPr>
            <w:r>
              <w:t xml:space="preserve">8 Mar 1991 (see r. 2 and </w:t>
            </w:r>
            <w:r>
              <w:rPr>
                <w:i/>
              </w:rPr>
              <w:t xml:space="preserve">Gazette </w:t>
            </w:r>
            <w:r>
              <w:t>8 Mar 1991 p. 1030)</w:t>
            </w:r>
          </w:p>
        </w:tc>
      </w:tr>
      <w:tr>
        <w:trPr>
          <w:cantSplit/>
        </w:trPr>
        <w:tc>
          <w:tcPr>
            <w:tcW w:w="7087" w:type="dxa"/>
            <w:gridSpan w:val="3"/>
            <w:tcBorders>
              <w:top w:val="nil"/>
              <w:bottom w:val="nil"/>
            </w:tcBorders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 xml:space="preserve">Reprint 1: The </w:t>
            </w:r>
            <w:r>
              <w:rPr>
                <w:b/>
                <w:i/>
              </w:rPr>
              <w:t>Evidence (Examination of witnesses outside the State) Regulations 1991</w:t>
            </w:r>
            <w:r>
              <w:rPr>
                <w:b/>
              </w:rPr>
              <w:t xml:space="preserve"> as at 5 Mar 2004</w:t>
            </w:r>
          </w:p>
        </w:tc>
      </w:tr>
      <w:tr>
        <w:tc>
          <w:tcPr>
            <w:tcW w:w="3118" w:type="dxa"/>
            <w:tcBorders>
              <w:top w:val="nil"/>
              <w:bottom w:val="single" w:sz="8" w:space="0" w:color="auto"/>
            </w:tcBorders>
          </w:tcPr>
          <w:p>
            <w:pPr>
              <w:pStyle w:val="nTable"/>
              <w:spacing w:after="40"/>
            </w:pPr>
            <w:r>
              <w:rPr>
                <w:i/>
              </w:rPr>
              <w:t>Evidence (Examination of witnesses outside the State) Amendment Regulations 2008</w:t>
            </w:r>
          </w:p>
        </w:tc>
        <w:tc>
          <w:tcPr>
            <w:tcW w:w="1276" w:type="dxa"/>
            <w:tcBorders>
              <w:top w:val="nil"/>
              <w:bottom w:val="single" w:sz="8" w:space="0" w:color="auto"/>
            </w:tcBorders>
          </w:tcPr>
          <w:p>
            <w:pPr>
              <w:pStyle w:val="nTable"/>
              <w:spacing w:after="40"/>
            </w:pPr>
            <w:r>
              <w:t>11 Mar 2008 p. 820</w:t>
            </w:r>
            <w:r>
              <w:noBreakHyphen/>
              <w:t>1</w:t>
            </w:r>
          </w:p>
        </w:tc>
        <w:tc>
          <w:tcPr>
            <w:tcW w:w="2693" w:type="dxa"/>
            <w:tcBorders>
              <w:top w:val="nil"/>
              <w:bottom w:val="single" w:sz="8" w:space="0" w:color="auto"/>
            </w:tcBorders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11 Mar 2008 (see r. 2(a));</w:t>
            </w:r>
            <w:r>
              <w:rPr>
                <w:snapToGrid w:val="0"/>
              </w:rPr>
              <w:br/>
              <w:t>Regulations other than r. 1 and 2: 12 Mar 2008 (see r. 2(b))</w:t>
            </w:r>
          </w:p>
        </w:tc>
      </w:tr>
    </w:tbl>
    <w:p>
      <w:pPr>
        <w:pStyle w:val="nHeading3"/>
        <w:rPr>
          <w:ins w:id="32" w:author="Master Repository Process" w:date="2025-10-01T15:49:00Z"/>
        </w:rPr>
      </w:pPr>
      <w:bookmarkStart w:id="33" w:name="_Toc210219129"/>
      <w:ins w:id="34" w:author="Master Repository Process" w:date="2025-10-01T15:49:00Z">
        <w:r>
          <w:t>Uncommenced provisions table</w:t>
        </w:r>
        <w:bookmarkEnd w:id="33"/>
      </w:ins>
    </w:p>
    <w:p>
      <w:pPr>
        <w:pStyle w:val="nStatement"/>
        <w:keepNext/>
        <w:spacing w:after="240"/>
        <w:rPr>
          <w:ins w:id="35" w:author="Master Repository Process" w:date="2025-10-01T15:49:00Z"/>
        </w:rPr>
      </w:pPr>
      <w:ins w:id="36" w:author="Master Repository Process" w:date="2025-10-01T15:49:00Z">
        <w:r>
          <w:t xml:space="preserve">To view the text of the uncommenced provisions see </w:t>
        </w:r>
        <w:r>
          <w:rPr>
            <w:i/>
          </w:rPr>
          <w:t xml:space="preserve">Acts as passed </w:t>
        </w:r>
        <w:r>
          <w:t>on the WA legislation website.</w:t>
        </w:r>
      </w:ins>
    </w:p>
    <w:tbl>
      <w:tblPr>
        <w:tblW w:w="7087" w:type="dxa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  <w:ins w:id="37" w:author="Master Repository Process" w:date="2025-10-01T15:49:00Z"/>
        </w:trPr>
        <w:tc>
          <w:tcPr>
            <w:tcW w:w="3118" w:type="dxa"/>
          </w:tcPr>
          <w:p>
            <w:pPr>
              <w:pStyle w:val="nTable"/>
              <w:spacing w:after="40"/>
              <w:rPr>
                <w:ins w:id="38" w:author="Master Repository Process" w:date="2025-10-01T15:49:00Z"/>
                <w:b/>
              </w:rPr>
            </w:pPr>
            <w:ins w:id="39" w:author="Master Repository Process" w:date="2025-10-01T15:49:00Z">
              <w:r>
                <w:rPr>
                  <w:b/>
                </w:rPr>
                <w:t>Citation</w:t>
              </w:r>
            </w:ins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ins w:id="40" w:author="Master Repository Process" w:date="2025-10-01T15:49:00Z"/>
                <w:b/>
              </w:rPr>
            </w:pPr>
            <w:ins w:id="41" w:author="Master Repository Process" w:date="2025-10-01T15:49:00Z">
              <w:r>
                <w:rPr>
                  <w:b/>
                </w:rPr>
                <w:t>Published</w:t>
              </w:r>
            </w:ins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ins w:id="42" w:author="Master Repository Process" w:date="2025-10-01T15:49:00Z"/>
                <w:b/>
              </w:rPr>
            </w:pPr>
            <w:ins w:id="43" w:author="Master Repository Process" w:date="2025-10-01T15:49:00Z">
              <w:r>
                <w:rPr>
                  <w:b/>
                </w:rPr>
                <w:t>Commencement</w:t>
              </w:r>
            </w:ins>
          </w:p>
        </w:tc>
      </w:tr>
      <w:tr>
        <w:trPr>
          <w:ins w:id="44" w:author="Master Repository Process" w:date="2025-10-01T15:49:00Z"/>
        </w:trPr>
        <w:tc>
          <w:tcPr>
            <w:tcW w:w="4394" w:type="dxa"/>
            <w:gridSpan w:val="2"/>
          </w:tcPr>
          <w:p>
            <w:pPr>
              <w:pStyle w:val="nTable"/>
              <w:spacing w:after="40"/>
              <w:rPr>
                <w:ins w:id="45" w:author="Master Repository Process" w:date="2025-10-01T15:49:00Z"/>
              </w:rPr>
            </w:pPr>
            <w:ins w:id="46" w:author="Master Repository Process" w:date="2025-10-01T15:49:00Z">
              <w:r>
                <w:rPr>
                  <w:i/>
                </w:rPr>
                <w:t>Evidence Act 2025</w:t>
              </w:r>
              <w:r>
                <w:rPr>
                  <w:iCs/>
                </w:rPr>
                <w:t xml:space="preserve"> </w:t>
              </w:r>
              <w:r>
                <w:t xml:space="preserve">assented to 25 Sep 2025 </w:t>
              </w:r>
              <w:r>
                <w:rPr>
                  <w:iCs/>
                </w:rPr>
                <w:t>s. 387(b)</w:t>
              </w:r>
            </w:ins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ins w:id="47" w:author="Master Repository Process" w:date="2025-10-01T15:49:00Z"/>
              </w:rPr>
            </w:pPr>
            <w:ins w:id="48" w:author="Master Repository Process" w:date="2025-10-01T15:49:00Z">
              <w:r>
                <w:t>To be proclaimed (see s. 2(e))</w:t>
              </w:r>
            </w:ins>
          </w:p>
        </w:tc>
      </w:tr>
    </w:tbl>
    <w:p/>
    <w:p>
      <w:pPr>
        <w:sectPr>
          <w:headerReference w:type="even" r:id="rId21"/>
          <w:headerReference w:type="default" r:id="rId22"/>
          <w:pgSz w:w="11907" w:h="16840" w:code="9"/>
          <w:pgMar w:top="2376" w:right="2404" w:bottom="3544" w:left="2404" w:header="720" w:footer="3544" w:gutter="0"/>
          <w:cols w:space="720"/>
          <w:noEndnote/>
          <w:docGrid w:linePitch="326"/>
        </w:sectPr>
      </w:pPr>
    </w:p>
    <w:p/>
    <w:sectPr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type w:val="continuous"/>
      <w:pgSz w:w="11907" w:h="16840" w:code="9"/>
      <w:pgMar w:top="2381" w:right="2410" w:bottom="2977" w:left="2410" w:header="720" w:footer="3544" w:gutter="0"/>
      <w:paperSrc w:first="15" w:other="15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  <w:r>
      <w:rPr>
        <w:sz w:val="20"/>
      </w:rPr>
      <w:tab/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12 Mar 2008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01-b0-08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25 Sep 2025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01-c0-00</w:t>
    </w:r>
    <w:r>
      <w:rPr>
        <w:sz w:val="20"/>
      </w:rPr>
      <w:fldChar w:fldCharType="end"/>
    </w:r>
    <w:r>
      <w:rPr>
        <w:sz w:val="20"/>
      </w:rPr>
      <w:t>]</w:t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12 Mar 2008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01-b0-08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25 Sep 2025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01-c0-00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right" w:pos="7080"/>
      </w:tabs>
      <w:rPr>
        <w:sz w:val="20"/>
      </w:rPr>
    </w:pPr>
    <w:r>
      <w:rPr>
        <w:sz w:val="20"/>
      </w:rPr>
      <w:t xml:space="preserve">Compare </w:t>
    </w:r>
    <w:r>
      <w:rPr>
        <w:sz w:val="20"/>
      </w:rPr>
      <w:fldChar w:fldCharType="begin"/>
    </w:r>
    <w:r>
      <w:rPr>
        <w:sz w:val="20"/>
      </w:rPr>
      <w:instrText xml:space="preserve"> DOCPROPERTY "FromAsAtDate" </w:instrText>
    </w:r>
    <w:r>
      <w:rPr>
        <w:sz w:val="20"/>
      </w:rPr>
      <w:fldChar w:fldCharType="separate"/>
    </w:r>
    <w:r>
      <w:rPr>
        <w:sz w:val="20"/>
      </w:rPr>
      <w:t>12 Mar 2008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"FromSuffix" </w:instrText>
    </w:r>
    <w:r>
      <w:rPr>
        <w:sz w:val="20"/>
      </w:rPr>
      <w:fldChar w:fldCharType="separate"/>
    </w:r>
    <w:r>
      <w:rPr>
        <w:sz w:val="20"/>
      </w:rPr>
      <w:t>01-b0-08</w:t>
    </w:r>
    <w:r>
      <w:rPr>
        <w:sz w:val="20"/>
      </w:rPr>
      <w:fldChar w:fldCharType="end"/>
    </w:r>
    <w:r>
      <w:rPr>
        <w:sz w:val="20"/>
      </w:rPr>
      <w:t xml:space="preserve">] / </w:t>
    </w:r>
    <w:r>
      <w:rPr>
        <w:sz w:val="20"/>
      </w:rPr>
      <w:fldChar w:fldCharType="begin"/>
    </w:r>
    <w:r>
      <w:rPr>
        <w:sz w:val="20"/>
      </w:rPr>
      <w:instrText xml:space="preserve"> DOCPROPERTY "ToAsAtDate" </w:instrText>
    </w:r>
    <w:r>
      <w:rPr>
        <w:sz w:val="20"/>
      </w:rPr>
      <w:fldChar w:fldCharType="separate"/>
    </w:r>
    <w:r>
      <w:rPr>
        <w:sz w:val="20"/>
      </w:rPr>
      <w:t>25 Sep 2025</w:t>
    </w:r>
    <w:r>
      <w:rPr>
        <w:sz w:val="20"/>
      </w:rPr>
      <w:fldChar w:fldCharType="end"/>
    </w:r>
    <w:r>
      <w:rPr>
        <w:sz w:val="20"/>
      </w:rPr>
      <w:t xml:space="preserve"> [</w:t>
    </w:r>
    <w:r>
      <w:rPr>
        <w:sz w:val="20"/>
      </w:rPr>
      <w:fldChar w:fldCharType="begin"/>
    </w:r>
    <w:r>
      <w:rPr>
        <w:sz w:val="20"/>
      </w:rPr>
      <w:instrText xml:space="preserve"> DOCPROPERTY "ToSuffix" </w:instrText>
    </w:r>
    <w:r>
      <w:rPr>
        <w:sz w:val="20"/>
      </w:rPr>
      <w:fldChar w:fldCharType="separate"/>
    </w:r>
    <w:r>
      <w:rPr>
        <w:sz w:val="20"/>
      </w:rPr>
      <w:t>01-c0-00</w:t>
    </w:r>
    <w:r>
      <w:rPr>
        <w:sz w:val="20"/>
      </w:rPr>
      <w:fldChar w:fldCharType="end"/>
    </w:r>
    <w:r>
      <w:rPr>
        <w:sz w:val="20"/>
      </w:rPr>
      <w:t>]</w:t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bookmarkStart w:id="0" w:name="TitlePage"/>
    <w:bookmarkEnd w:id="0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Evidence (Examination of witnesses outside the State) Regulations 1991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CharDivText</w:instrText>
          </w:r>
          <w:r>
            <w:fldChar w:fldCharType="end"/>
          </w:r>
        </w:p>
      </w:tc>
    </w:tr>
    <w:tr>
      <w:trPr>
        <w:cantSplit/>
        <w:jc w:val="center"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3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985"/>
      <w:gridCol w:w="1327"/>
    </w:tblGrid>
    <w:tr>
      <w:trPr>
        <w:cantSplit/>
        <w:jc w:val="center"/>
      </w:trPr>
      <w:tc>
        <w:tcPr>
          <w:tcW w:w="7312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Evidence (Examination of witnesses outside the State) Regulations 1991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98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327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CharPartNo </w:instrTex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98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327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  <w:jc w:val="center"/>
      </w:trPr>
      <w:tc>
        <w:tcPr>
          <w:tcW w:w="7312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s.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Evidence (Examination of witnesses outside the State) Regulations 1991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>
      <w:trPr>
        <w:jc w:val="center"/>
      </w:trP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Evidence (Examination of witnesses outside the State) Regulations 1991</w:t>
          </w:r>
          <w:r>
            <w:rPr>
              <w:b/>
              <w:i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>
      <w:trPr>
        <w:jc w:val="center"/>
      </w:trP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  <w:jc w:val="center"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49" w:name="Compilation"/>
    <w:bookmarkEnd w:id="49"/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Header"/>
    </w:pPr>
    <w:bookmarkStart w:id="50" w:name="Coversheet"/>
    <w:bookmarkEnd w:id="5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36A5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F66782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6F42F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2497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67E64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E405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9DA3E3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8C896B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6847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33EC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2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3C2808C0"/>
    <w:multiLevelType w:val="singleLevel"/>
    <w:tmpl w:val="E370D9F2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7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8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0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ster Repository Process">
    <w15:presenceInfo w15:providerId="AD" w15:userId="S-1-5-21-446834752-3266806679-4089291514-13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revisionView w:formatting="0"/>
  <w:defaultTabStop w:val="720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AFER" w:val="20251001120028"/>
    <w:docVar w:name="WAFER_20140115134457" w:val="RemoveTocBookmarks,RemoveUnusedBookmarks,RemoveLanguageTags,UsedStyles,ResetPageSize,UpdateArrangement"/>
    <w:docVar w:name="WAFER_20140115134457_GUID" w:val="4025830e-a1c5-401f-98e1-917cd0587529"/>
    <w:docVar w:name="WAFER_20140115141350" w:val="RemoveTocBookmarks,RunningHeaders"/>
    <w:docVar w:name="WAFER_20140115141350_GUID" w:val="3bd0be22-b9a0-43f4-91e5-4aa12d3301d2"/>
    <w:docVar w:name="WAFER_20140214104446" w:val="ResetStyles"/>
    <w:docVar w:name="WAFER_20140214104446_GUID" w:val="75b72352-ae5e-4892-8d69-3e2c2b987113"/>
    <w:docVar w:name="WAFER_20150429111431" w:val="ResetPageSize,UpdateArrangement,UpdateNTable"/>
    <w:docVar w:name="WAFER_20150429111431_GUID" w:val="6ca8b52d-21dd-4138-a9d0-ff38a76740cd"/>
    <w:docVar w:name="WAFER_20151105125026" w:val="UpdateStyles,UsedStyles"/>
    <w:docVar w:name="WAFER_20151105125026_GUID" w:val="c83f7e29-09a6-437c-85c7-6dfc6d57547a"/>
    <w:docVar w:name="WAFER_20251001120028" w:val="RemoveAutoUpdateStyles.CheckForAutoUpdateStyles,ResetPageSize.CountPageSizes,ResetPageFooter.CountPageFooters,RemoveDocumentProtection.CheckForDocumentProtection,RemoveCustomizations.CheckForCustomization,RemoveBackground.CheckForBackground,ChangeTrackAuthors.CountDifferentAuthors,RemoveTocBookmarks.RemoveBookmarks,RemoveUnusedBookmarks.RemoveBookmarks,RemoveLanguageTags.RemoveTags,RemoveSmartTags.RemoveTags,ResetPageFooter.ResetPageFooter,RunningHeaders.Run,UpdateStyles.ProcessFixes,UpdateStyles.ProcessFixes,RemoveIncorrectStyles.ProcessStyles,RemoveIncorrectStyles.ProcessStyles,RemoveIncorrectStyles.ProcessStyles"/>
    <w:docVar w:name="WAFER_20251001120028_GUID" w:val="124d31c6-1838-4919-a93c-c10251e42d5e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2446AEB5-80A6-49B0-A2BE-1930FEF50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styleId="Footer">
    <w:name w:val="footer"/>
    <w:basedOn w:val="Normal"/>
    <w:link w:val="FooterChar"/>
    <w:rPr>
      <w:rFonts w:ascii="Arial" w:hAnsi="Arial"/>
    </w:rPr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</w:pPr>
    <w:rPr>
      <w:i/>
      <w:snapToGrid w:val="0"/>
      <w:sz w:val="24"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character" w:styleId="Strong">
    <w:name w:val="Strong"/>
    <w:basedOn w:val="DefaultParagraphFont"/>
    <w:qFormat/>
    <w:rPr>
      <w:b/>
      <w:sz w:val="24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4">
    <w:name w:val="toc 4"/>
    <w:next w:val="Normal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BodyText">
    <w:name w:val="Body Text"/>
    <w:basedOn w:val="Normal"/>
    <w:pPr>
      <w:spacing w:after="120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styleId="FootnoteText">
    <w:name w:val="footnote text"/>
    <w:basedOn w:val="Normal"/>
    <w:semiHidden/>
  </w:style>
  <w:style w:type="paragraph" w:customStyle="1" w:styleId="LongTitle">
    <w:name w:val="Long Title"/>
    <w:rPr>
      <w:b/>
      <w:sz w:val="24"/>
    </w:rPr>
  </w:style>
  <w:style w:type="paragraph" w:styleId="Signature">
    <w:name w:val="Signature"/>
    <w:basedOn w:val="Normal"/>
    <w:pPr>
      <w:ind w:left="4252"/>
    </w:pPr>
  </w:style>
  <w:style w:type="paragraph" w:styleId="List">
    <w:name w:val="List"/>
    <w:basedOn w:val="Normal"/>
    <w:pPr>
      <w:ind w:left="283" w:hanging="283"/>
    </w:p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character" w:customStyle="1" w:styleId="CharChapNo">
    <w:name w:val="CharChapNo"/>
    <w:rPr>
      <w:noProof w:val="0"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Sectno">
    <w:name w:val="CharSectno"/>
    <w:rPr>
      <w:noProof w:val="0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character" w:customStyle="1" w:styleId="CharSchNo">
    <w:name w:val="CharSchNo"/>
    <w:rPr>
      <w:noProof w:val="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439" w:right="284" w:hanging="2070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i/>
      <w:sz w:val="24"/>
    </w:rPr>
  </w:style>
  <w:style w:type="paragraph" w:styleId="EndnoteText">
    <w:name w:val="endnote text"/>
    <w:basedOn w:val="Normal"/>
    <w:semiHidden/>
    <w:pPr>
      <w:spacing w:after="40"/>
      <w:ind w:left="397" w:hanging="397"/>
    </w:p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Salutation">
    <w:name w:val="Salutation"/>
    <w:basedOn w:val="Normal"/>
    <w:next w:val="Normal"/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para">
    <w:name w:val="Ednote(penpara)"/>
    <w:basedOn w:val="Ednotepara"/>
  </w:style>
  <w:style w:type="paragraph" w:customStyle="1" w:styleId="Ednotepenitem">
    <w:name w:val="Ednote(penitem)"/>
    <w:basedOn w:val="Ednoteitem"/>
  </w:style>
  <w:style w:type="paragraph" w:customStyle="1" w:styleId="Ednotepensubpara">
    <w:name w:val="Ednote(pensubpara)"/>
    <w:basedOn w:val="Ednotesubpara"/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character" w:customStyle="1" w:styleId="CharProduced">
    <w:name w:val="CharProduced"/>
    <w:rPr>
      <w:noProof w:val="0"/>
      <w:spacing w:val="-3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CentredBaseLine">
    <w:name w:val="CentredBaseLine"/>
    <w:pPr>
      <w:suppressLineNumbers/>
      <w:spacing w:before="240"/>
    </w:p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Equation">
    <w:name w:val="Equation"/>
    <w:rPr>
      <w:noProof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Graphics">
    <w:name w:val="Graphics"/>
    <w:basedOn w:val="Equation"/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styleId="Header">
    <w:name w:val="header"/>
    <w:rPr>
      <w:rFonts w:ascii="Arial" w:hAnsi="Arial"/>
      <w:noProof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character" w:customStyle="1" w:styleId="CharDefText">
    <w:name w:val="CharDefText"/>
    <w:basedOn w:val="DefaultParagraphFont"/>
    <w:rPr>
      <w:b/>
      <w:i/>
    </w:r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DraftNo">
    <w:name w:val="DraftNo"/>
    <w:basedOn w:val="WA"/>
    <w:pPr>
      <w:spacing w:before="120" w:after="120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OmitFootnote">
    <w:name w:val="OmitFootnote"/>
    <w:basedOn w:val="Normal"/>
    <w:pPr>
      <w:tabs>
        <w:tab w:val="left" w:pos="893"/>
      </w:tabs>
      <w:spacing w:before="600"/>
      <w:ind w:left="890" w:hanging="890"/>
      <w:outlineLvl w:val="1"/>
    </w:pPr>
    <w:rPr>
      <w:i/>
      <w:snapToGrid w:val="0"/>
      <w:sz w:val="22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  <w:style w:type="paragraph" w:customStyle="1" w:styleId="AssentDate">
    <w:name w:val="AssentDate"/>
    <w:pPr>
      <w:jc w:val="right"/>
    </w:pPr>
    <w:rPr>
      <w:sz w:val="24"/>
    </w:rPr>
  </w:style>
  <w:style w:type="character" w:customStyle="1" w:styleId="FooterChar">
    <w:name w:val="Footer Char"/>
    <w:basedOn w:val="DefaultParagraphFont"/>
    <w:link w:val="Footer"/>
    <w:rPr>
      <w:rFonts w:ascii="Arial" w:hAnsi="Arial"/>
      <w:sz w:val="24"/>
    </w:rPr>
  </w:style>
  <w:style w:type="paragraph" w:styleId="Revision">
    <w:name w:val="Revision"/>
    <w:hidden/>
    <w:uiPriority w:val="99"/>
    <w:semiHidden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1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26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header" Target="header7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5" Type="http://schemas.openxmlformats.org/officeDocument/2006/relationships/footer" Target="footer7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24" Type="http://schemas.openxmlformats.org/officeDocument/2006/relationships/header" Target="header10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footer" Target="footer9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jpeg"/><Relationship Id="rId22" Type="http://schemas.openxmlformats.org/officeDocument/2006/relationships/header" Target="header8.xml"/><Relationship Id="rId27" Type="http://schemas.openxmlformats.org/officeDocument/2006/relationships/header" Target="header11.xml"/><Relationship Id="rId30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423</Words>
  <Characters>2191</Characters>
  <Application>Microsoft Office Word</Application>
  <DocSecurity>0</DocSecurity>
  <Lines>99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WESTERN AUSTRALIA</vt:lpstr>
    </vt:vector>
  </TitlesOfParts>
  <Manager/>
  <Company/>
  <LinksUpToDate>false</LinksUpToDate>
  <CharactersWithSpaces>2549</CharactersWithSpaces>
  <SharedDoc>false</SharedDoc>
  <HLinks>
    <vt:vector size="12" baseType="variant">
      <vt:variant>
        <vt:i4>65542</vt:i4>
      </vt:variant>
      <vt:variant>
        <vt:i4>1760</vt:i4>
      </vt:variant>
      <vt:variant>
        <vt:i4>1025</vt:i4>
      </vt:variant>
      <vt:variant>
        <vt:i4>1</vt:i4>
      </vt:variant>
      <vt:variant>
        <vt:lpwstr>Crest</vt:lpwstr>
      </vt:variant>
      <vt:variant>
        <vt:lpwstr/>
      </vt:variant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(Examination of witnesses outside the State) Regulations 1991 01-b0-08 - 01-c0-00</dc:title>
  <dc:subject/>
  <dc:creator/>
  <cp:keywords/>
  <dc:description/>
  <cp:lastModifiedBy>Master Repository Process</cp:lastModifiedBy>
  <cp:revision>2</cp:revision>
  <cp:lastPrinted>2004-03-18T01:19:00Z</cp:lastPrinted>
  <dcterms:created xsi:type="dcterms:W3CDTF">2025-10-01T07:49:00Z</dcterms:created>
  <dcterms:modified xsi:type="dcterms:W3CDTF">2025-10-01T07:49:00Z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08-Mar-1991 p.1032</vt:lpwstr>
  </property>
  <property fmtid="{D5CDD505-2E9C-101B-9397-08002B2CF9AE}" pid="3" name="DocumentType">
    <vt:lpwstr>Reg</vt:lpwstr>
  </property>
  <property fmtid="{D5CDD505-2E9C-101B-9397-08002B2CF9AE}" pid="4" name="OwlsUID">
    <vt:i4>4425</vt:i4>
  </property>
  <property fmtid="{D5CDD505-2E9C-101B-9397-08002B2CF9AE}" pid="5" name="ReprintedAsAt">
    <vt:filetime>2004-03-04T16:00:00Z</vt:filetime>
  </property>
  <property fmtid="{D5CDD505-2E9C-101B-9397-08002B2CF9AE}" pid="6" name="ReprintNo">
    <vt:lpwstr/>
  </property>
  <property fmtid="{D5CDD505-2E9C-101B-9397-08002B2CF9AE}" pid="7" name="Official">
    <vt:lpwstr/>
  </property>
  <property fmtid="{D5CDD505-2E9C-101B-9397-08002B2CF9AE}" pid="8" name="CommencementDate">
    <vt:lpwstr>20250925</vt:lpwstr>
  </property>
  <property fmtid="{D5CDD505-2E9C-101B-9397-08002B2CF9AE}" pid="9" name="CommencementAsAt">
    <vt:filetime>2025-09-24T16:00:00Z</vt:filetime>
  </property>
  <property fmtid="{D5CDD505-2E9C-101B-9397-08002B2CF9AE}" pid="10" name="CommencementYear">
    <vt:lpwstr>2025</vt:lpwstr>
  </property>
  <property fmtid="{D5CDD505-2E9C-101B-9397-08002B2CF9AE}" pid="11" name="FromSuffix">
    <vt:lpwstr>01-b0-08</vt:lpwstr>
  </property>
  <property fmtid="{D5CDD505-2E9C-101B-9397-08002B2CF9AE}" pid="12" name="FromAsAtDate">
    <vt:lpwstr>12 Mar 2008</vt:lpwstr>
  </property>
  <property fmtid="{D5CDD505-2E9C-101B-9397-08002B2CF9AE}" pid="13" name="ToSuffix">
    <vt:lpwstr>01-c0-00</vt:lpwstr>
  </property>
  <property fmtid="{D5CDD505-2E9C-101B-9397-08002B2CF9AE}" pid="14" name="ToAsAtDate">
    <vt:lpwstr>25 Sep 2025</vt:lpwstr>
  </property>
</Properties>
</file>