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A688" w14:textId="77777777" w:rsidR="00AE59A3" w:rsidRDefault="00AE59A3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5D3987F" wp14:editId="718E010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5665B77" w14:textId="5C170682" w:rsidR="00AE59A3" w:rsidRDefault="00AE59A3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(Examination of witnesses outside the State) Regulations 1991</w:t>
      </w:r>
      <w:r>
        <w:fldChar w:fldCharType="end"/>
      </w:r>
    </w:p>
    <w:p w14:paraId="32CFB694" w14:textId="77777777" w:rsidR="00AE59A3" w:rsidRDefault="00AE59A3">
      <w:pPr>
        <w:spacing w:after="800"/>
        <w:jc w:val="center"/>
      </w:pPr>
      <w:r>
        <w:t>Compare between:</w:t>
      </w:r>
    </w:p>
    <w:p w14:paraId="659C1724" w14:textId="34CDFF59" w:rsidR="00AE59A3" w:rsidRDefault="00AE59A3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Sep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 w14:paraId="3030B5F1" w14:textId="77777777" w:rsidR="00AE59A3" w:rsidRDefault="00AE59A3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7C0ADAD" w14:textId="77777777" w:rsidR="00AE59A3" w:rsidRDefault="00AE59A3"/>
    <w:p w14:paraId="53C550E7" w14:textId="77777777" w:rsidR="001B7EC6" w:rsidRDefault="001B7EC6">
      <w:pPr>
        <w:jc w:val="center"/>
        <w:sectPr w:rsidR="001B7EC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7049EE7" w14:textId="77777777" w:rsidR="009934EA" w:rsidRDefault="009934EA">
      <w:pPr>
        <w:pStyle w:val="WA"/>
      </w:pPr>
      <w:r>
        <w:lastRenderedPageBreak/>
        <w:t>Western Australia</w:t>
      </w:r>
    </w:p>
    <w:p w14:paraId="5FCA23A3" w14:textId="77777777" w:rsidR="001B7EC6" w:rsidRDefault="001B7EC6">
      <w:pPr>
        <w:pStyle w:val="PrincipalActReg"/>
        <w:rPr>
          <w:snapToGrid w:val="0"/>
        </w:rPr>
      </w:pPr>
      <w:r>
        <w:rPr>
          <w:snapToGrid w:val="0"/>
        </w:rPr>
        <w:t>Evidence Act 1906</w:t>
      </w:r>
    </w:p>
    <w:p w14:paraId="68C605D8" w14:textId="77777777" w:rsidR="001B7EC6" w:rsidRDefault="001B7EC6">
      <w:pPr>
        <w:pStyle w:val="NameofActReg"/>
      </w:pPr>
      <w:r>
        <w:t>Evidence (Examination of witnesses outside the State) Regulations 1991</w:t>
      </w:r>
    </w:p>
    <w:p w14:paraId="0FDB2350" w14:textId="77777777" w:rsidR="001B7EC6" w:rsidRDefault="001B7EC6">
      <w:pPr>
        <w:pStyle w:val="Heading5"/>
        <w:rPr>
          <w:snapToGrid w:val="0"/>
        </w:rPr>
      </w:pPr>
      <w:bookmarkStart w:id="1" w:name="_Toc240274723"/>
      <w:bookmarkStart w:id="2" w:name="_Toc380139741"/>
      <w:bookmarkStart w:id="3" w:name="_Toc4180765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14:paraId="64E6607E" w14:textId="77777777" w:rsidR="001B7EC6" w:rsidRDefault="001B7EC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Evidence (Examination of witnesses outside the State)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14:paraId="7510B6F5" w14:textId="77777777" w:rsidR="001B7EC6" w:rsidRDefault="001B7EC6">
      <w:pPr>
        <w:pStyle w:val="Heading5"/>
        <w:rPr>
          <w:snapToGrid w:val="0"/>
        </w:rPr>
      </w:pPr>
      <w:bookmarkStart w:id="4" w:name="_Toc240274724"/>
      <w:bookmarkStart w:id="5" w:name="_Toc380139742"/>
      <w:bookmarkStart w:id="6" w:name="_Toc4180765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 w14:paraId="1D47D881" w14:textId="77777777" w:rsidR="001B7EC6" w:rsidRDefault="001B7EC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on which section 9 of the </w:t>
      </w:r>
      <w:r>
        <w:rPr>
          <w:i/>
          <w:snapToGrid w:val="0"/>
        </w:rPr>
        <w:t>Evidence Amendment Act 1987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14:paraId="68499E4F" w14:textId="77777777" w:rsidR="001B7EC6" w:rsidRDefault="001B7EC6">
      <w:pPr>
        <w:pStyle w:val="Heading5"/>
        <w:rPr>
          <w:snapToGrid w:val="0"/>
        </w:rPr>
      </w:pPr>
      <w:bookmarkStart w:id="7" w:name="_Toc240274725"/>
      <w:bookmarkStart w:id="8" w:name="_Toc380139743"/>
      <w:bookmarkStart w:id="9" w:name="_Toc4180765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Judicial authorities prescribed for Act s. 109</w:t>
      </w:r>
      <w:bookmarkEnd w:id="7"/>
      <w:bookmarkEnd w:id="8"/>
      <w:bookmarkEnd w:id="9"/>
    </w:p>
    <w:p w14:paraId="6B4B278B" w14:textId="77777777" w:rsidR="001B7EC6" w:rsidRDefault="001B7EC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109 of the Act, the courts or persons in Column 2 of the Table to this regulation are prescribed as appropriate judicial authorities for the place beside them in Column 1 of the Table.</w:t>
      </w:r>
    </w:p>
    <w:p w14:paraId="3D390073" w14:textId="1B21AB4E" w:rsidR="001B7EC6" w:rsidRDefault="00F065D5">
      <w:pPr>
        <w:pStyle w:val="MiscellaneousHeading"/>
        <w:rPr>
          <w:b/>
          <w:snapToGrid w:val="0"/>
        </w:rPr>
      </w:pPr>
      <w:del w:id="10" w:author="Master Repository Process" w:date="2026-09-15T13:03:00Z">
        <w:r>
          <w:rPr>
            <w:snapToGrid w:val="0"/>
          </w:rPr>
          <w:br w:type="page"/>
        </w:r>
      </w:del>
      <w:r w:rsidR="001B7EC6">
        <w:rPr>
          <w:b/>
          <w:snapToGrid w:val="0"/>
        </w:rPr>
        <w:lastRenderedPageBreak/>
        <w:t>Table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261"/>
        <w:gridCol w:w="3827"/>
      </w:tblGrid>
      <w:tr w:rsidR="000951B9" w14:paraId="43D89E04" w14:textId="77777777">
        <w:trPr>
          <w:cantSplit/>
          <w:tblHeader/>
        </w:trPr>
        <w:tc>
          <w:tcPr>
            <w:tcW w:w="3261" w:type="dxa"/>
          </w:tcPr>
          <w:p w14:paraId="4ED3067B" w14:textId="77777777" w:rsidR="001B7EC6" w:rsidRDefault="001B7EC6">
            <w:pPr>
              <w:pStyle w:val="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827" w:type="dxa"/>
          </w:tcPr>
          <w:p w14:paraId="10AC7A33" w14:textId="77777777" w:rsidR="001B7EC6" w:rsidRDefault="001B7EC6">
            <w:pPr>
              <w:pStyle w:val="Table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0951B9" w14:paraId="095A352E" w14:textId="77777777">
        <w:tc>
          <w:tcPr>
            <w:tcW w:w="3261" w:type="dxa"/>
          </w:tcPr>
          <w:p w14:paraId="6832CEBA" w14:textId="77777777" w:rsidR="001B7EC6" w:rsidRDefault="001B7EC6">
            <w:pPr>
              <w:pStyle w:val="Table"/>
            </w:pPr>
            <w:r>
              <w:t>Australian Capital Territory</w:t>
            </w:r>
          </w:p>
        </w:tc>
        <w:tc>
          <w:tcPr>
            <w:tcW w:w="3827" w:type="dxa"/>
          </w:tcPr>
          <w:p w14:paraId="00319628" w14:textId="77777777" w:rsidR="001B7EC6" w:rsidRDefault="001B7EC6">
            <w:pPr>
              <w:pStyle w:val="Table"/>
            </w:pPr>
            <w:r>
              <w:t>The Supreme Court</w:t>
            </w:r>
            <w:r>
              <w:br/>
              <w:t>Magistrates Court</w:t>
            </w:r>
          </w:p>
        </w:tc>
      </w:tr>
      <w:tr w:rsidR="000951B9" w14:paraId="09D0E4CB" w14:textId="77777777">
        <w:tc>
          <w:tcPr>
            <w:tcW w:w="3261" w:type="dxa"/>
          </w:tcPr>
          <w:p w14:paraId="64B6E579" w14:textId="77777777" w:rsidR="001B7EC6" w:rsidRDefault="001B7EC6">
            <w:pPr>
              <w:pStyle w:val="Table"/>
            </w:pPr>
            <w:r>
              <w:t>New South Wales</w:t>
            </w:r>
          </w:p>
        </w:tc>
        <w:tc>
          <w:tcPr>
            <w:tcW w:w="3827" w:type="dxa"/>
          </w:tcPr>
          <w:p w14:paraId="578E5147" w14:textId="77777777" w:rsidR="001B7EC6" w:rsidRDefault="001B7EC6">
            <w:pPr>
              <w:pStyle w:val="Table"/>
            </w:pPr>
            <w:r>
              <w:t>The Supreme Court</w:t>
            </w:r>
            <w:r>
              <w:br/>
              <w:t>The District Court</w:t>
            </w:r>
            <w:r>
              <w:br/>
              <w:t>A Local Court</w:t>
            </w:r>
          </w:p>
        </w:tc>
      </w:tr>
      <w:tr w:rsidR="000951B9" w14:paraId="38D5F0F3" w14:textId="77777777">
        <w:tc>
          <w:tcPr>
            <w:tcW w:w="3261" w:type="dxa"/>
          </w:tcPr>
          <w:p w14:paraId="2DE5E49D" w14:textId="77777777" w:rsidR="001B7EC6" w:rsidRDefault="001B7EC6">
            <w:pPr>
              <w:pStyle w:val="Table"/>
            </w:pPr>
            <w:r>
              <w:t>Northern Territory</w:t>
            </w:r>
          </w:p>
        </w:tc>
        <w:tc>
          <w:tcPr>
            <w:tcW w:w="3827" w:type="dxa"/>
          </w:tcPr>
          <w:p w14:paraId="67801C98" w14:textId="77777777" w:rsidR="001B7EC6" w:rsidRDefault="001B7EC6">
            <w:pPr>
              <w:pStyle w:val="Table"/>
            </w:pPr>
            <w:r>
              <w:t>A Judge of the Supreme Court</w:t>
            </w:r>
            <w:r>
              <w:br/>
              <w:t>A Magistrate</w:t>
            </w:r>
          </w:p>
        </w:tc>
      </w:tr>
      <w:tr w:rsidR="000951B9" w14:paraId="5DB50605" w14:textId="77777777">
        <w:tc>
          <w:tcPr>
            <w:tcW w:w="3261" w:type="dxa"/>
          </w:tcPr>
          <w:p w14:paraId="02896C2E" w14:textId="77777777" w:rsidR="001B7EC6" w:rsidRDefault="001B7EC6">
            <w:pPr>
              <w:pStyle w:val="Table"/>
            </w:pPr>
            <w:r>
              <w:t>Queensland</w:t>
            </w:r>
          </w:p>
        </w:tc>
        <w:tc>
          <w:tcPr>
            <w:tcW w:w="3827" w:type="dxa"/>
          </w:tcPr>
          <w:p w14:paraId="6D07C247" w14:textId="77777777" w:rsidR="001B7EC6" w:rsidRDefault="001B7EC6">
            <w:pPr>
              <w:pStyle w:val="Table"/>
            </w:pPr>
            <w:r>
              <w:t>The Supreme Court</w:t>
            </w:r>
            <w:r>
              <w:br/>
              <w:t>The District Courts</w:t>
            </w:r>
            <w:r>
              <w:br/>
              <w:t>The Magistrates Courts</w:t>
            </w:r>
          </w:p>
        </w:tc>
      </w:tr>
      <w:tr w:rsidR="000951B9" w14:paraId="765FC520" w14:textId="77777777">
        <w:tc>
          <w:tcPr>
            <w:tcW w:w="3261" w:type="dxa"/>
          </w:tcPr>
          <w:p w14:paraId="04B4D1B3" w14:textId="77777777" w:rsidR="001B7EC6" w:rsidRDefault="001B7EC6">
            <w:pPr>
              <w:pStyle w:val="Table"/>
            </w:pPr>
            <w:r>
              <w:t>South Australia</w:t>
            </w:r>
          </w:p>
        </w:tc>
        <w:tc>
          <w:tcPr>
            <w:tcW w:w="3827" w:type="dxa"/>
          </w:tcPr>
          <w:p w14:paraId="27DD7860" w14:textId="77777777" w:rsidR="001B7EC6" w:rsidRDefault="001B7EC6">
            <w:pPr>
              <w:pStyle w:val="Table"/>
            </w:pPr>
            <w:r>
              <w:t>The Supreme Court</w:t>
            </w:r>
            <w:r>
              <w:br/>
              <w:t>A District Court</w:t>
            </w:r>
            <w:r>
              <w:br/>
              <w:t>The Magistrates Court</w:t>
            </w:r>
          </w:p>
        </w:tc>
      </w:tr>
      <w:tr w:rsidR="000951B9" w14:paraId="3D14F0BE" w14:textId="77777777">
        <w:tc>
          <w:tcPr>
            <w:tcW w:w="3261" w:type="dxa"/>
          </w:tcPr>
          <w:p w14:paraId="531A5D0D" w14:textId="77777777" w:rsidR="001B7EC6" w:rsidRDefault="001B7EC6">
            <w:pPr>
              <w:pStyle w:val="Table"/>
            </w:pPr>
            <w:r>
              <w:t>Tasmania</w:t>
            </w:r>
          </w:p>
        </w:tc>
        <w:tc>
          <w:tcPr>
            <w:tcW w:w="3827" w:type="dxa"/>
          </w:tcPr>
          <w:p w14:paraId="3570A273" w14:textId="77777777" w:rsidR="001B7EC6" w:rsidRDefault="001B7EC6">
            <w:pPr>
              <w:pStyle w:val="Table"/>
            </w:pPr>
            <w:r>
              <w:t>The Supreme Court</w:t>
            </w:r>
          </w:p>
        </w:tc>
      </w:tr>
      <w:tr w:rsidR="000951B9" w14:paraId="7B7C0CB9" w14:textId="77777777">
        <w:tc>
          <w:tcPr>
            <w:tcW w:w="3261" w:type="dxa"/>
          </w:tcPr>
          <w:p w14:paraId="67647021" w14:textId="77777777" w:rsidR="001B7EC6" w:rsidRDefault="001B7EC6">
            <w:pPr>
              <w:pStyle w:val="Table"/>
            </w:pPr>
            <w:r>
              <w:t>Victoria</w:t>
            </w:r>
          </w:p>
        </w:tc>
        <w:tc>
          <w:tcPr>
            <w:tcW w:w="3827" w:type="dxa"/>
          </w:tcPr>
          <w:p w14:paraId="132E8A4B" w14:textId="77777777" w:rsidR="001B7EC6" w:rsidRDefault="001B7EC6">
            <w:pPr>
              <w:pStyle w:val="Table"/>
            </w:pPr>
            <w:r>
              <w:t>The Supreme Court</w:t>
            </w:r>
          </w:p>
        </w:tc>
      </w:tr>
    </w:tbl>
    <w:p w14:paraId="61011F39" w14:textId="77777777" w:rsidR="001B7EC6" w:rsidRDefault="001B7EC6">
      <w:pPr>
        <w:pStyle w:val="Footnotesection"/>
        <w:rPr>
          <w:ins w:id="11" w:author="Master Repository Process" w:date="2026-09-15T13:03:00Z"/>
        </w:rPr>
      </w:pPr>
      <w:r>
        <w:tab/>
        <w:t>[Regulation 3 amended: Gazette 11 Mar 2008 p. 820</w:t>
      </w:r>
      <w:r>
        <w:noBreakHyphen/>
        <w:t>1.]</w:t>
      </w:r>
    </w:p>
    <w:p w14:paraId="0317BE07" w14:textId="77777777" w:rsidR="001B7EC6" w:rsidRDefault="001B7EC6">
      <w:pPr>
        <w:pStyle w:val="CentredBaseLine"/>
        <w:jc w:val="center"/>
        <w:rPr>
          <w:ins w:id="12" w:author="Master Repository Process" w:date="2026-09-15T13:03:00Z"/>
        </w:rPr>
      </w:pPr>
      <w:ins w:id="13" w:author="Master Repository Process" w:date="2026-09-15T13:03:00Z">
        <w:r>
          <w:rPr>
            <w:noProof/>
          </w:rPr>
          <w:drawing>
            <wp:inline distT="0" distB="0" distL="0" distR="0" wp14:anchorId="2359A155" wp14:editId="408EFC1E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0E1D0BC" w14:textId="77777777" w:rsidR="001B7EC6" w:rsidRDefault="001B7EC6">
      <w:pPr>
        <w:pStyle w:val="Footnotesection"/>
        <w:rPr>
          <w:ins w:id="14" w:author="Master Repository Process" w:date="2026-09-15T13:03:00Z"/>
          <w:i w:val="0"/>
          <w:iCs/>
        </w:rPr>
      </w:pPr>
    </w:p>
    <w:p w14:paraId="32118D00" w14:textId="77777777" w:rsidR="001B7EC6" w:rsidRDefault="001B7EC6">
      <w:pPr>
        <w:pStyle w:val="Footnotesection"/>
        <w:rPr>
          <w:i w:val="0"/>
          <w:iCs/>
        </w:rPr>
        <w:sectPr w:rsidR="001B7EC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665AF52A" w14:textId="77777777" w:rsidR="001B7EC6" w:rsidRDefault="001B7EC6">
      <w:pPr>
        <w:pStyle w:val="nHeading2"/>
      </w:pPr>
      <w:bookmarkStart w:id="15" w:name="_Toc240023521"/>
      <w:bookmarkStart w:id="16" w:name="_Toc240023608"/>
      <w:bookmarkStart w:id="17" w:name="_Toc240274726"/>
      <w:bookmarkStart w:id="18" w:name="_Toc380139744"/>
      <w:bookmarkStart w:id="19" w:name="_Toc418076455"/>
      <w:bookmarkStart w:id="20" w:name="_Toc418076508"/>
      <w:r>
        <w:lastRenderedPageBreak/>
        <w:t>Notes</w:t>
      </w:r>
      <w:bookmarkEnd w:id="15"/>
      <w:bookmarkEnd w:id="16"/>
      <w:bookmarkEnd w:id="17"/>
      <w:bookmarkEnd w:id="18"/>
      <w:bookmarkEnd w:id="19"/>
      <w:bookmarkEnd w:id="20"/>
    </w:p>
    <w:p w14:paraId="4A7C46FD" w14:textId="2CA2FB52" w:rsidR="001B7EC6" w:rsidRDefault="00F065D5">
      <w:pPr>
        <w:pStyle w:val="nStatement"/>
      </w:pPr>
      <w:del w:id="21" w:author="Master Repository Process" w:date="2026-09-15T13:0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 w:rsidR="001B7EC6">
        <w:t xml:space="preserve">This is a compilation of the </w:t>
      </w:r>
      <w:r w:rsidR="001B7EC6">
        <w:rPr>
          <w:i/>
          <w:noProof/>
        </w:rPr>
        <w:t>Evidence (Examination of witnesses outside the State) Regulations 1991</w:t>
      </w:r>
      <w:r w:rsidR="001B7EC6">
        <w:t xml:space="preserve"> and includes </w:t>
      </w:r>
      <w:del w:id="22" w:author="Master Repository Process" w:date="2026-09-15T13:03:00Z">
        <w:r>
          <w:rPr>
            <w:snapToGrid w:val="0"/>
          </w:rPr>
          <w:delText xml:space="preserve">the </w:delText>
        </w:r>
      </w:del>
      <w:r w:rsidR="001B7EC6">
        <w:t xml:space="preserve">amendments made by </w:t>
      </w:r>
      <w:del w:id="23" w:author="Master Repository Process" w:date="2026-09-15T13:03:00Z">
        <w:r>
          <w:rPr>
            <w:snapToGrid w:val="0"/>
          </w:rPr>
          <w:delText xml:space="preserve">the </w:delText>
        </w:r>
      </w:del>
      <w:r w:rsidR="001B7EC6">
        <w:t>other written laws</w:t>
      </w:r>
      <w:del w:id="24" w:author="Master Repository Process" w:date="2026-09-15T13:03:00Z">
        <w:r>
          <w:rPr>
            <w:snapToGrid w:val="0"/>
          </w:rPr>
          <w:delText xml:space="preserve"> referred to in the following table.  The table also contains</w:delText>
        </w:r>
      </w:del>
      <w:ins w:id="25" w:author="Master Repository Process" w:date="2026-09-15T13:03:00Z">
        <w:r w:rsidR="001B7EC6">
          <w:t>. For provisions that have come into operation, and for</w:t>
        </w:r>
      </w:ins>
      <w:r w:rsidR="001B7EC6">
        <w:t xml:space="preserve"> information about any </w:t>
      </w:r>
      <w:del w:id="26" w:author="Master Repository Process" w:date="2026-09-15T13:03:00Z">
        <w:r>
          <w:rPr>
            <w:snapToGrid w:val="0"/>
          </w:rPr>
          <w:delText>reprint</w:delText>
        </w:r>
      </w:del>
      <w:ins w:id="27" w:author="Master Repository Process" w:date="2026-09-15T13:03:00Z">
        <w:r w:rsidR="001B7EC6">
          <w:t>reprints, see the compilation table. For provisions that have not yet come into operation see the uncommenced provisions table</w:t>
        </w:r>
      </w:ins>
      <w:r w:rsidR="001B7EC6">
        <w:t>.</w:t>
      </w:r>
    </w:p>
    <w:p w14:paraId="1CBC45FB" w14:textId="77777777" w:rsidR="001B7EC6" w:rsidRDefault="001B7EC6">
      <w:pPr>
        <w:pStyle w:val="nHeading3"/>
      </w:pPr>
      <w:bookmarkStart w:id="28" w:name="_Toc240274727"/>
      <w:bookmarkStart w:id="29" w:name="_Toc380139745"/>
      <w:bookmarkStart w:id="30" w:name="_Toc418076509"/>
      <w:r>
        <w:t>Compilation table</w:t>
      </w:r>
      <w:bookmarkEnd w:id="28"/>
      <w:bookmarkEnd w:id="29"/>
      <w:bookmarkEnd w:id="30"/>
    </w:p>
    <w:tbl>
      <w:tblPr>
        <w:tblW w:w="7087" w:type="dxa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951B9" w14:paraId="63A331F3" w14:textId="7777777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14:paraId="7DD58180" w14:textId="77777777" w:rsidR="001B7EC6" w:rsidRDefault="001B7EC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02D60B1B" w14:textId="77777777" w:rsidR="001B7EC6" w:rsidRDefault="001B7EC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14:paraId="6874CB2B" w14:textId="77777777" w:rsidR="001B7EC6" w:rsidRDefault="001B7EC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0951B9" w14:paraId="4504DCBE" w14:textId="77777777">
        <w:tc>
          <w:tcPr>
            <w:tcW w:w="3118" w:type="dxa"/>
            <w:tcBorders>
              <w:top w:val="nil"/>
              <w:bottom w:val="nil"/>
            </w:tcBorders>
          </w:tcPr>
          <w:p w14:paraId="06C01564" w14:textId="77777777" w:rsidR="001B7EC6" w:rsidRDefault="001B7EC6">
            <w:pPr>
              <w:pStyle w:val="nTable"/>
              <w:spacing w:after="40"/>
            </w:pPr>
            <w:r>
              <w:rPr>
                <w:i/>
              </w:rPr>
              <w:t>Evidence (Examination of witnesses outside the State) Regulations 1991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015634" w14:textId="77777777" w:rsidR="001B7EC6" w:rsidRDefault="001B7EC6">
            <w:pPr>
              <w:pStyle w:val="nTable"/>
              <w:spacing w:after="40"/>
            </w:pPr>
            <w:r>
              <w:t>8 Mar 1991 p. 1032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854B732" w14:textId="77777777" w:rsidR="001B7EC6" w:rsidRDefault="001B7EC6">
            <w:pPr>
              <w:pStyle w:val="nTable"/>
              <w:spacing w:after="40"/>
            </w:pPr>
            <w:r>
              <w:t xml:space="preserve">8 Mar 1991 (see r. 2 and </w:t>
            </w:r>
            <w:r>
              <w:rPr>
                <w:i/>
              </w:rPr>
              <w:t xml:space="preserve">Gazette </w:t>
            </w:r>
            <w:r>
              <w:t>8 Mar 1991 p. 1030)</w:t>
            </w:r>
          </w:p>
        </w:tc>
      </w:tr>
      <w:tr w:rsidR="000951B9" w14:paraId="08E6BB73" w14:textId="77777777"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 w14:paraId="66954E39" w14:textId="77777777" w:rsidR="001B7EC6" w:rsidRDefault="001B7EC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Evidence (Examination of witnesses outside the State) Regulations 1991</w:t>
            </w:r>
            <w:r>
              <w:rPr>
                <w:b/>
              </w:rPr>
              <w:t xml:space="preserve"> as at 5 Mar 2004</w:t>
            </w:r>
          </w:p>
        </w:tc>
      </w:tr>
      <w:tr w:rsidR="000951B9" w14:paraId="40CB076C" w14:textId="77777777">
        <w:tc>
          <w:tcPr>
            <w:tcW w:w="3118" w:type="dxa"/>
            <w:tcBorders>
              <w:top w:val="nil"/>
              <w:bottom w:val="single" w:sz="8" w:space="0" w:color="auto"/>
            </w:tcBorders>
          </w:tcPr>
          <w:p w14:paraId="16B1DCFB" w14:textId="77777777" w:rsidR="001B7EC6" w:rsidRDefault="001B7EC6">
            <w:pPr>
              <w:pStyle w:val="nTable"/>
              <w:spacing w:after="40"/>
            </w:pPr>
            <w:r>
              <w:rPr>
                <w:i/>
              </w:rPr>
              <w:t>Evidence (Examination of witnesses outside the State) Amendment Regulations 2008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 w14:paraId="4077577C" w14:textId="77777777" w:rsidR="001B7EC6" w:rsidRDefault="001B7EC6">
            <w:pPr>
              <w:pStyle w:val="nTable"/>
              <w:spacing w:after="40"/>
            </w:pPr>
            <w:r>
              <w:t>11 Mar 2008 p. 820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nil"/>
              <w:bottom w:val="single" w:sz="8" w:space="0" w:color="auto"/>
            </w:tcBorders>
          </w:tcPr>
          <w:p w14:paraId="3D6402C5" w14:textId="77777777" w:rsidR="001B7EC6" w:rsidRDefault="001B7EC6">
            <w:pPr>
              <w:pStyle w:val="nTable"/>
              <w:spacing w:after="40"/>
            </w:pPr>
            <w:r>
              <w:rPr>
                <w:snapToGrid w:val="0"/>
              </w:rPr>
              <w:t>r. 1 and 2: 11 Mar 2008 (see r. 2(a));</w:t>
            </w:r>
            <w:r>
              <w:rPr>
                <w:snapToGrid w:val="0"/>
              </w:rPr>
              <w:br/>
              <w:t>Regulations other than r. 1 and 2: 12 Mar 2008 (see r. 2(b))</w:t>
            </w:r>
          </w:p>
        </w:tc>
      </w:tr>
    </w:tbl>
    <w:p w14:paraId="0390515C" w14:textId="77777777" w:rsidR="00D537C7" w:rsidRDefault="00D537C7">
      <w:pPr>
        <w:rPr>
          <w:del w:id="31" w:author="Master Repository Process" w:date="2026-09-15T13:03:00Z"/>
          <w:iCs/>
        </w:rPr>
      </w:pPr>
      <w:bookmarkStart w:id="32" w:name="_Toc240274728"/>
    </w:p>
    <w:p w14:paraId="528DDE5C" w14:textId="77777777" w:rsidR="00D537C7" w:rsidRDefault="00D537C7">
      <w:pPr>
        <w:rPr>
          <w:del w:id="33" w:author="Master Repository Process" w:date="2026-09-15T13:03:00Z"/>
        </w:rPr>
        <w:sectPr w:rsidR="00D537C7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14:paraId="47E89B7E" w14:textId="77777777" w:rsidR="001B7EC6" w:rsidRDefault="001B7EC6">
      <w:pPr>
        <w:pStyle w:val="nHeading3"/>
        <w:rPr>
          <w:ins w:id="34" w:author="Master Repository Process" w:date="2026-09-15T13:03:00Z"/>
        </w:rPr>
      </w:pPr>
      <w:ins w:id="35" w:author="Master Repository Process" w:date="2026-09-15T13:03:00Z">
        <w:r>
          <w:t>Uncommenced provisions table</w:t>
        </w:r>
        <w:bookmarkEnd w:id="32"/>
      </w:ins>
    </w:p>
    <w:p w14:paraId="41A201C5" w14:textId="7C972BF3" w:rsidR="001B7EC6" w:rsidRDefault="001B7EC6">
      <w:pPr>
        <w:pStyle w:val="nStatement"/>
        <w:keepNext/>
        <w:spacing w:after="240"/>
        <w:rPr>
          <w:ins w:id="36" w:author="Master Repository Process" w:date="2026-09-15T13:03:00Z"/>
        </w:rPr>
      </w:pPr>
      <w:ins w:id="37" w:author="Master Repository Process" w:date="2026-09-15T13:03:00Z">
        <w:r>
          <w:t xml:space="preserve">To view the text of the uncommenced provisions see </w:t>
        </w:r>
        <w:r>
          <w:rPr>
            <w:i/>
          </w:rPr>
          <w:t xml:space="preserve">Acts as passed </w:t>
        </w:r>
        <w:r>
          <w:t>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951B9" w14:paraId="33E3BE34" w14:textId="77777777">
        <w:trPr>
          <w:tblHeader/>
          <w:ins w:id="38" w:author="Master Repository Process" w:date="2026-09-15T13:03:00Z"/>
        </w:trPr>
        <w:tc>
          <w:tcPr>
            <w:tcW w:w="3118" w:type="dxa"/>
          </w:tcPr>
          <w:p w14:paraId="7F2AC9F7" w14:textId="77777777" w:rsidR="001B7EC6" w:rsidRDefault="001B7EC6">
            <w:pPr>
              <w:pStyle w:val="nTable"/>
              <w:spacing w:after="40"/>
              <w:rPr>
                <w:ins w:id="39" w:author="Master Repository Process" w:date="2026-09-15T13:03:00Z"/>
                <w:b/>
              </w:rPr>
            </w:pPr>
            <w:ins w:id="40" w:author="Master Repository Process" w:date="2026-09-15T13:03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2792FC0C" w14:textId="77777777" w:rsidR="001B7EC6" w:rsidRDefault="001B7EC6">
            <w:pPr>
              <w:pStyle w:val="nTable"/>
              <w:spacing w:after="40"/>
              <w:rPr>
                <w:ins w:id="41" w:author="Master Repository Process" w:date="2026-09-15T13:03:00Z"/>
                <w:b/>
              </w:rPr>
            </w:pPr>
            <w:ins w:id="42" w:author="Master Repository Process" w:date="2026-09-15T13:0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 w14:paraId="4CDC20D1" w14:textId="77777777" w:rsidR="001B7EC6" w:rsidRDefault="001B7EC6">
            <w:pPr>
              <w:pStyle w:val="nTable"/>
              <w:spacing w:after="40"/>
              <w:rPr>
                <w:ins w:id="43" w:author="Master Repository Process" w:date="2026-09-15T13:03:00Z"/>
                <w:b/>
              </w:rPr>
            </w:pPr>
            <w:ins w:id="44" w:author="Master Repository Process" w:date="2026-09-15T13:03:00Z">
              <w:r>
                <w:rPr>
                  <w:b/>
                </w:rPr>
                <w:t>Commencement</w:t>
              </w:r>
            </w:ins>
          </w:p>
        </w:tc>
      </w:tr>
      <w:tr w:rsidR="000951B9" w14:paraId="1E68A1BB" w14:textId="77777777">
        <w:trPr>
          <w:ins w:id="45" w:author="Master Repository Process" w:date="2026-09-15T13:03:00Z"/>
        </w:trPr>
        <w:tc>
          <w:tcPr>
            <w:tcW w:w="4394" w:type="dxa"/>
            <w:gridSpan w:val="2"/>
          </w:tcPr>
          <w:p w14:paraId="4304A748" w14:textId="77777777" w:rsidR="001B7EC6" w:rsidRDefault="001B7EC6">
            <w:pPr>
              <w:pStyle w:val="nTable"/>
              <w:spacing w:after="40"/>
              <w:rPr>
                <w:ins w:id="46" w:author="Master Repository Process" w:date="2026-09-15T13:03:00Z"/>
              </w:rPr>
            </w:pPr>
            <w:ins w:id="47" w:author="Master Repository Process" w:date="2026-09-15T13:03:00Z">
              <w:r>
                <w:rPr>
                  <w:i/>
                </w:rPr>
                <w:t>Evidence Act 2025</w:t>
              </w:r>
              <w:r>
                <w:rPr>
                  <w:iCs/>
                </w:rPr>
                <w:t xml:space="preserve"> </w:t>
              </w:r>
              <w:r>
                <w:t xml:space="preserve">assented to 25 Sep 2025 </w:t>
              </w:r>
              <w:r>
                <w:rPr>
                  <w:iCs/>
                </w:rPr>
                <w:t>s. 387(b)</w:t>
              </w:r>
            </w:ins>
          </w:p>
        </w:tc>
        <w:tc>
          <w:tcPr>
            <w:tcW w:w="2693" w:type="dxa"/>
          </w:tcPr>
          <w:p w14:paraId="24925F8E" w14:textId="7EC7ED98" w:rsidR="001B7EC6" w:rsidRDefault="009934EA">
            <w:pPr>
              <w:pStyle w:val="nTable"/>
              <w:spacing w:after="40"/>
              <w:rPr>
                <w:ins w:id="48" w:author="Master Repository Process" w:date="2026-09-15T13:03:00Z"/>
              </w:rPr>
            </w:pPr>
            <w:ins w:id="49" w:author="Master Repository Process" w:date="2026-09-15T13:03:00Z">
              <w:r>
                <w:t>18 Sep 2027 (see s. 2(e) and SL 2026/190 cl. 2)</w:t>
              </w:r>
            </w:ins>
          </w:p>
        </w:tc>
      </w:tr>
    </w:tbl>
    <w:p w14:paraId="43CE3B64" w14:textId="77777777" w:rsidR="001B7EC6" w:rsidRDefault="001B7EC6">
      <w:pPr>
        <w:rPr>
          <w:ins w:id="50" w:author="Master Repository Process" w:date="2026-09-15T13:03:00Z"/>
        </w:rPr>
        <w:sectPr w:rsidR="001B7EC6"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59C9526E" w14:textId="2A11FF1C" w:rsidR="001B7EC6" w:rsidRDefault="0011475D">
      <w:ins w:id="52" w:author="Master Repository Process" w:date="2026-09-15T13:03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F74AFEA" wp14:editId="7F74FA02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5A80AD9" w14:textId="2962F68F" w:rsidR="0011475D" w:rsidRDefault="0011475D">
                              <w:pPr>
                                <w:ind w:left="2835" w:right="2268"/>
                                <w:rPr>
                                  <w:ins w:id="53" w:author="Master Repository Process" w:date="2026-09-15T13:03:00Z"/>
                                  <w:sz w:val="16"/>
                                </w:rPr>
                              </w:pPr>
                              <w:ins w:id="54" w:author="Master Repository Process" w:date="2026-09-15T13:03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AB504DE" w14:textId="77777777" w:rsidR="0011475D" w:rsidRDefault="0011475D">
                              <w:pPr>
                                <w:ind w:left="2835" w:right="2268"/>
                                <w:rPr>
                                  <w:ins w:id="55" w:author="Master Repository Process" w:date="2026-09-15T13:03:00Z"/>
                                  <w:sz w:val="16"/>
                                </w:rPr>
                              </w:pPr>
                              <w:ins w:id="56" w:author="Master Repository Process" w:date="2026-09-15T13:03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6D8890E9" w14:textId="3E539805" w:rsidR="0011475D" w:rsidRDefault="0011475D">
                              <w:pPr>
                                <w:ind w:left="2835" w:right="2268"/>
                                <w:rPr>
                                  <w:ins w:id="57" w:author="Master Repository Process" w:date="2026-09-15T13:03:00Z"/>
                                  <w:sz w:val="16"/>
                                </w:rPr>
                              </w:pPr>
                              <w:ins w:id="58" w:author="Master Repository Process" w:date="2026-09-15T13:03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B2C39CD" w14:textId="3F29260E" w:rsidR="0011475D" w:rsidRDefault="0011475D">
                              <w:pPr>
                                <w:ind w:left="2438" w:right="2098"/>
                                <w:jc w:val="center"/>
                                <w:rPr>
                                  <w:ins w:id="59" w:author="Master Repository Process" w:date="2026-09-15T13:03:00Z"/>
                                  <w:rFonts w:ascii="Arial" w:hAnsi="Arial" w:cs="Arial"/>
                                  <w:sz w:val="12"/>
                                </w:rPr>
                              </w:pPr>
                              <w:ins w:id="60" w:author="Master Repository Process" w:date="2026-09-15T13:03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F74AFEA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45A80AD9" w14:textId="2962F68F" w:rsidR="0011475D" w:rsidRDefault="0011475D">
                        <w:pPr>
                          <w:ind w:left="2835" w:right="2268"/>
                          <w:rPr>
                            <w:ins w:id="61" w:author="Master Repository Process" w:date="2026-09-15T13:03:00Z"/>
                            <w:sz w:val="16"/>
                          </w:rPr>
                        </w:pPr>
                        <w:ins w:id="62" w:author="Master Repository Process" w:date="2026-09-15T13:03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AB504DE" w14:textId="77777777" w:rsidR="0011475D" w:rsidRDefault="0011475D">
                        <w:pPr>
                          <w:ind w:left="2835" w:right="2268"/>
                          <w:rPr>
                            <w:ins w:id="63" w:author="Master Repository Process" w:date="2026-09-15T13:03:00Z"/>
                            <w:sz w:val="16"/>
                          </w:rPr>
                        </w:pPr>
                        <w:ins w:id="64" w:author="Master Repository Process" w:date="2026-09-15T13:03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6D8890E9" w14:textId="3E539805" w:rsidR="0011475D" w:rsidRDefault="0011475D">
                        <w:pPr>
                          <w:ind w:left="2835" w:right="2268"/>
                          <w:rPr>
                            <w:ins w:id="65" w:author="Master Repository Process" w:date="2026-09-15T13:03:00Z"/>
                            <w:sz w:val="16"/>
                          </w:rPr>
                        </w:pPr>
                        <w:ins w:id="66" w:author="Master Repository Process" w:date="2026-09-15T13:03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B2C39CD" w14:textId="3F29260E" w:rsidR="0011475D" w:rsidRDefault="0011475D">
                        <w:pPr>
                          <w:ind w:left="2438" w:right="2098"/>
                          <w:jc w:val="center"/>
                          <w:rPr>
                            <w:ins w:id="67" w:author="Master Repository Process" w:date="2026-09-15T13:03:00Z"/>
                            <w:rFonts w:ascii="Arial" w:hAnsi="Arial" w:cs="Arial"/>
                            <w:sz w:val="12"/>
                          </w:rPr>
                        </w:pPr>
                        <w:ins w:id="68" w:author="Master Repository Process" w:date="2026-09-15T13:03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1B7EC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A46AD" w14:textId="77777777" w:rsidR="00854B83" w:rsidRDefault="00854B83">
      <w:r>
        <w:separator/>
      </w:r>
    </w:p>
  </w:endnote>
  <w:endnote w:type="continuationSeparator" w:id="0">
    <w:p w14:paraId="7B9E6027" w14:textId="77777777" w:rsidR="00854B83" w:rsidRDefault="0085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DA214" w14:textId="13220E8C" w:rsidR="001B7EC6" w:rsidRPr="00AE59A3" w:rsidRDefault="001B7EC6" w:rsidP="00AE59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CD65" w14:textId="039DD998" w:rsidR="001B7EC6" w:rsidRPr="00AE59A3" w:rsidRDefault="001B7EC6" w:rsidP="00AE59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26DF" w14:textId="5085F5CF" w:rsidR="001B7EC6" w:rsidRPr="00AE59A3" w:rsidRDefault="001B7EC6" w:rsidP="00AE59A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4FE67" w14:textId="77777777" w:rsidR="00AE59A3" w:rsidRDefault="00AE59A3">
    <w:pPr>
      <w:pStyle w:val="Footer"/>
      <w:pBdr>
        <w:bottom w:val="single" w:sz="4" w:space="1" w:color="auto"/>
      </w:pBdr>
      <w:rPr>
        <w:sz w:val="20"/>
      </w:rPr>
    </w:pPr>
  </w:p>
  <w:p w14:paraId="2610A583" w14:textId="6605957E" w:rsidR="00AE59A3" w:rsidRDefault="00AE59A3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 w14:paraId="67AA623D" w14:textId="77777777" w:rsidR="00AE59A3" w:rsidRDefault="00AE59A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94008" w14:textId="77777777" w:rsidR="00AE59A3" w:rsidRDefault="00AE59A3">
    <w:pPr>
      <w:pStyle w:val="Footer"/>
      <w:pBdr>
        <w:bottom w:val="single" w:sz="4" w:space="1" w:color="auto"/>
      </w:pBdr>
      <w:rPr>
        <w:sz w:val="20"/>
      </w:rPr>
    </w:pPr>
  </w:p>
  <w:p w14:paraId="54DA71D5" w14:textId="0A1BA741" w:rsidR="00AE59A3" w:rsidRDefault="00AE59A3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5B4DED0A" w14:textId="77777777" w:rsidR="00AE59A3" w:rsidRDefault="00AE59A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B14C" w14:textId="77777777" w:rsidR="00AE59A3" w:rsidRDefault="00AE59A3">
    <w:pPr>
      <w:pStyle w:val="Footer"/>
      <w:pBdr>
        <w:bottom w:val="single" w:sz="4" w:space="1" w:color="auto"/>
      </w:pBdr>
      <w:rPr>
        <w:sz w:val="20"/>
      </w:rPr>
    </w:pPr>
  </w:p>
  <w:p w14:paraId="2BAD9FA8" w14:textId="29217C19" w:rsidR="00AE59A3" w:rsidRDefault="00AE59A3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3ED2AB00" w14:textId="77777777" w:rsidR="00AE59A3" w:rsidRDefault="00AE59A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B416" w14:textId="77777777" w:rsidR="001B7EC6" w:rsidRDefault="001B7EC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45FC" w14:textId="77777777" w:rsidR="001B7EC6" w:rsidRDefault="001B7EC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385AD" w14:textId="77777777" w:rsidR="001B7EC6" w:rsidRDefault="001B7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A205" w14:textId="77777777" w:rsidR="00854B83" w:rsidRDefault="00854B83">
      <w:r>
        <w:separator/>
      </w:r>
    </w:p>
  </w:footnote>
  <w:footnote w:type="continuationSeparator" w:id="0">
    <w:p w14:paraId="1BC5A788" w14:textId="77777777" w:rsidR="00854B83" w:rsidRDefault="00854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20601" w14:textId="77777777" w:rsidR="001B7EC6" w:rsidRDefault="001B7E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521E2" w14:textId="77777777" w:rsidR="001B7EC6" w:rsidRDefault="001B7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B56CC" w14:textId="77777777" w:rsidR="001B7EC6" w:rsidRDefault="001B7EC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51B9" w14:paraId="5F9D2399" w14:textId="77777777">
      <w:trPr>
        <w:cantSplit/>
        <w:jc w:val="center"/>
      </w:trPr>
      <w:tc>
        <w:tcPr>
          <w:tcW w:w="7263" w:type="dxa"/>
          <w:gridSpan w:val="2"/>
        </w:tcPr>
        <w:p w14:paraId="0E80006E" w14:textId="1275DDF2" w:rsidR="001B7EC6" w:rsidRDefault="001B7EC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AE59A3"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 w:rsidR="000951B9" w14:paraId="518528C0" w14:textId="77777777">
      <w:trPr>
        <w:jc w:val="center"/>
      </w:trPr>
      <w:tc>
        <w:tcPr>
          <w:tcW w:w="1548" w:type="dxa"/>
        </w:tcPr>
        <w:p w14:paraId="2A6B81CB" w14:textId="29AFC68F" w:rsidR="001B7EC6" w:rsidRDefault="001B7EC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95F2115" w14:textId="42E42B66" w:rsidR="001B7EC6" w:rsidRDefault="001B7EC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951B9" w14:paraId="03A5E5B7" w14:textId="77777777">
      <w:trPr>
        <w:jc w:val="center"/>
      </w:trPr>
      <w:tc>
        <w:tcPr>
          <w:tcW w:w="1548" w:type="dxa"/>
        </w:tcPr>
        <w:p w14:paraId="7C792CFB" w14:textId="2D3EB80C" w:rsidR="001B7EC6" w:rsidRDefault="001B7EC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FBF9437" w14:textId="38915728" w:rsidR="001B7EC6" w:rsidRDefault="001B7EC6"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 w:rsidR="000951B9" w14:paraId="1E54C854" w14:textId="77777777">
      <w:trPr>
        <w:cantSplit/>
        <w:jc w:val="center"/>
      </w:trPr>
      <w:tc>
        <w:tcPr>
          <w:tcW w:w="7263" w:type="dxa"/>
          <w:gridSpan w:val="2"/>
        </w:tcPr>
        <w:p w14:paraId="0E6A47E5" w14:textId="5C33C281" w:rsidR="001B7EC6" w:rsidRDefault="001B7EC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E59A3"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 w14:paraId="3595F178" w14:textId="77777777" w:rsidR="001B7EC6" w:rsidRDefault="001B7EC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0951B9" w14:paraId="4C6D3424" w14:textId="77777777">
      <w:trPr>
        <w:cantSplit/>
        <w:jc w:val="center"/>
      </w:trPr>
      <w:tc>
        <w:tcPr>
          <w:tcW w:w="7312" w:type="dxa"/>
          <w:gridSpan w:val="2"/>
        </w:tcPr>
        <w:p w14:paraId="1ACD2E12" w14:textId="746F2F4B" w:rsidR="001B7EC6" w:rsidRDefault="001B7EC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AE59A3"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 w:rsidR="000951B9" w14:paraId="7F7AC8F7" w14:textId="77777777">
      <w:trPr>
        <w:jc w:val="center"/>
      </w:trPr>
      <w:tc>
        <w:tcPr>
          <w:tcW w:w="5985" w:type="dxa"/>
        </w:tcPr>
        <w:p w14:paraId="14762D7C" w14:textId="68763373" w:rsidR="001B7EC6" w:rsidRDefault="001B7EC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14:paraId="14BBB0D0" w14:textId="19A0AF80" w:rsidR="001B7EC6" w:rsidRDefault="001B7EC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0951B9" w14:paraId="576E963E" w14:textId="77777777">
      <w:trPr>
        <w:jc w:val="center"/>
      </w:trPr>
      <w:tc>
        <w:tcPr>
          <w:tcW w:w="5985" w:type="dxa"/>
        </w:tcPr>
        <w:p w14:paraId="247CAEC8" w14:textId="44798A7B" w:rsidR="001B7EC6" w:rsidRDefault="001B7EC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14:paraId="5E49FCA8" w14:textId="05C26761" w:rsidR="001B7EC6" w:rsidRDefault="001B7EC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0951B9" w14:paraId="6FD61E0A" w14:textId="77777777">
      <w:trPr>
        <w:cantSplit/>
        <w:jc w:val="center"/>
      </w:trPr>
      <w:tc>
        <w:tcPr>
          <w:tcW w:w="7312" w:type="dxa"/>
          <w:gridSpan w:val="2"/>
        </w:tcPr>
        <w:p w14:paraId="4886A0DD" w14:textId="648BBEAD" w:rsidR="001B7EC6" w:rsidRDefault="001B7EC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E59A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44B6B16" w14:textId="77777777" w:rsidR="001B7EC6" w:rsidRDefault="001B7EC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541E" w14:textId="77777777" w:rsidR="001B7EC6" w:rsidRDefault="001B7EC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537C7" w14:paraId="172E4D4D" w14:textId="77777777">
      <w:trPr>
        <w:cantSplit/>
      </w:trPr>
      <w:tc>
        <w:tcPr>
          <w:tcW w:w="7312" w:type="dxa"/>
          <w:gridSpan w:val="2"/>
        </w:tcPr>
        <w:p w14:paraId="27984225" w14:textId="66A6F34F" w:rsidR="00D537C7" w:rsidRDefault="00F065D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AE59A3"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 w:rsidR="00D537C7" w14:paraId="55522757" w14:textId="77777777">
      <w:tc>
        <w:tcPr>
          <w:tcW w:w="1548" w:type="dxa"/>
        </w:tcPr>
        <w:p w14:paraId="66583DDD" w14:textId="77777777" w:rsidR="00D537C7" w:rsidRDefault="00D537C7">
          <w:pPr>
            <w:pStyle w:val="Header"/>
            <w:spacing w:before="40"/>
          </w:pPr>
        </w:p>
      </w:tc>
      <w:tc>
        <w:tcPr>
          <w:tcW w:w="5764" w:type="dxa"/>
        </w:tcPr>
        <w:p w14:paraId="624A3EA5" w14:textId="77777777" w:rsidR="00D537C7" w:rsidRDefault="00D537C7">
          <w:pPr>
            <w:pStyle w:val="Header"/>
            <w:spacing w:before="40"/>
          </w:pPr>
        </w:p>
      </w:tc>
    </w:tr>
    <w:tr w:rsidR="00D537C7" w14:paraId="19B8B136" w14:textId="77777777">
      <w:tc>
        <w:tcPr>
          <w:tcW w:w="1548" w:type="dxa"/>
        </w:tcPr>
        <w:p w14:paraId="4BBC27EB" w14:textId="77777777" w:rsidR="00D537C7" w:rsidRDefault="00D537C7">
          <w:pPr>
            <w:pStyle w:val="Header"/>
            <w:spacing w:before="40"/>
          </w:pPr>
        </w:p>
      </w:tc>
      <w:tc>
        <w:tcPr>
          <w:tcW w:w="5764" w:type="dxa"/>
        </w:tcPr>
        <w:p w14:paraId="0C54511E" w14:textId="77777777" w:rsidR="00D537C7" w:rsidRDefault="00D537C7">
          <w:pPr>
            <w:pStyle w:val="Header"/>
            <w:spacing w:before="40"/>
          </w:pPr>
        </w:p>
      </w:tc>
    </w:tr>
    <w:tr w:rsidR="00D537C7" w14:paraId="238A013B" w14:textId="77777777">
      <w:trPr>
        <w:cantSplit/>
      </w:trPr>
      <w:tc>
        <w:tcPr>
          <w:tcW w:w="7312" w:type="dxa"/>
          <w:gridSpan w:val="2"/>
        </w:tcPr>
        <w:p w14:paraId="5D7318C4" w14:textId="77777777" w:rsidR="00D537C7" w:rsidRDefault="00D537C7">
          <w:pPr>
            <w:pStyle w:val="Header"/>
            <w:spacing w:before="40"/>
          </w:pPr>
        </w:p>
      </w:tc>
    </w:tr>
  </w:tbl>
  <w:p w14:paraId="005DE8BD" w14:textId="77777777" w:rsidR="00D537C7" w:rsidRDefault="00D537C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537C7" w14:paraId="6A834BC4" w14:textId="77777777">
      <w:trPr>
        <w:cantSplit/>
      </w:trPr>
      <w:tc>
        <w:tcPr>
          <w:tcW w:w="7263" w:type="dxa"/>
          <w:gridSpan w:val="2"/>
        </w:tcPr>
        <w:p w14:paraId="44A4349D" w14:textId="72B82F93" w:rsidR="00D537C7" w:rsidRDefault="00F065D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AE59A3"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 w:rsidR="00D537C7" w14:paraId="6C9966A1" w14:textId="77777777">
      <w:tc>
        <w:tcPr>
          <w:tcW w:w="5715" w:type="dxa"/>
        </w:tcPr>
        <w:p w14:paraId="49FE8B26" w14:textId="77777777" w:rsidR="00D537C7" w:rsidRDefault="00D537C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52D0EB1" w14:textId="77777777" w:rsidR="00D537C7" w:rsidRDefault="00D537C7">
          <w:pPr>
            <w:pStyle w:val="Header"/>
            <w:spacing w:before="40"/>
            <w:ind w:right="17"/>
            <w:jc w:val="right"/>
          </w:pPr>
        </w:p>
      </w:tc>
    </w:tr>
    <w:tr w:rsidR="00D537C7" w14:paraId="3E72B034" w14:textId="77777777">
      <w:tc>
        <w:tcPr>
          <w:tcW w:w="5715" w:type="dxa"/>
        </w:tcPr>
        <w:p w14:paraId="54030F85" w14:textId="77777777" w:rsidR="00D537C7" w:rsidRDefault="00D537C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47743DA" w14:textId="77777777" w:rsidR="00D537C7" w:rsidRDefault="00D537C7">
          <w:pPr>
            <w:pStyle w:val="Header"/>
            <w:spacing w:before="40"/>
            <w:ind w:right="17"/>
            <w:jc w:val="right"/>
          </w:pPr>
        </w:p>
      </w:tc>
    </w:tr>
    <w:tr w:rsidR="00D537C7" w14:paraId="0344FAE8" w14:textId="77777777">
      <w:trPr>
        <w:cantSplit/>
      </w:trPr>
      <w:tc>
        <w:tcPr>
          <w:tcW w:w="7263" w:type="dxa"/>
          <w:gridSpan w:val="2"/>
        </w:tcPr>
        <w:p w14:paraId="50DE8299" w14:textId="77777777" w:rsidR="00D537C7" w:rsidRDefault="00D537C7">
          <w:pPr>
            <w:pStyle w:val="Header"/>
            <w:spacing w:before="40"/>
            <w:ind w:right="17"/>
            <w:jc w:val="right"/>
          </w:pPr>
        </w:p>
      </w:tc>
    </w:tr>
  </w:tbl>
  <w:p w14:paraId="085A4929" w14:textId="77777777" w:rsidR="00D537C7" w:rsidRDefault="00D537C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7780F" w14:textId="77777777" w:rsidR="00D537C7" w:rsidRDefault="00D537C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51B9" w14:paraId="15FD86F2" w14:textId="77777777">
      <w:trPr>
        <w:cantSplit/>
        <w:jc w:val="center"/>
      </w:trPr>
      <w:tc>
        <w:tcPr>
          <w:tcW w:w="7258" w:type="dxa"/>
          <w:gridSpan w:val="2"/>
        </w:tcPr>
        <w:p w14:paraId="00E2C072" w14:textId="595048C7" w:rsidR="001B7EC6" w:rsidRDefault="001B7EC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59A3"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 w:rsidR="000951B9" w14:paraId="06F81EF9" w14:textId="77777777">
      <w:trPr>
        <w:jc w:val="center"/>
      </w:trPr>
      <w:tc>
        <w:tcPr>
          <w:tcW w:w="1548" w:type="dxa"/>
        </w:tcPr>
        <w:p w14:paraId="3A2EA7DD" w14:textId="7027C188" w:rsidR="001B7EC6" w:rsidRDefault="001B7EC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AE59A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AEAA63C" w14:textId="529775D5" w:rsidR="001B7EC6" w:rsidRDefault="001B7EC6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AE59A3">
            <w:t>Compilation table</w:t>
          </w:r>
          <w:r>
            <w:fldChar w:fldCharType="end"/>
          </w:r>
        </w:p>
      </w:tc>
    </w:tr>
    <w:tr w:rsidR="000951B9" w14:paraId="5A3E6DBC" w14:textId="77777777">
      <w:trPr>
        <w:jc w:val="center"/>
      </w:trPr>
      <w:tc>
        <w:tcPr>
          <w:tcW w:w="1548" w:type="dxa"/>
        </w:tcPr>
        <w:p w14:paraId="77C8DB65" w14:textId="77777777" w:rsidR="001B7EC6" w:rsidRDefault="001B7EC6">
          <w:pPr>
            <w:pStyle w:val="Header"/>
            <w:spacing w:before="40"/>
          </w:pPr>
        </w:p>
      </w:tc>
      <w:tc>
        <w:tcPr>
          <w:tcW w:w="5715" w:type="dxa"/>
        </w:tcPr>
        <w:p w14:paraId="6F95A095" w14:textId="77777777" w:rsidR="001B7EC6" w:rsidRDefault="001B7EC6">
          <w:pPr>
            <w:pStyle w:val="Header"/>
            <w:spacing w:before="40"/>
          </w:pPr>
        </w:p>
      </w:tc>
    </w:tr>
    <w:tr w:rsidR="000951B9" w14:paraId="58FA1E1A" w14:textId="77777777">
      <w:trPr>
        <w:cantSplit/>
        <w:jc w:val="center"/>
      </w:trPr>
      <w:tc>
        <w:tcPr>
          <w:tcW w:w="7258" w:type="dxa"/>
          <w:gridSpan w:val="2"/>
        </w:tcPr>
        <w:p w14:paraId="2804BE02" w14:textId="77777777" w:rsidR="001B7EC6" w:rsidRDefault="001B7EC6">
          <w:pPr>
            <w:pStyle w:val="Header"/>
            <w:spacing w:before="40"/>
          </w:pPr>
        </w:p>
      </w:tc>
    </w:tr>
  </w:tbl>
  <w:p w14:paraId="0E61C150" w14:textId="77777777" w:rsidR="001B7EC6" w:rsidRDefault="001B7EC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51B9" w14:paraId="5FDEA9DC" w14:textId="77777777">
      <w:trPr>
        <w:cantSplit/>
        <w:jc w:val="center"/>
      </w:trPr>
      <w:tc>
        <w:tcPr>
          <w:tcW w:w="7258" w:type="dxa"/>
          <w:gridSpan w:val="2"/>
        </w:tcPr>
        <w:p w14:paraId="10DBEB4D" w14:textId="3CD9A816" w:rsidR="001B7EC6" w:rsidRDefault="001B7EC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E59A3">
            <w:rPr>
              <w:b/>
              <w:i/>
            </w:rPr>
            <w:t>Evidence (Examination of witnesses outside the State) Regulations 1991</w:t>
          </w:r>
          <w:r>
            <w:rPr>
              <w:b/>
              <w:i/>
            </w:rPr>
            <w:fldChar w:fldCharType="end"/>
          </w:r>
        </w:p>
      </w:tc>
    </w:tr>
    <w:tr w:rsidR="000951B9" w14:paraId="44E53624" w14:textId="77777777">
      <w:trPr>
        <w:jc w:val="center"/>
      </w:trPr>
      <w:tc>
        <w:tcPr>
          <w:tcW w:w="5715" w:type="dxa"/>
        </w:tcPr>
        <w:p w14:paraId="7C27424C" w14:textId="26F364DA" w:rsidR="001B7EC6" w:rsidRDefault="001B7EC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AE59A3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9275499" w14:textId="1C8B33BB" w:rsidR="001B7EC6" w:rsidRDefault="001B7EC6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AE59A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951B9" w14:paraId="62EF1B1F" w14:textId="77777777">
      <w:trPr>
        <w:jc w:val="center"/>
      </w:trPr>
      <w:tc>
        <w:tcPr>
          <w:tcW w:w="5715" w:type="dxa"/>
        </w:tcPr>
        <w:p w14:paraId="285AE4A3" w14:textId="77777777" w:rsidR="001B7EC6" w:rsidRDefault="001B7EC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20207B9" w14:textId="77777777" w:rsidR="001B7EC6" w:rsidRDefault="001B7EC6">
          <w:pPr>
            <w:pStyle w:val="Header"/>
            <w:spacing w:before="40"/>
            <w:ind w:right="17"/>
            <w:jc w:val="right"/>
          </w:pPr>
        </w:p>
      </w:tc>
    </w:tr>
    <w:tr w:rsidR="000951B9" w14:paraId="66FBDE8F" w14:textId="77777777">
      <w:trPr>
        <w:cantSplit/>
        <w:jc w:val="center"/>
      </w:trPr>
      <w:tc>
        <w:tcPr>
          <w:tcW w:w="7258" w:type="dxa"/>
          <w:gridSpan w:val="2"/>
        </w:tcPr>
        <w:p w14:paraId="09F06914" w14:textId="77777777" w:rsidR="001B7EC6" w:rsidRDefault="001B7EC6">
          <w:pPr>
            <w:pStyle w:val="Header"/>
            <w:spacing w:before="40"/>
            <w:ind w:right="17"/>
            <w:jc w:val="right"/>
          </w:pPr>
        </w:p>
      </w:tc>
    </w:tr>
  </w:tbl>
  <w:p w14:paraId="6795F9ED" w14:textId="77777777" w:rsidR="001B7EC6" w:rsidRDefault="001B7EC6">
    <w:pPr>
      <w:pStyle w:val="Header"/>
      <w:pBdr>
        <w:top w:val="single" w:sz="4" w:space="1" w:color="auto"/>
      </w:pBdr>
    </w:pPr>
    <w:bookmarkStart w:id="51" w:name="Compilation"/>
    <w:bookmarkEnd w:id="5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64C2" w14:textId="77777777" w:rsidR="001B7EC6" w:rsidRDefault="001B7EC6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2E056" w14:textId="77777777" w:rsidR="001B7EC6" w:rsidRDefault="001B7EC6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50E9" w14:textId="77777777" w:rsidR="001B7EC6" w:rsidRDefault="001B7EC6">
    <w:pPr>
      <w:pStyle w:val="Header"/>
    </w:pPr>
    <w:bookmarkStart w:id="69" w:name="Coversheet"/>
    <w:bookmarkEnd w:id="69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911115047"/>
    <w:docVar w:name="WAFER_20140115134457" w:val="RemoveTocBookmarks,RemoveUnusedBookmarks,RemoveLanguageTags,UsedStyles,ResetPageSize,UpdateArrangement"/>
    <w:docVar w:name="WAFER_20140115134457_GUID" w:val="4025830e-a1c5-401f-98e1-917cd0587529"/>
    <w:docVar w:name="WAFER_20140115141350" w:val="RemoveTocBookmarks,RunningHeaders"/>
    <w:docVar w:name="WAFER_20140115141350_GUID" w:val="3bd0be22-b9a0-43f4-91e5-4aa12d3301d2"/>
    <w:docVar w:name="WAFER_20140214104446" w:val="ResetStyles"/>
    <w:docVar w:name="WAFER_20140214104446_GUID" w:val="75b72352-ae5e-4892-8d69-3e2c2b987113"/>
    <w:docVar w:name="WAFER_20150429111431" w:val="ResetPageSize,UpdateArrangement,UpdateNTable"/>
    <w:docVar w:name="WAFER_20150429111431_GUID" w:val="6ca8b52d-21dd-4138-a9d0-ff38a76740cd"/>
    <w:docVar w:name="WAFER_20151105125026" w:val="UpdateStyles,UsedStyles"/>
    <w:docVar w:name="WAFER_20151105125026_GUID" w:val="c83f7e29-09a6-437c-85c7-6dfc6d57547a"/>
    <w:docVar w:name="WAFER_20251001120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,RemoveIncorrectStyles.ProcessStyles"/>
    <w:docVar w:name="WAFER_20251001120028_GUID" w:val="124d31c6-1838-4919-a93c-c10251e42d5e"/>
    <w:docVar w:name="WAFER_202609111150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1115047_GUID" w:val="e74dd4d6-cf29-473f-9cf7-f37f857c01e0"/>
  </w:docVars>
  <w:rsids>
    <w:rsidRoot w:val="007722E9"/>
    <w:rsid w:val="000951B9"/>
    <w:rsid w:val="0011475D"/>
    <w:rsid w:val="001B7EC6"/>
    <w:rsid w:val="002316B4"/>
    <w:rsid w:val="00503D39"/>
    <w:rsid w:val="005E49D1"/>
    <w:rsid w:val="006B270B"/>
    <w:rsid w:val="006F375C"/>
    <w:rsid w:val="007462FD"/>
    <w:rsid w:val="007722E9"/>
    <w:rsid w:val="00773B95"/>
    <w:rsid w:val="007D403F"/>
    <w:rsid w:val="00854B83"/>
    <w:rsid w:val="009934EA"/>
    <w:rsid w:val="009E1104"/>
    <w:rsid w:val="00A27D38"/>
    <w:rsid w:val="00AE59A3"/>
    <w:rsid w:val="00BD5D9B"/>
    <w:rsid w:val="00C15704"/>
    <w:rsid w:val="00C850F3"/>
    <w:rsid w:val="00C920C0"/>
    <w:rsid w:val="00D537C7"/>
    <w:rsid w:val="00DE5E06"/>
    <w:rsid w:val="00E873EE"/>
    <w:rsid w:val="00EC2979"/>
    <w:rsid w:val="00ED2AEF"/>
    <w:rsid w:val="00F0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A720A5"/>
  <w15:docId w15:val="{2446AEB5-80A6-49B0-A2BE-1930FEF5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9934EA"/>
    <w:rPr>
      <w:sz w:val="24"/>
    </w:rPr>
  </w:style>
  <w:style w:type="character" w:customStyle="1" w:styleId="FooterChar">
    <w:name w:val="Footer Char"/>
    <w:basedOn w:val="DefaultParagraphFont"/>
    <w:link w:val="Footer"/>
    <w:rsid w:val="00AE59A3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1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429</Words>
  <Characters>2204</Characters>
  <Application>Microsoft Office Word</Application>
  <DocSecurity>0</DocSecurity>
  <Lines>100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2568</CharactersWithSpaces>
  <SharedDoc>false</SharedDoc>
  <HLinks>
    <vt:vector size="12" baseType="variant">
      <vt:variant>
        <vt:i4>65542</vt:i4>
      </vt:variant>
      <vt:variant>
        <vt:i4>1760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(Examination of witnesses outside the State) Regulations 1991 01-b0-08 - 01-c0-01</dc:title>
  <dc:subject/>
  <dc:creator/>
  <cp:keywords/>
  <dc:description/>
  <cp:lastModifiedBy>Master Repository Process</cp:lastModifiedBy>
  <cp:revision>2</cp:revision>
  <cp:lastPrinted>2004-03-18T01:19:00Z</cp:lastPrinted>
  <dcterms:created xsi:type="dcterms:W3CDTF">2026-09-15T05:03:00Z</dcterms:created>
  <dcterms:modified xsi:type="dcterms:W3CDTF">2026-09-15T05:03:00Z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08-Mar-1991 p.1032</vt:lpwstr>
  </property>
  <property fmtid="{D5CDD505-2E9C-101B-9397-08002B2CF9AE}" pid="3" name="DocumentType">
    <vt:lpwstr>Reg</vt:lpwstr>
  </property>
  <property fmtid="{D5CDD505-2E9C-101B-9397-08002B2CF9AE}" pid="4" name="OwlsUID">
    <vt:i4>4425</vt:i4>
  </property>
  <property fmtid="{D5CDD505-2E9C-101B-9397-08002B2CF9AE}" pid="5" name="ReprintedAsAt">
    <vt:filetime>2004-03-04T16:00:00Z</vt:filetime>
  </property>
  <property fmtid="{D5CDD505-2E9C-101B-9397-08002B2CF9AE}" pid="6" name="ReprintNo">
    <vt:lpwstr/>
  </property>
  <property fmtid="{D5CDD505-2E9C-101B-9397-08002B2CF9AE}" pid="7" name="Official">
    <vt:lpwstr/>
  </property>
  <property fmtid="{D5CDD505-2E9C-101B-9397-08002B2CF9AE}" pid="8" name="CommencementDate">
    <vt:lpwstr>20250925</vt:lpwstr>
  </property>
  <property fmtid="{D5CDD505-2E9C-101B-9397-08002B2CF9AE}" pid="9" name="CommencementAsAt">
    <vt:filetime>2025-09-24T16:00:00Z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01-b0-08</vt:lpwstr>
  </property>
  <property fmtid="{D5CDD505-2E9C-101B-9397-08002B2CF9AE}" pid="12" name="FromAsAtDate">
    <vt:lpwstr>12 Mar 2008</vt:lpwstr>
  </property>
  <property fmtid="{D5CDD505-2E9C-101B-9397-08002B2CF9AE}" pid="13" name="ToSuffix">
    <vt:lpwstr>01-c0-01</vt:lpwstr>
  </property>
  <property fmtid="{D5CDD505-2E9C-101B-9397-08002B2CF9AE}" pid="14" name="ToAsAtDate">
    <vt:lpwstr>25 Sep 2025</vt:lpwstr>
  </property>
</Properties>
</file>