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23536" w14:textId="77777777" w:rsidR="00BF034B" w:rsidRDefault="00BF034B">
      <w:pPr>
        <w:pStyle w:val="WA"/>
      </w:pPr>
      <w:r>
        <w:rPr>
          <w:noProof/>
        </w:rPr>
        <w:drawing>
          <wp:anchor distT="0" distB="0" distL="114300" distR="114300" simplePos="0" relativeHeight="251662336" behindDoc="0" locked="0" layoutInCell="1" allowOverlap="1" wp14:anchorId="4DCF857A" wp14:editId="2D40650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2D0403E" w14:textId="183C531C" w:rsidR="00BF034B" w:rsidRDefault="00BF034B">
      <w:pPr>
        <w:pStyle w:val="NameofActRegPage1"/>
        <w:spacing w:before="3760" w:after="1600"/>
        <w:outlineLvl w:val="0"/>
      </w:pPr>
      <w:r>
        <w:fldChar w:fldCharType="begin"/>
      </w:r>
      <w:r>
        <w:instrText xml:space="preserve"> STYLEREF "Name Of Act/Reg"</w:instrText>
      </w:r>
      <w:r>
        <w:fldChar w:fldCharType="separate"/>
      </w:r>
      <w:r>
        <w:rPr>
          <w:noProof/>
        </w:rPr>
        <w:t>Evidence (Fees, Allowances and Expenses) Regulations 2008</w:t>
      </w:r>
      <w:r>
        <w:fldChar w:fldCharType="end"/>
      </w:r>
    </w:p>
    <w:p w14:paraId="6A3D6C74" w14:textId="77777777" w:rsidR="00BF034B" w:rsidRDefault="00BF034B">
      <w:pPr>
        <w:spacing w:after="800"/>
        <w:jc w:val="center"/>
      </w:pPr>
      <w:r>
        <w:t>Compare between:</w:t>
      </w:r>
    </w:p>
    <w:p w14:paraId="5176877D" w14:textId="57E572DE" w:rsidR="00BF034B" w:rsidRDefault="00BF034B">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00-b0-01</w:t>
      </w:r>
      <w:r>
        <w:fldChar w:fldCharType="end"/>
      </w:r>
      <w:r>
        <w:t>]</w:t>
      </w:r>
    </w:p>
    <w:p w14:paraId="4B38AF16" w14:textId="77777777" w:rsidR="00BF034B" w:rsidRDefault="00BF034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8A1AF50" w14:textId="77777777" w:rsidR="00BF034B" w:rsidRDefault="00BF034B"/>
    <w:p w14:paraId="222420B5" w14:textId="77777777" w:rsidR="00825262" w:rsidRDefault="00825262">
      <w:pPr>
        <w:jc w:val="center"/>
        <w:sectPr w:rsidR="00825262">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7146C8B7" w14:textId="77777777" w:rsidR="00825262" w:rsidRDefault="00825262">
      <w:pPr>
        <w:pStyle w:val="WA"/>
      </w:pPr>
      <w:r>
        <w:lastRenderedPageBreak/>
        <w:t>Western Australia</w:t>
      </w:r>
    </w:p>
    <w:p w14:paraId="438EFF41" w14:textId="77777777" w:rsidR="00825262" w:rsidRDefault="00825262">
      <w:pPr>
        <w:pStyle w:val="PrincipalActReg"/>
      </w:pPr>
      <w:r>
        <w:t>Evidence Act 1906</w:t>
      </w:r>
    </w:p>
    <w:p w14:paraId="5FE3344E" w14:textId="77777777" w:rsidR="00825262" w:rsidRDefault="00825262">
      <w:pPr>
        <w:pStyle w:val="NameofActReg"/>
        <w:spacing w:before="240" w:after="360"/>
      </w:pPr>
      <w:r>
        <w:t>Evidence (Fees, Allowances and Expenses) Regulations 2008</w:t>
      </w:r>
    </w:p>
    <w:p w14:paraId="2A5A906B" w14:textId="77777777" w:rsidR="00825262" w:rsidRDefault="00825262">
      <w:pPr>
        <w:pStyle w:val="Heading2"/>
        <w:keepNext w:val="0"/>
        <w:pageBreakBefore w:val="0"/>
        <w:spacing w:before="240"/>
      </w:pPr>
      <w:bookmarkStart w:id="1" w:name="_Toc240023748"/>
      <w:bookmarkStart w:id="2" w:name="_Toc240023964"/>
      <w:bookmarkStart w:id="3" w:name="_Toc240274806"/>
      <w:bookmarkStart w:id="4" w:name="_Toc208033783"/>
      <w:bookmarkStart w:id="5" w:name="_Toc208033793"/>
      <w:bookmarkStart w:id="6" w:name="_Toc208033817"/>
      <w:bookmarkStart w:id="7" w:name="_Toc208035467"/>
      <w:bookmarkStart w:id="8" w:name="_Toc208111094"/>
      <w:bookmarkStart w:id="9" w:name="_Toc208113074"/>
      <w:bookmarkStart w:id="10" w:name="_Toc208113201"/>
      <w:bookmarkStart w:id="11" w:name="_Toc208113956"/>
      <w:bookmarkStart w:id="12" w:name="_Toc208117579"/>
      <w:bookmarkStart w:id="13" w:name="_Toc208123936"/>
      <w:bookmarkStart w:id="14" w:name="_Toc208123997"/>
      <w:bookmarkStart w:id="15" w:name="_Toc208124300"/>
      <w:bookmarkStart w:id="16" w:name="_Toc208124318"/>
      <w:bookmarkStart w:id="17" w:name="_Toc208208646"/>
      <w:bookmarkStart w:id="18" w:name="_Toc208209466"/>
      <w:bookmarkStart w:id="19" w:name="_Toc208209482"/>
      <w:bookmarkStart w:id="20" w:name="_Toc208209609"/>
      <w:bookmarkStart w:id="21" w:name="_Toc208209702"/>
      <w:bookmarkStart w:id="22" w:name="_Toc208209744"/>
      <w:bookmarkStart w:id="23" w:name="_Toc208209944"/>
      <w:bookmarkStart w:id="24" w:name="_Toc208283096"/>
      <w:bookmarkStart w:id="25" w:name="_Toc208389721"/>
      <w:bookmarkStart w:id="26" w:name="_Toc208389757"/>
      <w:bookmarkStart w:id="27" w:name="_Toc208389773"/>
      <w:bookmarkStart w:id="28" w:name="_Toc208389988"/>
      <w:bookmarkStart w:id="29" w:name="_Toc208390017"/>
      <w:bookmarkStart w:id="30" w:name="_Toc208394221"/>
      <w:bookmarkStart w:id="31" w:name="_Toc208394290"/>
      <w:bookmarkStart w:id="32" w:name="_Toc208626840"/>
      <w:bookmarkStart w:id="33" w:name="_Toc208626858"/>
      <w:bookmarkStart w:id="34" w:name="_Toc208627162"/>
      <w:bookmarkStart w:id="35" w:name="_Toc208818093"/>
      <w:bookmarkStart w:id="36" w:name="_Toc208818112"/>
      <w:bookmarkStart w:id="37" w:name="_Toc208975705"/>
      <w:bookmarkStart w:id="38" w:name="_Toc208976508"/>
      <w:bookmarkStart w:id="39" w:name="_Toc208976529"/>
      <w:bookmarkStart w:id="40" w:name="_Toc208977086"/>
      <w:bookmarkStart w:id="41" w:name="_Toc208978322"/>
      <w:bookmarkStart w:id="42" w:name="_Toc208978488"/>
      <w:bookmarkStart w:id="43" w:name="_Toc209234436"/>
      <w:bookmarkStart w:id="44" w:name="_Toc209234805"/>
      <w:bookmarkStart w:id="45" w:name="_Toc209234918"/>
      <w:bookmarkStart w:id="46" w:name="_Toc209236628"/>
      <w:bookmarkStart w:id="47" w:name="_Toc209316141"/>
      <w:bookmarkStart w:id="48" w:name="_Toc209316963"/>
      <w:bookmarkStart w:id="49" w:name="_Toc209317952"/>
      <w:bookmarkStart w:id="50" w:name="_Toc209319100"/>
      <w:bookmarkStart w:id="51" w:name="_Toc209319136"/>
      <w:bookmarkStart w:id="52" w:name="_Toc209319364"/>
      <w:bookmarkStart w:id="53" w:name="_Toc210202864"/>
      <w:bookmarkStart w:id="54" w:name="_Toc210203521"/>
      <w:bookmarkStart w:id="55" w:name="_Toc210532100"/>
      <w:bookmarkStart w:id="56" w:name="_Toc210532694"/>
      <w:bookmarkStart w:id="57" w:name="_Toc418076013"/>
      <w:bookmarkStart w:id="58" w:name="_Toc4180760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6F632AEA" w14:textId="77777777" w:rsidR="00825262" w:rsidRDefault="00825262">
      <w:pPr>
        <w:pStyle w:val="Heading5"/>
      </w:pPr>
      <w:bookmarkStart w:id="59" w:name="_Toc240274807"/>
      <w:bookmarkStart w:id="60" w:name="_Toc423332722"/>
      <w:bookmarkStart w:id="61" w:name="_Toc425219441"/>
      <w:bookmarkStart w:id="62" w:name="_Toc426249308"/>
      <w:bookmarkStart w:id="63" w:name="_Toc449924704"/>
      <w:bookmarkStart w:id="64" w:name="_Toc449947722"/>
      <w:bookmarkStart w:id="65" w:name="_Toc454185713"/>
      <w:bookmarkStart w:id="66" w:name="_Toc515958686"/>
      <w:bookmarkStart w:id="67" w:name="_Toc209319365"/>
      <w:bookmarkStart w:id="68" w:name="_Toc210532695"/>
      <w:bookmarkStart w:id="69" w:name="_Toc418076038"/>
      <w:r>
        <w:rPr>
          <w:rStyle w:val="CharSectno"/>
        </w:rPr>
        <w:t>1</w:t>
      </w:r>
      <w:r>
        <w:t>.</w:t>
      </w:r>
      <w:r>
        <w:tab/>
        <w:t>Citation</w:t>
      </w:r>
      <w:bookmarkEnd w:id="59"/>
      <w:bookmarkEnd w:id="60"/>
      <w:bookmarkEnd w:id="61"/>
      <w:bookmarkEnd w:id="62"/>
      <w:bookmarkEnd w:id="63"/>
      <w:bookmarkEnd w:id="64"/>
      <w:bookmarkEnd w:id="65"/>
      <w:bookmarkEnd w:id="66"/>
      <w:bookmarkEnd w:id="67"/>
      <w:bookmarkEnd w:id="68"/>
      <w:bookmarkEnd w:id="69"/>
    </w:p>
    <w:p w14:paraId="4A724F3D" w14:textId="77777777" w:rsidR="00825262" w:rsidRDefault="00825262">
      <w:pPr>
        <w:pStyle w:val="Subsection"/>
        <w:rPr>
          <w:i/>
        </w:rPr>
      </w:pPr>
      <w:r>
        <w:tab/>
      </w:r>
      <w:r>
        <w:tab/>
      </w:r>
      <w:bookmarkStart w:id="70" w:name="Start_Cursor"/>
      <w:bookmarkEnd w:id="70"/>
      <w:r>
        <w:rPr>
          <w:spacing w:val="-2"/>
        </w:rPr>
        <w:t>These</w:t>
      </w:r>
      <w:r>
        <w:t xml:space="preserve"> </w:t>
      </w:r>
      <w:r>
        <w:rPr>
          <w:spacing w:val="-2"/>
        </w:rPr>
        <w:t>regulations</w:t>
      </w:r>
      <w:r>
        <w:t xml:space="preserve"> are the </w:t>
      </w:r>
      <w:r>
        <w:rPr>
          <w:i/>
        </w:rPr>
        <w:t>Evidence (Fees, Allowances and Expenses) Regulations 2008</w:t>
      </w:r>
      <w:r>
        <w:t>.</w:t>
      </w:r>
    </w:p>
    <w:p w14:paraId="1E56B74C" w14:textId="77777777" w:rsidR="00825262" w:rsidRDefault="00825262">
      <w:pPr>
        <w:pStyle w:val="Heading5"/>
        <w:rPr>
          <w:spacing w:val="-2"/>
        </w:rPr>
      </w:pPr>
      <w:bookmarkStart w:id="71" w:name="_Toc240274808"/>
      <w:bookmarkStart w:id="72" w:name="_Toc423332723"/>
      <w:bookmarkStart w:id="73" w:name="_Toc425219442"/>
      <w:bookmarkStart w:id="74" w:name="_Toc426249309"/>
      <w:bookmarkStart w:id="75" w:name="_Toc449924705"/>
      <w:bookmarkStart w:id="76" w:name="_Toc449947723"/>
      <w:bookmarkStart w:id="77" w:name="_Toc454185714"/>
      <w:bookmarkStart w:id="78" w:name="_Toc515958687"/>
      <w:bookmarkStart w:id="79" w:name="_Toc209319366"/>
      <w:bookmarkStart w:id="80" w:name="_Toc210532696"/>
      <w:bookmarkStart w:id="81" w:name="_Toc418076039"/>
      <w:r>
        <w:rPr>
          <w:rStyle w:val="CharSectno"/>
        </w:rPr>
        <w:t>2</w:t>
      </w:r>
      <w:r>
        <w:rPr>
          <w:spacing w:val="-2"/>
        </w:rPr>
        <w:t>.</w:t>
      </w:r>
      <w:r>
        <w:rPr>
          <w:spacing w:val="-2"/>
        </w:rPr>
        <w:tab/>
        <w:t>Commencement</w:t>
      </w:r>
      <w:bookmarkEnd w:id="71"/>
      <w:bookmarkEnd w:id="72"/>
      <w:bookmarkEnd w:id="73"/>
      <w:bookmarkEnd w:id="74"/>
      <w:bookmarkEnd w:id="75"/>
      <w:bookmarkEnd w:id="76"/>
      <w:bookmarkEnd w:id="77"/>
      <w:bookmarkEnd w:id="78"/>
      <w:bookmarkEnd w:id="79"/>
      <w:bookmarkEnd w:id="80"/>
      <w:bookmarkEnd w:id="81"/>
    </w:p>
    <w:p w14:paraId="7FC293CE" w14:textId="77777777" w:rsidR="00825262" w:rsidRDefault="00825262">
      <w:pPr>
        <w:pStyle w:val="Subsection"/>
        <w:rPr>
          <w:spacing w:val="-2"/>
        </w:rPr>
      </w:pPr>
      <w:r>
        <w:rPr>
          <w:spacing w:val="-2"/>
        </w:rPr>
        <w:tab/>
      </w:r>
      <w:r>
        <w:rPr>
          <w:spacing w:val="-2"/>
        </w:rPr>
        <w:tab/>
        <w:t>These regulations come into operation as follows</w:t>
      </w:r>
      <w:r>
        <w:t> —</w:t>
      </w:r>
    </w:p>
    <w:p w14:paraId="66AD44B0" w14:textId="77777777" w:rsidR="00825262" w:rsidRDefault="00825262">
      <w:pPr>
        <w:pStyle w:val="Indenta"/>
      </w:pPr>
      <w:r>
        <w:tab/>
        <w:t>(a)</w:t>
      </w:r>
      <w:r>
        <w:tab/>
        <w:t xml:space="preserve">regulations 1 and 2 — on the day on which these regulations are published in the </w:t>
      </w:r>
      <w:r>
        <w:rPr>
          <w:i/>
          <w:iCs/>
        </w:rPr>
        <w:t>Gazette</w:t>
      </w:r>
      <w:r>
        <w:t>;</w:t>
      </w:r>
    </w:p>
    <w:p w14:paraId="203101B6" w14:textId="77777777" w:rsidR="00825262" w:rsidRDefault="00825262">
      <w:pPr>
        <w:pStyle w:val="Indenta"/>
      </w:pPr>
      <w:r>
        <w:tab/>
        <w:t>(b)</w:t>
      </w:r>
      <w:r>
        <w:tab/>
        <w:t xml:space="preserve">the rest of the regulations — on the day on which the </w:t>
      </w:r>
      <w:r>
        <w:rPr>
          <w:i/>
          <w:iCs/>
        </w:rPr>
        <w:t>Acts Amendment (Justice) Act 2008</w:t>
      </w:r>
      <w:r>
        <w:t xml:space="preserve"> Part 11 comes into operation.</w:t>
      </w:r>
    </w:p>
    <w:p w14:paraId="131B5A91" w14:textId="77777777" w:rsidR="00825262" w:rsidRDefault="00825262">
      <w:pPr>
        <w:pStyle w:val="Heading5"/>
      </w:pPr>
      <w:bookmarkStart w:id="82" w:name="_Toc240274809"/>
      <w:bookmarkStart w:id="83" w:name="_Toc209319367"/>
      <w:bookmarkStart w:id="84" w:name="_Toc210532697"/>
      <w:bookmarkStart w:id="85" w:name="_Toc418076040"/>
      <w:r>
        <w:rPr>
          <w:rStyle w:val="CharSectno"/>
        </w:rPr>
        <w:t>3</w:t>
      </w:r>
      <w:r>
        <w:t>.</w:t>
      </w:r>
      <w:r>
        <w:tab/>
        <w:t>Term used in these regulations</w:t>
      </w:r>
      <w:bookmarkEnd w:id="82"/>
      <w:bookmarkEnd w:id="83"/>
      <w:bookmarkEnd w:id="84"/>
      <w:bookmarkEnd w:id="85"/>
    </w:p>
    <w:p w14:paraId="1B6E300A" w14:textId="77777777" w:rsidR="00825262" w:rsidRDefault="00825262">
      <w:pPr>
        <w:pStyle w:val="Subsection"/>
      </w:pPr>
      <w:r>
        <w:tab/>
      </w:r>
      <w:r>
        <w:tab/>
        <w:t xml:space="preserve">In these regulations — </w:t>
      </w:r>
    </w:p>
    <w:p w14:paraId="6D35AE6C" w14:textId="77777777" w:rsidR="00825262" w:rsidRDefault="00825262">
      <w:pPr>
        <w:pStyle w:val="Defstart"/>
      </w:pPr>
      <w:r>
        <w:rPr>
          <w:b/>
        </w:rPr>
        <w:tab/>
      </w:r>
      <w:r>
        <w:rPr>
          <w:rStyle w:val="CharDefText"/>
        </w:rPr>
        <w:t>expert witness</w:t>
      </w:r>
      <w:r>
        <w:t xml:space="preserve"> means a person who does eligible service called to give opinion evidence because of his or her special skill, technical knowledge or professional qualifications.</w:t>
      </w:r>
    </w:p>
    <w:p w14:paraId="3F714751" w14:textId="77777777" w:rsidR="00825262" w:rsidRDefault="00825262">
      <w:pPr>
        <w:pStyle w:val="Heading2"/>
      </w:pPr>
      <w:bookmarkStart w:id="86" w:name="_Toc240023752"/>
      <w:bookmarkStart w:id="87" w:name="_Toc240023968"/>
      <w:bookmarkStart w:id="88" w:name="_Toc240274810"/>
      <w:bookmarkStart w:id="89" w:name="_Toc208033786"/>
      <w:bookmarkStart w:id="90" w:name="_Toc208033796"/>
      <w:bookmarkStart w:id="91" w:name="_Toc208033820"/>
      <w:bookmarkStart w:id="92" w:name="_Toc208035470"/>
      <w:bookmarkStart w:id="93" w:name="_Toc208111097"/>
      <w:bookmarkStart w:id="94" w:name="_Toc208113077"/>
      <w:bookmarkStart w:id="95" w:name="_Toc208113204"/>
      <w:bookmarkStart w:id="96" w:name="_Toc208113960"/>
      <w:bookmarkStart w:id="97" w:name="_Toc208117583"/>
      <w:bookmarkStart w:id="98" w:name="_Toc208123940"/>
      <w:bookmarkStart w:id="99" w:name="_Toc208124001"/>
      <w:bookmarkStart w:id="100" w:name="_Toc208124304"/>
      <w:bookmarkStart w:id="101" w:name="_Toc208124322"/>
      <w:bookmarkStart w:id="102" w:name="_Toc208208650"/>
      <w:bookmarkStart w:id="103" w:name="_Toc208209470"/>
      <w:bookmarkStart w:id="104" w:name="_Toc208209486"/>
      <w:bookmarkStart w:id="105" w:name="_Toc208209613"/>
      <w:bookmarkStart w:id="106" w:name="_Toc208209706"/>
      <w:bookmarkStart w:id="107" w:name="_Toc208209748"/>
      <w:bookmarkStart w:id="108" w:name="_Toc208209948"/>
      <w:bookmarkStart w:id="109" w:name="_Toc208283100"/>
      <w:bookmarkStart w:id="110" w:name="_Toc208389725"/>
      <w:bookmarkStart w:id="111" w:name="_Toc208389761"/>
      <w:bookmarkStart w:id="112" w:name="_Toc208389777"/>
      <w:bookmarkStart w:id="113" w:name="_Toc208389992"/>
      <w:bookmarkStart w:id="114" w:name="_Toc208390021"/>
      <w:bookmarkStart w:id="115" w:name="_Toc208394225"/>
      <w:bookmarkStart w:id="116" w:name="_Toc208394294"/>
      <w:bookmarkStart w:id="117" w:name="_Toc208626844"/>
      <w:bookmarkStart w:id="118" w:name="_Toc208626862"/>
      <w:bookmarkStart w:id="119" w:name="_Toc208627166"/>
      <w:bookmarkStart w:id="120" w:name="_Toc208818097"/>
      <w:bookmarkStart w:id="121" w:name="_Toc208818116"/>
      <w:bookmarkStart w:id="122" w:name="_Toc208975709"/>
      <w:bookmarkStart w:id="123" w:name="_Toc208976512"/>
      <w:bookmarkStart w:id="124" w:name="_Toc208976533"/>
      <w:bookmarkStart w:id="125" w:name="_Toc208977090"/>
      <w:bookmarkStart w:id="126" w:name="_Toc208978326"/>
      <w:bookmarkStart w:id="127" w:name="_Toc208978492"/>
      <w:bookmarkStart w:id="128" w:name="_Toc209234440"/>
      <w:bookmarkStart w:id="129" w:name="_Toc209234809"/>
      <w:bookmarkStart w:id="130" w:name="_Toc209234922"/>
      <w:bookmarkStart w:id="131" w:name="_Toc209236632"/>
      <w:bookmarkStart w:id="132" w:name="_Toc209316145"/>
      <w:bookmarkStart w:id="133" w:name="_Toc209316967"/>
      <w:bookmarkStart w:id="134" w:name="_Toc209317956"/>
      <w:bookmarkStart w:id="135" w:name="_Toc209319104"/>
      <w:bookmarkStart w:id="136" w:name="_Toc209319140"/>
      <w:bookmarkStart w:id="137" w:name="_Toc209319368"/>
      <w:bookmarkStart w:id="138" w:name="_Toc210202868"/>
      <w:bookmarkStart w:id="139" w:name="_Toc210203525"/>
      <w:bookmarkStart w:id="140" w:name="_Toc210532104"/>
      <w:bookmarkStart w:id="141" w:name="_Toc210532698"/>
      <w:bookmarkStart w:id="142" w:name="_Toc418076017"/>
      <w:bookmarkStart w:id="143" w:name="_Toc418076041"/>
      <w:r>
        <w:rPr>
          <w:rStyle w:val="CharPartNo"/>
        </w:rPr>
        <w:lastRenderedPageBreak/>
        <w:t>Part 2</w:t>
      </w:r>
      <w:r>
        <w:rPr>
          <w:rStyle w:val="CharDivNo"/>
        </w:rPr>
        <w:t> </w:t>
      </w:r>
      <w:r>
        <w:t>—</w:t>
      </w:r>
      <w:r>
        <w:rPr>
          <w:rStyle w:val="CharDivText"/>
        </w:rPr>
        <w:t> </w:t>
      </w:r>
      <w:r>
        <w:rPr>
          <w:rStyle w:val="CharPartText"/>
        </w:rPr>
        <w:t>Fees, allowances and expenses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77C9BF6C" w14:textId="77777777" w:rsidR="00825262" w:rsidRDefault="00825262">
      <w:pPr>
        <w:pStyle w:val="Heading5"/>
      </w:pPr>
      <w:bookmarkStart w:id="144" w:name="_Toc240274811"/>
      <w:bookmarkStart w:id="145" w:name="_Toc208030421"/>
      <w:bookmarkStart w:id="146" w:name="_Toc209319369"/>
      <w:bookmarkStart w:id="147" w:name="_Toc210532699"/>
      <w:bookmarkStart w:id="148" w:name="_Toc418076042"/>
      <w:r>
        <w:rPr>
          <w:rStyle w:val="CharSectno"/>
        </w:rPr>
        <w:t>4</w:t>
      </w:r>
      <w:r>
        <w:t>.</w:t>
      </w:r>
      <w:r>
        <w:tab/>
        <w:t>Fees for doing eligible service</w:t>
      </w:r>
      <w:bookmarkEnd w:id="144"/>
      <w:bookmarkEnd w:id="145"/>
      <w:bookmarkEnd w:id="146"/>
      <w:bookmarkEnd w:id="147"/>
      <w:bookmarkEnd w:id="148"/>
    </w:p>
    <w:p w14:paraId="11C179A3" w14:textId="77777777" w:rsidR="00825262" w:rsidRDefault="00825262">
      <w:pPr>
        <w:pStyle w:val="Subsection"/>
      </w:pPr>
      <w:r>
        <w:tab/>
        <w:t>(1)</w:t>
      </w:r>
      <w:r>
        <w:tab/>
        <w:t>Subject to these regulations, for the purposes of section 119(6), (7) and (8) of the Act, the sums set out in the Table to this subregulation are prescribed as a fee in respect of doing eligible service.</w:t>
      </w:r>
    </w:p>
    <w:p w14:paraId="46642F2B" w14:textId="77777777" w:rsidR="00825262" w:rsidRDefault="00825262">
      <w:pPr>
        <w:pStyle w:val="MiscellaneousHeading"/>
        <w:spacing w:after="120"/>
        <w:rPr>
          <w:b/>
        </w:rPr>
      </w:pPr>
      <w:r>
        <w:rPr>
          <w:b/>
        </w:rPr>
        <w:t>Table of fees for doing eligible service</w:t>
      </w:r>
    </w:p>
    <w:tbl>
      <w:tblPr>
        <w:tblW w:w="0" w:type="auto"/>
        <w:tblInd w:w="1101" w:type="dxa"/>
        <w:tblLayout w:type="fixed"/>
        <w:tblLook w:val="0000" w:firstRow="0" w:lastRow="0" w:firstColumn="0" w:lastColumn="0" w:noHBand="0" w:noVBand="0"/>
      </w:tblPr>
      <w:tblGrid>
        <w:gridCol w:w="4536"/>
        <w:gridCol w:w="850"/>
      </w:tblGrid>
      <w:tr w:rsidR="00F229BF" w14:paraId="755174FF" w14:textId="77777777">
        <w:trPr>
          <w:tblHeader/>
        </w:trPr>
        <w:tc>
          <w:tcPr>
            <w:tcW w:w="4536" w:type="dxa"/>
            <w:tcBorders>
              <w:top w:val="single" w:sz="4" w:space="0" w:color="auto"/>
              <w:bottom w:val="single" w:sz="4" w:space="0" w:color="auto"/>
            </w:tcBorders>
          </w:tcPr>
          <w:p w14:paraId="0C724D01" w14:textId="77777777" w:rsidR="00825262" w:rsidRDefault="00825262">
            <w:pPr>
              <w:pStyle w:val="Table"/>
              <w:spacing w:before="0" w:line="240" w:lineRule="auto"/>
              <w:ind w:left="567"/>
              <w:jc w:val="center"/>
              <w:rPr>
                <w:b/>
              </w:rPr>
            </w:pPr>
          </w:p>
        </w:tc>
        <w:tc>
          <w:tcPr>
            <w:tcW w:w="850" w:type="dxa"/>
            <w:tcBorders>
              <w:top w:val="single" w:sz="4" w:space="0" w:color="auto"/>
              <w:bottom w:val="single" w:sz="4" w:space="0" w:color="auto"/>
            </w:tcBorders>
          </w:tcPr>
          <w:p w14:paraId="1800E4AD" w14:textId="77777777" w:rsidR="00825262" w:rsidRDefault="00825262">
            <w:pPr>
              <w:pStyle w:val="Table"/>
              <w:tabs>
                <w:tab w:val="left" w:pos="459"/>
              </w:tabs>
              <w:spacing w:before="0" w:line="240" w:lineRule="auto"/>
              <w:ind w:left="-108"/>
              <w:jc w:val="center"/>
              <w:rPr>
                <w:b/>
              </w:rPr>
            </w:pPr>
            <w:r>
              <w:rPr>
                <w:b/>
              </w:rPr>
              <w:t>$</w:t>
            </w:r>
          </w:p>
        </w:tc>
      </w:tr>
      <w:tr w:rsidR="00F229BF" w14:paraId="25C00AEB" w14:textId="77777777">
        <w:tc>
          <w:tcPr>
            <w:tcW w:w="4536" w:type="dxa"/>
          </w:tcPr>
          <w:p w14:paraId="510244A9" w14:textId="77777777" w:rsidR="00825262" w:rsidRDefault="00825262">
            <w:pPr>
              <w:pStyle w:val="Table"/>
              <w:tabs>
                <w:tab w:val="right" w:leader="dot" w:pos="4570"/>
              </w:tabs>
            </w:pPr>
            <w:r>
              <w:t>For a half</w:t>
            </w:r>
            <w:r>
              <w:noBreakHyphen/>
              <w:t xml:space="preserve">day </w:t>
            </w:r>
            <w:r>
              <w:tab/>
            </w:r>
          </w:p>
        </w:tc>
        <w:tc>
          <w:tcPr>
            <w:tcW w:w="850" w:type="dxa"/>
          </w:tcPr>
          <w:p w14:paraId="5F10E222" w14:textId="77777777" w:rsidR="00825262" w:rsidRDefault="00825262">
            <w:pPr>
              <w:pStyle w:val="Table"/>
              <w:tabs>
                <w:tab w:val="left" w:pos="317"/>
              </w:tabs>
            </w:pPr>
            <w:r>
              <w:t>10.00</w:t>
            </w:r>
          </w:p>
        </w:tc>
      </w:tr>
      <w:tr w:rsidR="00F229BF" w14:paraId="3CC56D1C" w14:textId="77777777">
        <w:tc>
          <w:tcPr>
            <w:tcW w:w="4536" w:type="dxa"/>
            <w:tcBorders>
              <w:bottom w:val="single" w:sz="4" w:space="0" w:color="auto"/>
            </w:tcBorders>
          </w:tcPr>
          <w:p w14:paraId="536FA7AC" w14:textId="77777777" w:rsidR="00825262" w:rsidRDefault="00825262">
            <w:pPr>
              <w:pStyle w:val="Table"/>
              <w:tabs>
                <w:tab w:val="right" w:leader="dot" w:pos="4570"/>
              </w:tabs>
            </w:pPr>
            <w:r>
              <w:t xml:space="preserve">For a full day </w:t>
            </w:r>
            <w:r>
              <w:tab/>
            </w:r>
          </w:p>
        </w:tc>
        <w:tc>
          <w:tcPr>
            <w:tcW w:w="850" w:type="dxa"/>
            <w:tcBorders>
              <w:bottom w:val="single" w:sz="4" w:space="0" w:color="auto"/>
            </w:tcBorders>
          </w:tcPr>
          <w:p w14:paraId="7D804434" w14:textId="77777777" w:rsidR="00825262" w:rsidRDefault="00825262">
            <w:pPr>
              <w:pStyle w:val="Table"/>
              <w:tabs>
                <w:tab w:val="left" w:pos="317"/>
              </w:tabs>
            </w:pPr>
            <w:r>
              <w:t>15.00</w:t>
            </w:r>
          </w:p>
        </w:tc>
      </w:tr>
    </w:tbl>
    <w:p w14:paraId="7CF7AC80" w14:textId="77777777" w:rsidR="00825262" w:rsidRDefault="00825262">
      <w:pPr>
        <w:pStyle w:val="Subsection"/>
      </w:pPr>
      <w:r>
        <w:tab/>
        <w:t>(2)</w:t>
      </w:r>
      <w:r>
        <w:tab/>
        <w:t>If the liable person is satisfied that a person who does eligible service, other than an expert witness or interpreter, has by reason of doing eligible service lost income in an amount greater than the fee prescribed under subregulation (1), the liable person may pay the person a fee that equals that loss.</w:t>
      </w:r>
    </w:p>
    <w:p w14:paraId="44A1A8D4" w14:textId="77777777" w:rsidR="00825262" w:rsidRDefault="00825262">
      <w:pPr>
        <w:pStyle w:val="Heading5"/>
      </w:pPr>
      <w:bookmarkStart w:id="149" w:name="_Toc240274812"/>
      <w:bookmarkStart w:id="150" w:name="_Toc209319370"/>
      <w:bookmarkStart w:id="151" w:name="_Toc210532700"/>
      <w:bookmarkStart w:id="152" w:name="_Toc418076043"/>
      <w:r>
        <w:rPr>
          <w:rStyle w:val="CharSectno"/>
        </w:rPr>
        <w:t>5</w:t>
      </w:r>
      <w:r>
        <w:t>.</w:t>
      </w:r>
      <w:r>
        <w:tab/>
        <w:t>Expert witness</w:t>
      </w:r>
      <w:bookmarkEnd w:id="149"/>
      <w:bookmarkEnd w:id="150"/>
      <w:bookmarkEnd w:id="151"/>
      <w:bookmarkEnd w:id="152"/>
    </w:p>
    <w:p w14:paraId="08D6B073" w14:textId="77777777" w:rsidR="00825262" w:rsidRDefault="00825262">
      <w:pPr>
        <w:pStyle w:val="Subsection"/>
      </w:pPr>
      <w:r>
        <w:tab/>
        <w:t>(1)</w:t>
      </w:r>
      <w:r>
        <w:tab/>
        <w:t>An expert witness is entitled to claim fees in relation to doing eligible service and expenses incurred in the course of or for the purpose of doing eligible service.</w:t>
      </w:r>
    </w:p>
    <w:p w14:paraId="2F3BE0AE" w14:textId="77777777" w:rsidR="00825262" w:rsidRDefault="00825262">
      <w:pPr>
        <w:pStyle w:val="Subsection"/>
      </w:pPr>
      <w:r>
        <w:tab/>
        <w:t>(2)</w:t>
      </w:r>
      <w:r>
        <w:tab/>
        <w:t>The liable person is to pay claims under subregulation (1) to the extent that they are, in the person’s opinion, reasonable and justifiable in each particular case.</w:t>
      </w:r>
    </w:p>
    <w:p w14:paraId="27272FD4" w14:textId="77777777" w:rsidR="00825262" w:rsidRDefault="00825262">
      <w:pPr>
        <w:pStyle w:val="Heading5"/>
      </w:pPr>
      <w:bookmarkStart w:id="153" w:name="_Toc240274813"/>
      <w:bookmarkStart w:id="154" w:name="_Toc209319371"/>
      <w:bookmarkStart w:id="155" w:name="_Toc210532701"/>
      <w:bookmarkStart w:id="156" w:name="_Toc418076044"/>
      <w:r>
        <w:rPr>
          <w:rStyle w:val="CharSectno"/>
        </w:rPr>
        <w:t>6</w:t>
      </w:r>
      <w:r>
        <w:t>.</w:t>
      </w:r>
      <w:r>
        <w:tab/>
        <w:t>Interpreter</w:t>
      </w:r>
      <w:bookmarkEnd w:id="153"/>
      <w:bookmarkEnd w:id="154"/>
      <w:bookmarkEnd w:id="155"/>
      <w:bookmarkEnd w:id="156"/>
    </w:p>
    <w:p w14:paraId="2562AFD5" w14:textId="77777777" w:rsidR="00825262" w:rsidRDefault="00825262">
      <w:pPr>
        <w:pStyle w:val="Subsection"/>
      </w:pPr>
      <w:r>
        <w:tab/>
        <w:t>(1)</w:t>
      </w:r>
      <w:r>
        <w:tab/>
        <w:t>A person who does eligible service as an interpreter is entitled to claim fees in relation to doing eligible service and expenses incurred in the course of or for the purpose of doing eligible service.</w:t>
      </w:r>
    </w:p>
    <w:p w14:paraId="560053B9" w14:textId="77777777" w:rsidR="00825262" w:rsidRDefault="00825262">
      <w:pPr>
        <w:pStyle w:val="Subsection"/>
      </w:pPr>
      <w:r>
        <w:lastRenderedPageBreak/>
        <w:tab/>
        <w:t>(2)</w:t>
      </w:r>
      <w:r>
        <w:tab/>
        <w:t>The liable person is to pay claims under subregulation (1) to the extent that they are, in the person’s opinion, reasonable and justifiable in each particular case.</w:t>
      </w:r>
    </w:p>
    <w:p w14:paraId="6598B5C6" w14:textId="77777777" w:rsidR="00825262" w:rsidRDefault="00825262">
      <w:pPr>
        <w:pStyle w:val="Heading5"/>
      </w:pPr>
      <w:bookmarkStart w:id="157" w:name="_Toc240274814"/>
      <w:bookmarkStart w:id="158" w:name="_Toc208030422"/>
      <w:bookmarkStart w:id="159" w:name="_Toc209319372"/>
      <w:bookmarkStart w:id="160" w:name="_Toc210532702"/>
      <w:bookmarkStart w:id="161" w:name="_Toc418076045"/>
      <w:r>
        <w:rPr>
          <w:rStyle w:val="CharSectno"/>
        </w:rPr>
        <w:t>7</w:t>
      </w:r>
      <w:r>
        <w:t>.</w:t>
      </w:r>
      <w:r>
        <w:tab/>
        <w:t>Travel allowance or expenses</w:t>
      </w:r>
      <w:bookmarkEnd w:id="157"/>
      <w:bookmarkEnd w:id="158"/>
      <w:bookmarkEnd w:id="159"/>
      <w:bookmarkEnd w:id="160"/>
      <w:bookmarkEnd w:id="161"/>
    </w:p>
    <w:p w14:paraId="2E825767" w14:textId="77777777" w:rsidR="00825262" w:rsidRDefault="00825262">
      <w:pPr>
        <w:pStyle w:val="Subsection"/>
      </w:pPr>
      <w:r>
        <w:tab/>
        <w:t>(1)</w:t>
      </w:r>
      <w:r>
        <w:tab/>
        <w:t>For the purposes of section 119(4) of the Act, the fee paid by a person who does eligible service for travelling on a public conveyance in the course of or for the purpose of doing that service is prescribed as an expense.</w:t>
      </w:r>
    </w:p>
    <w:p w14:paraId="595FE887" w14:textId="77777777" w:rsidR="00825262" w:rsidRDefault="00825262">
      <w:pPr>
        <w:pStyle w:val="Subsection"/>
      </w:pPr>
      <w:r>
        <w:tab/>
        <w:t>(2)</w:t>
      </w:r>
      <w:r>
        <w:tab/>
        <w:t>For the purposes of section 119(4) of the Act, when a public conveyance is not available for travel in the course of or for the purpose of doing eligible service by a person doing eligible service, the prescribed allowance for road travel by the person in the course of or for the purpose of doing eligible service is 37.5 cents per kilometre.</w:t>
      </w:r>
    </w:p>
    <w:p w14:paraId="4F686247" w14:textId="77777777" w:rsidR="00825262" w:rsidRDefault="00825262">
      <w:pPr>
        <w:pStyle w:val="Heading5"/>
      </w:pPr>
      <w:bookmarkStart w:id="162" w:name="_Toc240274815"/>
      <w:bookmarkStart w:id="163" w:name="_Toc209319373"/>
      <w:bookmarkStart w:id="164" w:name="_Toc210532703"/>
      <w:bookmarkStart w:id="165" w:name="_Toc418076046"/>
      <w:r>
        <w:rPr>
          <w:rStyle w:val="CharSectno"/>
        </w:rPr>
        <w:t>8</w:t>
      </w:r>
      <w:r>
        <w:t>.</w:t>
      </w:r>
      <w:r>
        <w:tab/>
        <w:t>Air fares</w:t>
      </w:r>
      <w:bookmarkEnd w:id="162"/>
      <w:bookmarkEnd w:id="163"/>
      <w:bookmarkEnd w:id="164"/>
      <w:bookmarkEnd w:id="165"/>
    </w:p>
    <w:p w14:paraId="728F1276" w14:textId="77777777" w:rsidR="00825262" w:rsidRDefault="00825262">
      <w:pPr>
        <w:pStyle w:val="Subsection"/>
      </w:pPr>
      <w:r>
        <w:tab/>
        <w:t>(1)</w:t>
      </w:r>
      <w:r>
        <w:tab/>
        <w:t>Subject to subregulation (3), if it is necessary for a person who does eligible service to travel by air in the course of or for the purpose of doing that service, prior approval for that travel must be obtained from the liable person.</w:t>
      </w:r>
    </w:p>
    <w:p w14:paraId="75C41C72" w14:textId="77777777" w:rsidR="00825262" w:rsidRDefault="00825262">
      <w:pPr>
        <w:pStyle w:val="Subsection"/>
      </w:pPr>
      <w:r>
        <w:tab/>
        <w:t>(2)</w:t>
      </w:r>
      <w:r>
        <w:tab/>
        <w:t>If prior approval for the payment of air travel has been obtained the cost of the air fare is a prescribed expense.</w:t>
      </w:r>
    </w:p>
    <w:p w14:paraId="7F842AAF" w14:textId="77777777" w:rsidR="00825262" w:rsidRDefault="00825262">
      <w:pPr>
        <w:pStyle w:val="Subsection"/>
      </w:pPr>
      <w:r>
        <w:tab/>
        <w:t>(3)</w:t>
      </w:r>
      <w:r>
        <w:tab/>
        <w:t>If the liable person is satisfied that it was not practicable to obtain prior approval for air travel, the liable person may pay the air fares incurred by a person who does eligible service.</w:t>
      </w:r>
    </w:p>
    <w:p w14:paraId="0C6683B9" w14:textId="77777777" w:rsidR="00825262" w:rsidRDefault="00825262">
      <w:pPr>
        <w:pStyle w:val="Heading5"/>
      </w:pPr>
      <w:bookmarkStart w:id="166" w:name="_Toc240274816"/>
      <w:bookmarkStart w:id="167" w:name="_Toc209319374"/>
      <w:bookmarkStart w:id="168" w:name="_Toc210532704"/>
      <w:bookmarkStart w:id="169" w:name="_Toc418076047"/>
      <w:r>
        <w:rPr>
          <w:rStyle w:val="CharSectno"/>
        </w:rPr>
        <w:t>9</w:t>
      </w:r>
      <w:r>
        <w:t>.</w:t>
      </w:r>
      <w:r>
        <w:tab/>
        <w:t>Meal expenses</w:t>
      </w:r>
      <w:bookmarkEnd w:id="166"/>
      <w:bookmarkEnd w:id="167"/>
      <w:bookmarkEnd w:id="168"/>
      <w:bookmarkEnd w:id="169"/>
    </w:p>
    <w:p w14:paraId="53D80555" w14:textId="77777777" w:rsidR="00825262" w:rsidRDefault="00825262">
      <w:pPr>
        <w:pStyle w:val="Subsection"/>
      </w:pPr>
      <w:r>
        <w:tab/>
        <w:t>(1)</w:t>
      </w:r>
      <w:r>
        <w:tab/>
        <w:t>If a person who does eligible service is required to travel a distance exceeding 40 kilometres from his or her place of residence in the course of or for the purpose of doing that service (but is not required to stay overnight), the person is entitled to be paid the allowances for meals set out in the Table to this subregulation in respect of the meals that are normally taken during the time of that service and the cost of which has been paid for by the person.</w:t>
      </w:r>
    </w:p>
    <w:p w14:paraId="21515F67" w14:textId="77777777" w:rsidR="00825262" w:rsidRDefault="00825262">
      <w:pPr>
        <w:pStyle w:val="MiscellaneousHeading"/>
        <w:spacing w:after="120"/>
        <w:rPr>
          <w:b/>
        </w:rPr>
      </w:pPr>
      <w:r>
        <w:rPr>
          <w:b/>
        </w:rPr>
        <w:t>Table of meal allowances</w:t>
      </w:r>
    </w:p>
    <w:tbl>
      <w:tblPr>
        <w:tblW w:w="0" w:type="auto"/>
        <w:tblInd w:w="1101" w:type="dxa"/>
        <w:tblLayout w:type="fixed"/>
        <w:tblLook w:val="0000" w:firstRow="0" w:lastRow="0" w:firstColumn="0" w:lastColumn="0" w:noHBand="0" w:noVBand="0"/>
      </w:tblPr>
      <w:tblGrid>
        <w:gridCol w:w="4536"/>
        <w:gridCol w:w="850"/>
      </w:tblGrid>
      <w:tr w:rsidR="00F229BF" w14:paraId="445D3BB0" w14:textId="77777777">
        <w:trPr>
          <w:tblHeader/>
        </w:trPr>
        <w:tc>
          <w:tcPr>
            <w:tcW w:w="4536" w:type="dxa"/>
            <w:tcBorders>
              <w:top w:val="single" w:sz="4" w:space="0" w:color="auto"/>
              <w:bottom w:val="single" w:sz="4" w:space="0" w:color="auto"/>
            </w:tcBorders>
          </w:tcPr>
          <w:p w14:paraId="49C5BDDF" w14:textId="77777777" w:rsidR="00825262" w:rsidRDefault="00825262">
            <w:pPr>
              <w:pStyle w:val="Table"/>
              <w:spacing w:before="0" w:line="240" w:lineRule="auto"/>
              <w:ind w:left="567"/>
              <w:jc w:val="center"/>
              <w:rPr>
                <w:b/>
              </w:rPr>
            </w:pPr>
          </w:p>
        </w:tc>
        <w:tc>
          <w:tcPr>
            <w:tcW w:w="850" w:type="dxa"/>
            <w:tcBorders>
              <w:top w:val="single" w:sz="4" w:space="0" w:color="auto"/>
              <w:bottom w:val="single" w:sz="4" w:space="0" w:color="auto"/>
            </w:tcBorders>
          </w:tcPr>
          <w:p w14:paraId="4211EA7B" w14:textId="77777777" w:rsidR="00825262" w:rsidRDefault="00825262">
            <w:pPr>
              <w:pStyle w:val="Table"/>
              <w:tabs>
                <w:tab w:val="left" w:pos="317"/>
              </w:tabs>
              <w:spacing w:before="0" w:line="240" w:lineRule="auto"/>
              <w:ind w:left="-108"/>
              <w:jc w:val="center"/>
              <w:rPr>
                <w:b/>
              </w:rPr>
            </w:pPr>
            <w:r>
              <w:rPr>
                <w:b/>
              </w:rPr>
              <w:t>$</w:t>
            </w:r>
          </w:p>
        </w:tc>
      </w:tr>
      <w:tr w:rsidR="00F229BF" w14:paraId="35A45812" w14:textId="77777777">
        <w:tc>
          <w:tcPr>
            <w:tcW w:w="4536" w:type="dxa"/>
          </w:tcPr>
          <w:p w14:paraId="47C7A1F5" w14:textId="77777777" w:rsidR="00825262" w:rsidRDefault="00825262">
            <w:pPr>
              <w:pStyle w:val="Table"/>
              <w:tabs>
                <w:tab w:val="right" w:leader="dot" w:pos="4570"/>
              </w:tabs>
            </w:pPr>
            <w:r>
              <w:t xml:space="preserve">Breakfast </w:t>
            </w:r>
            <w:r>
              <w:tab/>
            </w:r>
          </w:p>
        </w:tc>
        <w:tc>
          <w:tcPr>
            <w:tcW w:w="850" w:type="dxa"/>
          </w:tcPr>
          <w:p w14:paraId="509D17BC" w14:textId="77777777" w:rsidR="00825262" w:rsidRDefault="00825262">
            <w:pPr>
              <w:pStyle w:val="Table"/>
            </w:pPr>
            <w:r>
              <w:t>10.00</w:t>
            </w:r>
          </w:p>
        </w:tc>
      </w:tr>
      <w:tr w:rsidR="00F229BF" w14:paraId="730D90BF" w14:textId="77777777">
        <w:tc>
          <w:tcPr>
            <w:tcW w:w="4536" w:type="dxa"/>
          </w:tcPr>
          <w:p w14:paraId="7CD37D08" w14:textId="77777777" w:rsidR="00825262" w:rsidRDefault="00825262">
            <w:pPr>
              <w:pStyle w:val="Table"/>
              <w:tabs>
                <w:tab w:val="right" w:leader="dot" w:pos="4820"/>
              </w:tabs>
            </w:pPr>
            <w:r>
              <w:t xml:space="preserve">Lunch </w:t>
            </w:r>
            <w:r>
              <w:tab/>
            </w:r>
          </w:p>
        </w:tc>
        <w:tc>
          <w:tcPr>
            <w:tcW w:w="850" w:type="dxa"/>
          </w:tcPr>
          <w:p w14:paraId="58709B95" w14:textId="77777777" w:rsidR="00825262" w:rsidRDefault="00825262">
            <w:pPr>
              <w:pStyle w:val="Table"/>
            </w:pPr>
            <w:r>
              <w:t>10.00</w:t>
            </w:r>
          </w:p>
        </w:tc>
      </w:tr>
      <w:tr w:rsidR="00F229BF" w14:paraId="2632E1B8" w14:textId="77777777">
        <w:tc>
          <w:tcPr>
            <w:tcW w:w="4536" w:type="dxa"/>
            <w:tcBorders>
              <w:bottom w:val="single" w:sz="4" w:space="0" w:color="auto"/>
            </w:tcBorders>
          </w:tcPr>
          <w:p w14:paraId="6A76E59F" w14:textId="77777777" w:rsidR="00825262" w:rsidRDefault="00825262">
            <w:pPr>
              <w:pStyle w:val="Table"/>
              <w:tabs>
                <w:tab w:val="right" w:leader="dot" w:pos="4820"/>
              </w:tabs>
            </w:pPr>
            <w:r>
              <w:t xml:space="preserve">Dinner </w:t>
            </w:r>
            <w:r>
              <w:tab/>
            </w:r>
          </w:p>
        </w:tc>
        <w:tc>
          <w:tcPr>
            <w:tcW w:w="850" w:type="dxa"/>
            <w:tcBorders>
              <w:bottom w:val="single" w:sz="4" w:space="0" w:color="auto"/>
            </w:tcBorders>
          </w:tcPr>
          <w:p w14:paraId="6E53F6E0" w14:textId="77777777" w:rsidR="00825262" w:rsidRDefault="00825262">
            <w:pPr>
              <w:pStyle w:val="Table"/>
            </w:pPr>
            <w:r>
              <w:t>20.00</w:t>
            </w:r>
          </w:p>
        </w:tc>
      </w:tr>
    </w:tbl>
    <w:p w14:paraId="090A0A84" w14:textId="77777777" w:rsidR="00825262" w:rsidRDefault="00825262">
      <w:pPr>
        <w:pStyle w:val="Subsection"/>
      </w:pPr>
      <w:r>
        <w:tab/>
        <w:t>(2)</w:t>
      </w:r>
      <w:r>
        <w:tab/>
        <w:t>If a person who does eligible service is required to remain away from his or her residence overnight, he or she is entitled be paid such actual costs for meals as, in the opinion of the liable person, are reasonable having regard to the circumstances of the particular case.</w:t>
      </w:r>
    </w:p>
    <w:p w14:paraId="6142260B" w14:textId="77777777" w:rsidR="00825262" w:rsidRDefault="00825262">
      <w:pPr>
        <w:pStyle w:val="Heading5"/>
      </w:pPr>
      <w:bookmarkStart w:id="170" w:name="_Toc240274817"/>
      <w:bookmarkStart w:id="171" w:name="_Toc209319375"/>
      <w:bookmarkStart w:id="172" w:name="_Toc210532705"/>
      <w:bookmarkStart w:id="173" w:name="_Toc418076048"/>
      <w:r>
        <w:rPr>
          <w:rStyle w:val="CharSectno"/>
        </w:rPr>
        <w:t>10</w:t>
      </w:r>
      <w:r>
        <w:t>.</w:t>
      </w:r>
      <w:r>
        <w:tab/>
        <w:t>Accommodation expenses</w:t>
      </w:r>
      <w:bookmarkEnd w:id="170"/>
      <w:bookmarkEnd w:id="171"/>
      <w:bookmarkEnd w:id="172"/>
      <w:bookmarkEnd w:id="173"/>
    </w:p>
    <w:p w14:paraId="41BA67C3" w14:textId="77777777" w:rsidR="00825262" w:rsidRDefault="00825262">
      <w:pPr>
        <w:pStyle w:val="Subsection"/>
      </w:pPr>
      <w:r>
        <w:tab/>
      </w:r>
      <w:r>
        <w:tab/>
        <w:t>If an eligible person is required to remain away from his or her residence overnight in the course of or for the purpose of doing eligible service, the person is entitled to be paid only the costs for accommodation at a hotel, motel or other place as in the opinion of the liable person are reasonable having regard to the circumstances of the particular case.</w:t>
      </w:r>
    </w:p>
    <w:p w14:paraId="272B6FAB" w14:textId="77777777" w:rsidR="00825262" w:rsidRDefault="00825262">
      <w:pPr>
        <w:pStyle w:val="Heading5"/>
      </w:pPr>
      <w:bookmarkStart w:id="174" w:name="_Toc240274818"/>
      <w:bookmarkStart w:id="175" w:name="_Toc208030423"/>
      <w:bookmarkStart w:id="176" w:name="_Toc209319376"/>
      <w:bookmarkStart w:id="177" w:name="_Toc210532706"/>
      <w:bookmarkStart w:id="178" w:name="_Toc418076049"/>
      <w:r>
        <w:rPr>
          <w:rStyle w:val="CharSectno"/>
        </w:rPr>
        <w:t>11</w:t>
      </w:r>
      <w:r>
        <w:t>.</w:t>
      </w:r>
      <w:r>
        <w:tab/>
        <w:t>Prescribed class of employer</w:t>
      </w:r>
      <w:bookmarkEnd w:id="174"/>
      <w:bookmarkEnd w:id="175"/>
      <w:bookmarkEnd w:id="176"/>
      <w:bookmarkEnd w:id="177"/>
      <w:bookmarkEnd w:id="178"/>
    </w:p>
    <w:p w14:paraId="4867C611" w14:textId="77777777" w:rsidR="00825262" w:rsidRDefault="00825262">
      <w:pPr>
        <w:pStyle w:val="Subsection"/>
      </w:pPr>
      <w:r>
        <w:tab/>
      </w:r>
      <w:r>
        <w:tab/>
        <w:t xml:space="preserve">For the purposes of section 119(6) of the Act, the following are prescribed as a class of employer — </w:t>
      </w:r>
    </w:p>
    <w:p w14:paraId="502656F0" w14:textId="77777777" w:rsidR="00825262" w:rsidRDefault="00825262">
      <w:pPr>
        <w:pStyle w:val="Indenta"/>
      </w:pPr>
      <w:r>
        <w:tab/>
        <w:t>(a)</w:t>
      </w:r>
      <w:r>
        <w:tab/>
        <w:t>a Government department;</w:t>
      </w:r>
    </w:p>
    <w:p w14:paraId="69E20A14" w14:textId="77777777" w:rsidR="00825262" w:rsidRDefault="00825262">
      <w:pPr>
        <w:pStyle w:val="Indenta"/>
      </w:pPr>
      <w:r>
        <w:tab/>
        <w:t>(b)</w:t>
      </w:r>
      <w:r>
        <w:tab/>
        <w:t>a State instrumentality;</w:t>
      </w:r>
    </w:p>
    <w:p w14:paraId="1FA999C1" w14:textId="77777777" w:rsidR="00825262" w:rsidRDefault="00825262">
      <w:pPr>
        <w:pStyle w:val="Indenta"/>
      </w:pPr>
      <w:r>
        <w:tab/>
        <w:t>(c)</w:t>
      </w:r>
      <w:r>
        <w:tab/>
        <w:t>a State trading concern.</w:t>
      </w:r>
    </w:p>
    <w:p w14:paraId="487C3796" w14:textId="77777777" w:rsidR="00825262" w:rsidRDefault="00825262">
      <w:pPr>
        <w:pStyle w:val="Heading5"/>
      </w:pPr>
      <w:bookmarkStart w:id="179" w:name="_Toc240274819"/>
      <w:bookmarkStart w:id="180" w:name="_Toc208030425"/>
      <w:bookmarkStart w:id="181" w:name="_Toc209319377"/>
      <w:bookmarkStart w:id="182" w:name="_Toc210532707"/>
      <w:bookmarkStart w:id="183" w:name="_Toc418076050"/>
      <w:r>
        <w:rPr>
          <w:rStyle w:val="CharSectno"/>
        </w:rPr>
        <w:t>12</w:t>
      </w:r>
      <w:r>
        <w:t>.</w:t>
      </w:r>
      <w:r>
        <w:tab/>
        <w:t>Reimbursement of employer</w:t>
      </w:r>
      <w:bookmarkEnd w:id="179"/>
      <w:bookmarkEnd w:id="180"/>
      <w:bookmarkEnd w:id="181"/>
      <w:bookmarkEnd w:id="182"/>
      <w:bookmarkEnd w:id="183"/>
    </w:p>
    <w:p w14:paraId="606D515A" w14:textId="77777777" w:rsidR="00825262" w:rsidRDefault="00825262">
      <w:pPr>
        <w:pStyle w:val="Subsection"/>
      </w:pPr>
      <w:r>
        <w:tab/>
        <w:t>(1)</w:t>
      </w:r>
      <w:r>
        <w:tab/>
        <w:t xml:space="preserve">If the employer under a contract of service of a person who does eligible service (an </w:t>
      </w:r>
      <w:r>
        <w:rPr>
          <w:rStyle w:val="CharDefText"/>
        </w:rPr>
        <w:t>eligible person</w:t>
      </w:r>
      <w:r>
        <w:t>) applies to the liable person under section 119(6) of the Act, the liable person is to pay to the employer any fee otherwise payable to the eligible person under these regulations for the eligible person’s service.</w:t>
      </w:r>
    </w:p>
    <w:p w14:paraId="5CD6DE0F" w14:textId="77777777" w:rsidR="00825262" w:rsidRDefault="00825262">
      <w:pPr>
        <w:pStyle w:val="Subsection"/>
      </w:pPr>
      <w:r>
        <w:tab/>
        <w:t>(2)</w:t>
      </w:r>
      <w:r>
        <w:tab/>
        <w:t xml:space="preserve">An application under subregulation (1), verified by a statutory declaration, must provide the following information in support of the claim — </w:t>
      </w:r>
    </w:p>
    <w:p w14:paraId="3A11C2A9" w14:textId="77777777" w:rsidR="00825262" w:rsidRDefault="00825262">
      <w:pPr>
        <w:pStyle w:val="Indenta"/>
      </w:pPr>
      <w:r>
        <w:tab/>
        <w:t>(a)</w:t>
      </w:r>
      <w:r>
        <w:tab/>
        <w:t>the employer’s Australian Business Number;</w:t>
      </w:r>
    </w:p>
    <w:p w14:paraId="5665A5BC" w14:textId="77777777" w:rsidR="00825262" w:rsidRDefault="00825262">
      <w:pPr>
        <w:pStyle w:val="Indenta"/>
      </w:pPr>
      <w:r>
        <w:tab/>
        <w:t>(b)</w:t>
      </w:r>
      <w:r>
        <w:tab/>
        <w:t>the earnings paid by the employer to the eligible person for any period that the eligible person did eligible service;</w:t>
      </w:r>
    </w:p>
    <w:p w14:paraId="1493FD0F" w14:textId="77777777" w:rsidR="00825262" w:rsidRDefault="00825262">
      <w:pPr>
        <w:pStyle w:val="Indenta"/>
      </w:pPr>
      <w:r>
        <w:tab/>
        <w:t>(c)</w:t>
      </w:r>
      <w:r>
        <w:tab/>
        <w:t>the name of the eligible person;</w:t>
      </w:r>
    </w:p>
    <w:p w14:paraId="0C5FE12C" w14:textId="77777777" w:rsidR="00825262" w:rsidRDefault="00825262">
      <w:pPr>
        <w:pStyle w:val="Indenta"/>
      </w:pPr>
      <w:r>
        <w:tab/>
        <w:t>(d)</w:t>
      </w:r>
      <w:r>
        <w:tab/>
        <w:t>the eligible person’s occupation with the employer;</w:t>
      </w:r>
    </w:p>
    <w:p w14:paraId="554E1BB7" w14:textId="77777777" w:rsidR="00825262" w:rsidRDefault="00825262">
      <w:pPr>
        <w:pStyle w:val="Indenta"/>
      </w:pPr>
      <w:r>
        <w:tab/>
        <w:t>(e)</w:t>
      </w:r>
      <w:r>
        <w:tab/>
        <w:t>the hourly rate paid by the employer to the eligible person;</w:t>
      </w:r>
    </w:p>
    <w:p w14:paraId="308A274E" w14:textId="77777777" w:rsidR="00825262" w:rsidRDefault="00825262">
      <w:pPr>
        <w:pStyle w:val="Indenta"/>
      </w:pPr>
      <w:r>
        <w:tab/>
        <w:t>(f)</w:t>
      </w:r>
      <w:r>
        <w:tab/>
        <w:t>the number of hours of service of the eligible person lost by the employer as a result of the eligible person doing eligible service.</w:t>
      </w:r>
    </w:p>
    <w:p w14:paraId="3F129D6C" w14:textId="77777777" w:rsidR="00825262" w:rsidRDefault="00825262">
      <w:pPr>
        <w:pStyle w:val="Heading5"/>
        <w:rPr>
          <w:snapToGrid w:val="0"/>
        </w:rPr>
      </w:pPr>
      <w:bookmarkStart w:id="184" w:name="_Toc240274820"/>
      <w:bookmarkStart w:id="185" w:name="_Toc423332724"/>
      <w:bookmarkStart w:id="186" w:name="_Toc425219443"/>
      <w:bookmarkStart w:id="187" w:name="_Toc426249310"/>
      <w:bookmarkStart w:id="188" w:name="_Toc449924706"/>
      <w:bookmarkStart w:id="189" w:name="_Toc449947724"/>
      <w:bookmarkStart w:id="190" w:name="_Toc454185715"/>
      <w:bookmarkStart w:id="191" w:name="_Toc515958688"/>
      <w:bookmarkStart w:id="192" w:name="_Toc209319378"/>
      <w:bookmarkStart w:id="193" w:name="_Toc210532708"/>
      <w:bookmarkStart w:id="194" w:name="_Toc418076051"/>
      <w:r>
        <w:rPr>
          <w:rStyle w:val="CharSectno"/>
        </w:rPr>
        <w:t>13</w:t>
      </w:r>
      <w:r>
        <w:rPr>
          <w:snapToGrid w:val="0"/>
        </w:rPr>
        <w:t>.</w:t>
      </w:r>
      <w:r>
        <w:rPr>
          <w:snapToGrid w:val="0"/>
        </w:rPr>
        <w:tab/>
      </w:r>
      <w:r>
        <w:rPr>
          <w:i/>
        </w:rPr>
        <w:t>Evidence (Witnesses’ and Interpreters’ Fees and Expenses) Regulations 1976</w:t>
      </w:r>
      <w:r>
        <w:rPr>
          <w:snapToGrid w:val="0"/>
        </w:rPr>
        <w:t xml:space="preserve"> repealed</w:t>
      </w:r>
      <w:bookmarkEnd w:id="184"/>
      <w:bookmarkEnd w:id="185"/>
      <w:bookmarkEnd w:id="186"/>
      <w:bookmarkEnd w:id="187"/>
      <w:bookmarkEnd w:id="188"/>
      <w:bookmarkEnd w:id="189"/>
      <w:bookmarkEnd w:id="190"/>
      <w:bookmarkEnd w:id="191"/>
      <w:bookmarkEnd w:id="192"/>
      <w:bookmarkEnd w:id="193"/>
      <w:bookmarkEnd w:id="194"/>
    </w:p>
    <w:p w14:paraId="482E1A04" w14:textId="77777777" w:rsidR="00825262" w:rsidRDefault="00825262">
      <w:pPr>
        <w:pStyle w:val="Subsection"/>
      </w:pPr>
      <w:r>
        <w:tab/>
      </w:r>
      <w:r>
        <w:tab/>
        <w:t xml:space="preserve">The </w:t>
      </w:r>
      <w:r>
        <w:rPr>
          <w:i/>
        </w:rPr>
        <w:t>Evidence (Witnesses’ and Interpreters’ Fees and Expenses) Regulations 1976</w:t>
      </w:r>
      <w:r>
        <w:t xml:space="preserve"> are repealed.</w:t>
      </w:r>
    </w:p>
    <w:p w14:paraId="2BA8E6DE" w14:textId="77777777" w:rsidR="00825262" w:rsidRDefault="00825262">
      <w:pPr>
        <w:pStyle w:val="CentredBaseLine"/>
        <w:jc w:val="center"/>
        <w:rPr>
          <w:ins w:id="195" w:author="Master Repository Process" w:date="2026-09-15T13:04:00Z"/>
        </w:rPr>
      </w:pPr>
      <w:ins w:id="196" w:author="Master Repository Process" w:date="2026-09-15T13:04:00Z">
        <w:r>
          <w:rPr>
            <w:noProof/>
          </w:rPr>
          <w:drawing>
            <wp:inline distT="0" distB="0" distL="0" distR="0" wp14:anchorId="6777449A" wp14:editId="658FC214">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14:paraId="09AD9D35" w14:textId="77777777" w:rsidR="00825262" w:rsidRDefault="00825262">
      <w:pPr>
        <w:pStyle w:val="Subsection"/>
        <w:rPr>
          <w:ins w:id="197" w:author="Master Repository Process" w:date="2026-09-15T13:04:00Z"/>
        </w:rPr>
      </w:pPr>
    </w:p>
    <w:p w14:paraId="6474A376" w14:textId="77777777" w:rsidR="00825262" w:rsidRDefault="00825262">
      <w:pPr>
        <w:pStyle w:val="ByCommand"/>
        <w:sectPr w:rsidR="00825262">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14:paraId="69AFE252" w14:textId="77777777" w:rsidR="00825262" w:rsidRDefault="00825262">
      <w:pPr>
        <w:pStyle w:val="nHeading2"/>
      </w:pPr>
      <w:bookmarkStart w:id="198" w:name="_Toc240023763"/>
      <w:bookmarkStart w:id="199" w:name="_Toc240023979"/>
      <w:bookmarkStart w:id="200" w:name="_Toc240274821"/>
      <w:bookmarkStart w:id="201" w:name="_Toc210201979"/>
      <w:bookmarkStart w:id="202" w:name="_Toc210202166"/>
      <w:bookmarkStart w:id="203" w:name="_Toc210203536"/>
      <w:bookmarkStart w:id="204" w:name="_Toc210532115"/>
      <w:bookmarkStart w:id="205" w:name="_Toc210532709"/>
      <w:bookmarkStart w:id="206" w:name="_Toc418076028"/>
      <w:bookmarkStart w:id="207" w:name="_Toc418076052"/>
      <w:r>
        <w:t>Notes</w:t>
      </w:r>
      <w:bookmarkEnd w:id="198"/>
      <w:bookmarkEnd w:id="199"/>
      <w:bookmarkEnd w:id="200"/>
      <w:bookmarkEnd w:id="201"/>
      <w:bookmarkEnd w:id="202"/>
      <w:bookmarkEnd w:id="203"/>
      <w:bookmarkEnd w:id="204"/>
      <w:bookmarkEnd w:id="205"/>
      <w:bookmarkEnd w:id="206"/>
      <w:bookmarkEnd w:id="207"/>
    </w:p>
    <w:p w14:paraId="1B8A58AE" w14:textId="1DE4F9F4" w:rsidR="00825262" w:rsidRDefault="00676ABD">
      <w:pPr>
        <w:pStyle w:val="nStatement"/>
      </w:pPr>
      <w:del w:id="208" w:author="Master Repository Process" w:date="2026-09-15T13:04:00Z">
        <w:r>
          <w:rPr>
            <w:snapToGrid w:val="0"/>
            <w:vertAlign w:val="superscript"/>
          </w:rPr>
          <w:delText>1</w:delText>
        </w:r>
        <w:r>
          <w:rPr>
            <w:snapToGrid w:val="0"/>
          </w:rPr>
          <w:tab/>
        </w:r>
      </w:del>
      <w:r w:rsidR="00825262">
        <w:t xml:space="preserve">This is a compilation of the </w:t>
      </w:r>
      <w:r w:rsidR="00825262">
        <w:rPr>
          <w:i/>
          <w:noProof/>
        </w:rPr>
        <w:t>Evidence (Fees, Allowances and Expenses) Regulations</w:t>
      </w:r>
      <w:del w:id="209" w:author="Master Repository Process" w:date="2026-09-15T13:04:00Z">
        <w:r>
          <w:rPr>
            <w:i/>
            <w:snapToGrid w:val="0"/>
          </w:rPr>
          <w:delText xml:space="preserve"> </w:delText>
        </w:r>
      </w:del>
      <w:ins w:id="210" w:author="Master Repository Process" w:date="2026-09-15T13:04:00Z">
        <w:r w:rsidR="00825262">
          <w:rPr>
            <w:i/>
            <w:noProof/>
          </w:rPr>
          <w:t> </w:t>
        </w:r>
      </w:ins>
      <w:r w:rsidR="00825262">
        <w:rPr>
          <w:i/>
          <w:noProof/>
        </w:rPr>
        <w:t>2008</w:t>
      </w:r>
      <w:r w:rsidR="00825262">
        <w:t xml:space="preserve">. </w:t>
      </w:r>
      <w:del w:id="211" w:author="Master Repository Process" w:date="2026-09-15T13:04:00Z">
        <w:r>
          <w:rPr>
            <w:snapToGrid w:val="0"/>
          </w:rPr>
          <w:delText xml:space="preserve"> The following</w:delText>
        </w:r>
      </w:del>
      <w:ins w:id="212" w:author="Master Repository Process" w:date="2026-09-15T13:04:00Z">
        <w:r w:rsidR="00825262">
          <w:t>For provisions that have come into operation see the compilation</w:t>
        </w:r>
      </w:ins>
      <w:r w:rsidR="00825262">
        <w:t xml:space="preserve"> table</w:t>
      </w:r>
      <w:del w:id="213" w:author="Master Repository Process" w:date="2026-09-15T13:04:00Z">
        <w:r>
          <w:rPr>
            <w:snapToGrid w:val="0"/>
          </w:rPr>
          <w:delText xml:space="preserve"> contains information about those regulations</w:delText>
        </w:r>
      </w:del>
      <w:ins w:id="214" w:author="Master Repository Process" w:date="2026-09-15T13:04:00Z">
        <w:r w:rsidR="00825262">
          <w:t>. For provisions that have not yet come into operation see the uncommenced provisions table</w:t>
        </w:r>
      </w:ins>
      <w:r w:rsidR="00825262">
        <w:t>.</w:t>
      </w:r>
    </w:p>
    <w:p w14:paraId="2578CC7A" w14:textId="77777777" w:rsidR="00825262" w:rsidRDefault="00825262">
      <w:pPr>
        <w:pStyle w:val="nHeading3"/>
      </w:pPr>
      <w:bookmarkStart w:id="215" w:name="_Toc240274822"/>
      <w:bookmarkStart w:id="216" w:name="_Toc210532710"/>
      <w:bookmarkStart w:id="217" w:name="_Toc418076053"/>
      <w:r>
        <w:t>Compilation table</w:t>
      </w:r>
      <w:bookmarkEnd w:id="215"/>
      <w:bookmarkEnd w:id="216"/>
      <w:bookmarkEnd w:id="217"/>
    </w:p>
    <w:tbl>
      <w:tblPr>
        <w:tblW w:w="0" w:type="auto"/>
        <w:tblInd w:w="84"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229BF" w14:paraId="3E3B9848" w14:textId="77777777">
        <w:trPr>
          <w:tblHeader/>
        </w:trPr>
        <w:tc>
          <w:tcPr>
            <w:tcW w:w="3118" w:type="dxa"/>
            <w:tcBorders>
              <w:bottom w:val="single" w:sz="8" w:space="0" w:color="auto"/>
            </w:tcBorders>
          </w:tcPr>
          <w:p w14:paraId="26491FD1" w14:textId="77777777" w:rsidR="00825262" w:rsidRDefault="00825262">
            <w:pPr>
              <w:pStyle w:val="nTable"/>
              <w:spacing w:after="40"/>
              <w:rPr>
                <w:b/>
              </w:rPr>
            </w:pPr>
            <w:r>
              <w:rPr>
                <w:b/>
              </w:rPr>
              <w:t>Citation</w:t>
            </w:r>
          </w:p>
        </w:tc>
        <w:tc>
          <w:tcPr>
            <w:tcW w:w="1276" w:type="dxa"/>
            <w:tcBorders>
              <w:bottom w:val="single" w:sz="8" w:space="0" w:color="auto"/>
            </w:tcBorders>
          </w:tcPr>
          <w:p w14:paraId="5E5650F1" w14:textId="77777777" w:rsidR="00825262" w:rsidRDefault="00825262">
            <w:pPr>
              <w:pStyle w:val="nTable"/>
              <w:spacing w:after="40"/>
              <w:rPr>
                <w:b/>
              </w:rPr>
            </w:pPr>
            <w:r>
              <w:rPr>
                <w:b/>
              </w:rPr>
              <w:t>Gazettal</w:t>
            </w:r>
          </w:p>
        </w:tc>
        <w:tc>
          <w:tcPr>
            <w:tcW w:w="2693" w:type="dxa"/>
            <w:tcBorders>
              <w:bottom w:val="single" w:sz="8" w:space="0" w:color="auto"/>
            </w:tcBorders>
          </w:tcPr>
          <w:p w14:paraId="306C1A59" w14:textId="77777777" w:rsidR="00825262" w:rsidRDefault="00825262">
            <w:pPr>
              <w:pStyle w:val="nTable"/>
              <w:spacing w:after="40"/>
              <w:rPr>
                <w:b/>
              </w:rPr>
            </w:pPr>
            <w:r>
              <w:rPr>
                <w:b/>
              </w:rPr>
              <w:t>Commencement</w:t>
            </w:r>
          </w:p>
        </w:tc>
      </w:tr>
      <w:tr w:rsidR="00F229BF" w14:paraId="7DD45BE9" w14:textId="77777777">
        <w:tc>
          <w:tcPr>
            <w:tcW w:w="3118" w:type="dxa"/>
            <w:tcBorders>
              <w:top w:val="single" w:sz="8" w:space="0" w:color="auto"/>
              <w:bottom w:val="single" w:sz="8" w:space="0" w:color="auto"/>
            </w:tcBorders>
          </w:tcPr>
          <w:p w14:paraId="0F4DD4BB" w14:textId="77777777" w:rsidR="00825262" w:rsidRDefault="00825262">
            <w:pPr>
              <w:pStyle w:val="nTable"/>
              <w:spacing w:after="40"/>
            </w:pPr>
            <w:r>
              <w:rPr>
                <w:i/>
              </w:rPr>
              <w:t>Evidence (Fees, Allowances and Expenses) Regulations 2008</w:t>
            </w:r>
          </w:p>
        </w:tc>
        <w:tc>
          <w:tcPr>
            <w:tcW w:w="1276" w:type="dxa"/>
            <w:tcBorders>
              <w:top w:val="single" w:sz="8" w:space="0" w:color="auto"/>
              <w:bottom w:val="single" w:sz="8" w:space="0" w:color="auto"/>
            </w:tcBorders>
          </w:tcPr>
          <w:p w14:paraId="37E6C3DB" w14:textId="77777777" w:rsidR="00825262" w:rsidRDefault="00825262">
            <w:pPr>
              <w:pStyle w:val="nTable"/>
              <w:spacing w:after="40"/>
            </w:pPr>
            <w:r>
              <w:t>26 Sep 2008 p. 4403-11</w:t>
            </w:r>
          </w:p>
        </w:tc>
        <w:tc>
          <w:tcPr>
            <w:tcW w:w="2693" w:type="dxa"/>
            <w:tcBorders>
              <w:top w:val="single" w:sz="8" w:space="0" w:color="auto"/>
              <w:bottom w:val="single" w:sz="8" w:space="0" w:color="auto"/>
            </w:tcBorders>
          </w:tcPr>
          <w:p w14:paraId="2AF46BB2" w14:textId="77777777" w:rsidR="00825262" w:rsidRDefault="00825262">
            <w:pPr>
              <w:pStyle w:val="nTable"/>
              <w:spacing w:after="40"/>
            </w:pPr>
            <w:r>
              <w:t>r. 1 and 2: 26 Sep 2008 (see r. 2(a));</w:t>
            </w:r>
            <w:r>
              <w:br/>
              <w:t xml:space="preserve">Regulations other than r. 1 and 2: 30 Sep 2008 (see r. 2(b) and </w:t>
            </w:r>
            <w:r>
              <w:rPr>
                <w:i/>
                <w:iCs/>
              </w:rPr>
              <w:t>Gazette</w:t>
            </w:r>
            <w:r>
              <w:t xml:space="preserve"> 11 Jul 2008 p. 3253)</w:t>
            </w:r>
          </w:p>
        </w:tc>
      </w:tr>
    </w:tbl>
    <w:p w14:paraId="7455B96A" w14:textId="77777777" w:rsidR="00F1158D" w:rsidRDefault="00F1158D">
      <w:pPr>
        <w:rPr>
          <w:del w:id="218" w:author="Master Repository Process" w:date="2026-09-15T13:04:00Z"/>
        </w:rPr>
      </w:pPr>
      <w:bookmarkStart w:id="219" w:name="_Toc240274823"/>
    </w:p>
    <w:p w14:paraId="17B7050E" w14:textId="77777777" w:rsidR="00F1158D" w:rsidRDefault="00F1158D">
      <w:pPr>
        <w:rPr>
          <w:del w:id="220" w:author="Master Repository Process" w:date="2026-09-15T13:04:00Z"/>
        </w:rPr>
        <w:sectPr w:rsidR="00F1158D">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14:paraId="56D6E816" w14:textId="77777777" w:rsidR="00825262" w:rsidRDefault="00825262">
      <w:pPr>
        <w:pStyle w:val="nHeading3"/>
        <w:rPr>
          <w:ins w:id="221" w:author="Master Repository Process" w:date="2026-09-15T13:04:00Z"/>
        </w:rPr>
      </w:pPr>
      <w:ins w:id="222" w:author="Master Repository Process" w:date="2026-09-15T13:04:00Z">
        <w:r>
          <w:t>Uncommenced provisions table</w:t>
        </w:r>
        <w:bookmarkEnd w:id="219"/>
      </w:ins>
    </w:p>
    <w:p w14:paraId="0D928A4F" w14:textId="1D3E7324" w:rsidR="00825262" w:rsidRDefault="00825262">
      <w:pPr>
        <w:pStyle w:val="nStatement"/>
        <w:keepNext/>
        <w:spacing w:after="240"/>
        <w:rPr>
          <w:ins w:id="223" w:author="Master Repository Process" w:date="2026-09-15T13:04:00Z"/>
        </w:rPr>
      </w:pPr>
      <w:ins w:id="224" w:author="Master Repository Process" w:date="2026-09-15T13:0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229BF" w14:paraId="12F05CD0" w14:textId="77777777">
        <w:trPr>
          <w:tblHeader/>
          <w:ins w:id="225" w:author="Master Repository Process" w:date="2026-09-15T13:04:00Z"/>
        </w:trPr>
        <w:tc>
          <w:tcPr>
            <w:tcW w:w="3118" w:type="dxa"/>
          </w:tcPr>
          <w:p w14:paraId="49D0A4E8" w14:textId="77777777" w:rsidR="00825262" w:rsidRDefault="00825262">
            <w:pPr>
              <w:pStyle w:val="nTable"/>
              <w:spacing w:after="40"/>
              <w:rPr>
                <w:ins w:id="226" w:author="Master Repository Process" w:date="2026-09-15T13:04:00Z"/>
                <w:b/>
              </w:rPr>
            </w:pPr>
            <w:ins w:id="227" w:author="Master Repository Process" w:date="2026-09-15T13:04:00Z">
              <w:r>
                <w:rPr>
                  <w:b/>
                </w:rPr>
                <w:t>Citation</w:t>
              </w:r>
            </w:ins>
          </w:p>
        </w:tc>
        <w:tc>
          <w:tcPr>
            <w:tcW w:w="1276" w:type="dxa"/>
          </w:tcPr>
          <w:p w14:paraId="64533890" w14:textId="77777777" w:rsidR="00825262" w:rsidRDefault="00825262">
            <w:pPr>
              <w:pStyle w:val="nTable"/>
              <w:spacing w:after="40"/>
              <w:rPr>
                <w:ins w:id="228" w:author="Master Repository Process" w:date="2026-09-15T13:04:00Z"/>
                <w:b/>
              </w:rPr>
            </w:pPr>
            <w:ins w:id="229" w:author="Master Repository Process" w:date="2026-09-15T13:04:00Z">
              <w:r>
                <w:rPr>
                  <w:b/>
                </w:rPr>
                <w:t>Published</w:t>
              </w:r>
            </w:ins>
          </w:p>
        </w:tc>
        <w:tc>
          <w:tcPr>
            <w:tcW w:w="2693" w:type="dxa"/>
          </w:tcPr>
          <w:p w14:paraId="67ADD5CF" w14:textId="77777777" w:rsidR="00825262" w:rsidRDefault="00825262">
            <w:pPr>
              <w:pStyle w:val="nTable"/>
              <w:spacing w:after="40"/>
              <w:rPr>
                <w:ins w:id="230" w:author="Master Repository Process" w:date="2026-09-15T13:04:00Z"/>
                <w:b/>
              </w:rPr>
            </w:pPr>
            <w:ins w:id="231" w:author="Master Repository Process" w:date="2026-09-15T13:04:00Z">
              <w:r>
                <w:rPr>
                  <w:b/>
                </w:rPr>
                <w:t>Commencement</w:t>
              </w:r>
            </w:ins>
          </w:p>
        </w:tc>
      </w:tr>
      <w:tr w:rsidR="00F229BF" w14:paraId="199C99A9" w14:textId="77777777">
        <w:trPr>
          <w:ins w:id="232" w:author="Master Repository Process" w:date="2026-09-15T13:04:00Z"/>
        </w:trPr>
        <w:tc>
          <w:tcPr>
            <w:tcW w:w="4394" w:type="dxa"/>
            <w:gridSpan w:val="2"/>
          </w:tcPr>
          <w:p w14:paraId="2A255FA5" w14:textId="77777777" w:rsidR="00825262" w:rsidRDefault="00825262">
            <w:pPr>
              <w:pStyle w:val="nTable"/>
              <w:spacing w:after="40"/>
              <w:rPr>
                <w:ins w:id="233" w:author="Master Repository Process" w:date="2026-09-15T13:04:00Z"/>
              </w:rPr>
            </w:pPr>
            <w:ins w:id="234" w:author="Master Repository Process" w:date="2026-09-15T13:04:00Z">
              <w:r>
                <w:rPr>
                  <w:i/>
                </w:rPr>
                <w:t>Evidence Act 2025</w:t>
              </w:r>
              <w:r>
                <w:rPr>
                  <w:iCs/>
                </w:rPr>
                <w:t xml:space="preserve"> </w:t>
              </w:r>
              <w:r>
                <w:t xml:space="preserve">assented to 25 Sep 2025 </w:t>
              </w:r>
              <w:r>
                <w:rPr>
                  <w:iCs/>
                </w:rPr>
                <w:t>s. 387(c)</w:t>
              </w:r>
            </w:ins>
          </w:p>
        </w:tc>
        <w:tc>
          <w:tcPr>
            <w:tcW w:w="2693" w:type="dxa"/>
          </w:tcPr>
          <w:p w14:paraId="76D30CBD" w14:textId="1488A880" w:rsidR="00825262" w:rsidRDefault="00825262">
            <w:pPr>
              <w:pStyle w:val="nTable"/>
              <w:spacing w:after="40"/>
              <w:rPr>
                <w:ins w:id="235" w:author="Master Repository Process" w:date="2026-09-15T13:04:00Z"/>
              </w:rPr>
            </w:pPr>
            <w:ins w:id="236" w:author="Master Repository Process" w:date="2026-09-15T13:04:00Z">
              <w:r>
                <w:t>18 Sep 2027 (see s. 2(e) and SL 2026/190 cl. 2)</w:t>
              </w:r>
            </w:ins>
          </w:p>
        </w:tc>
      </w:tr>
    </w:tbl>
    <w:p w14:paraId="7EFEF255" w14:textId="77777777" w:rsidR="00825262" w:rsidRDefault="00825262">
      <w:pPr>
        <w:rPr>
          <w:ins w:id="237" w:author="Master Repository Process" w:date="2026-09-15T13:04:00Z"/>
        </w:rPr>
        <w:sectPr w:rsidR="00825262">
          <w:headerReference w:type="even" r:id="rId23"/>
          <w:headerReference w:type="default" r:id="rId24"/>
          <w:pgSz w:w="11907" w:h="16840" w:code="9"/>
          <w:pgMar w:top="2376" w:right="2404" w:bottom="3544" w:left="2404" w:header="720" w:footer="3544" w:gutter="0"/>
          <w:cols w:space="720"/>
          <w:noEndnote/>
          <w:docGrid w:linePitch="326"/>
        </w:sectPr>
      </w:pPr>
    </w:p>
    <w:p w14:paraId="4EF6B86D" w14:textId="14FC3753" w:rsidR="00825262" w:rsidRDefault="00825262">
      <w:ins w:id="239" w:author="Master Repository Process" w:date="2026-09-15T13:04:00Z">
        <w:r>
          <w:rPr>
            <w:noProof/>
          </w:rPr>
          <mc:AlternateContent>
            <mc:Choice Requires="wps">
              <w:drawing>
                <wp:anchor distT="0" distB="0" distL="114300" distR="114300" simplePos="0" relativeHeight="251660288" behindDoc="0" locked="0" layoutInCell="1" allowOverlap="1" wp14:anchorId="2AE326F2" wp14:editId="71F1017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5D32A38" w14:textId="5FA8E5DA" w:rsidR="00825262" w:rsidRDefault="00825262">
                              <w:pPr>
                                <w:ind w:left="2835" w:right="2268"/>
                                <w:rPr>
                                  <w:ins w:id="240" w:author="Master Repository Process" w:date="2026-09-15T13:04:00Z"/>
                                  <w:sz w:val="16"/>
                                </w:rPr>
                              </w:pPr>
                              <w:ins w:id="241" w:author="Master Repository Process" w:date="2026-09-15T13: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147E6">
                                  <w:rPr>
                                    <w:sz w:val="16"/>
                                  </w:rPr>
                                  <w:t>2025</w:t>
                                </w:r>
                                <w:r>
                                  <w:rPr>
                                    <w:sz w:val="16"/>
                                  </w:rPr>
                                  <w:fldChar w:fldCharType="end"/>
                                </w:r>
                                <w:r>
                                  <w:rPr>
                                    <w:sz w:val="16"/>
                                  </w:rPr>
                                  <w:t>.</w:t>
                                </w:r>
                              </w:ins>
                            </w:p>
                            <w:p w14:paraId="51079277" w14:textId="77777777" w:rsidR="00825262" w:rsidRDefault="00825262">
                              <w:pPr>
                                <w:ind w:left="2835" w:right="2268"/>
                                <w:rPr>
                                  <w:ins w:id="242" w:author="Master Repository Process" w:date="2026-09-15T13:04:00Z"/>
                                  <w:sz w:val="16"/>
                                </w:rPr>
                              </w:pPr>
                              <w:ins w:id="243" w:author="Master Repository Process" w:date="2026-09-15T13: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A8ABD31" w14:textId="11CACF06" w:rsidR="00825262" w:rsidRDefault="00825262">
                              <w:pPr>
                                <w:ind w:left="2835" w:right="2268"/>
                                <w:rPr>
                                  <w:ins w:id="244" w:author="Master Repository Process" w:date="2026-09-15T13:04:00Z"/>
                                  <w:sz w:val="16"/>
                                </w:rPr>
                              </w:pPr>
                              <w:ins w:id="245" w:author="Master Repository Process" w:date="2026-09-15T13: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147E6">
                                  <w:rPr>
                                    <w:sz w:val="16"/>
                                  </w:rPr>
                                  <w:t>2025</w:t>
                                </w:r>
                                <w:r>
                                  <w:rPr>
                                    <w:sz w:val="16"/>
                                  </w:rPr>
                                  <w:fldChar w:fldCharType="end"/>
                                </w:r>
                                <w:r>
                                  <w:rPr>
                                    <w:sz w:val="16"/>
                                  </w:rPr>
                                  <w:t>.</w:t>
                                </w:r>
                              </w:ins>
                            </w:p>
                            <w:p w14:paraId="2788D21A" w14:textId="788A588F" w:rsidR="00825262" w:rsidRDefault="00825262">
                              <w:pPr>
                                <w:ind w:left="2438" w:right="2098"/>
                                <w:jc w:val="center"/>
                                <w:rPr>
                                  <w:ins w:id="246" w:author="Master Repository Process" w:date="2026-09-15T13:04:00Z"/>
                                  <w:rFonts w:ascii="Arial" w:hAnsi="Arial" w:cs="Arial"/>
                                  <w:sz w:val="12"/>
                                </w:rPr>
                              </w:pPr>
                              <w:ins w:id="247" w:author="Master Repository Process" w:date="2026-09-15T13:04:00Z">
                                <w:r>
                                  <w:rPr>
                                    <w:rFonts w:ascii="Arial" w:hAnsi="Arial" w:cs="Arial"/>
                                    <w:sz w:val="12"/>
                                  </w:rPr>
                                  <w:t>By Authority: GEOFF O. LAWN, Government Printer</w:t>
                                </w:r>
                              </w:ins>
                            </w:p>
                            <w:p w14:paraId="7F6B6025" w14:textId="77777777" w:rsidR="00825262" w:rsidRDefault="00825262">
                              <w:pPr>
                                <w:rPr>
                                  <w:ins w:id="248" w:author="Master Repository Process" w:date="2026-09-15T13:04:00Z"/>
                                </w:rPr>
                              </w:pPr>
                            </w:p>
                            <w:p w14:paraId="2F7688BB" w14:textId="77777777" w:rsidR="00825262" w:rsidRDefault="00825262">
                              <w:pPr>
                                <w:rPr>
                                  <w:ins w:id="249" w:author="Master Repository Process" w:date="2026-09-15T13:04:00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E326F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5D32A38" w14:textId="5FA8E5DA" w:rsidR="00825262" w:rsidRDefault="00825262">
                        <w:pPr>
                          <w:ind w:left="2835" w:right="2268"/>
                          <w:rPr>
                            <w:ins w:id="250" w:author="Master Repository Process" w:date="2026-09-15T13:04:00Z"/>
                            <w:sz w:val="16"/>
                          </w:rPr>
                        </w:pPr>
                        <w:ins w:id="251" w:author="Master Repository Process" w:date="2026-09-15T13: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147E6">
                            <w:rPr>
                              <w:sz w:val="16"/>
                            </w:rPr>
                            <w:t>2025</w:t>
                          </w:r>
                          <w:r>
                            <w:rPr>
                              <w:sz w:val="16"/>
                            </w:rPr>
                            <w:fldChar w:fldCharType="end"/>
                          </w:r>
                          <w:r>
                            <w:rPr>
                              <w:sz w:val="16"/>
                            </w:rPr>
                            <w:t>.</w:t>
                          </w:r>
                        </w:ins>
                      </w:p>
                      <w:p w14:paraId="51079277" w14:textId="77777777" w:rsidR="00825262" w:rsidRDefault="00825262">
                        <w:pPr>
                          <w:ind w:left="2835" w:right="2268"/>
                          <w:rPr>
                            <w:ins w:id="252" w:author="Master Repository Process" w:date="2026-09-15T13:04:00Z"/>
                            <w:sz w:val="16"/>
                          </w:rPr>
                        </w:pPr>
                        <w:ins w:id="253" w:author="Master Repository Process" w:date="2026-09-15T13: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A8ABD31" w14:textId="11CACF06" w:rsidR="00825262" w:rsidRDefault="00825262">
                        <w:pPr>
                          <w:ind w:left="2835" w:right="2268"/>
                          <w:rPr>
                            <w:ins w:id="254" w:author="Master Repository Process" w:date="2026-09-15T13:04:00Z"/>
                            <w:sz w:val="16"/>
                          </w:rPr>
                        </w:pPr>
                        <w:ins w:id="255" w:author="Master Repository Process" w:date="2026-09-15T13: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147E6">
                            <w:rPr>
                              <w:sz w:val="16"/>
                            </w:rPr>
                            <w:t>2025</w:t>
                          </w:r>
                          <w:r>
                            <w:rPr>
                              <w:sz w:val="16"/>
                            </w:rPr>
                            <w:fldChar w:fldCharType="end"/>
                          </w:r>
                          <w:r>
                            <w:rPr>
                              <w:sz w:val="16"/>
                            </w:rPr>
                            <w:t>.</w:t>
                          </w:r>
                        </w:ins>
                      </w:p>
                      <w:p w14:paraId="2788D21A" w14:textId="788A588F" w:rsidR="00825262" w:rsidRDefault="00825262">
                        <w:pPr>
                          <w:ind w:left="2438" w:right="2098"/>
                          <w:jc w:val="center"/>
                          <w:rPr>
                            <w:ins w:id="256" w:author="Master Repository Process" w:date="2026-09-15T13:04:00Z"/>
                            <w:rFonts w:ascii="Arial" w:hAnsi="Arial" w:cs="Arial"/>
                            <w:sz w:val="12"/>
                          </w:rPr>
                        </w:pPr>
                        <w:ins w:id="257" w:author="Master Repository Process" w:date="2026-09-15T13:04:00Z">
                          <w:r>
                            <w:rPr>
                              <w:rFonts w:ascii="Arial" w:hAnsi="Arial" w:cs="Arial"/>
                              <w:sz w:val="12"/>
                            </w:rPr>
                            <w:t>By Authority: GEOFF O. LAWN, Government Printer</w:t>
                          </w:r>
                        </w:ins>
                      </w:p>
                      <w:p w14:paraId="7F6B6025" w14:textId="77777777" w:rsidR="00825262" w:rsidRDefault="00825262">
                        <w:pPr>
                          <w:rPr>
                            <w:ins w:id="258" w:author="Master Repository Process" w:date="2026-09-15T13:04:00Z"/>
                          </w:rPr>
                        </w:pPr>
                      </w:p>
                      <w:p w14:paraId="2F7688BB" w14:textId="77777777" w:rsidR="00825262" w:rsidRDefault="00825262">
                        <w:pPr>
                          <w:rPr>
                            <w:ins w:id="259" w:author="Master Repository Process" w:date="2026-09-15T13:04:00Z"/>
                          </w:rPr>
                        </w:pPr>
                      </w:p>
                    </w:txbxContent>
                  </v:textbox>
                  <w10:wrap anchorx="page" anchory="page"/>
                </v:shape>
              </w:pict>
            </mc:Fallback>
          </mc:AlternateContent>
        </w:r>
      </w:ins>
    </w:p>
    <w:sectPr w:rsidR="00825262">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F4FAC" w14:textId="77777777" w:rsidR="00BD2AAF" w:rsidRDefault="00BD2AAF">
      <w:pPr>
        <w:rPr>
          <w:b/>
          <w:sz w:val="28"/>
        </w:rPr>
      </w:pPr>
      <w:r>
        <w:rPr>
          <w:b/>
          <w:sz w:val="28"/>
        </w:rPr>
        <w:t>Endnotes</w:t>
      </w:r>
    </w:p>
    <w:p w14:paraId="3EA0690E" w14:textId="77777777" w:rsidR="00BD2AAF" w:rsidRDefault="00BD2AAF">
      <w:pPr>
        <w:spacing w:after="240"/>
        <w:rPr>
          <w:rFonts w:ascii="Times" w:hAnsi="Times"/>
          <w:sz w:val="18"/>
        </w:rPr>
      </w:pPr>
      <w:r>
        <w:rPr>
          <w:sz w:val="20"/>
        </w:rPr>
        <w:t>[For ease of reference detach these notes and read them alongside the draft.]</w:t>
      </w:r>
    </w:p>
    <w:p w14:paraId="2AEB0352" w14:textId="77777777" w:rsidR="00BD2AAF" w:rsidRDefault="00BD2AAF"/>
  </w:endnote>
  <w:endnote w:type="continuationSeparator" w:id="0">
    <w:p w14:paraId="1E438F07" w14:textId="77777777" w:rsidR="00BD2AAF" w:rsidRDefault="00BD2AAF">
      <w:pPr>
        <w:pStyle w:val="Footer"/>
      </w:pPr>
    </w:p>
    <w:p w14:paraId="20D2B378" w14:textId="77777777" w:rsidR="00BD2AAF" w:rsidRDefault="00BD2A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C5BC4" w14:textId="246BC8D1" w:rsidR="00825262" w:rsidRPr="00BF034B" w:rsidRDefault="00825262" w:rsidP="00BF03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B180F" w14:textId="56D1262D" w:rsidR="00825262" w:rsidRPr="00BF034B" w:rsidRDefault="00825262" w:rsidP="00BF03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91024" w14:textId="4552CB1B" w:rsidR="00825262" w:rsidRPr="00BF034B" w:rsidRDefault="00825262" w:rsidP="00BF03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4E60A" w14:textId="77777777" w:rsidR="00BF034B" w:rsidRDefault="00BF034B">
    <w:pPr>
      <w:pStyle w:val="Footer"/>
      <w:pBdr>
        <w:bottom w:val="single" w:sz="4" w:space="1" w:color="auto"/>
      </w:pBdr>
      <w:rPr>
        <w:sz w:val="20"/>
      </w:rPr>
    </w:pPr>
  </w:p>
  <w:p w14:paraId="48D9F09D" w14:textId="63CDE705" w:rsidR="00BF034B" w:rsidRDefault="00BF034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14:paraId="6BF08ED9" w14:textId="77777777" w:rsidR="00BF034B" w:rsidRDefault="00BF034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FC38" w14:textId="77777777" w:rsidR="00BF034B" w:rsidRDefault="00BF034B">
    <w:pPr>
      <w:pStyle w:val="Footer"/>
      <w:pBdr>
        <w:bottom w:val="single" w:sz="4" w:space="1" w:color="auto"/>
      </w:pBdr>
      <w:rPr>
        <w:sz w:val="20"/>
      </w:rPr>
    </w:pPr>
  </w:p>
  <w:p w14:paraId="38B7C6A9" w14:textId="4C9F3E89" w:rsidR="00BF034B" w:rsidRDefault="00BF034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D4D24D2" w14:textId="77777777" w:rsidR="00BF034B" w:rsidRDefault="00BF034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2A902" w14:textId="77777777" w:rsidR="00BF034B" w:rsidRDefault="00BF034B">
    <w:pPr>
      <w:pStyle w:val="Footer"/>
      <w:pBdr>
        <w:bottom w:val="single" w:sz="4" w:space="1" w:color="auto"/>
      </w:pBdr>
      <w:rPr>
        <w:sz w:val="20"/>
      </w:rPr>
    </w:pPr>
  </w:p>
  <w:p w14:paraId="239A64FB" w14:textId="2AF924E9" w:rsidR="00BF034B" w:rsidRDefault="00BF034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520ADF3" w14:textId="77777777" w:rsidR="00BF034B" w:rsidRDefault="00BF034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669C4" w14:textId="77777777" w:rsidR="00825262" w:rsidRDefault="0082526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96AEA" w14:textId="77777777" w:rsidR="00825262" w:rsidRDefault="0082526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464F2" w14:textId="77777777" w:rsidR="00825262" w:rsidRDefault="008252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58C7C" w14:textId="77777777" w:rsidR="00BD2AAF" w:rsidRDefault="00BD2AAF">
      <w:r>
        <w:separator/>
      </w:r>
    </w:p>
  </w:footnote>
  <w:footnote w:type="continuationSeparator" w:id="0">
    <w:p w14:paraId="418F08F3" w14:textId="77777777" w:rsidR="00BD2AAF" w:rsidRDefault="00BD2A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EEF0D" w14:textId="77777777" w:rsidR="00825262" w:rsidRDefault="008252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46411" w14:textId="77777777" w:rsidR="00825262" w:rsidRDefault="008252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D2538" w14:textId="77777777" w:rsidR="00825262" w:rsidRDefault="0082526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229BF" w14:paraId="6681C885" w14:textId="77777777">
      <w:trPr>
        <w:cantSplit/>
        <w:jc w:val="center"/>
      </w:trPr>
      <w:tc>
        <w:tcPr>
          <w:tcW w:w="7258" w:type="dxa"/>
          <w:gridSpan w:val="2"/>
        </w:tcPr>
        <w:p w14:paraId="76FD17AA" w14:textId="37AAA896" w:rsidR="00825262" w:rsidRDefault="00825262">
          <w:pPr>
            <w:pStyle w:val="Header"/>
          </w:pPr>
          <w:r>
            <w:rPr>
              <w:b/>
              <w:i/>
            </w:rPr>
            <w:fldChar w:fldCharType="begin"/>
          </w:r>
          <w:r>
            <w:rPr>
              <w:b/>
              <w:i/>
            </w:rPr>
            <w:instrText>Styleref "Name of Act/Reg"</w:instrText>
          </w:r>
          <w:r>
            <w:rPr>
              <w:b/>
              <w:i/>
            </w:rPr>
            <w:fldChar w:fldCharType="separate"/>
          </w:r>
          <w:r w:rsidR="00BF034B">
            <w:rPr>
              <w:b/>
              <w:i/>
            </w:rPr>
            <w:t>Evidence (Fees, Allowances and Expenses) Regulations 2008</w:t>
          </w:r>
          <w:r>
            <w:rPr>
              <w:b/>
              <w:i/>
            </w:rPr>
            <w:fldChar w:fldCharType="end"/>
          </w:r>
        </w:p>
      </w:tc>
    </w:tr>
    <w:tr w:rsidR="00F229BF" w14:paraId="1EA2FCA3" w14:textId="77777777">
      <w:trPr>
        <w:jc w:val="center"/>
      </w:trPr>
      <w:tc>
        <w:tcPr>
          <w:tcW w:w="1548" w:type="dxa"/>
        </w:tcPr>
        <w:p w14:paraId="1BF68896" w14:textId="3DA41AA0" w:rsidR="00825262" w:rsidRDefault="00825262">
          <w:pPr>
            <w:pStyle w:val="Header"/>
            <w:spacing w:before="40"/>
          </w:pPr>
          <w:r>
            <w:rPr>
              <w:b/>
            </w:rPr>
            <w:fldChar w:fldCharType="begin"/>
          </w:r>
          <w:r>
            <w:rPr>
              <w:b/>
            </w:rPr>
            <w:instrText>styleref CharPartNo</w:instrText>
          </w:r>
          <w:r w:rsidR="00BF034B">
            <w:rPr>
              <w:b/>
            </w:rPr>
            <w:fldChar w:fldCharType="separate"/>
          </w:r>
          <w:r w:rsidR="00BF034B">
            <w:rPr>
              <w:b/>
            </w:rPr>
            <w:t>Part 2</w:t>
          </w:r>
          <w:r>
            <w:rPr>
              <w:b/>
            </w:rPr>
            <w:fldChar w:fldCharType="end"/>
          </w:r>
        </w:p>
      </w:tc>
      <w:tc>
        <w:tcPr>
          <w:tcW w:w="5715" w:type="dxa"/>
          <w:vAlign w:val="bottom"/>
        </w:tcPr>
        <w:p w14:paraId="5BE2960B" w14:textId="5FCCBEF9" w:rsidR="00825262" w:rsidRDefault="00825262">
          <w:pPr>
            <w:pStyle w:val="Header"/>
            <w:spacing w:before="40"/>
          </w:pPr>
          <w:r>
            <w:fldChar w:fldCharType="begin"/>
          </w:r>
          <w:r>
            <w:instrText>styleref CharPartText</w:instrText>
          </w:r>
          <w:r w:rsidR="00BF034B">
            <w:fldChar w:fldCharType="separate"/>
          </w:r>
          <w:r w:rsidR="00BF034B">
            <w:t>Fees, allowances and expenses</w:t>
          </w:r>
          <w:r>
            <w:fldChar w:fldCharType="end"/>
          </w:r>
        </w:p>
      </w:tc>
    </w:tr>
    <w:tr w:rsidR="00F229BF" w14:paraId="50485D9C" w14:textId="77777777">
      <w:trPr>
        <w:jc w:val="center"/>
      </w:trPr>
      <w:tc>
        <w:tcPr>
          <w:tcW w:w="1548" w:type="dxa"/>
        </w:tcPr>
        <w:p w14:paraId="6DC2CE7B" w14:textId="12DF0AE7" w:rsidR="00825262" w:rsidRDefault="00825262">
          <w:pPr>
            <w:pStyle w:val="Header"/>
            <w:spacing w:before="40"/>
          </w:pPr>
          <w:r>
            <w:rPr>
              <w:b/>
            </w:rPr>
            <w:fldChar w:fldCharType="begin"/>
          </w:r>
          <w:r>
            <w:rPr>
              <w:b/>
            </w:rPr>
            <w:instrText xml:space="preserve"> styleref CharDivNo </w:instrText>
          </w:r>
          <w:r>
            <w:rPr>
              <w:b/>
            </w:rPr>
            <w:fldChar w:fldCharType="end"/>
          </w:r>
        </w:p>
      </w:tc>
      <w:tc>
        <w:tcPr>
          <w:tcW w:w="5715" w:type="dxa"/>
        </w:tcPr>
        <w:p w14:paraId="657839A5" w14:textId="73407672" w:rsidR="00825262" w:rsidRDefault="00825262">
          <w:pPr>
            <w:pStyle w:val="Header"/>
            <w:spacing w:before="40"/>
          </w:pPr>
          <w:r>
            <w:fldChar w:fldCharType="begin"/>
          </w:r>
          <w:r>
            <w:instrText xml:space="preserve"> styleref CharDivText </w:instrText>
          </w:r>
          <w:r>
            <w:fldChar w:fldCharType="end"/>
          </w:r>
        </w:p>
      </w:tc>
    </w:tr>
    <w:tr w:rsidR="00F229BF" w14:paraId="32005783" w14:textId="77777777">
      <w:trPr>
        <w:cantSplit/>
        <w:jc w:val="center"/>
      </w:trPr>
      <w:tc>
        <w:tcPr>
          <w:tcW w:w="7258" w:type="dxa"/>
          <w:gridSpan w:val="2"/>
        </w:tcPr>
        <w:p w14:paraId="033C0E61" w14:textId="0A60CC5B" w:rsidR="00825262" w:rsidRDefault="00825262">
          <w:pPr>
            <w:pStyle w:val="Header"/>
            <w:spacing w:before="40"/>
          </w:pPr>
          <w:r>
            <w:rPr>
              <w:b/>
            </w:rPr>
            <w:t xml:space="preserve">r. </w:t>
          </w:r>
          <w:r>
            <w:rPr>
              <w:b/>
            </w:rPr>
            <w:fldChar w:fldCharType="begin"/>
          </w:r>
          <w:r>
            <w:rPr>
              <w:b/>
            </w:rPr>
            <w:instrText>styleref CharSectno</w:instrText>
          </w:r>
          <w:r>
            <w:rPr>
              <w:b/>
            </w:rPr>
            <w:fldChar w:fldCharType="separate"/>
          </w:r>
          <w:r w:rsidR="00BF034B">
            <w:rPr>
              <w:b/>
            </w:rPr>
            <w:t>4</w:t>
          </w:r>
          <w:r>
            <w:rPr>
              <w:b/>
            </w:rPr>
            <w:fldChar w:fldCharType="end"/>
          </w:r>
        </w:p>
      </w:tc>
    </w:tr>
  </w:tbl>
  <w:p w14:paraId="5229FFE1" w14:textId="77777777" w:rsidR="00825262" w:rsidRDefault="0082526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229BF" w14:paraId="54E64B26" w14:textId="77777777">
      <w:trPr>
        <w:cantSplit/>
        <w:jc w:val="center"/>
      </w:trPr>
      <w:tc>
        <w:tcPr>
          <w:tcW w:w="7258" w:type="dxa"/>
          <w:gridSpan w:val="2"/>
        </w:tcPr>
        <w:p w14:paraId="28295673" w14:textId="0418DD46" w:rsidR="00825262" w:rsidRDefault="00825262">
          <w:pPr>
            <w:pStyle w:val="Header"/>
            <w:ind w:right="17"/>
            <w:jc w:val="right"/>
          </w:pPr>
          <w:r>
            <w:rPr>
              <w:b/>
              <w:i/>
            </w:rPr>
            <w:fldChar w:fldCharType="begin"/>
          </w:r>
          <w:r>
            <w:rPr>
              <w:b/>
              <w:i/>
            </w:rPr>
            <w:instrText>Styleref "Name of Act/Reg"</w:instrText>
          </w:r>
          <w:r>
            <w:rPr>
              <w:b/>
              <w:i/>
            </w:rPr>
            <w:fldChar w:fldCharType="separate"/>
          </w:r>
          <w:r w:rsidR="00BF034B">
            <w:rPr>
              <w:b/>
              <w:i/>
            </w:rPr>
            <w:t>Evidence (Fees, Allowances and Expenses) Regulations 2008</w:t>
          </w:r>
          <w:r>
            <w:rPr>
              <w:b/>
              <w:i/>
            </w:rPr>
            <w:fldChar w:fldCharType="end"/>
          </w:r>
        </w:p>
      </w:tc>
    </w:tr>
    <w:tr w:rsidR="00F229BF" w14:paraId="4E8AE6C6" w14:textId="77777777">
      <w:trPr>
        <w:jc w:val="center"/>
      </w:trPr>
      <w:tc>
        <w:tcPr>
          <w:tcW w:w="5715" w:type="dxa"/>
          <w:vAlign w:val="bottom"/>
        </w:tcPr>
        <w:p w14:paraId="21DDD4B0" w14:textId="48ED7602" w:rsidR="00825262" w:rsidRDefault="00825262">
          <w:pPr>
            <w:pStyle w:val="Header"/>
            <w:spacing w:before="40"/>
            <w:jc w:val="right"/>
          </w:pPr>
          <w:r>
            <w:fldChar w:fldCharType="begin"/>
          </w:r>
          <w:r>
            <w:instrText>styleref CharPartText</w:instrText>
          </w:r>
          <w:r>
            <w:fldChar w:fldCharType="end"/>
          </w:r>
        </w:p>
      </w:tc>
      <w:tc>
        <w:tcPr>
          <w:tcW w:w="1548" w:type="dxa"/>
        </w:tcPr>
        <w:p w14:paraId="56351C48" w14:textId="58D511AD" w:rsidR="00825262" w:rsidRDefault="00825262">
          <w:pPr>
            <w:pStyle w:val="Header"/>
            <w:spacing w:before="40"/>
            <w:ind w:right="17"/>
            <w:jc w:val="right"/>
          </w:pPr>
          <w:r>
            <w:rPr>
              <w:b/>
            </w:rPr>
            <w:fldChar w:fldCharType="begin"/>
          </w:r>
          <w:r>
            <w:rPr>
              <w:b/>
            </w:rPr>
            <w:instrText>styleref CharPartNo</w:instrText>
          </w:r>
          <w:r>
            <w:rPr>
              <w:b/>
            </w:rPr>
            <w:fldChar w:fldCharType="end"/>
          </w:r>
        </w:p>
      </w:tc>
    </w:tr>
    <w:tr w:rsidR="00F229BF" w14:paraId="1F2EC139" w14:textId="77777777">
      <w:trPr>
        <w:jc w:val="center"/>
      </w:trPr>
      <w:tc>
        <w:tcPr>
          <w:tcW w:w="5715" w:type="dxa"/>
        </w:tcPr>
        <w:p w14:paraId="41C413FE" w14:textId="78C59296" w:rsidR="00825262" w:rsidRDefault="00825262">
          <w:pPr>
            <w:pStyle w:val="Header"/>
            <w:spacing w:before="40"/>
            <w:jc w:val="right"/>
          </w:pPr>
          <w:r>
            <w:fldChar w:fldCharType="begin"/>
          </w:r>
          <w:r>
            <w:instrText xml:space="preserve"> styleref CharDivText </w:instrText>
          </w:r>
          <w:r>
            <w:fldChar w:fldCharType="end"/>
          </w:r>
        </w:p>
      </w:tc>
      <w:tc>
        <w:tcPr>
          <w:tcW w:w="1548" w:type="dxa"/>
        </w:tcPr>
        <w:p w14:paraId="1A3FDDDA" w14:textId="55A6A544" w:rsidR="00825262" w:rsidRDefault="00825262">
          <w:pPr>
            <w:pStyle w:val="Header"/>
            <w:spacing w:before="40"/>
            <w:ind w:right="17"/>
            <w:jc w:val="right"/>
          </w:pPr>
          <w:r>
            <w:rPr>
              <w:b/>
            </w:rPr>
            <w:fldChar w:fldCharType="begin"/>
          </w:r>
          <w:r>
            <w:rPr>
              <w:b/>
            </w:rPr>
            <w:instrText xml:space="preserve"> styleref CharDivNo </w:instrText>
          </w:r>
          <w:r>
            <w:rPr>
              <w:b/>
            </w:rPr>
            <w:fldChar w:fldCharType="end"/>
          </w:r>
        </w:p>
      </w:tc>
    </w:tr>
    <w:tr w:rsidR="00F229BF" w14:paraId="1C5F3BA4" w14:textId="77777777">
      <w:trPr>
        <w:cantSplit/>
        <w:jc w:val="center"/>
      </w:trPr>
      <w:tc>
        <w:tcPr>
          <w:tcW w:w="7258" w:type="dxa"/>
          <w:gridSpan w:val="2"/>
        </w:tcPr>
        <w:p w14:paraId="5FB7770E" w14:textId="3F7CC27D" w:rsidR="00825262" w:rsidRDefault="0082526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F034B">
            <w:rPr>
              <w:b/>
            </w:rPr>
            <w:t>1</w:t>
          </w:r>
          <w:r>
            <w:rPr>
              <w:b/>
            </w:rPr>
            <w:fldChar w:fldCharType="end"/>
          </w:r>
        </w:p>
      </w:tc>
    </w:tr>
  </w:tbl>
  <w:p w14:paraId="0C7FB71B" w14:textId="77777777" w:rsidR="00825262" w:rsidRDefault="0082526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E9E57" w14:textId="77777777" w:rsidR="00825262" w:rsidRDefault="0082526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1158D" w14:paraId="1D6A49BE" w14:textId="77777777">
      <w:trPr>
        <w:cantSplit/>
      </w:trPr>
      <w:tc>
        <w:tcPr>
          <w:tcW w:w="7160" w:type="dxa"/>
          <w:gridSpan w:val="2"/>
        </w:tcPr>
        <w:p w14:paraId="6349B324" w14:textId="35F44442" w:rsidR="00F1158D" w:rsidRDefault="00676ABD">
          <w:pPr>
            <w:pStyle w:val="Header"/>
          </w:pPr>
          <w:r>
            <w:rPr>
              <w:b/>
              <w:i/>
            </w:rPr>
            <w:fldChar w:fldCharType="begin"/>
          </w:r>
          <w:r>
            <w:rPr>
              <w:b/>
              <w:i/>
            </w:rPr>
            <w:instrText>Styleref "Name of Act/Reg"</w:instrText>
          </w:r>
          <w:r>
            <w:rPr>
              <w:b/>
              <w:i/>
            </w:rPr>
            <w:fldChar w:fldCharType="separate"/>
          </w:r>
          <w:r w:rsidR="00BF034B">
            <w:rPr>
              <w:b/>
              <w:i/>
            </w:rPr>
            <w:t>Evidence (Fees, Allowances and Expenses) Regulations 2008</w:t>
          </w:r>
          <w:r>
            <w:rPr>
              <w:b/>
              <w:i/>
            </w:rPr>
            <w:fldChar w:fldCharType="end"/>
          </w:r>
        </w:p>
      </w:tc>
    </w:tr>
    <w:tr w:rsidR="00F1158D" w14:paraId="3CC52B88" w14:textId="77777777">
      <w:tc>
        <w:tcPr>
          <w:tcW w:w="1548" w:type="dxa"/>
        </w:tcPr>
        <w:p w14:paraId="119BB373" w14:textId="77777777" w:rsidR="00F1158D" w:rsidRDefault="00F1158D">
          <w:pPr>
            <w:pStyle w:val="Header"/>
            <w:spacing w:before="40"/>
          </w:pPr>
        </w:p>
      </w:tc>
      <w:tc>
        <w:tcPr>
          <w:tcW w:w="5612" w:type="dxa"/>
        </w:tcPr>
        <w:p w14:paraId="1D4009D0" w14:textId="77777777" w:rsidR="00F1158D" w:rsidRDefault="00F1158D">
          <w:pPr>
            <w:pStyle w:val="Header"/>
            <w:spacing w:before="40"/>
          </w:pPr>
        </w:p>
      </w:tc>
    </w:tr>
    <w:tr w:rsidR="00F1158D" w14:paraId="003C1427" w14:textId="77777777">
      <w:tc>
        <w:tcPr>
          <w:tcW w:w="1548" w:type="dxa"/>
        </w:tcPr>
        <w:p w14:paraId="7323D85F" w14:textId="77777777" w:rsidR="00F1158D" w:rsidRDefault="00F1158D">
          <w:pPr>
            <w:pStyle w:val="Header"/>
            <w:spacing w:before="40"/>
          </w:pPr>
        </w:p>
      </w:tc>
      <w:tc>
        <w:tcPr>
          <w:tcW w:w="5612" w:type="dxa"/>
        </w:tcPr>
        <w:p w14:paraId="413097CB" w14:textId="77777777" w:rsidR="00F1158D" w:rsidRDefault="00F1158D">
          <w:pPr>
            <w:pStyle w:val="Header"/>
            <w:spacing w:before="40"/>
          </w:pPr>
        </w:p>
      </w:tc>
    </w:tr>
    <w:tr w:rsidR="00F1158D" w14:paraId="255A36CD" w14:textId="77777777">
      <w:trPr>
        <w:cantSplit/>
      </w:trPr>
      <w:tc>
        <w:tcPr>
          <w:tcW w:w="7160" w:type="dxa"/>
          <w:gridSpan w:val="2"/>
        </w:tcPr>
        <w:p w14:paraId="1BDDC1A2" w14:textId="77777777" w:rsidR="00F1158D" w:rsidRDefault="00F1158D">
          <w:pPr>
            <w:pStyle w:val="Header"/>
            <w:spacing w:before="40"/>
          </w:pPr>
        </w:p>
      </w:tc>
    </w:tr>
  </w:tbl>
  <w:p w14:paraId="10F51B43" w14:textId="77777777" w:rsidR="00F1158D" w:rsidRDefault="00F1158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1158D" w14:paraId="2BE1A430" w14:textId="77777777">
      <w:trPr>
        <w:cantSplit/>
      </w:trPr>
      <w:tc>
        <w:tcPr>
          <w:tcW w:w="7160" w:type="dxa"/>
          <w:gridSpan w:val="2"/>
        </w:tcPr>
        <w:p w14:paraId="3B685069" w14:textId="2E307B65" w:rsidR="00F1158D" w:rsidRDefault="00676ABD">
          <w:pPr>
            <w:pStyle w:val="Header"/>
            <w:ind w:right="17"/>
            <w:jc w:val="right"/>
          </w:pPr>
          <w:r>
            <w:rPr>
              <w:b/>
              <w:i/>
            </w:rPr>
            <w:fldChar w:fldCharType="begin"/>
          </w:r>
          <w:r>
            <w:rPr>
              <w:b/>
              <w:i/>
            </w:rPr>
            <w:instrText>Styleref "Name of Act/Reg"</w:instrText>
          </w:r>
          <w:r>
            <w:rPr>
              <w:b/>
              <w:i/>
            </w:rPr>
            <w:fldChar w:fldCharType="separate"/>
          </w:r>
          <w:r w:rsidR="00BF034B">
            <w:rPr>
              <w:b/>
              <w:i/>
            </w:rPr>
            <w:t>Evidence (Fees, Allowances and Expenses) Regulations 2008</w:t>
          </w:r>
          <w:r>
            <w:rPr>
              <w:b/>
              <w:i/>
            </w:rPr>
            <w:fldChar w:fldCharType="end"/>
          </w:r>
        </w:p>
      </w:tc>
    </w:tr>
    <w:tr w:rsidR="00F1158D" w14:paraId="4ACED4A8" w14:textId="77777777">
      <w:tc>
        <w:tcPr>
          <w:tcW w:w="5760" w:type="dxa"/>
        </w:tcPr>
        <w:p w14:paraId="0A648953" w14:textId="77777777" w:rsidR="00F1158D" w:rsidRDefault="00F1158D">
          <w:pPr>
            <w:pStyle w:val="Header"/>
            <w:spacing w:before="40"/>
            <w:jc w:val="right"/>
          </w:pPr>
        </w:p>
      </w:tc>
      <w:tc>
        <w:tcPr>
          <w:tcW w:w="1400" w:type="dxa"/>
        </w:tcPr>
        <w:p w14:paraId="4DF4FE5B" w14:textId="77777777" w:rsidR="00F1158D" w:rsidRDefault="00F1158D">
          <w:pPr>
            <w:pStyle w:val="Header"/>
            <w:spacing w:before="40"/>
            <w:ind w:right="17"/>
            <w:jc w:val="right"/>
          </w:pPr>
        </w:p>
      </w:tc>
    </w:tr>
    <w:tr w:rsidR="00F1158D" w14:paraId="4DB2FA4C" w14:textId="77777777">
      <w:tc>
        <w:tcPr>
          <w:tcW w:w="5760" w:type="dxa"/>
        </w:tcPr>
        <w:p w14:paraId="7BC10493" w14:textId="77777777" w:rsidR="00F1158D" w:rsidRDefault="00F1158D">
          <w:pPr>
            <w:pStyle w:val="Header"/>
            <w:spacing w:before="40"/>
            <w:jc w:val="right"/>
          </w:pPr>
        </w:p>
      </w:tc>
      <w:tc>
        <w:tcPr>
          <w:tcW w:w="1400" w:type="dxa"/>
        </w:tcPr>
        <w:p w14:paraId="36D9698C" w14:textId="77777777" w:rsidR="00F1158D" w:rsidRDefault="00F1158D">
          <w:pPr>
            <w:pStyle w:val="Header"/>
            <w:spacing w:before="40"/>
            <w:ind w:right="17"/>
            <w:jc w:val="right"/>
          </w:pPr>
        </w:p>
      </w:tc>
    </w:tr>
    <w:tr w:rsidR="00F1158D" w14:paraId="3774108B" w14:textId="77777777">
      <w:trPr>
        <w:cantSplit/>
      </w:trPr>
      <w:tc>
        <w:tcPr>
          <w:tcW w:w="7160" w:type="dxa"/>
          <w:gridSpan w:val="2"/>
        </w:tcPr>
        <w:p w14:paraId="663918AA" w14:textId="77777777" w:rsidR="00F1158D" w:rsidRDefault="00F1158D">
          <w:pPr>
            <w:pStyle w:val="Header"/>
            <w:spacing w:before="40"/>
            <w:ind w:right="17"/>
            <w:jc w:val="right"/>
          </w:pPr>
        </w:p>
      </w:tc>
    </w:tr>
  </w:tbl>
  <w:p w14:paraId="7AAB75B7" w14:textId="77777777" w:rsidR="00F1158D" w:rsidRDefault="00F1158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8AB0C" w14:textId="77777777" w:rsidR="00F1158D" w:rsidRDefault="00F1158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229BF" w14:paraId="7A6570A7" w14:textId="77777777">
      <w:trPr>
        <w:cantSplit/>
        <w:jc w:val="center"/>
      </w:trPr>
      <w:tc>
        <w:tcPr>
          <w:tcW w:w="7258" w:type="dxa"/>
          <w:gridSpan w:val="2"/>
        </w:tcPr>
        <w:p w14:paraId="2C63594C" w14:textId="23C4024C" w:rsidR="00825262" w:rsidRDefault="00825262">
          <w:pPr>
            <w:pStyle w:val="Header"/>
          </w:pPr>
          <w:r>
            <w:rPr>
              <w:b/>
              <w:i/>
            </w:rPr>
            <w:fldChar w:fldCharType="begin"/>
          </w:r>
          <w:r>
            <w:rPr>
              <w:b/>
              <w:i/>
            </w:rPr>
            <w:instrText xml:space="preserve"> STYLEREF "Name of Act/Reg" </w:instrText>
          </w:r>
          <w:r>
            <w:rPr>
              <w:b/>
              <w:i/>
            </w:rPr>
            <w:fldChar w:fldCharType="separate"/>
          </w:r>
          <w:r w:rsidR="00BF034B">
            <w:rPr>
              <w:b/>
              <w:i/>
            </w:rPr>
            <w:t>Evidence (Fees, Allowances and Expenses) Regulations 2008</w:t>
          </w:r>
          <w:r>
            <w:rPr>
              <w:b/>
              <w:i/>
            </w:rPr>
            <w:fldChar w:fldCharType="end"/>
          </w:r>
        </w:p>
      </w:tc>
    </w:tr>
    <w:tr w:rsidR="00F229BF" w14:paraId="5DED8445" w14:textId="77777777">
      <w:trPr>
        <w:jc w:val="center"/>
      </w:trPr>
      <w:tc>
        <w:tcPr>
          <w:tcW w:w="1548" w:type="dxa"/>
        </w:tcPr>
        <w:p w14:paraId="209FB1C7" w14:textId="53571416" w:rsidR="00825262" w:rsidRDefault="00825262">
          <w:pPr>
            <w:pStyle w:val="Header"/>
            <w:spacing w:before="40"/>
          </w:pPr>
          <w:r>
            <w:rPr>
              <w:b/>
            </w:rPr>
            <w:fldChar w:fldCharType="begin"/>
          </w:r>
          <w:r>
            <w:rPr>
              <w:b/>
            </w:rPr>
            <w:instrText xml:space="preserve"> STYLEREF "nHeading 2" </w:instrText>
          </w:r>
          <w:r>
            <w:rPr>
              <w:b/>
            </w:rPr>
            <w:fldChar w:fldCharType="separate"/>
          </w:r>
          <w:r w:rsidR="00BF034B">
            <w:rPr>
              <w:b/>
            </w:rPr>
            <w:t>Notes</w:t>
          </w:r>
          <w:r>
            <w:rPr>
              <w:b/>
            </w:rPr>
            <w:fldChar w:fldCharType="end"/>
          </w:r>
        </w:p>
      </w:tc>
      <w:tc>
        <w:tcPr>
          <w:tcW w:w="5715" w:type="dxa"/>
        </w:tcPr>
        <w:p w14:paraId="2973E38E" w14:textId="7E70B698" w:rsidR="00825262" w:rsidRDefault="00825262">
          <w:pPr>
            <w:pStyle w:val="Header"/>
            <w:spacing w:before="40"/>
          </w:pPr>
          <w:r>
            <w:fldChar w:fldCharType="begin"/>
          </w:r>
          <w:r>
            <w:instrText xml:space="preserve"> STYLEREF "nHeading 3" </w:instrText>
          </w:r>
          <w:r>
            <w:fldChar w:fldCharType="separate"/>
          </w:r>
          <w:r w:rsidR="00BF034B">
            <w:t>Compilation table</w:t>
          </w:r>
          <w:r>
            <w:fldChar w:fldCharType="end"/>
          </w:r>
        </w:p>
      </w:tc>
    </w:tr>
    <w:tr w:rsidR="00F229BF" w14:paraId="118D1730" w14:textId="77777777">
      <w:trPr>
        <w:jc w:val="center"/>
      </w:trPr>
      <w:tc>
        <w:tcPr>
          <w:tcW w:w="1548" w:type="dxa"/>
        </w:tcPr>
        <w:p w14:paraId="7BF8220E" w14:textId="77777777" w:rsidR="00825262" w:rsidRDefault="00825262">
          <w:pPr>
            <w:pStyle w:val="Header"/>
            <w:spacing w:before="40"/>
          </w:pPr>
        </w:p>
      </w:tc>
      <w:tc>
        <w:tcPr>
          <w:tcW w:w="5715" w:type="dxa"/>
        </w:tcPr>
        <w:p w14:paraId="793F6EDD" w14:textId="77777777" w:rsidR="00825262" w:rsidRDefault="00825262">
          <w:pPr>
            <w:pStyle w:val="Header"/>
            <w:spacing w:before="40"/>
          </w:pPr>
        </w:p>
      </w:tc>
    </w:tr>
    <w:tr w:rsidR="00F229BF" w14:paraId="01E6AFF5" w14:textId="77777777">
      <w:trPr>
        <w:cantSplit/>
        <w:jc w:val="center"/>
      </w:trPr>
      <w:tc>
        <w:tcPr>
          <w:tcW w:w="7258" w:type="dxa"/>
          <w:gridSpan w:val="2"/>
        </w:tcPr>
        <w:p w14:paraId="6CBF4C80" w14:textId="77777777" w:rsidR="00825262" w:rsidRDefault="00825262">
          <w:pPr>
            <w:pStyle w:val="Header"/>
            <w:spacing w:before="40"/>
          </w:pPr>
        </w:p>
      </w:tc>
    </w:tr>
  </w:tbl>
  <w:p w14:paraId="09F8FB63" w14:textId="77777777" w:rsidR="00825262" w:rsidRDefault="0082526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229BF" w14:paraId="658C9DA5" w14:textId="77777777">
      <w:trPr>
        <w:cantSplit/>
        <w:jc w:val="center"/>
      </w:trPr>
      <w:tc>
        <w:tcPr>
          <w:tcW w:w="7258" w:type="dxa"/>
          <w:gridSpan w:val="2"/>
        </w:tcPr>
        <w:p w14:paraId="7388E380" w14:textId="75D28AF3" w:rsidR="00825262" w:rsidRDefault="00825262">
          <w:pPr>
            <w:pStyle w:val="Header"/>
            <w:ind w:right="17"/>
            <w:jc w:val="right"/>
          </w:pPr>
          <w:r>
            <w:rPr>
              <w:b/>
              <w:i/>
            </w:rPr>
            <w:fldChar w:fldCharType="begin"/>
          </w:r>
          <w:r>
            <w:rPr>
              <w:b/>
              <w:i/>
            </w:rPr>
            <w:instrText xml:space="preserve"> STYLEREF "Name of Act/Reg" </w:instrText>
          </w:r>
          <w:r>
            <w:rPr>
              <w:b/>
              <w:i/>
            </w:rPr>
            <w:fldChar w:fldCharType="separate"/>
          </w:r>
          <w:r w:rsidR="00BF034B">
            <w:rPr>
              <w:b/>
              <w:i/>
            </w:rPr>
            <w:t>Evidence (Fees, Allowances and Expenses) Regulations 2008</w:t>
          </w:r>
          <w:r>
            <w:rPr>
              <w:b/>
              <w:i/>
            </w:rPr>
            <w:fldChar w:fldCharType="end"/>
          </w:r>
        </w:p>
      </w:tc>
    </w:tr>
    <w:tr w:rsidR="00F229BF" w14:paraId="4B549F43" w14:textId="77777777">
      <w:trPr>
        <w:jc w:val="center"/>
      </w:trPr>
      <w:tc>
        <w:tcPr>
          <w:tcW w:w="5715" w:type="dxa"/>
        </w:tcPr>
        <w:p w14:paraId="5E88BA00" w14:textId="3821F1E6" w:rsidR="00825262" w:rsidRDefault="00825262">
          <w:pPr>
            <w:pStyle w:val="Header"/>
            <w:spacing w:before="40"/>
            <w:jc w:val="right"/>
          </w:pPr>
          <w:r>
            <w:fldChar w:fldCharType="begin"/>
          </w:r>
          <w:r>
            <w:instrText xml:space="preserve"> STYLEREF "nHeading 3" </w:instrText>
          </w:r>
          <w:r>
            <w:fldChar w:fldCharType="separate"/>
          </w:r>
          <w:r w:rsidR="00BF034B">
            <w:t>Compilation table</w:t>
          </w:r>
          <w:r>
            <w:fldChar w:fldCharType="end"/>
          </w:r>
        </w:p>
      </w:tc>
      <w:tc>
        <w:tcPr>
          <w:tcW w:w="1548" w:type="dxa"/>
        </w:tcPr>
        <w:p w14:paraId="3E5483E4" w14:textId="71E87A3B" w:rsidR="00825262" w:rsidRDefault="00825262">
          <w:pPr>
            <w:pStyle w:val="Header"/>
            <w:spacing w:before="40"/>
            <w:ind w:right="17"/>
            <w:jc w:val="right"/>
          </w:pPr>
          <w:r>
            <w:rPr>
              <w:b/>
            </w:rPr>
            <w:fldChar w:fldCharType="begin"/>
          </w:r>
          <w:r>
            <w:rPr>
              <w:b/>
            </w:rPr>
            <w:instrText xml:space="preserve"> STYLEREF "nHeading 2" </w:instrText>
          </w:r>
          <w:r>
            <w:rPr>
              <w:b/>
            </w:rPr>
            <w:fldChar w:fldCharType="separate"/>
          </w:r>
          <w:r w:rsidR="00BF034B">
            <w:rPr>
              <w:b/>
            </w:rPr>
            <w:t>Notes</w:t>
          </w:r>
          <w:r>
            <w:rPr>
              <w:b/>
            </w:rPr>
            <w:fldChar w:fldCharType="end"/>
          </w:r>
        </w:p>
      </w:tc>
    </w:tr>
    <w:tr w:rsidR="00F229BF" w14:paraId="58B1E7AC" w14:textId="77777777">
      <w:trPr>
        <w:jc w:val="center"/>
      </w:trPr>
      <w:tc>
        <w:tcPr>
          <w:tcW w:w="5715" w:type="dxa"/>
        </w:tcPr>
        <w:p w14:paraId="086EBA97" w14:textId="77777777" w:rsidR="00825262" w:rsidRDefault="00825262">
          <w:pPr>
            <w:pStyle w:val="Header"/>
            <w:spacing w:before="40"/>
            <w:jc w:val="right"/>
          </w:pPr>
        </w:p>
      </w:tc>
      <w:tc>
        <w:tcPr>
          <w:tcW w:w="1548" w:type="dxa"/>
        </w:tcPr>
        <w:p w14:paraId="1AF8DFE4" w14:textId="77777777" w:rsidR="00825262" w:rsidRDefault="00825262">
          <w:pPr>
            <w:pStyle w:val="Header"/>
            <w:spacing w:before="40"/>
            <w:ind w:right="17"/>
            <w:jc w:val="right"/>
          </w:pPr>
        </w:p>
      </w:tc>
    </w:tr>
    <w:tr w:rsidR="00F229BF" w14:paraId="096831D3" w14:textId="77777777">
      <w:trPr>
        <w:cantSplit/>
        <w:jc w:val="center"/>
      </w:trPr>
      <w:tc>
        <w:tcPr>
          <w:tcW w:w="7258" w:type="dxa"/>
          <w:gridSpan w:val="2"/>
        </w:tcPr>
        <w:p w14:paraId="3C119404" w14:textId="77777777" w:rsidR="00825262" w:rsidRDefault="00825262">
          <w:pPr>
            <w:pStyle w:val="Header"/>
            <w:spacing w:before="40"/>
            <w:ind w:right="17"/>
            <w:jc w:val="right"/>
          </w:pPr>
        </w:p>
      </w:tc>
    </w:tr>
  </w:tbl>
  <w:p w14:paraId="7D4C335B" w14:textId="77777777" w:rsidR="00825262" w:rsidRDefault="00825262">
    <w:pPr>
      <w:pStyle w:val="Header"/>
      <w:pBdr>
        <w:top w:val="single" w:sz="4" w:space="1" w:color="auto"/>
      </w:pBdr>
    </w:pPr>
    <w:bookmarkStart w:id="238" w:name="Compilation"/>
    <w:bookmarkEnd w:id="2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1B295" w14:textId="77777777" w:rsidR="00825262" w:rsidRDefault="0082526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55E52" w14:textId="77777777" w:rsidR="00825262" w:rsidRDefault="0082526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62E4C" w14:textId="77777777" w:rsidR="00825262" w:rsidRDefault="00825262">
    <w:pPr>
      <w:pStyle w:val="Header"/>
    </w:pPr>
    <w:bookmarkStart w:id="260" w:name="Coversheet"/>
    <w:bookmarkEnd w:id="260"/>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5134"/>
    <w:docVar w:name="WAFER_20150429111439" w:val="ResetPageSize,UpdateArrangement,UpdateNTable"/>
    <w:docVar w:name="WAFER_20150429111439_GUID" w:val="5aef7f94-ebcb-429c-94f0-d4e429077ffc"/>
    <w:docVar w:name="WAFER_20151105125038" w:val="UpdateStyles,UsedStyles"/>
    <w:docVar w:name="WAFER_20151105125038_GUID" w:val="869fdbe1-408d-43e1-8504-c2e1a31e2fef"/>
    <w:docVar w:name="WAFER_2025100108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1001084319_GUID" w:val="ddd9093d-f0a4-4bc2-a08f-0eb03f34f4c4"/>
    <w:docVar w:name="WAFER_20260911115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15134_GUID" w:val="f8909886-fe52-4b7e-b4ff-7eb8f7e05f24"/>
  </w:docVars>
  <w:rsids>
    <w:rsidRoot w:val="00335DB4"/>
    <w:rsid w:val="00031C6E"/>
    <w:rsid w:val="002E37B2"/>
    <w:rsid w:val="003147E6"/>
    <w:rsid w:val="00335DB4"/>
    <w:rsid w:val="0047226F"/>
    <w:rsid w:val="00503D39"/>
    <w:rsid w:val="0050790F"/>
    <w:rsid w:val="00551D8D"/>
    <w:rsid w:val="005E49D1"/>
    <w:rsid w:val="00602A11"/>
    <w:rsid w:val="006671A3"/>
    <w:rsid w:val="006739F1"/>
    <w:rsid w:val="00676ABD"/>
    <w:rsid w:val="007214A1"/>
    <w:rsid w:val="00772116"/>
    <w:rsid w:val="00825262"/>
    <w:rsid w:val="00933103"/>
    <w:rsid w:val="009578AA"/>
    <w:rsid w:val="009B46CF"/>
    <w:rsid w:val="00A45207"/>
    <w:rsid w:val="00A96EF6"/>
    <w:rsid w:val="00BD2AAF"/>
    <w:rsid w:val="00BF034B"/>
    <w:rsid w:val="00CA33F1"/>
    <w:rsid w:val="00E90AD9"/>
    <w:rsid w:val="00F1158D"/>
    <w:rsid w:val="00F229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D93045"/>
  <w15:docId w15:val="{2446AEB5-80A6-49B0-A2BE-1930FEF50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25262"/>
    <w:rPr>
      <w:sz w:val="24"/>
    </w:rPr>
  </w:style>
  <w:style w:type="character" w:customStyle="1" w:styleId="FooterChar">
    <w:name w:val="Footer Char"/>
    <w:basedOn w:val="DefaultParagraphFont"/>
    <w:link w:val="Footer"/>
    <w:rsid w:val="00BF034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webSettings" Target="web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1219</Words>
  <Characters>5905</Characters>
  <Application>Microsoft Office Word</Application>
  <DocSecurity>0</DocSecurity>
  <Lines>178</Lines>
  <Paragraphs>103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(Fees, Allowances and Expenses) Regulations 2008 00-a0-04 - 00-b0-01</dc:title>
  <dc:subject/>
  <dc:creator/>
  <cp:keywords/>
  <dc:description/>
  <cp:lastModifiedBy>Master Repository Process</cp:lastModifiedBy>
  <cp:revision>2</cp:revision>
  <cp:lastPrinted>2008-09-15T00:29:00Z</cp:lastPrinted>
  <dcterms:created xsi:type="dcterms:W3CDTF">2026-09-15T05:03:00Z</dcterms:created>
  <dcterms:modified xsi:type="dcterms:W3CDTF">2026-09-15T05:04:00Z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4403-11</vt:lpwstr>
  </property>
  <property fmtid="{D5CDD505-2E9C-101B-9397-08002B2CF9AE}" pid="3" name="DocumentType">
    <vt:lpwstr>Reg</vt:lpwstr>
  </property>
  <property fmtid="{D5CDD505-2E9C-101B-9397-08002B2CF9AE}" pid="4" name="OwlsUID">
    <vt:i4>40268</vt:i4>
  </property>
  <property fmtid="{D5CDD505-2E9C-101B-9397-08002B2CF9AE}" pid="5" name="Official">
    <vt:lpwstr/>
  </property>
  <property fmtid="{D5CDD505-2E9C-101B-9397-08002B2CF9AE}" pid="6" name="CommencementDate">
    <vt:lpwstr>20250925</vt:lpwstr>
  </property>
  <property fmtid="{D5CDD505-2E9C-101B-9397-08002B2CF9AE}" pid="7" name="CommencementAsAt">
    <vt:filetime>2025-09-24T16:00:00Z</vt:filetime>
  </property>
  <property fmtid="{D5CDD505-2E9C-101B-9397-08002B2CF9AE}" pid="8" name="CommencementYear">
    <vt:lpwstr>2025</vt:lpwstr>
  </property>
  <property fmtid="{D5CDD505-2E9C-101B-9397-08002B2CF9AE}" pid="9" name="FromSuffix">
    <vt:lpwstr>00-a0-04</vt:lpwstr>
  </property>
  <property fmtid="{D5CDD505-2E9C-101B-9397-08002B2CF9AE}" pid="10" name="FromAsAtDate">
    <vt:lpwstr>30 Sep 2008</vt:lpwstr>
  </property>
  <property fmtid="{D5CDD505-2E9C-101B-9397-08002B2CF9AE}" pid="11" name="ToSuffix">
    <vt:lpwstr>00-b0-01</vt:lpwstr>
  </property>
  <property fmtid="{D5CDD505-2E9C-101B-9397-08002B2CF9AE}" pid="12" name="ToAsAtDate">
    <vt:lpwstr>25 Sep 2025</vt:lpwstr>
  </property>
</Properties>
</file>