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1" w:name="_Toc210218947"/>
      <w:bookmarkStart w:id="2" w:name="_Toc201325373"/>
      <w:r>
        <w:rPr>
          <w:rStyle w:val="CharSectno"/>
        </w:rPr>
        <w:t>1</w:t>
      </w:r>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210218948"/>
      <w:bookmarkStart w:id="4" w:name="_Toc201325374"/>
      <w:r>
        <w:rPr>
          <w:rStyle w:val="CharSectno"/>
        </w:rPr>
        <w:t>2</w:t>
      </w:r>
      <w:r>
        <w:t>.</w:t>
      </w:r>
      <w:r>
        <w:tab/>
        <w:t>Booking fee</w:t>
      </w:r>
      <w:bookmarkEnd w:id="3"/>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210218949"/>
      <w:bookmarkStart w:id="6" w:name="_Toc201325375"/>
      <w:r>
        <w:rPr>
          <w:rStyle w:val="CharSectno"/>
        </w:rPr>
        <w:t>3</w:t>
      </w:r>
      <w:r>
        <w:t>.</w:t>
      </w:r>
      <w:r>
        <w:tab/>
        <w:t>Hourly fee</w:t>
      </w:r>
      <w:bookmarkEnd w:id="5"/>
      <w:bookmarkEnd w:id="6"/>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7" w:name="_Toc210218950"/>
      <w:bookmarkStart w:id="8" w:name="_Toc201325376"/>
      <w:r>
        <w:rPr>
          <w:rStyle w:val="CharSectno"/>
        </w:rPr>
        <w:t>4</w:t>
      </w:r>
      <w:r>
        <w:t>.</w:t>
      </w:r>
      <w:r>
        <w:tab/>
        <w:t>Telecommunications charges</w:t>
      </w:r>
      <w:bookmarkEnd w:id="7"/>
      <w:bookmarkEnd w:id="8"/>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9" w:name="_Toc210218951"/>
      <w:bookmarkStart w:id="10" w:name="_Toc201325377"/>
      <w:r>
        <w:rPr>
          <w:rStyle w:val="CharSectno"/>
        </w:rPr>
        <w:t>5</w:t>
      </w:r>
      <w:r>
        <w:t>.</w:t>
      </w:r>
      <w:r>
        <w:tab/>
        <w:t>Fees and expenses to be recoverable as debts due to the Crown</w:t>
      </w:r>
      <w:bookmarkEnd w:id="9"/>
      <w:bookmarkEnd w:id="10"/>
    </w:p>
    <w:p>
      <w:pPr>
        <w:pStyle w:val="Subsection"/>
      </w:pPr>
      <w:r>
        <w:tab/>
      </w:r>
      <w:r>
        <w:tab/>
        <w:t>A fee or expense payable under these regulations is a debt due to the Crown and is recoverable in a court of competent jurisdiction.</w:t>
      </w:r>
    </w:p>
    <w:p>
      <w:pPr>
        <w:pStyle w:val="Heading5"/>
      </w:pPr>
      <w:bookmarkStart w:id="11" w:name="_Toc210218952"/>
      <w:bookmarkStart w:id="12" w:name="_Toc201325378"/>
      <w:r>
        <w:rPr>
          <w:rStyle w:val="CharSectno"/>
        </w:rPr>
        <w:t>6</w:t>
      </w:r>
      <w:r>
        <w:t>.</w:t>
      </w:r>
      <w:r>
        <w:tab/>
        <w:t>Court may waive fees and expenses in a particular case</w:t>
      </w:r>
      <w:bookmarkEnd w:id="11"/>
      <w:bookmarkEnd w:id="12"/>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201239159"/>
      <w:bookmarkStart w:id="14" w:name="_Toc201239236"/>
      <w:bookmarkStart w:id="15" w:name="_Toc201239507"/>
      <w:bookmarkStart w:id="16" w:name="_Toc201308946"/>
      <w:bookmarkStart w:id="17" w:name="_Toc201325379"/>
      <w:bookmarkStart w:id="18" w:name="_Toc210218085"/>
      <w:bookmarkStart w:id="19" w:name="_Toc210218953"/>
      <w:bookmarkStart w:id="20" w:name="_Toc201308516"/>
      <w:r>
        <w:rPr>
          <w:rStyle w:val="CharSchNo"/>
        </w:rPr>
        <w:lastRenderedPageBreak/>
        <w:t>Schedule 1</w:t>
      </w:r>
      <w:r>
        <w:t> —</w:t>
      </w:r>
      <w:r>
        <w:rPr>
          <w:rStyle w:val="CharSchText"/>
        </w:rPr>
        <w:t> Fees</w:t>
      </w:r>
      <w:bookmarkEnd w:id="13"/>
      <w:bookmarkEnd w:id="14"/>
      <w:bookmarkEnd w:id="15"/>
      <w:bookmarkEnd w:id="16"/>
      <w:bookmarkEnd w:id="17"/>
      <w:bookmarkEnd w:id="18"/>
      <w:bookmarkEnd w:id="19"/>
    </w:p>
    <w:p>
      <w:pPr>
        <w:pStyle w:val="yShoulderClause"/>
      </w:pPr>
      <w:r>
        <w:t>[r. 2 and 3]</w:t>
      </w:r>
    </w:p>
    <w:p>
      <w:pPr>
        <w:pStyle w:val="yFootnoteheading"/>
        <w:spacing w:after="60"/>
      </w:pPr>
      <w:r>
        <w:tab/>
        <w:t>[Heading inserted: SL 2025/111 r. 17.]</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r>
              <w:rPr>
                <w:szCs w:val="22"/>
              </w:rPr>
              <w:t>176.50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r>
              <w:rPr>
                <w:szCs w:val="22"/>
              </w:rPr>
              <w:t>260.50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r>
              <w:rPr>
                <w:szCs w:val="22"/>
              </w:rPr>
              <w:t>138.00</w:t>
            </w:r>
          </w:p>
        </w:tc>
      </w:tr>
    </w:tbl>
    <w:p>
      <w:pPr>
        <w:pStyle w:val="yFootnotesection"/>
      </w:pPr>
      <w:r>
        <w:tab/>
        <w:t>[Schedule 1 inserted: SL 2025/111 r. 17.]</w:t>
      </w:r>
    </w:p>
    <w:bookmarkEnd w:id="2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2" w:name="_Toc201308517"/>
      <w:bookmarkStart w:id="23" w:name="_Toc201308947"/>
      <w:bookmarkStart w:id="24" w:name="_Toc201325380"/>
      <w:bookmarkStart w:id="25" w:name="_Toc210218086"/>
      <w:bookmarkStart w:id="26" w:name="_Toc210218954"/>
      <w:r>
        <w:t>Notes</w:t>
      </w:r>
      <w:bookmarkEnd w:id="22"/>
      <w:bookmarkEnd w:id="23"/>
      <w:bookmarkEnd w:id="24"/>
      <w:bookmarkEnd w:id="25"/>
      <w:bookmarkEnd w:id="26"/>
    </w:p>
    <w:p>
      <w:pPr>
        <w:pStyle w:val="nStatement"/>
      </w:pPr>
      <w:r>
        <w:t xml:space="preserve">This is a compilation of the </w:t>
      </w:r>
      <w:r>
        <w:rPr>
          <w:i/>
          <w:noProof/>
        </w:rPr>
        <w:t>Evidence (Video and Audio Links Fees and Expenses) Regulations</w:t>
      </w:r>
      <w:del w:id="27" w:author="Master Repository Process" w:date="2025-10-01T15:51:00Z">
        <w:r>
          <w:rPr>
            <w:i/>
            <w:noProof/>
          </w:rPr>
          <w:delText> </w:delText>
        </w:r>
      </w:del>
      <w:ins w:id="28" w:author="Master Repository Process" w:date="2025-10-01T15:51:00Z">
        <w:r>
          <w:rPr>
            <w:i/>
            <w:noProof/>
          </w:rPr>
          <w:t xml:space="preserve"> </w:t>
        </w:r>
      </w:ins>
      <w:r>
        <w:rPr>
          <w:i/>
          <w:noProof/>
        </w:rPr>
        <w:t>1999</w:t>
      </w:r>
      <w:r>
        <w:t xml:space="preserve"> and includes amendments made by other written laws. For provisions that have come into operation, and for information about any reprints, see the compilation table.</w:t>
      </w:r>
      <w:ins w:id="29" w:author="Master Repository Process" w:date="2025-10-01T15:51:00Z">
        <w:r>
          <w:t xml:space="preserve"> For provisions that have not yet come into operation see the uncommenced provisions table.</w:t>
        </w:r>
      </w:ins>
    </w:p>
    <w:p>
      <w:pPr>
        <w:pStyle w:val="nHeading3"/>
      </w:pPr>
      <w:bookmarkStart w:id="30" w:name="_Toc210218955"/>
      <w:bookmarkStart w:id="31" w:name="_Toc201325381"/>
      <w:r>
        <w:t>Compilation table</w:t>
      </w:r>
      <w:bookmarkEnd w:id="30"/>
      <w:bookmarkEnd w:id="3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8</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2025</w:t>
            </w:r>
            <w:r>
              <w:t xml:space="preserve"> Pt. 8</w:t>
            </w:r>
          </w:p>
        </w:tc>
        <w:tc>
          <w:tcPr>
            <w:tcW w:w="1276" w:type="dxa"/>
            <w:tcBorders>
              <w:bottom w:val="single" w:sz="4" w:space="0" w:color="auto"/>
            </w:tcBorders>
            <w:shd w:val="clear" w:color="auto" w:fill="auto"/>
          </w:tcPr>
          <w:p>
            <w:pPr>
              <w:pStyle w:val="nTable"/>
              <w:spacing w:after="40"/>
            </w:pPr>
            <w:r>
              <w:t>SL 2025/111 25 Jun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rPr>
          <w:ins w:id="32" w:author="Master Repository Process" w:date="2025-10-01T15:51:00Z"/>
        </w:rPr>
      </w:pPr>
      <w:bookmarkStart w:id="33" w:name="_Toc210218956"/>
      <w:ins w:id="34" w:author="Master Repository Process" w:date="2025-10-01T15:51:00Z">
        <w:r>
          <w:t>Uncommenced provisions table</w:t>
        </w:r>
        <w:bookmarkEnd w:id="33"/>
      </w:ins>
    </w:p>
    <w:p>
      <w:pPr>
        <w:pStyle w:val="nStatement"/>
        <w:keepNext/>
        <w:spacing w:after="240"/>
        <w:rPr>
          <w:ins w:id="35" w:author="Master Repository Process" w:date="2025-10-01T15:51:00Z"/>
        </w:rPr>
      </w:pPr>
      <w:ins w:id="36" w:author="Master Repository Process" w:date="2025-10-01T15:51:00Z">
        <w:r>
          <w:t xml:space="preserve">To view the text of the uncommenced provisions see </w:t>
        </w:r>
        <w:r>
          <w:rPr>
            <w:i/>
          </w:rPr>
          <w:t>Acts as passed</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 w:author="Master Repository Process" w:date="2025-10-01T15:51:00Z"/>
        </w:trPr>
        <w:tc>
          <w:tcPr>
            <w:tcW w:w="3118" w:type="dxa"/>
          </w:tcPr>
          <w:p>
            <w:pPr>
              <w:pStyle w:val="nTable"/>
              <w:spacing w:after="40"/>
              <w:rPr>
                <w:ins w:id="38" w:author="Master Repository Process" w:date="2025-10-01T15:51:00Z"/>
                <w:b/>
              </w:rPr>
            </w:pPr>
            <w:ins w:id="39" w:author="Master Repository Process" w:date="2025-10-01T15:51:00Z">
              <w:r>
                <w:rPr>
                  <w:b/>
                </w:rPr>
                <w:t>Citation</w:t>
              </w:r>
            </w:ins>
          </w:p>
        </w:tc>
        <w:tc>
          <w:tcPr>
            <w:tcW w:w="1276" w:type="dxa"/>
          </w:tcPr>
          <w:p>
            <w:pPr>
              <w:pStyle w:val="nTable"/>
              <w:spacing w:after="40"/>
              <w:rPr>
                <w:ins w:id="40" w:author="Master Repository Process" w:date="2025-10-01T15:51:00Z"/>
                <w:b/>
              </w:rPr>
            </w:pPr>
            <w:ins w:id="41" w:author="Master Repository Process" w:date="2025-10-01T15:51:00Z">
              <w:r>
                <w:rPr>
                  <w:b/>
                </w:rPr>
                <w:t>Published</w:t>
              </w:r>
            </w:ins>
          </w:p>
        </w:tc>
        <w:tc>
          <w:tcPr>
            <w:tcW w:w="2693" w:type="dxa"/>
          </w:tcPr>
          <w:p>
            <w:pPr>
              <w:pStyle w:val="nTable"/>
              <w:spacing w:after="40"/>
              <w:rPr>
                <w:ins w:id="42" w:author="Master Repository Process" w:date="2025-10-01T15:51:00Z"/>
                <w:b/>
              </w:rPr>
            </w:pPr>
            <w:ins w:id="43" w:author="Master Repository Process" w:date="2025-10-01T15:51:00Z">
              <w:r>
                <w:rPr>
                  <w:b/>
                </w:rPr>
                <w:t>Commencement</w:t>
              </w:r>
            </w:ins>
          </w:p>
        </w:tc>
      </w:tr>
      <w:tr>
        <w:trPr>
          <w:ins w:id="44" w:author="Master Repository Process" w:date="2025-10-01T15:51:00Z"/>
        </w:trPr>
        <w:tc>
          <w:tcPr>
            <w:tcW w:w="4394" w:type="dxa"/>
            <w:gridSpan w:val="2"/>
          </w:tcPr>
          <w:p>
            <w:pPr>
              <w:pStyle w:val="nTable"/>
              <w:spacing w:after="40"/>
              <w:rPr>
                <w:ins w:id="45" w:author="Master Repository Process" w:date="2025-10-01T15:51:00Z"/>
              </w:rPr>
            </w:pPr>
            <w:ins w:id="46" w:author="Master Repository Process" w:date="2025-10-01T15:51:00Z">
              <w:r>
                <w:rPr>
                  <w:i/>
                </w:rPr>
                <w:t>Evidence Act 2025</w:t>
              </w:r>
              <w:r>
                <w:rPr>
                  <w:iCs/>
                </w:rPr>
                <w:t xml:space="preserve"> </w:t>
              </w:r>
              <w:r>
                <w:t xml:space="preserve">assented to 25 Sep 2025 </w:t>
              </w:r>
              <w:r>
                <w:rPr>
                  <w:iCs/>
                </w:rPr>
                <w:t>s. 387(e)</w:t>
              </w:r>
            </w:ins>
          </w:p>
        </w:tc>
        <w:tc>
          <w:tcPr>
            <w:tcW w:w="2693" w:type="dxa"/>
          </w:tcPr>
          <w:p>
            <w:pPr>
              <w:pStyle w:val="nTable"/>
              <w:spacing w:after="40"/>
              <w:rPr>
                <w:ins w:id="47" w:author="Master Repository Process" w:date="2025-10-01T15:51:00Z"/>
              </w:rPr>
            </w:pPr>
            <w:ins w:id="48" w:author="Master Repository Process" w:date="2025-10-01T15:51:00Z">
              <w:r>
                <w:t>To be proclaimed (see s. 2(e))</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21" w:name="Schedule"/>
        <w:bookmarkEnd w:id="21"/>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3957"/>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 w:name="WAFER_2025062010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3957_GUID" w:val="bc0c7d87-2ffd-4f85-bc8f-763ec736c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5995</Characters>
  <Application>Microsoft Office Word</Application>
  <DocSecurity>0</DocSecurity>
  <Lines>285</Lines>
  <Paragraphs>163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03-o0-00 - 03-p0-00</dc:title>
  <dc:subject/>
  <dc:creator/>
  <cp:keywords/>
  <dc:description/>
  <cp:lastModifiedBy>Master Repository Process</cp:lastModifiedBy>
  <cp:revision>2</cp:revision>
  <cp:lastPrinted>2015-07-16T04:23:00Z</cp:lastPrinted>
  <dcterms:created xsi:type="dcterms:W3CDTF">2025-10-01T07:51:00Z</dcterms:created>
  <dcterms:modified xsi:type="dcterms:W3CDTF">2025-10-01T07:51:00Z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03-o0-00</vt:lpwstr>
  </property>
  <property fmtid="{D5CDD505-2E9C-101B-9397-08002B2CF9AE}" pid="12" name="FromAsAtDate">
    <vt:lpwstr>01 Jul 2025</vt:lpwstr>
  </property>
  <property fmtid="{D5CDD505-2E9C-101B-9397-08002B2CF9AE}" pid="13" name="ToSuffix">
    <vt:lpwstr>03-p0-00</vt:lpwstr>
  </property>
  <property fmtid="{D5CDD505-2E9C-101B-9397-08002B2CF9AE}" pid="14" name="ToAsAtDate">
    <vt:lpwstr>25 Sep 2025</vt:lpwstr>
  </property>
</Properties>
</file>