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Mar 2025</w:t>
      </w:r>
      <w:r>
        <w:fldChar w:fldCharType="end"/>
      </w:r>
      <w:r>
        <w:t xml:space="preserve">, </w:t>
      </w:r>
      <w:r>
        <w:fldChar w:fldCharType="begin"/>
      </w:r>
      <w:r>
        <w:instrText xml:space="preserve"> DocProperty FromSuffix </w:instrText>
      </w:r>
      <w:r>
        <w:fldChar w:fldCharType="separate"/>
      </w:r>
      <w:r>
        <w:t>04-ac0-03</w:t>
      </w:r>
      <w:r>
        <w:fldChar w:fldCharType="end"/>
      </w:r>
      <w:r>
        <w:t>] and [</w:t>
      </w:r>
      <w:r>
        <w:fldChar w:fldCharType="begin"/>
      </w:r>
      <w:r>
        <w:instrText xml:space="preserve"> DocProperty ToAsAtDate</w:instrText>
      </w:r>
      <w:r>
        <w:fldChar w:fldCharType="separate"/>
      </w:r>
      <w:r>
        <w:t>26 Sep 2025</w:t>
      </w:r>
      <w:r>
        <w:fldChar w:fldCharType="end"/>
      </w:r>
      <w:r>
        <w:t xml:space="preserve">, </w:t>
      </w:r>
      <w:r>
        <w:fldChar w:fldCharType="begin"/>
      </w:r>
      <w:r>
        <w:instrText xml:space="preserve"> DocProperty ToSuffix</w:instrText>
      </w:r>
      <w:r>
        <w:fldChar w:fldCharType="separate"/>
      </w:r>
      <w:r>
        <w:t>04-ad0-00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880" w:after="1000"/>
      </w:pPr>
      <w:r>
        <w:t>Planning and Development Act 2005</w:t>
      </w:r>
    </w:p>
    <w:p>
      <w:pPr>
        <w:pStyle w:val="LongTitle"/>
        <w:suppressLineNumbers/>
        <w:rPr>
          <w:snapToGrid w:val="0"/>
        </w:rPr>
      </w:pPr>
      <w:r>
        <w:rPr>
          <w:snapToGrid w:val="0"/>
        </w:rPr>
        <w:t>An Act to provide for a system of land use planning and development in the State and for related purposes.</w:t>
      </w:r>
    </w:p>
    <w:p>
      <w:pPr>
        <w:pStyle w:val="Heading2"/>
      </w:pPr>
      <w:bookmarkStart w:id="1" w:name="_Toc209706564"/>
      <w:bookmarkStart w:id="2" w:name="_Toc209709340"/>
      <w:bookmarkStart w:id="3" w:name="_Toc209709880"/>
      <w:bookmarkStart w:id="4" w:name="_Toc209713825"/>
      <w:bookmarkStart w:id="5" w:name="_Toc209714365"/>
      <w:bookmarkStart w:id="6" w:name="_Toc210294213"/>
      <w:bookmarkStart w:id="7" w:name="_Toc192573608"/>
      <w:bookmarkStart w:id="8" w:name="_Toc192578987"/>
      <w:bookmarkStart w:id="9" w:name="_Toc192579527"/>
      <w:bookmarkStart w:id="10" w:name="_Toc192581571"/>
      <w:bookmarkStart w:id="11" w:name="_Toc192582111"/>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Heading5"/>
        <w:spacing w:before="240"/>
        <w:rPr>
          <w:snapToGrid w:val="0"/>
        </w:rPr>
      </w:pPr>
      <w:bookmarkStart w:id="12" w:name="_Toc210294214"/>
      <w:bookmarkStart w:id="13" w:name="_Toc192582112"/>
      <w:r>
        <w:rPr>
          <w:rStyle w:val="CharSectno"/>
        </w:rPr>
        <w:t>1</w:t>
      </w:r>
      <w:r>
        <w:rPr>
          <w:snapToGrid w:val="0"/>
        </w:rPr>
        <w:t>.</w:t>
      </w:r>
      <w:r>
        <w:rPr>
          <w:snapToGrid w:val="0"/>
        </w:rPr>
        <w:tab/>
        <w:t>Short title</w:t>
      </w:r>
      <w:bookmarkEnd w:id="12"/>
      <w:bookmarkEnd w:id="13"/>
    </w:p>
    <w:p>
      <w:pPr>
        <w:pStyle w:val="Subsection"/>
        <w:ind w:right="425"/>
        <w:rPr>
          <w:snapToGrid w:val="0"/>
        </w:rPr>
      </w:pPr>
      <w:r>
        <w:tab/>
      </w:r>
      <w:r>
        <w:tab/>
        <w:t>This</w:t>
      </w:r>
      <w:r>
        <w:rPr>
          <w:snapToGrid w:val="0"/>
        </w:rPr>
        <w:t xml:space="preserve"> Act may be cited as the </w:t>
      </w:r>
      <w:r>
        <w:rPr>
          <w:i/>
          <w:snapToGrid w:val="0"/>
        </w:rPr>
        <w:t>Planning and Development Act 2005</w:t>
      </w:r>
      <w:r>
        <w:rPr>
          <w:snapToGrid w:val="0"/>
        </w:rPr>
        <w:t>.</w:t>
      </w:r>
    </w:p>
    <w:p>
      <w:pPr>
        <w:pStyle w:val="Heading5"/>
        <w:spacing w:before="240"/>
      </w:pPr>
      <w:bookmarkStart w:id="14" w:name="_Toc210294215"/>
      <w:bookmarkStart w:id="15" w:name="_Toc192582113"/>
      <w:r>
        <w:rPr>
          <w:rStyle w:val="CharSectno"/>
        </w:rPr>
        <w:t>2</w:t>
      </w:r>
      <w:r>
        <w:t>.</w:t>
      </w:r>
      <w:r>
        <w:tab/>
        <w:t>Commencement</w:t>
      </w:r>
      <w:bookmarkEnd w:id="14"/>
      <w:bookmarkEnd w:id="15"/>
    </w:p>
    <w:p>
      <w:pPr>
        <w:pStyle w:val="Subsection"/>
        <w:spacing w:before="180"/>
      </w:pPr>
      <w:r>
        <w:tab/>
        <w:t>(1)</w:t>
      </w:r>
      <w:r>
        <w:tab/>
        <w:t>This Act comes into operation on a day fixed by proclamation.</w:t>
      </w:r>
    </w:p>
    <w:p>
      <w:pPr>
        <w:pStyle w:val="Subsection"/>
        <w:spacing w:before="180"/>
      </w:pPr>
      <w:r>
        <w:tab/>
        <w:t>(2)</w:t>
      </w:r>
      <w:r>
        <w:tab/>
        <w:t>Different days may be fixed under subsection (1) for different provisions.</w:t>
      </w:r>
    </w:p>
    <w:p>
      <w:pPr>
        <w:pStyle w:val="Heading5"/>
        <w:spacing w:before="240"/>
      </w:pPr>
      <w:bookmarkStart w:id="16" w:name="_Toc210294216"/>
      <w:bookmarkStart w:id="17" w:name="_Toc192582114"/>
      <w:r>
        <w:rPr>
          <w:rStyle w:val="CharSectno"/>
        </w:rPr>
        <w:t>3</w:t>
      </w:r>
      <w:r>
        <w:t>.</w:t>
      </w:r>
      <w:r>
        <w:tab/>
        <w:t>Purposes and interpretation of this Act</w:t>
      </w:r>
      <w:bookmarkEnd w:id="16"/>
      <w:bookmarkEnd w:id="17"/>
    </w:p>
    <w:p>
      <w:pPr>
        <w:pStyle w:val="Subsection"/>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lastRenderedPageBreak/>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18" w:name="_Toc210294217"/>
      <w:bookmarkStart w:id="19" w:name="_Toc192582115"/>
      <w:r>
        <w:rPr>
          <w:rStyle w:val="CharSectno"/>
        </w:rPr>
        <w:t>4</w:t>
      </w:r>
      <w:r>
        <w:t>.</w:t>
      </w:r>
      <w:r>
        <w:tab/>
        <w:t>Terms used</w:t>
      </w:r>
      <w:bookmarkEnd w:id="18"/>
      <w:bookmarkEnd w:id="19"/>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protection order made under the </w:t>
      </w:r>
      <w:r>
        <w:rPr>
          <w:i/>
        </w:rPr>
        <w:t>Heritage Act 2018</w:t>
      </w:r>
      <w:r>
        <w:t xml:space="preserve"> Part 4 Division 1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Development Assessment Panel</w:t>
      </w:r>
      <w:r>
        <w:t xml:space="preserve"> or </w:t>
      </w:r>
      <w:r>
        <w:rPr>
          <w:rStyle w:val="CharDefText"/>
        </w:rPr>
        <w:t>DAP</w:t>
      </w:r>
      <w:r>
        <w:rPr>
          <w:b/>
          <w:bCs/>
          <w:i/>
          <w:iCs/>
        </w:rPr>
        <w:t xml:space="preserve"> </w:t>
      </w:r>
      <w:r>
        <w:t>means a Development Assessment Panel established under section 171C(1);</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Government agreement</w:t>
      </w:r>
      <w:r>
        <w:t xml:space="preserve"> has the meaning given in the </w:t>
      </w:r>
      <w:r>
        <w:rPr>
          <w:i/>
        </w:rPr>
        <w:t>Government Agreements Act 1979</w:t>
      </w:r>
      <w:r>
        <w:t xml:space="preserve"> section 2;</w:t>
      </w:r>
    </w:p>
    <w:p>
      <w:pPr>
        <w:pStyle w:val="Defstart"/>
      </w:pPr>
      <w:r>
        <w:tab/>
      </w:r>
      <w:r>
        <w:rPr>
          <w:rStyle w:val="CharDefText"/>
        </w:rPr>
        <w:t>Heritage Council</w:t>
      </w:r>
      <w:r>
        <w:t xml:space="preserve"> means the Heritage Council of Western Australia established by the </w:t>
      </w:r>
      <w:r>
        <w:rPr>
          <w:i/>
        </w:rPr>
        <w:t>Heritage Act 2018</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pPr>
      <w:r>
        <w:tab/>
      </w:r>
      <w:r>
        <w:rPr>
          <w:rStyle w:val="CharDefText"/>
        </w:rPr>
        <w:t>interim development order</w:t>
      </w:r>
      <w:r>
        <w:t xml:space="preserve"> means a regional interim development order or a local interim development order;</w:t>
      </w:r>
    </w:p>
    <w:p>
      <w:pPr>
        <w:pStyle w:val="Defstart"/>
        <w:keepNext/>
      </w:pPr>
      <w:r>
        <w:tab/>
      </w:r>
      <w:r>
        <w:rPr>
          <w:rStyle w:val="CharDefText"/>
        </w:rPr>
        <w:t>land</w:t>
      </w:r>
      <w:r>
        <w:t xml:space="preserve"> includes — </w:t>
      </w:r>
    </w:p>
    <w:p>
      <w:pPr>
        <w:pStyle w:val="Defpara"/>
      </w:pPr>
      <w:r>
        <w:tab/>
        <w:t>(a)</w:t>
      </w:r>
      <w:r>
        <w:tab/>
        <w:t>land, tenements and hereditaments; and</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1</w:t>
      </w:r>
      <w:r>
        <w:t>; or</w:t>
      </w:r>
    </w:p>
    <w:p>
      <w:pPr>
        <w:pStyle w:val="Defsubpara"/>
        <w:keepNext/>
        <w:keepLines w:val="0"/>
      </w:pPr>
      <w:r>
        <w:tab/>
        <w:t>(ii)</w:t>
      </w:r>
      <w:r>
        <w:tab/>
        <w:t xml:space="preserve">a certificate of title registered under the </w:t>
      </w:r>
      <w:r>
        <w:rPr>
          <w:i/>
        </w:rPr>
        <w:t>Transfer of Land Act 1893</w:t>
      </w:r>
      <w:r>
        <w:t>; or</w:t>
      </w:r>
    </w:p>
    <w:p>
      <w:pPr>
        <w:pStyle w:val="Defsubpara"/>
        <w:keepLines w:val="0"/>
      </w:pPr>
      <w:r>
        <w:tab/>
        <w:t>(iii)</w:t>
      </w:r>
      <w:r>
        <w:tab/>
        <w:t xml:space="preserve">a survey into a location or lot under section 27(2) of the </w:t>
      </w:r>
      <w:r>
        <w:rPr>
          <w:i/>
        </w:rPr>
        <w:t>Land Administration Act 1997</w:t>
      </w:r>
      <w:r>
        <w:t xml:space="preserve"> or a certificate of Crown land title the subject of such a survey; or</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 xml:space="preserve">but does not include a lot as defined in the </w:t>
      </w:r>
      <w:r>
        <w:rPr>
          <w:i/>
        </w:rPr>
        <w:t>Strata Titles Act 1985</w:t>
      </w:r>
      <w:r>
        <w:t xml:space="preserve"> section 3(1);</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code</w:t>
      </w:r>
      <w:r>
        <w:t xml:space="preserve"> means a planning code approved by the Minister under regulations made under section 32B(1);</w:t>
      </w:r>
    </w:p>
    <w:p>
      <w:pPr>
        <w:pStyle w:val="Defstart"/>
      </w:pPr>
      <w:r>
        <w:tab/>
      </w:r>
      <w:r>
        <w:rPr>
          <w:rStyle w:val="CharDefText"/>
        </w:rPr>
        <w:t>planning control area</w:t>
      </w:r>
      <w:r>
        <w:t xml:space="preserve"> means a planning control area declared and in force under section 112;</w:t>
      </w:r>
    </w:p>
    <w:p>
      <w:pPr>
        <w:pStyle w:val="Defstart"/>
        <w:keepNext/>
      </w:pPr>
      <w:r>
        <w:tab/>
      </w:r>
      <w:r>
        <w:rPr>
          <w:rStyle w:val="CharDefText"/>
        </w:rPr>
        <w:t>planning scheme</w:t>
      </w:r>
      <w:r>
        <w:t xml:space="preserve"> means a local planning scheme, region planning scheme or improvement scheme that has effect under this Act, or the Swan Valley Planning Scheme that has effect under the </w:t>
      </w:r>
      <w:r>
        <w:rPr>
          <w:i/>
        </w:rPr>
        <w:t>Swan Valley Planning Act 2020</w:t>
      </w:r>
      <w:r>
        <w:t xml:space="preserve">, and includes — </w:t>
      </w:r>
    </w:p>
    <w:p>
      <w:pPr>
        <w:pStyle w:val="Indenta"/>
        <w:keepNext/>
      </w:pPr>
      <w:r>
        <w:tab/>
        <w:t>(a)</w:t>
      </w:r>
      <w:r>
        <w:tab/>
        <w:t xml:space="preserve">in the case of a local planning scheme, region planning scheme or improvement scheme that has effect under this Act — the provisions of the scheme being — </w:t>
      </w:r>
    </w:p>
    <w:p>
      <w:pPr>
        <w:pStyle w:val="Indenti"/>
      </w:pPr>
      <w:r>
        <w:tab/>
        <w:t>(i)</w:t>
      </w:r>
      <w:r>
        <w:tab/>
        <w:t>the provisions set out in the scheme; and</w:t>
      </w:r>
    </w:p>
    <w:p>
      <w:pPr>
        <w:pStyle w:val="Indenti"/>
      </w:pPr>
      <w:r>
        <w:tab/>
        <w:t>(ii)</w:t>
      </w:r>
      <w:r>
        <w:tab/>
        <w:t>any planning code that, with any modifications set out in the scheme, has effect under section 77(2)(b) as part of the scheme; and</w:t>
      </w:r>
    </w:p>
    <w:p>
      <w:pPr>
        <w:pStyle w:val="Indenti"/>
      </w:pPr>
      <w:r>
        <w:tab/>
        <w:t>(iii)</w:t>
      </w:r>
      <w:r>
        <w:tab/>
        <w:t>any provisions that have effect under section 257B(2) as part of the scheme;</w:t>
      </w:r>
    </w:p>
    <w:p>
      <w:pPr>
        <w:pStyle w:val="Indenta"/>
      </w:pPr>
      <w:r>
        <w:tab/>
      </w:r>
      <w:r>
        <w:tab/>
        <w:t>and</w:t>
      </w:r>
    </w:p>
    <w:p>
      <w:pPr>
        <w:pStyle w:val="Defpara"/>
      </w:pPr>
      <w:r>
        <w:tab/>
        <w:t>(aa)</w:t>
      </w:r>
      <w:r>
        <w:tab/>
        <w:t xml:space="preserve">in the case of the Swan Valley Planning Scheme — the provisions of the scheme being — </w:t>
      </w:r>
    </w:p>
    <w:p>
      <w:pPr>
        <w:pStyle w:val="Defsubpara"/>
      </w:pPr>
      <w:r>
        <w:tab/>
        <w:t>(i)</w:t>
      </w:r>
      <w:r>
        <w:tab/>
        <w:t>the provisions set out in the scheme; and</w:t>
      </w:r>
    </w:p>
    <w:p>
      <w:pPr>
        <w:pStyle w:val="Defsubpara"/>
      </w:pPr>
      <w:r>
        <w:tab/>
        <w:t>(ii)</w:t>
      </w:r>
      <w:r>
        <w:tab/>
        <w:t xml:space="preserve">any provisions of a kind referred to in the </w:t>
      </w:r>
      <w:r>
        <w:rPr>
          <w:i/>
        </w:rPr>
        <w:t>Swan Valley Planning Act 2020</w:t>
      </w:r>
      <w:r>
        <w:t xml:space="preserve"> section 11 that, with any modifications set out in the scheme, have effect under that section as part of the scheme;</w:t>
      </w:r>
    </w:p>
    <w:p>
      <w:pPr>
        <w:pStyle w:val="Defpara"/>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keepNext/>
      </w:pPr>
      <w:r>
        <w:tab/>
      </w:r>
      <w:r>
        <w:rPr>
          <w:rStyle w:val="CharDefText"/>
        </w:rPr>
        <w:t>public work</w:t>
      </w:r>
      <w:r>
        <w:t xml:space="preserve"> includes the following — </w:t>
      </w:r>
    </w:p>
    <w:p>
      <w:pPr>
        <w:pStyle w:val="Defpara"/>
      </w:pPr>
      <w:r>
        <w:tab/>
        <w:t>(a)</w:t>
      </w:r>
      <w:r>
        <w:tab/>
        <w:t xml:space="preserve">any public work as defined in the </w:t>
      </w:r>
      <w:r>
        <w:rPr>
          <w:i/>
        </w:rPr>
        <w:t>Public Works Act 1902</w:t>
      </w:r>
      <w:r>
        <w:t xml:space="preserve"> section 2;</w:t>
      </w:r>
    </w:p>
    <w:p>
      <w:pPr>
        <w:pStyle w:val="Defpara"/>
      </w:pPr>
      <w:r>
        <w:tab/>
        <w:t>(b)</w:t>
      </w:r>
      <w:r>
        <w:tab/>
        <w:t>development in any area to which a region planning scheme applies if the development is of a class or kind designated as public work under the scheme;</w:t>
      </w:r>
    </w:p>
    <w:p>
      <w:pPr>
        <w:pStyle w:val="Defpara"/>
      </w:pPr>
      <w:r>
        <w:tab/>
        <w:t>(c)</w:t>
      </w:r>
      <w:r>
        <w:tab/>
        <w:t>development in any area to which a local planning scheme applies if the development is of a class or kind designated as public work under the scheme;</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except as provided in regulations made under section 171A(2)(a) or (ba),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keepLines/>
      </w:pPr>
      <w:r>
        <w:tab/>
        <w:t>(b)</w:t>
      </w:r>
      <w:r>
        <w:tab/>
        <w:t>in relation to a region planning scheme, regional interim development order or planning control area, the Commission or a local government exercising the powers of the Commission; and</w:t>
      </w:r>
    </w:p>
    <w:p>
      <w:pPr>
        <w:pStyle w:val="Defpara"/>
      </w:pPr>
      <w:r>
        <w:tab/>
        <w:t>(c)</w:t>
      </w:r>
      <w:r>
        <w:tab/>
        <w:t>in relation to an improvement scheme or the Swan Valley Planning Scheme, the Commission;</w:t>
      </w:r>
    </w:p>
    <w:p>
      <w:pPr>
        <w:pStyle w:val="Defstart"/>
      </w:pPr>
      <w:r>
        <w:tab/>
      </w:r>
      <w:r>
        <w:rPr>
          <w:rStyle w:val="CharDefText"/>
        </w:rPr>
        <w:t>road</w:t>
      </w:r>
      <w:r>
        <w:t xml:space="preserve"> means a public thoroughfare for vehicles (as defined in the </w:t>
      </w:r>
      <w:r>
        <w:rPr>
          <w:i/>
          <w:iCs/>
        </w:rPr>
        <w:t>Road Traffic (Administration) Act 2008</w:t>
      </w:r>
      <w:r>
        <w:t xml:space="preserve"> section 4)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by the Governor or Minister, as the case requires, under regulations made under section 28(1);</w:t>
      </w:r>
    </w:p>
    <w:p>
      <w:pPr>
        <w:pStyle w:val="Defstart"/>
      </w:pPr>
      <w:r>
        <w:tab/>
      </w:r>
      <w:r>
        <w:rPr>
          <w:rStyle w:val="CharDefText"/>
        </w:rPr>
        <w:t>subdivision</w:t>
      </w:r>
      <w:r>
        <w:t xml:space="preserve"> includes amalgamation;</w:t>
      </w:r>
    </w:p>
    <w:p>
      <w:pPr>
        <w:pStyle w:val="Defstart"/>
      </w:pPr>
      <w:r>
        <w:tab/>
      </w:r>
      <w:r>
        <w:rPr>
          <w:rStyle w:val="CharDefText"/>
        </w:rPr>
        <w:t>Swan Valley</w:t>
      </w:r>
      <w:r>
        <w:t xml:space="preserve"> has the meaning given in the </w:t>
      </w:r>
      <w:r>
        <w:rPr>
          <w:i/>
        </w:rPr>
        <w:t>Swan Valley Planning Act 2020</w:t>
      </w:r>
      <w:r>
        <w:t xml:space="preserve"> section 3;</w:t>
      </w:r>
    </w:p>
    <w:p>
      <w:pPr>
        <w:pStyle w:val="Defstart"/>
      </w:pPr>
      <w:r>
        <w:tab/>
      </w:r>
      <w:r>
        <w:rPr>
          <w:rStyle w:val="CharDefText"/>
        </w:rPr>
        <w:t>Swan Valley Planning Scheme</w:t>
      </w:r>
      <w:r>
        <w:t xml:space="preserve"> has the meaning given in the </w:t>
      </w:r>
      <w:r>
        <w:rPr>
          <w:i/>
        </w:rPr>
        <w:t>Swan Valley Planning Act 2020</w:t>
      </w:r>
      <w:r>
        <w:t xml:space="preserve"> section 3;</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keepNext/>
      </w:pPr>
      <w:r>
        <w:tab/>
        <w:t>(b)</w:t>
      </w:r>
      <w:r>
        <w:tab/>
        <w:t>“a local planning scheme prepared by a local government” or “an amendment prepared by a local government” includes a reference to a planning scheme or amendment adopted by it,</w:t>
      </w:r>
    </w:p>
    <w:p>
      <w:pPr>
        <w:pStyle w:val="Subsection"/>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No. 60 of 2006 s. 147(2); No. 77 of 2006 Sch. 1 cl. 127(1); No. 21 of 2008 s. 690; No. 28 of 2010 s. 4, 41 and 52; No. 8 of 2012 s. 161; No. 22 of 2018 s. 186(2); No. 30 of 2018 s. 161; No. 26 of 2020 s. 6, 11 and 59; No. 45 of 2020 s. 57; No. 9 of 2022 s. 424; No. 4 of 2023 s. 143; No. 34 of 2023 s. 4 and 8; No. 34 of 2023 s. 37.]</w:t>
      </w:r>
    </w:p>
    <w:p>
      <w:pPr>
        <w:pStyle w:val="Heading5"/>
        <w:spacing w:before="180"/>
      </w:pPr>
      <w:bookmarkStart w:id="20" w:name="_Toc210294218"/>
      <w:bookmarkStart w:id="21" w:name="_Toc192582116"/>
      <w:r>
        <w:rPr>
          <w:rStyle w:val="CharSectno"/>
        </w:rPr>
        <w:t>5</w:t>
      </w:r>
      <w:r>
        <w:t>.</w:t>
      </w:r>
      <w:r>
        <w:tab/>
        <w:t>Crown bound</w:t>
      </w:r>
      <w:bookmarkEnd w:id="20"/>
      <w:bookmarkEnd w:id="21"/>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No. 28 of 2010 s. 5.] </w:t>
      </w:r>
    </w:p>
    <w:p>
      <w:pPr>
        <w:pStyle w:val="Heading5"/>
        <w:spacing w:before="180"/>
      </w:pPr>
      <w:bookmarkStart w:id="22" w:name="_Toc210294219"/>
      <w:bookmarkStart w:id="23" w:name="_Toc192582117"/>
      <w:r>
        <w:rPr>
          <w:rStyle w:val="CharSectno"/>
        </w:rPr>
        <w:t>6</w:t>
      </w:r>
      <w:r>
        <w:t>.</w:t>
      </w:r>
      <w:r>
        <w:tab/>
        <w:t>Act does not interfere with public works</w:t>
      </w:r>
      <w:bookmarkEnd w:id="22"/>
      <w:bookmarkEnd w:id="23"/>
    </w:p>
    <w:p>
      <w:pPr>
        <w:pStyle w:val="Subsection"/>
        <w:keepNext/>
        <w:keepLines/>
      </w:pPr>
      <w:r>
        <w:tab/>
        <w:t>(1)</w:t>
      </w:r>
      <w:r>
        <w:tab/>
        <w:t xml:space="preserve">Subject to subsections (2) to (4), nothing in this Act interferes with the right of the Crown, or the Governor, or a public authority,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keepNext/>
      </w:pPr>
      <w:r>
        <w:tab/>
        <w:t>(2)</w:t>
      </w:r>
      <w:r>
        <w:tab/>
        <w:t xml:space="preserve">Rights referred to in subsection (1) are to be exercised having due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 and</w:t>
      </w:r>
    </w:p>
    <w:p>
      <w:pPr>
        <w:pStyle w:val="Indenta"/>
      </w:pPr>
      <w:r>
        <w:tab/>
        <w:t>(c)</w:t>
      </w:r>
      <w:r>
        <w:tab/>
        <w:t>any advice provided by the responsible authority in the course of the consultation required under subsection (3) in respect of the exercise of the right.</w:t>
      </w:r>
    </w:p>
    <w:p>
      <w:pPr>
        <w:pStyle w:val="Subsection"/>
      </w:pPr>
      <w:r>
        <w:tab/>
        <w:t>(3)</w:t>
      </w:r>
      <w:r>
        <w:tab/>
        <w:t>At the time when a proposal for any public work, or for the taking of land for a public work, is being formulated, the responsible authority is to be consulted as to whether the undertaking, construction or provision of, or the taking of land for, the public work will be consistent with the matters referred to in subsection (2)(a) and (b).</w:t>
      </w:r>
    </w:p>
    <w:p>
      <w:pPr>
        <w:pStyle w:val="Subsection"/>
      </w:pPr>
      <w:r>
        <w:tab/>
        <w:t>(4)</w:t>
      </w:r>
      <w:r>
        <w:tab/>
        <w:t xml:space="preserve">This section does not affect — </w:t>
      </w:r>
    </w:p>
    <w:p>
      <w:pPr>
        <w:pStyle w:val="Indenta"/>
      </w:pPr>
      <w:r>
        <w:tab/>
        <w:t>(a)</w:t>
      </w:r>
      <w:r>
        <w:tab/>
        <w:t>the application of section 5(2) and (3); or</w:t>
      </w:r>
    </w:p>
    <w:p>
      <w:pPr>
        <w:pStyle w:val="Indenta"/>
      </w:pPr>
      <w:r>
        <w:tab/>
        <w:t>(b)</w:t>
      </w:r>
      <w:r>
        <w:tab/>
        <w:t>the application of a region planning scheme or an improvement scheme in relation to anything done, or proposed to be done, by a public authority that is not an agency of the Crown.</w:t>
      </w:r>
    </w:p>
    <w:p>
      <w:pPr>
        <w:pStyle w:val="Footnotesection"/>
      </w:pPr>
      <w:r>
        <w:tab/>
        <w:t xml:space="preserve">[Section 6 amended: No. 28 of 2010 s. 6; No. 26 of 2020 s. 12.] </w:t>
      </w:r>
    </w:p>
    <w:p>
      <w:pPr>
        <w:pStyle w:val="Heading2"/>
      </w:pPr>
      <w:bookmarkStart w:id="24" w:name="_Toc209706571"/>
      <w:bookmarkStart w:id="25" w:name="_Toc209709347"/>
      <w:bookmarkStart w:id="26" w:name="_Toc209709887"/>
      <w:bookmarkStart w:id="27" w:name="_Toc209713832"/>
      <w:bookmarkStart w:id="28" w:name="_Toc209714372"/>
      <w:bookmarkStart w:id="29" w:name="_Toc210294220"/>
      <w:bookmarkStart w:id="30" w:name="_Toc192573615"/>
      <w:bookmarkStart w:id="31" w:name="_Toc192578994"/>
      <w:bookmarkStart w:id="32" w:name="_Toc192579534"/>
      <w:bookmarkStart w:id="33" w:name="_Toc192581578"/>
      <w:bookmarkStart w:id="34" w:name="_Toc192582118"/>
      <w:r>
        <w:rPr>
          <w:rStyle w:val="CharPartNo"/>
        </w:rPr>
        <w:t>Part 2</w:t>
      </w:r>
      <w:r>
        <w:t> — </w:t>
      </w:r>
      <w:r>
        <w:rPr>
          <w:rStyle w:val="CharPartText"/>
        </w:rPr>
        <w:t>The Western Australian Planning Commission</w:t>
      </w:r>
      <w:bookmarkEnd w:id="24"/>
      <w:bookmarkEnd w:id="25"/>
      <w:bookmarkEnd w:id="26"/>
      <w:bookmarkEnd w:id="27"/>
      <w:bookmarkEnd w:id="28"/>
      <w:bookmarkEnd w:id="29"/>
      <w:bookmarkEnd w:id="30"/>
      <w:bookmarkEnd w:id="31"/>
      <w:bookmarkEnd w:id="32"/>
      <w:bookmarkEnd w:id="33"/>
      <w:bookmarkEnd w:id="34"/>
    </w:p>
    <w:p>
      <w:pPr>
        <w:pStyle w:val="Heading3"/>
      </w:pPr>
      <w:bookmarkStart w:id="35" w:name="_Toc209706572"/>
      <w:bookmarkStart w:id="36" w:name="_Toc209709348"/>
      <w:bookmarkStart w:id="37" w:name="_Toc209709888"/>
      <w:bookmarkStart w:id="38" w:name="_Toc209713833"/>
      <w:bookmarkStart w:id="39" w:name="_Toc209714373"/>
      <w:bookmarkStart w:id="40" w:name="_Toc210294221"/>
      <w:bookmarkStart w:id="41" w:name="_Toc192573616"/>
      <w:bookmarkStart w:id="42" w:name="_Toc192578995"/>
      <w:bookmarkStart w:id="43" w:name="_Toc192579535"/>
      <w:bookmarkStart w:id="44" w:name="_Toc192581579"/>
      <w:bookmarkStart w:id="45" w:name="_Toc192582119"/>
      <w:r>
        <w:rPr>
          <w:rStyle w:val="CharDivNo"/>
        </w:rPr>
        <w:t>Division 1</w:t>
      </w:r>
      <w:r>
        <w:t> — </w:t>
      </w:r>
      <w:r>
        <w:rPr>
          <w:rStyle w:val="CharDivText"/>
        </w:rPr>
        <w:t>Establishment and management</w:t>
      </w:r>
      <w:bookmarkEnd w:id="35"/>
      <w:bookmarkEnd w:id="36"/>
      <w:bookmarkEnd w:id="37"/>
      <w:bookmarkEnd w:id="38"/>
      <w:bookmarkEnd w:id="39"/>
      <w:bookmarkEnd w:id="40"/>
      <w:bookmarkEnd w:id="41"/>
      <w:bookmarkEnd w:id="42"/>
      <w:bookmarkEnd w:id="43"/>
      <w:bookmarkEnd w:id="44"/>
      <w:bookmarkEnd w:id="45"/>
    </w:p>
    <w:p>
      <w:pPr>
        <w:pStyle w:val="Heading5"/>
      </w:pPr>
      <w:bookmarkStart w:id="46" w:name="_Toc210294222"/>
      <w:bookmarkStart w:id="47" w:name="_Toc192582120"/>
      <w:r>
        <w:rPr>
          <w:rStyle w:val="CharSectno"/>
        </w:rPr>
        <w:t>7</w:t>
      </w:r>
      <w:r>
        <w:t>.</w:t>
      </w:r>
      <w:r>
        <w:tab/>
        <w:t>Commission established</w:t>
      </w:r>
      <w:bookmarkEnd w:id="46"/>
      <w:bookmarkEnd w:id="47"/>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48" w:name="_Toc210294223"/>
      <w:bookmarkStart w:id="49" w:name="_Toc192582121"/>
      <w:r>
        <w:rPr>
          <w:rStyle w:val="CharSectno"/>
        </w:rPr>
        <w:t>8</w:t>
      </w:r>
      <w:r>
        <w:t>.</w:t>
      </w:r>
      <w:r>
        <w:tab/>
        <w:t>Status</w:t>
      </w:r>
      <w:bookmarkEnd w:id="48"/>
      <w:bookmarkEnd w:id="49"/>
    </w:p>
    <w:p>
      <w:pPr>
        <w:pStyle w:val="Subsection"/>
      </w:pPr>
      <w:r>
        <w:tab/>
      </w:r>
      <w:r>
        <w:tab/>
        <w:t>The Commission is an agent of the State and has the status, immunities and privileges of the State.</w:t>
      </w:r>
    </w:p>
    <w:p>
      <w:pPr>
        <w:pStyle w:val="Heading5"/>
      </w:pPr>
      <w:bookmarkStart w:id="50" w:name="_Toc210294224"/>
      <w:bookmarkStart w:id="51" w:name="_Toc192582122"/>
      <w:r>
        <w:rPr>
          <w:rStyle w:val="CharSectno"/>
        </w:rPr>
        <w:t>9</w:t>
      </w:r>
      <w:r>
        <w:t>.</w:t>
      </w:r>
      <w:r>
        <w:tab/>
        <w:t>Board of management</w:t>
      </w:r>
      <w:bookmarkEnd w:id="50"/>
      <w:bookmarkEnd w:id="51"/>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52" w:name="_Toc210294225"/>
      <w:bookmarkStart w:id="53" w:name="_Toc192582123"/>
      <w:r>
        <w:rPr>
          <w:rStyle w:val="CharSectno"/>
        </w:rPr>
        <w:t>10</w:t>
      </w:r>
      <w:r>
        <w:t>.</w:t>
      </w:r>
      <w:r>
        <w:tab/>
        <w:t>Membership of board</w:t>
      </w:r>
      <w:bookmarkEnd w:id="52"/>
      <w:bookmarkEnd w:id="53"/>
    </w:p>
    <w:p>
      <w:pPr>
        <w:pStyle w:val="Subsection"/>
      </w:pPr>
      <w:r>
        <w:tab/>
        <w:t>(1)</w:t>
      </w:r>
      <w:r>
        <w:tab/>
        <w:t>The board is to consist of 7 to 9 members appointed by the Minister.</w:t>
      </w:r>
    </w:p>
    <w:p>
      <w:pPr>
        <w:pStyle w:val="Subsection"/>
      </w:pPr>
      <w:r>
        <w:tab/>
        <w:t>(2)</w:t>
      </w:r>
      <w:r>
        <w:tab/>
        <w:t>The Minister must appoint 1 of the members to be the chairperson.</w:t>
      </w:r>
    </w:p>
    <w:p>
      <w:pPr>
        <w:pStyle w:val="Subsection"/>
      </w:pPr>
      <w:r>
        <w:tab/>
        <w:t>(3)</w:t>
      </w:r>
      <w:r>
        <w:tab/>
        <w:t>The Minister may appoint 1 or more other members to be deputy chairpersons.</w:t>
      </w:r>
    </w:p>
    <w:p>
      <w:pPr>
        <w:pStyle w:val="Subsection"/>
      </w:pPr>
      <w:r>
        <w:tab/>
        <w:t>(4)</w:t>
      </w:r>
      <w:r>
        <w:tab/>
        <w:t>A member cannot be a public service officer.</w:t>
      </w:r>
    </w:p>
    <w:p>
      <w:pPr>
        <w:pStyle w:val="Subsection"/>
      </w:pPr>
      <w:r>
        <w:tab/>
        <w:t>(5)</w:t>
      </w:r>
      <w:r>
        <w:tab/>
        <w:t xml:space="preserve">The terms and conditions of a member’s appointment are to be determined by the Minister, subject to — </w:t>
      </w:r>
    </w:p>
    <w:p>
      <w:pPr>
        <w:pStyle w:val="Indenta"/>
      </w:pPr>
      <w:r>
        <w:tab/>
        <w:t>(a)</w:t>
      </w:r>
      <w:r>
        <w:tab/>
        <w:t>any regulations made for the purposes of section 11(1); and</w:t>
      </w:r>
    </w:p>
    <w:p>
      <w:pPr>
        <w:pStyle w:val="Indenta"/>
      </w:pPr>
      <w:r>
        <w:tab/>
        <w:t>(b)</w:t>
      </w:r>
      <w:r>
        <w:tab/>
        <w:t>section 12.</w:t>
      </w:r>
    </w:p>
    <w:p>
      <w:pPr>
        <w:pStyle w:val="Subsection"/>
      </w:pPr>
      <w:r>
        <w:tab/>
        <w:t>(6)</w:t>
      </w:r>
      <w:r>
        <w:tab/>
        <w:t xml:space="preserve">The Minister must ensure that, taken together, the members have what the Minister considers to be a suitable level of knowledge, expertise and experience in the following fields — </w:t>
      </w:r>
    </w:p>
    <w:p>
      <w:pPr>
        <w:pStyle w:val="Indenta"/>
      </w:pPr>
      <w:r>
        <w:tab/>
        <w:t>(a)</w:t>
      </w:r>
      <w:r>
        <w:tab/>
        <w:t>urban and regional planning;</w:t>
      </w:r>
    </w:p>
    <w:p>
      <w:pPr>
        <w:pStyle w:val="Indenta"/>
      </w:pPr>
      <w:r>
        <w:tab/>
        <w:t>(b)</w:t>
      </w:r>
      <w:r>
        <w:tab/>
        <w:t>subdivision of land;</w:t>
      </w:r>
    </w:p>
    <w:p>
      <w:pPr>
        <w:pStyle w:val="Indenta"/>
      </w:pPr>
      <w:r>
        <w:tab/>
        <w:t>(c)</w:t>
      </w:r>
      <w:r>
        <w:tab/>
        <w:t>property development;</w:t>
      </w:r>
    </w:p>
    <w:p>
      <w:pPr>
        <w:pStyle w:val="Indenta"/>
      </w:pPr>
      <w:r>
        <w:tab/>
        <w:t>(d)</w:t>
      </w:r>
      <w:r>
        <w:tab/>
        <w:t>planning and management of infrastructure;</w:t>
      </w:r>
    </w:p>
    <w:p>
      <w:pPr>
        <w:pStyle w:val="Indenta"/>
      </w:pPr>
      <w:r>
        <w:tab/>
        <w:t>(e)</w:t>
      </w:r>
      <w:r>
        <w:tab/>
        <w:t>economic, social and environmental policy;</w:t>
      </w:r>
    </w:p>
    <w:p>
      <w:pPr>
        <w:pStyle w:val="Indenta"/>
      </w:pPr>
      <w:r>
        <w:tab/>
        <w:t>(f)</w:t>
      </w:r>
      <w:r>
        <w:tab/>
        <w:t>public sector governance and administration.</w:t>
      </w:r>
    </w:p>
    <w:p>
      <w:pPr>
        <w:pStyle w:val="Subsection"/>
      </w:pPr>
      <w:r>
        <w:tab/>
        <w:t>(7)</w:t>
      </w:r>
      <w:r>
        <w:tab/>
        <w:t xml:space="preserve">In addition to the requirement of subsection (6), the Minister must ensure the following — </w:t>
      </w:r>
    </w:p>
    <w:p>
      <w:pPr>
        <w:pStyle w:val="Indenta"/>
      </w:pPr>
      <w:r>
        <w:tab/>
        <w:t>(a)</w:t>
      </w:r>
      <w:r>
        <w:tab/>
        <w:t xml:space="preserve">that the chairperson, and at least 1 other member, each has what the Minister considers to be — </w:t>
      </w:r>
    </w:p>
    <w:p>
      <w:pPr>
        <w:pStyle w:val="Indenti"/>
      </w:pPr>
      <w:r>
        <w:tab/>
        <w:t>(i)</w:t>
      </w:r>
      <w:r>
        <w:tab/>
        <w:t>extensive knowledge, expertise and experience in the field of urban and regional planning; and</w:t>
      </w:r>
    </w:p>
    <w:p>
      <w:pPr>
        <w:pStyle w:val="Indenti"/>
      </w:pPr>
      <w:r>
        <w:tab/>
        <w:t>(ii)</w:t>
      </w:r>
      <w:r>
        <w:tab/>
        <w:t>a suitable professional qualification or accreditation in that field;</w:t>
      </w:r>
    </w:p>
    <w:p>
      <w:pPr>
        <w:pStyle w:val="Indenta"/>
      </w:pPr>
      <w:r>
        <w:tab/>
        <w:t>(b)</w:t>
      </w:r>
      <w:r>
        <w:tab/>
        <w:t xml:space="preserve">that at least 1 member has what the Minister considers to be extensive experience in local government administration as either or both of the following — </w:t>
      </w:r>
    </w:p>
    <w:p>
      <w:pPr>
        <w:pStyle w:val="Indenti"/>
      </w:pPr>
      <w:r>
        <w:tab/>
        <w:t>(i)</w:t>
      </w:r>
      <w:r>
        <w:tab/>
        <w:t>a member of the council of a local government;</w:t>
      </w:r>
    </w:p>
    <w:p>
      <w:pPr>
        <w:pStyle w:val="Indenti"/>
      </w:pPr>
      <w:r>
        <w:tab/>
        <w:t>(ii)</w:t>
      </w:r>
      <w:r>
        <w:tab/>
        <w:t>an employee of a local government;</w:t>
      </w:r>
    </w:p>
    <w:p>
      <w:pPr>
        <w:pStyle w:val="Indenta"/>
      </w:pPr>
      <w:r>
        <w:tab/>
        <w:t>(c)</w:t>
      </w:r>
      <w:r>
        <w:tab/>
        <w:t xml:space="preserve">that at least 1 member has what the Minister considers to be extensive experience of living and working in regions other than the following — </w:t>
      </w:r>
    </w:p>
    <w:p>
      <w:pPr>
        <w:pStyle w:val="Indenti"/>
      </w:pPr>
      <w:r>
        <w:tab/>
        <w:t>(i)</w:t>
      </w:r>
      <w:r>
        <w:tab/>
        <w:t>the metropolitan region;</w:t>
      </w:r>
    </w:p>
    <w:p>
      <w:pPr>
        <w:pStyle w:val="Indenti"/>
      </w:pPr>
      <w:r>
        <w:tab/>
        <w:t>(ii)</w:t>
      </w:r>
      <w:r>
        <w:tab/>
        <w:t>the region referred to in item 6 of Schedule 4.</w:t>
      </w:r>
    </w:p>
    <w:p>
      <w:pPr>
        <w:pStyle w:val="Footnotesection"/>
      </w:pPr>
      <w:r>
        <w:tab/>
        <w:t>[Section 10 inserted: No. 34 of 2023 s. 38.]</w:t>
      </w:r>
    </w:p>
    <w:p>
      <w:pPr>
        <w:pStyle w:val="Heading5"/>
      </w:pPr>
      <w:bookmarkStart w:id="54" w:name="_Toc210294226"/>
      <w:bookmarkStart w:id="55" w:name="_Toc192582124"/>
      <w:r>
        <w:rPr>
          <w:rStyle w:val="CharSectno"/>
        </w:rPr>
        <w:t>11</w:t>
      </w:r>
      <w:r>
        <w:t>.</w:t>
      </w:r>
      <w:r>
        <w:tab/>
        <w:t>Board’s constitution and proceedings</w:t>
      </w:r>
      <w:bookmarkEnd w:id="54"/>
      <w:bookmarkEnd w:id="55"/>
    </w:p>
    <w:p>
      <w:pPr>
        <w:pStyle w:val="Subsection"/>
      </w:pPr>
      <w:r>
        <w:tab/>
        <w:t>(1)</w:t>
      </w:r>
      <w:r>
        <w:tab/>
        <w:t>Regulations may make provision in relation to the constitution and proceedings of the board.</w:t>
      </w:r>
    </w:p>
    <w:p>
      <w:pPr>
        <w:pStyle w:val="Subsection"/>
      </w:pPr>
      <w:r>
        <w:tab/>
        <w:t>(2)</w:t>
      </w:r>
      <w:r>
        <w:tab/>
        <w:t xml:space="preserve">Without limiting subsection (1), regulations made for the purposes of that subsection may make provision in relation to any of the following — </w:t>
      </w:r>
    </w:p>
    <w:p>
      <w:pPr>
        <w:pStyle w:val="Indenta"/>
      </w:pPr>
      <w:r>
        <w:tab/>
        <w:t>(a)</w:t>
      </w:r>
      <w:r>
        <w:tab/>
        <w:t>the appointment of members, including method of recruitment and terms and conditions of appointments;</w:t>
      </w:r>
    </w:p>
    <w:p>
      <w:pPr>
        <w:pStyle w:val="Indenta"/>
      </w:pPr>
      <w:r>
        <w:tab/>
        <w:t>(b)</w:t>
      </w:r>
      <w:r>
        <w:tab/>
        <w:t>circumstances that cause vacancies in offices of members and the filling of vacancies;</w:t>
      </w:r>
    </w:p>
    <w:p>
      <w:pPr>
        <w:pStyle w:val="Indenta"/>
      </w:pPr>
      <w:r>
        <w:tab/>
        <w:t>(c)</w:t>
      </w:r>
      <w:r>
        <w:tab/>
        <w:t>circumstances in which a member can be removed from office and the process for removing a member;</w:t>
      </w:r>
    </w:p>
    <w:p>
      <w:pPr>
        <w:pStyle w:val="Indenta"/>
      </w:pPr>
      <w:r>
        <w:tab/>
        <w:t>(d)</w:t>
      </w:r>
      <w:r>
        <w:tab/>
        <w:t>the granting of leave of absence for a member;</w:t>
      </w:r>
    </w:p>
    <w:p>
      <w:pPr>
        <w:pStyle w:val="Indenta"/>
      </w:pPr>
      <w:r>
        <w:tab/>
        <w:t>(e)</w:t>
      </w:r>
      <w:r>
        <w:tab/>
        <w:t>the role of the chairperson and any deputy chairpersons;</w:t>
      </w:r>
    </w:p>
    <w:p>
      <w:pPr>
        <w:pStyle w:val="Indenta"/>
      </w:pPr>
      <w:r>
        <w:tab/>
        <w:t>(f)</w:t>
      </w:r>
      <w:r>
        <w:tab/>
        <w:t>procedures of the board.</w:t>
      </w:r>
    </w:p>
    <w:p>
      <w:pPr>
        <w:pStyle w:val="Subsection"/>
      </w:pPr>
      <w:r>
        <w:tab/>
        <w:t>(3)</w:t>
      </w:r>
      <w:r>
        <w:tab/>
        <w:t>Subject to regulations made for the purposes of subsection (1), the board must determine its own procedures.</w:t>
      </w:r>
    </w:p>
    <w:p>
      <w:pPr>
        <w:pStyle w:val="Subsection"/>
      </w:pPr>
      <w:r>
        <w:tab/>
        <w:t>(4)</w:t>
      </w:r>
      <w:r>
        <w:tab/>
        <w:t xml:space="preserve">The board may invite representatives of public sector bodies (as defined in the </w:t>
      </w:r>
      <w:r>
        <w:rPr>
          <w:i/>
        </w:rPr>
        <w:t>Public Sector Management Act 1994</w:t>
      </w:r>
      <w:r>
        <w:t xml:space="preserve"> section 3(1)) to participate in meetings or other proceedings of the board as if they were members.</w:t>
      </w:r>
    </w:p>
    <w:p>
      <w:pPr>
        <w:pStyle w:val="Subsection"/>
      </w:pPr>
      <w:r>
        <w:tab/>
        <w:t>(5)</w:t>
      </w:r>
      <w:r>
        <w:tab/>
        <w:t xml:space="preserve">An invitation under subsection (4) — </w:t>
      </w:r>
    </w:p>
    <w:p>
      <w:pPr>
        <w:pStyle w:val="Indenta"/>
      </w:pPr>
      <w:r>
        <w:tab/>
        <w:t>(a)</w:t>
      </w:r>
      <w:r>
        <w:tab/>
        <w:t>is subject to any conditions or other limitations specified by the board; and</w:t>
      </w:r>
    </w:p>
    <w:p>
      <w:pPr>
        <w:pStyle w:val="Indenta"/>
      </w:pPr>
      <w:r>
        <w:tab/>
        <w:t>(b)</w:t>
      </w:r>
      <w:r>
        <w:tab/>
        <w:t>does not enable the representative to vote or to do anything else that is binding on the board.</w:t>
      </w:r>
    </w:p>
    <w:p>
      <w:pPr>
        <w:pStyle w:val="Footnotesection"/>
      </w:pPr>
      <w:r>
        <w:tab/>
        <w:t>[Section 11 inserted: No. 34 of 2023 s. 38.]</w:t>
      </w:r>
    </w:p>
    <w:p>
      <w:pPr>
        <w:pStyle w:val="Heading5"/>
      </w:pPr>
      <w:bookmarkStart w:id="56" w:name="_Toc210294227"/>
      <w:bookmarkStart w:id="57" w:name="_Toc192582125"/>
      <w:r>
        <w:rPr>
          <w:rStyle w:val="CharSectno"/>
        </w:rPr>
        <w:t>12</w:t>
      </w:r>
      <w:r>
        <w:t>.</w:t>
      </w:r>
      <w:r>
        <w:tab/>
        <w:t>Remuneration and allowances</w:t>
      </w:r>
      <w:bookmarkEnd w:id="56"/>
      <w:bookmarkEnd w:id="57"/>
    </w:p>
    <w:p>
      <w:pPr>
        <w:pStyle w:val="Subsection"/>
      </w:pPr>
      <w:r>
        <w:tab/>
      </w:r>
      <w:r>
        <w:tab/>
        <w:t>A member must be paid the remuneration and allowances determined by the Minister on the recommendation of the Public Sector Commissioner.</w:t>
      </w:r>
    </w:p>
    <w:p>
      <w:pPr>
        <w:pStyle w:val="Footnotesection"/>
      </w:pPr>
      <w:r>
        <w:tab/>
        <w:t>[Section 12 inserted: No. 34 of 2023 s. 38.]</w:t>
      </w:r>
    </w:p>
    <w:p>
      <w:pPr>
        <w:pStyle w:val="Heading3"/>
      </w:pPr>
      <w:bookmarkStart w:id="58" w:name="_Toc209706579"/>
      <w:bookmarkStart w:id="59" w:name="_Toc209709355"/>
      <w:bookmarkStart w:id="60" w:name="_Toc209709895"/>
      <w:bookmarkStart w:id="61" w:name="_Toc209713840"/>
      <w:bookmarkStart w:id="62" w:name="_Toc209714380"/>
      <w:bookmarkStart w:id="63" w:name="_Toc210294228"/>
      <w:bookmarkStart w:id="64" w:name="_Toc192573623"/>
      <w:bookmarkStart w:id="65" w:name="_Toc192579002"/>
      <w:bookmarkStart w:id="66" w:name="_Toc192579542"/>
      <w:bookmarkStart w:id="67" w:name="_Toc192581586"/>
      <w:bookmarkStart w:id="68" w:name="_Toc192582126"/>
      <w:r>
        <w:rPr>
          <w:rStyle w:val="CharDivNo"/>
        </w:rPr>
        <w:t>Division 2</w:t>
      </w:r>
      <w:r>
        <w:t> — </w:t>
      </w:r>
      <w:r>
        <w:rPr>
          <w:rStyle w:val="CharDivText"/>
        </w:rPr>
        <w:t>Functions and powers</w:t>
      </w:r>
      <w:bookmarkEnd w:id="58"/>
      <w:bookmarkEnd w:id="59"/>
      <w:bookmarkEnd w:id="60"/>
      <w:bookmarkEnd w:id="61"/>
      <w:bookmarkEnd w:id="62"/>
      <w:bookmarkEnd w:id="63"/>
      <w:bookmarkEnd w:id="64"/>
      <w:bookmarkEnd w:id="65"/>
      <w:bookmarkEnd w:id="66"/>
      <w:bookmarkEnd w:id="67"/>
      <w:bookmarkEnd w:id="68"/>
    </w:p>
    <w:p>
      <w:pPr>
        <w:pStyle w:val="Heading5"/>
      </w:pPr>
      <w:bookmarkStart w:id="69" w:name="_Toc210294229"/>
      <w:bookmarkStart w:id="70" w:name="_Toc192582127"/>
      <w:r>
        <w:rPr>
          <w:rStyle w:val="CharSectno"/>
        </w:rPr>
        <w:t>13</w:t>
      </w:r>
      <w:r>
        <w:t>.</w:t>
      </w:r>
      <w:r>
        <w:tab/>
        <w:t>Introduction to Commission’s role</w:t>
      </w:r>
      <w:bookmarkEnd w:id="69"/>
      <w:bookmarkEnd w:id="70"/>
    </w:p>
    <w:p>
      <w:pPr>
        <w:pStyle w:val="Subsection"/>
      </w:pPr>
      <w:r>
        <w:tab/>
      </w:r>
      <w:r>
        <w:tab/>
        <w:t xml:space="preserve">The Commission is the State’s leading body for land use planning and, as such, must perform its functions having regard to the following — </w:t>
      </w:r>
    </w:p>
    <w:p>
      <w:pPr>
        <w:pStyle w:val="Indenta"/>
      </w:pPr>
      <w:r>
        <w:tab/>
        <w:t>(a)</w:t>
      </w:r>
      <w:r>
        <w:tab/>
        <w:t>the need to provide leadership to local governments, public authorities and other persons or bodies in relation to their roles in land use planning;</w:t>
      </w:r>
    </w:p>
    <w:p>
      <w:pPr>
        <w:pStyle w:val="Indenta"/>
      </w:pPr>
      <w:r>
        <w:tab/>
        <w:t>(b)</w:t>
      </w:r>
      <w:r>
        <w:tab/>
        <w:t xml:space="preserve">the need to promote the following — </w:t>
      </w:r>
    </w:p>
    <w:p>
      <w:pPr>
        <w:pStyle w:val="Indenti"/>
      </w:pPr>
      <w:r>
        <w:tab/>
        <w:t>(i)</w:t>
      </w:r>
      <w:r>
        <w:tab/>
        <w:t>an efficient and effective land use planning system in the State;</w:t>
      </w:r>
    </w:p>
    <w:p>
      <w:pPr>
        <w:pStyle w:val="Indenti"/>
      </w:pPr>
      <w:r>
        <w:tab/>
        <w:t>(ii)</w:t>
      </w:r>
      <w:r>
        <w:tab/>
        <w:t>the integrated and sustainable development of land in the State;</w:t>
      </w:r>
    </w:p>
    <w:p>
      <w:pPr>
        <w:pStyle w:val="Indenta"/>
      </w:pPr>
      <w:r>
        <w:tab/>
        <w:t>(c)</w:t>
      </w:r>
      <w:r>
        <w:tab/>
        <w:t>the need to act expertly;</w:t>
      </w:r>
    </w:p>
    <w:p>
      <w:pPr>
        <w:pStyle w:val="Indenta"/>
      </w:pPr>
      <w:r>
        <w:tab/>
        <w:t>(d)</w:t>
      </w:r>
      <w:r>
        <w:tab/>
        <w:t>the need to act impartially, subject to this Act and any other written law;</w:t>
      </w:r>
    </w:p>
    <w:p>
      <w:pPr>
        <w:pStyle w:val="Indenta"/>
      </w:pPr>
      <w:r>
        <w:tab/>
        <w:t>(e)</w:t>
      </w:r>
      <w:r>
        <w:tab/>
        <w:t>if the Commission makes a decision that affects a local government, public authority or other person or body — the need to ensure that the Commission’s reasons for the decision are available to the local government, public authority or other person or body.</w:t>
      </w:r>
    </w:p>
    <w:p>
      <w:pPr>
        <w:pStyle w:val="Footnotesection"/>
      </w:pPr>
      <w:r>
        <w:tab/>
        <w:t>[Section 13 inserted: No. 34 of 2023 s. 39.]</w:t>
      </w:r>
    </w:p>
    <w:p>
      <w:pPr>
        <w:pStyle w:val="Heading5"/>
      </w:pPr>
      <w:bookmarkStart w:id="71" w:name="_Toc210294230"/>
      <w:bookmarkStart w:id="72" w:name="_Toc192582128"/>
      <w:r>
        <w:rPr>
          <w:rStyle w:val="CharSectno"/>
        </w:rPr>
        <w:t>14</w:t>
      </w:r>
      <w:r>
        <w:t>.</w:t>
      </w:r>
      <w:r>
        <w:tab/>
        <w:t>Functions</w:t>
      </w:r>
      <w:bookmarkEnd w:id="71"/>
      <w:bookmarkEnd w:id="72"/>
    </w:p>
    <w:p>
      <w:pPr>
        <w:pStyle w:val="Subsection"/>
        <w:keepNext/>
      </w:pPr>
      <w:r>
        <w:tab/>
      </w:r>
      <w:r>
        <w:tab/>
        <w:t xml:space="preserve">The Commission’s functions are as follows — </w:t>
      </w:r>
    </w:p>
    <w:p>
      <w:pPr>
        <w:pStyle w:val="Indenta"/>
      </w:pPr>
      <w:r>
        <w:tab/>
        <w:t>(a)</w:t>
      </w:r>
      <w:r>
        <w:tab/>
        <w:t>to advise the Minister in relation to the coordination and promotion of planning for integrated and sustainable development in the State;</w:t>
      </w:r>
    </w:p>
    <w:p>
      <w:pPr>
        <w:pStyle w:val="Indenta"/>
      </w:pPr>
      <w:r>
        <w:tab/>
        <w:t>(b)</w:t>
      </w:r>
      <w:r>
        <w:tab/>
        <w:t>to advise and assist the Minister in relation to the administration, revision and reform of legislation relating to development and planning for development;</w:t>
      </w:r>
    </w:p>
    <w:p>
      <w:pPr>
        <w:pStyle w:val="Indenta"/>
      </w:pPr>
      <w:r>
        <w:tab/>
        <w:t>(c)</w:t>
      </w:r>
      <w:r>
        <w:tab/>
        <w:t>to prepare and maintain the following as a basis for coordinating and promoting planning for integrated and sustainable development in the State</w:t>
      </w:r>
      <w:r>
        <w:rPr>
          <w:b/>
        </w:rPr>
        <w:t xml:space="preserve"> </w:t>
      </w:r>
      <w:r>
        <w:t xml:space="preserve">and to provide guidance for public authorities and local governments on those matters — </w:t>
      </w:r>
    </w:p>
    <w:p>
      <w:pPr>
        <w:pStyle w:val="Indenti"/>
      </w:pPr>
      <w:r>
        <w:tab/>
        <w:t>(i)</w:t>
      </w:r>
      <w:r>
        <w:tab/>
        <w:t>a planning strategy for the State to be approved by the Minister;</w:t>
      </w:r>
    </w:p>
    <w:p>
      <w:pPr>
        <w:pStyle w:val="Indenti"/>
      </w:pPr>
      <w:r>
        <w:tab/>
        <w:t>(ii)</w:t>
      </w:r>
      <w:r>
        <w:tab/>
        <w:t>planning strategies for the parts of the State to which region planning schemes apply;</w:t>
      </w:r>
    </w:p>
    <w:p>
      <w:pPr>
        <w:pStyle w:val="Indenti"/>
      </w:pPr>
      <w:r>
        <w:tab/>
        <w:t>(iii)</w:t>
      </w:r>
      <w:r>
        <w:tab/>
        <w:t>other planning strategies as agreed between the Minister and the Commission;</w:t>
      </w:r>
    </w:p>
    <w:p>
      <w:pPr>
        <w:pStyle w:val="Indenti"/>
      </w:pPr>
      <w:r>
        <w:tab/>
        <w:t>(iv)</w:t>
      </w:r>
      <w:r>
        <w:tab/>
        <w:t>State planning policies under Part 3;</w:t>
      </w:r>
    </w:p>
    <w:p>
      <w:pPr>
        <w:pStyle w:val="Indenti"/>
      </w:pPr>
      <w:r>
        <w:tab/>
        <w:t>(v)</w:t>
      </w:r>
      <w:r>
        <w:tab/>
        <w:t>planning codes under Part 3A;</w:t>
      </w:r>
    </w:p>
    <w:p>
      <w:pPr>
        <w:pStyle w:val="Indenti"/>
      </w:pPr>
      <w:r>
        <w:tab/>
        <w:t>(vi)</w:t>
      </w:r>
      <w:r>
        <w:tab/>
        <w:t>other documents, including plans, policies, guidance and operational documents;</w:t>
      </w:r>
    </w:p>
    <w:p>
      <w:pPr>
        <w:pStyle w:val="Indenta"/>
      </w:pPr>
      <w:r>
        <w:tab/>
        <w:t>(d)</w:t>
      </w:r>
      <w:r>
        <w:tab/>
        <w:t>to plan for the coordinated provision of transport and infrastructure to support development;</w:t>
      </w:r>
    </w:p>
    <w:p>
      <w:pPr>
        <w:pStyle w:val="Indenta"/>
      </w:pPr>
      <w:r>
        <w:tab/>
        <w:t>(e)</w:t>
      </w:r>
      <w:r>
        <w:tab/>
        <w:t xml:space="preserve">to undertake research, and to prepare planning methods and models, relating to the following — </w:t>
      </w:r>
    </w:p>
    <w:p>
      <w:pPr>
        <w:pStyle w:val="Indenti"/>
      </w:pPr>
      <w:r>
        <w:tab/>
        <w:t>(i)</w:t>
      </w:r>
      <w:r>
        <w:tab/>
        <w:t>integrated and sustainable development;</w:t>
      </w:r>
    </w:p>
    <w:p>
      <w:pPr>
        <w:pStyle w:val="Indenti"/>
      </w:pPr>
      <w:r>
        <w:tab/>
        <w:t>(ii)</w:t>
      </w:r>
      <w:r>
        <w:tab/>
        <w:t>planning for such development;</w:t>
      </w:r>
    </w:p>
    <w:p>
      <w:pPr>
        <w:pStyle w:val="Indenti"/>
      </w:pPr>
      <w:r>
        <w:tab/>
        <w:t>(iii)</w:t>
      </w:r>
      <w:r>
        <w:tab/>
        <w:t>other matters relating to such development;</w:t>
      </w:r>
    </w:p>
    <w:p>
      <w:pPr>
        <w:pStyle w:val="Indenta"/>
      </w:pPr>
      <w:r>
        <w:tab/>
        <w:t>(f)</w:t>
      </w:r>
      <w:r>
        <w:tab/>
        <w:t xml:space="preserve">to provide advice and assistance to local governments and other persons or bodies in relation to development and planning for development, including advice and assistance in relation to the following — </w:t>
      </w:r>
    </w:p>
    <w:p>
      <w:pPr>
        <w:pStyle w:val="Indenti"/>
      </w:pPr>
      <w:r>
        <w:tab/>
        <w:t>(i)</w:t>
      </w:r>
      <w:r>
        <w:tab/>
        <w:t>planning schemes;</w:t>
      </w:r>
    </w:p>
    <w:p>
      <w:pPr>
        <w:pStyle w:val="Indenti"/>
      </w:pPr>
      <w:r>
        <w:tab/>
        <w:t>(ii)</w:t>
      </w:r>
      <w:r>
        <w:tab/>
        <w:t>functions that are under planning schemes or that otherwise relate to development and planning for development, including functions that relate to referring, consulting on or advertising applications for approval of development or instruments made under this Act or planning schemes;</w:t>
      </w:r>
    </w:p>
    <w:p>
      <w:pPr>
        <w:pStyle w:val="Indenta"/>
      </w:pPr>
      <w:r>
        <w:tab/>
        <w:t>(g)</w:t>
      </w:r>
      <w:r>
        <w:tab/>
        <w:t>to prepare, maintain and administer region planning schemes under Part 4;</w:t>
      </w:r>
    </w:p>
    <w:p>
      <w:pPr>
        <w:pStyle w:val="Indenta"/>
      </w:pPr>
      <w:r>
        <w:tab/>
        <w:t>(h)</w:t>
      </w:r>
      <w:r>
        <w:tab/>
        <w:t>to prepare, maintain and administer interim development orders under Part 6;</w:t>
      </w:r>
    </w:p>
    <w:p>
      <w:pPr>
        <w:pStyle w:val="Indenta"/>
      </w:pPr>
      <w:r>
        <w:tab/>
        <w:t>(i)</w:t>
      </w:r>
      <w:r>
        <w:tab/>
        <w:t>to declare planning control areas and administer those areas under Part 7;</w:t>
      </w:r>
    </w:p>
    <w:p>
      <w:pPr>
        <w:pStyle w:val="Indenta"/>
      </w:pPr>
      <w:r>
        <w:tab/>
        <w:t>(j)</w:t>
      </w:r>
      <w:r>
        <w:tab/>
        <w:t>to prepare, maintain and administer improvement plans and improvement schemes under Part 8;</w:t>
      </w:r>
    </w:p>
    <w:p>
      <w:pPr>
        <w:pStyle w:val="Indenta"/>
      </w:pPr>
      <w:r>
        <w:tab/>
        <w:t>(k)</w:t>
      </w:r>
      <w:r>
        <w:tab/>
        <w:t xml:space="preserve">to prepare, maintain and administer the Swan Valley Planning Scheme under the </w:t>
      </w:r>
      <w:r>
        <w:rPr>
          <w:i/>
        </w:rPr>
        <w:t>Swan Valley Planning Act 2020</w:t>
      </w:r>
      <w:r>
        <w:t>;</w:t>
      </w:r>
    </w:p>
    <w:p>
      <w:pPr>
        <w:pStyle w:val="Indenta"/>
      </w:pPr>
      <w:r>
        <w:tab/>
        <w:t>(l)</w:t>
      </w:r>
      <w:r>
        <w:tab/>
        <w:t>to provide advice and assistance to the Minister in relation to the matters referred to in paragraphs (g) to (k);</w:t>
      </w:r>
    </w:p>
    <w:p>
      <w:pPr>
        <w:pStyle w:val="Indenta"/>
      </w:pPr>
      <w:r>
        <w:tab/>
        <w:t>(m)</w:t>
      </w:r>
      <w:r>
        <w:tab/>
        <w:t>to provide advice and assistance to the Minister in relation to local planning schemes, and amendments to those schemes, made or proposed under Part 5;</w:t>
      </w:r>
    </w:p>
    <w:p>
      <w:pPr>
        <w:pStyle w:val="Indenta"/>
      </w:pPr>
      <w:r>
        <w:tab/>
        <w:t>(n)</w:t>
      </w:r>
      <w:r>
        <w:tab/>
        <w:t>to acquire land for the purpose of implementing region planning schemes, improvement schemes and the Swan Valley Planning Scheme;</w:t>
      </w:r>
    </w:p>
    <w:p>
      <w:pPr>
        <w:pStyle w:val="Indenta"/>
      </w:pPr>
      <w:r>
        <w:tab/>
        <w:t>(o)</w:t>
      </w:r>
      <w:r>
        <w:tab/>
        <w:t xml:space="preserve">to develop, maintain and manage land held by the Commission for the purpose of implementing a region planning scheme, an improvement scheme or the Swan Valley Planning Scheme, including carrying out works and providing facilities on the land that are — </w:t>
      </w:r>
    </w:p>
    <w:p>
      <w:pPr>
        <w:pStyle w:val="Indenti"/>
      </w:pPr>
      <w:r>
        <w:tab/>
        <w:t>(i)</w:t>
      </w:r>
      <w:r>
        <w:tab/>
        <w:t>incidental to the development, maintenance or management of the land; or</w:t>
      </w:r>
    </w:p>
    <w:p>
      <w:pPr>
        <w:pStyle w:val="Indenti"/>
      </w:pPr>
      <w:r>
        <w:tab/>
        <w:t>(ii)</w:t>
      </w:r>
      <w:r>
        <w:tab/>
        <w:t>conducive to the use of the land for any purpose for which the land is reserved;</w:t>
      </w:r>
    </w:p>
    <w:p>
      <w:pPr>
        <w:pStyle w:val="Indenta"/>
      </w:pPr>
      <w:r>
        <w:tab/>
        <w:t>(p)</w:t>
      </w:r>
      <w:r>
        <w:tab/>
        <w:t>to deal with matters relating to subdivisions of land under Part 10;</w:t>
      </w:r>
    </w:p>
    <w:p>
      <w:pPr>
        <w:pStyle w:val="Indenta"/>
      </w:pPr>
      <w:r>
        <w:tab/>
        <w:t>(q)</w:t>
      </w:r>
      <w:r>
        <w:tab/>
        <w:t>to deal with development applications under Parts 11B and 17;</w:t>
      </w:r>
    </w:p>
    <w:p>
      <w:pPr>
        <w:pStyle w:val="Indenta"/>
      </w:pPr>
      <w:r>
        <w:tab/>
        <w:t>(r)</w:t>
      </w:r>
      <w:r>
        <w:tab/>
        <w:t>to do all things that are necessary for the purpose of carrying out this Act, region planning schemes, improvement schemes and the Swan Valley Planning Scheme;</w:t>
      </w:r>
    </w:p>
    <w:p>
      <w:pPr>
        <w:pStyle w:val="Indenta"/>
      </w:pPr>
      <w:r>
        <w:tab/>
        <w:t>(s)</w:t>
      </w:r>
      <w:r>
        <w:tab/>
        <w:t xml:space="preserve">any other functions conferred on the Commission under this Act, the </w:t>
      </w:r>
      <w:r>
        <w:rPr>
          <w:i/>
        </w:rPr>
        <w:t>Swan Valley Planning Act 2020</w:t>
      </w:r>
      <w:r>
        <w:t xml:space="preserve"> or any other written law.</w:t>
      </w:r>
    </w:p>
    <w:p>
      <w:pPr>
        <w:pStyle w:val="Footnotesection"/>
      </w:pPr>
      <w:r>
        <w:tab/>
        <w:t>[Section 14 inserted: No. 34 of 2023 s. 39.]</w:t>
      </w:r>
    </w:p>
    <w:p>
      <w:pPr>
        <w:pStyle w:val="Heading5"/>
      </w:pPr>
      <w:bookmarkStart w:id="73" w:name="_Toc210294231"/>
      <w:bookmarkStart w:id="74" w:name="_Toc192582129"/>
      <w:r>
        <w:rPr>
          <w:rStyle w:val="CharSectno"/>
        </w:rPr>
        <w:t>15</w:t>
      </w:r>
      <w:r>
        <w:t>.</w:t>
      </w:r>
      <w:r>
        <w:tab/>
        <w:t>Powers</w:t>
      </w:r>
      <w:bookmarkEnd w:id="73"/>
      <w:bookmarkEnd w:id="74"/>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enter into an agreement with any person under which that person may acquire a lease of, a licence in respect of, or any other estate or interest in, any land mentioned in section 14(o);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Footnotesection"/>
      </w:pPr>
      <w:r>
        <w:tab/>
        <w:t>[Section 15 amended: No. 34 of 2023 s. 40.]</w:t>
      </w:r>
    </w:p>
    <w:p>
      <w:pPr>
        <w:pStyle w:val="Heading5"/>
      </w:pPr>
      <w:bookmarkStart w:id="75" w:name="_Toc210294232"/>
      <w:bookmarkStart w:id="76" w:name="_Toc192582130"/>
      <w:r>
        <w:rPr>
          <w:rStyle w:val="CharSectno"/>
        </w:rPr>
        <w:t>16</w:t>
      </w:r>
      <w:r>
        <w:t>.</w:t>
      </w:r>
      <w:r>
        <w:tab/>
        <w:t>Delegation by Commission</w:t>
      </w:r>
      <w:bookmarkEnd w:id="75"/>
      <w:bookmarkEnd w:id="76"/>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A delegation under subsection (1) takes effect on the day after the day on which the resolution is made or on a later day specified in the resolution.</w:t>
      </w:r>
    </w:p>
    <w:p>
      <w:pPr>
        <w:pStyle w:val="Subsection"/>
      </w:pPr>
      <w:r>
        <w:tab/>
        <w:t>(2A)</w:t>
      </w:r>
      <w:r>
        <w:tab/>
        <w:t>The Commission must publish a copy of a resolution under subsection (1) on a website maintained by, or on behalf of, the Commission (but a failure to do this does not invalidate the delegation).</w:t>
      </w:r>
    </w:p>
    <w:p>
      <w:pPr>
        <w:pStyle w:val="Subsection"/>
      </w:pPr>
      <w:r>
        <w:tab/>
        <w:t>(3)</w:t>
      </w:r>
      <w:r>
        <w:tab/>
        <w:t xml:space="preserve">A delegation under subsection (1) may be made to — </w:t>
      </w:r>
    </w:p>
    <w:p>
      <w:pPr>
        <w:pStyle w:val="Indenta"/>
      </w:pPr>
      <w:r>
        <w:tab/>
        <w:t>(a)</w:t>
      </w:r>
      <w:r>
        <w:tab/>
        <w:t>a member; or</w:t>
      </w:r>
    </w:p>
    <w:p>
      <w:pPr>
        <w:pStyle w:val="Indenta"/>
      </w:pPr>
      <w:r>
        <w:tab/>
        <w:t>(b)</w:t>
      </w:r>
      <w:r>
        <w:tab/>
        <w:t>a committee established under Schedule 2, or a member of such a committee; or</w:t>
      </w:r>
    </w:p>
    <w:p>
      <w:pPr>
        <w:pStyle w:val="Indenta"/>
      </w:pPr>
      <w:r>
        <w:tab/>
        <w:t>(c)</w:t>
      </w:r>
      <w:r>
        <w:tab/>
        <w:t>an officer of the Commission; or</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a delegation may be expressed as a delegation of every function of the Commission within a specified class (subject to any specified exceptions).</w:t>
      </w:r>
    </w:p>
    <w:p>
      <w:pPr>
        <w:pStyle w:val="Subsection"/>
      </w:pPr>
      <w:r>
        <w:tab/>
        <w:t>(6)</w:t>
      </w:r>
      <w:r>
        <w:tab/>
        <w:t>Except as provided in subsection (7A), a delegate must not further delegate any function.</w:t>
      </w:r>
    </w:p>
    <w:p>
      <w:pPr>
        <w:pStyle w:val="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Subsection"/>
      </w:pPr>
      <w:r>
        <w:tab/>
        <w:t>(7B)</w:t>
      </w:r>
      <w:r>
        <w:tab/>
        <w:t>A subdelegation under subsection (7A) takes effect on the day after the day on which the subdelegation is made or on a later day specified in the terms of the subdelegation.</w:t>
      </w:r>
    </w:p>
    <w:p>
      <w:pPr>
        <w:pStyle w:val="Subsection"/>
      </w:pPr>
      <w:r>
        <w:tab/>
        <w:t>(7BA)</w:t>
      </w:r>
      <w:r>
        <w:tab/>
        <w:t>The Metropolitan Redevelopment Authority must publish a copy of the terms of a subdelegation under subsection (7A) on a website maintained by, or on behalf of, the Authority (but a failure to do this does not invalidate the subdelegation).</w:t>
      </w:r>
    </w:p>
    <w:p>
      <w:pPr>
        <w:pStyle w:val="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Subsection"/>
      </w:pPr>
      <w:r>
        <w:tab/>
        <w:t>(7D)</w:t>
      </w:r>
      <w:r>
        <w:tab/>
        <w:t>A subdelegate must not further delegate any function subdelegated under subsection (7A).</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Subsection"/>
      </w:pPr>
      <w:r>
        <w:tab/>
        <w:t>(10)</w:t>
      </w:r>
      <w:r>
        <w:tab/>
        <w:t>This section does not affect the operation of section 171B.</w:t>
      </w:r>
    </w:p>
    <w:p>
      <w:pPr>
        <w:pStyle w:val="Footnotesection"/>
      </w:pPr>
      <w:r>
        <w:tab/>
        <w:t xml:space="preserve">[Section 16 amended: No. 28 of 2010 s. 42; </w:t>
      </w:r>
      <w:r>
        <w:rPr>
          <w:spacing w:val="-4"/>
        </w:rPr>
        <w:t>No. 45 of 2011 s. 1</w:t>
      </w:r>
      <w:r>
        <w:t>41(2) and (3); No. 34 of 2023 s. 41.]</w:t>
      </w:r>
    </w:p>
    <w:p>
      <w:pPr>
        <w:pStyle w:val="Heading5"/>
      </w:pPr>
      <w:bookmarkStart w:id="77" w:name="_Toc210294233"/>
      <w:bookmarkStart w:id="78" w:name="_Toc192582131"/>
      <w:r>
        <w:rPr>
          <w:rStyle w:val="CharSectno"/>
        </w:rPr>
        <w:t>17</w:t>
      </w:r>
      <w:r>
        <w:t>.</w:t>
      </w:r>
      <w:r>
        <w:tab/>
        <w:t>Minister may give Commission directions</w:t>
      </w:r>
      <w:bookmarkEnd w:id="77"/>
      <w:bookmarkEnd w:id="78"/>
    </w:p>
    <w:p>
      <w:pPr>
        <w:pStyle w:val="Subsection"/>
        <w:keepNext/>
        <w:keepLines/>
        <w:spacing w:before="150"/>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pPr>
      <w:r>
        <w:tab/>
        <w:t>(1A)</w:t>
      </w:r>
      <w:r>
        <w:tab/>
        <w:t xml:space="preserve">However, the Minister cannot give a direction under subsection (1) in relation to the following — </w:t>
      </w:r>
    </w:p>
    <w:p>
      <w:pPr>
        <w:pStyle w:val="Indenta"/>
      </w:pPr>
      <w:r>
        <w:tab/>
        <w:t>(a)</w:t>
      </w:r>
      <w:r>
        <w:tab/>
        <w:t xml:space="preserve">a particular application made to, or to be determined by, the Commission under any of the following — </w:t>
      </w:r>
    </w:p>
    <w:p>
      <w:pPr>
        <w:pStyle w:val="Indenti"/>
      </w:pPr>
      <w:r>
        <w:tab/>
        <w:t>(i)</w:t>
      </w:r>
      <w:r>
        <w:tab/>
        <w:t>a planning scheme;</w:t>
      </w:r>
    </w:p>
    <w:p>
      <w:pPr>
        <w:pStyle w:val="Indenti"/>
      </w:pPr>
      <w:r>
        <w:tab/>
        <w:t>(ii)</w:t>
      </w:r>
      <w:r>
        <w:tab/>
        <w:t>Part 10, 11B or 17;</w:t>
      </w:r>
    </w:p>
    <w:p>
      <w:pPr>
        <w:pStyle w:val="Indenti"/>
      </w:pPr>
      <w:r>
        <w:tab/>
        <w:t>(iii)</w:t>
      </w:r>
      <w:r>
        <w:tab/>
        <w:t>another provision of this Act;</w:t>
      </w:r>
    </w:p>
    <w:p>
      <w:pPr>
        <w:pStyle w:val="Indenti"/>
      </w:pPr>
      <w:r>
        <w:tab/>
        <w:t>(iv)</w:t>
      </w:r>
      <w:r>
        <w:tab/>
        <w:t>another written law;</w:t>
      </w:r>
    </w:p>
    <w:p>
      <w:pPr>
        <w:pStyle w:val="Indenta"/>
      </w:pPr>
      <w:r>
        <w:tab/>
        <w:t>(b)</w:t>
      </w:r>
      <w:r>
        <w:tab/>
        <w:t>a particular development or a particular proposed development, including any approval of a particular development or a particular proposed development.</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the Metropolitan Region Scheme or section 26(1), 32A(1), 51(1), 51(2), 52(2), 62A(1), 63(1) or 67(1).</w:t>
      </w:r>
    </w:p>
    <w:p>
      <w:pPr>
        <w:pStyle w:val="Footnotesection"/>
      </w:pPr>
      <w:r>
        <w:tab/>
        <w:t>[Section 17 amended: No. 77 of 2006 Sch. 1 cl. 127(2); No. 26 of 2020 s. 21 and 61; No. 34 of 2023 s. 42; No. 41 of 2024 s. 10.]</w:t>
      </w:r>
    </w:p>
    <w:p>
      <w:pPr>
        <w:pStyle w:val="Heading5"/>
      </w:pPr>
      <w:bookmarkStart w:id="79" w:name="_Toc210294234"/>
      <w:bookmarkStart w:id="80" w:name="_Toc192582132"/>
      <w:r>
        <w:rPr>
          <w:rStyle w:val="CharSectno"/>
        </w:rPr>
        <w:t>18</w:t>
      </w:r>
      <w:r>
        <w:t>.</w:t>
      </w:r>
      <w:r>
        <w:tab/>
        <w:t>Minister to have access to information</w:t>
      </w:r>
      <w:bookmarkEnd w:id="79"/>
      <w:bookmarkEnd w:id="80"/>
    </w:p>
    <w:p>
      <w:pPr>
        <w:pStyle w:val="Subsection"/>
        <w:keepNext/>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81" w:name="_Toc210294235"/>
      <w:bookmarkStart w:id="82" w:name="_Toc192582133"/>
      <w:r>
        <w:rPr>
          <w:rStyle w:val="CharSectno"/>
        </w:rPr>
        <w:t>19</w:t>
      </w:r>
      <w:r>
        <w:t>.</w:t>
      </w:r>
      <w:r>
        <w:tab/>
        <w:t>Committees of Commission</w:t>
      </w:r>
      <w:bookmarkEnd w:id="81"/>
      <w:bookmarkEnd w:id="82"/>
    </w:p>
    <w:p>
      <w:pPr>
        <w:pStyle w:val="Subsection"/>
      </w:pPr>
      <w:r>
        <w:tab/>
        <w:t>(1)</w:t>
      </w:r>
      <w:r>
        <w:tab/>
        <w:t>Schedule 2 has effect in relation to committees of the Commission.</w:t>
      </w:r>
    </w:p>
    <w:p>
      <w:pPr>
        <w:pStyle w:val="Subsection"/>
      </w:pPr>
      <w:r>
        <w:tab/>
        <w:t>(2)</w:t>
      </w:r>
      <w:r>
        <w:tab/>
        <w:t>A member of a committee of the Commission must be paid the remuneration and allowances determined by the Minister on the recommendation of the Public Sector Commissioner.</w:t>
      </w:r>
    </w:p>
    <w:p>
      <w:pPr>
        <w:pStyle w:val="Subsection"/>
      </w:pPr>
      <w:r>
        <w:tab/>
        <w:t>(3)</w:t>
      </w:r>
      <w:r>
        <w:tab/>
        <w:t>Regulations may make provision in relation to committees of the Commission.</w:t>
      </w:r>
    </w:p>
    <w:p>
      <w:pPr>
        <w:pStyle w:val="Subsection"/>
      </w:pPr>
      <w:r>
        <w:tab/>
        <w:t>(4)</w:t>
      </w:r>
      <w:r>
        <w:tab/>
        <w:t xml:space="preserve">Without limiting subsection (3), regulations made for the purposes of that subsection may make provision in relation to any of the following — </w:t>
      </w:r>
    </w:p>
    <w:p>
      <w:pPr>
        <w:pStyle w:val="Indenta"/>
      </w:pPr>
      <w:r>
        <w:tab/>
        <w:t>(a)</w:t>
      </w:r>
      <w:r>
        <w:tab/>
        <w:t>the constitution and membership of committees;</w:t>
      </w:r>
    </w:p>
    <w:p>
      <w:pPr>
        <w:pStyle w:val="Indenta"/>
      </w:pPr>
      <w:r>
        <w:tab/>
        <w:t>(b)</w:t>
      </w:r>
      <w:r>
        <w:tab/>
        <w:t>the establishment of subcommittees;</w:t>
      </w:r>
    </w:p>
    <w:p>
      <w:pPr>
        <w:pStyle w:val="Indenta"/>
      </w:pPr>
      <w:r>
        <w:tab/>
        <w:t>(c)</w:t>
      </w:r>
      <w:r>
        <w:tab/>
        <w:t>the functions and procedures of committees;</w:t>
      </w:r>
    </w:p>
    <w:p>
      <w:pPr>
        <w:pStyle w:val="Indenta"/>
      </w:pPr>
      <w:r>
        <w:tab/>
        <w:t>(d)</w:t>
      </w:r>
      <w:r>
        <w:tab/>
        <w:t>the discharge, alteration or reconstituting of committees;</w:t>
      </w:r>
    </w:p>
    <w:p>
      <w:pPr>
        <w:pStyle w:val="Indenta"/>
      </w:pPr>
      <w:r>
        <w:tab/>
        <w:t>(e)</w:t>
      </w:r>
      <w:r>
        <w:tab/>
        <w:t>the Commission’s functions in relation to committees.</w:t>
      </w:r>
    </w:p>
    <w:p>
      <w:pPr>
        <w:pStyle w:val="Subsection"/>
      </w:pPr>
      <w:r>
        <w:tab/>
        <w:t>(5)</w:t>
      </w:r>
      <w:r>
        <w:tab/>
        <w:t xml:space="preserve">Regulations made for the purposes of subsection (3) may do the following — </w:t>
      </w:r>
    </w:p>
    <w:p>
      <w:pPr>
        <w:pStyle w:val="Indenta"/>
      </w:pPr>
      <w:r>
        <w:tab/>
        <w:t>(a)</w:t>
      </w:r>
      <w:r>
        <w:tab/>
        <w:t>limit the Commission’s powers under Schedule 2 or otherwise regulate the exercise of those powers;</w:t>
      </w:r>
    </w:p>
    <w:p>
      <w:pPr>
        <w:pStyle w:val="Indenta"/>
      </w:pPr>
      <w:r>
        <w:tab/>
        <w:t>(b)</w:t>
      </w:r>
      <w:r>
        <w:tab/>
        <w:t>limit a committee’s power under Schedule 2 clause 1(6) or otherwise regulate the exercise of that power.</w:t>
      </w:r>
    </w:p>
    <w:p>
      <w:pPr>
        <w:pStyle w:val="Subsection"/>
      </w:pPr>
      <w:r>
        <w:tab/>
        <w:t>(6)</w:t>
      </w:r>
      <w:r>
        <w:tab/>
        <w:t xml:space="preserve">Regulations made for the purposes of subsection (3) may supplement, but not override or otherwise limit, any requirements of — </w:t>
      </w:r>
    </w:p>
    <w:p>
      <w:pPr>
        <w:pStyle w:val="Indenta"/>
      </w:pPr>
      <w:r>
        <w:tab/>
        <w:t>(a)</w:t>
      </w:r>
      <w:r>
        <w:tab/>
        <w:t>Schedule 2 clauses 3 and 4; or</w:t>
      </w:r>
    </w:p>
    <w:p>
      <w:pPr>
        <w:pStyle w:val="Indenta"/>
      </w:pPr>
      <w:r>
        <w:tab/>
        <w:t>(b)</w:t>
      </w:r>
      <w:r>
        <w:tab/>
        <w:t xml:space="preserve">the </w:t>
      </w:r>
      <w:r>
        <w:rPr>
          <w:i/>
        </w:rPr>
        <w:t xml:space="preserve">Swan Valley Planning Act 2020 </w:t>
      </w:r>
      <w:r>
        <w:t>Part 4.</w:t>
      </w:r>
    </w:p>
    <w:p>
      <w:pPr>
        <w:pStyle w:val="Footnotesection"/>
      </w:pPr>
      <w:r>
        <w:tab/>
        <w:t>[Section 19 inserted: No. 34 of 2023 s. 43.]</w:t>
      </w:r>
    </w:p>
    <w:p>
      <w:pPr>
        <w:pStyle w:val="Heading5"/>
      </w:pPr>
      <w:bookmarkStart w:id="83" w:name="_Toc210294236"/>
      <w:bookmarkStart w:id="84" w:name="_Toc192582134"/>
      <w:r>
        <w:rPr>
          <w:rStyle w:val="CharSectno"/>
        </w:rPr>
        <w:t>20</w:t>
      </w:r>
      <w:r>
        <w:t>.</w:t>
      </w:r>
      <w:r>
        <w:tab/>
        <w:t>Fees for Commission’s services</w:t>
      </w:r>
      <w:bookmarkEnd w:id="83"/>
      <w:bookmarkEnd w:id="84"/>
    </w:p>
    <w:p>
      <w:pPr>
        <w:pStyle w:val="Subsection"/>
        <w:spacing w:before="140"/>
      </w:pPr>
      <w:r>
        <w:tab/>
        <w:t>(1)</w:t>
      </w:r>
      <w:r>
        <w:tab/>
        <w:t xml:space="preserve">The Minister may by notice published in accordance with the </w:t>
      </w:r>
      <w:r>
        <w:rPr>
          <w:i/>
        </w:rPr>
        <w:t>Interpretation Act 1984</w:t>
      </w:r>
      <w:r>
        <w:t xml:space="preserve"> section 41(1)(a) set fees to be charged in respect of anything done under this Act or the </w:t>
      </w:r>
      <w:r>
        <w:rPr>
          <w:i/>
        </w:rPr>
        <w:t>Swan Valley Planning Act 2020</w:t>
      </w:r>
      <w:r>
        <w:t xml:space="preserve"> and services provided by the Commission in connection with its functions.</w:t>
      </w:r>
    </w:p>
    <w:p>
      <w:pPr>
        <w:pStyle w:val="Subsection"/>
        <w:keepNext/>
        <w:spacing w:before="140"/>
      </w:pPr>
      <w:r>
        <w:tab/>
        <w:t>(2)</w:t>
      </w:r>
      <w:r>
        <w:tab/>
        <w:t>Fees set under subsection (1) are payable by the person at whose request or on whose application the act is done.</w:t>
      </w:r>
    </w:p>
    <w:p>
      <w:pPr>
        <w:pStyle w:val="Footnotesection"/>
      </w:pPr>
      <w:r>
        <w:tab/>
        <w:t>[Section 20 amended: No. 45 of 2020 s. 61; No. 34 of 2023 s. 9.]</w:t>
      </w:r>
    </w:p>
    <w:p>
      <w:pPr>
        <w:pStyle w:val="Heading3"/>
      </w:pPr>
      <w:bookmarkStart w:id="85" w:name="_Toc209706588"/>
      <w:bookmarkStart w:id="86" w:name="_Toc209709364"/>
      <w:bookmarkStart w:id="87" w:name="_Toc209709904"/>
      <w:bookmarkStart w:id="88" w:name="_Toc209713849"/>
      <w:bookmarkStart w:id="89" w:name="_Toc209714389"/>
      <w:bookmarkStart w:id="90" w:name="_Toc210294237"/>
      <w:bookmarkStart w:id="91" w:name="_Toc192573632"/>
      <w:bookmarkStart w:id="92" w:name="_Toc192579011"/>
      <w:bookmarkStart w:id="93" w:name="_Toc192579551"/>
      <w:bookmarkStart w:id="94" w:name="_Toc192581595"/>
      <w:bookmarkStart w:id="95" w:name="_Toc192582135"/>
      <w:r>
        <w:rPr>
          <w:rStyle w:val="CharDivNo"/>
        </w:rPr>
        <w:t>Division 3</w:t>
      </w:r>
      <w:r>
        <w:t> — </w:t>
      </w:r>
      <w:r>
        <w:rPr>
          <w:rStyle w:val="CharDivText"/>
        </w:rPr>
        <w:t>Administration</w:t>
      </w:r>
      <w:bookmarkEnd w:id="85"/>
      <w:bookmarkEnd w:id="86"/>
      <w:bookmarkEnd w:id="87"/>
      <w:bookmarkEnd w:id="88"/>
      <w:bookmarkEnd w:id="89"/>
      <w:bookmarkEnd w:id="90"/>
      <w:bookmarkEnd w:id="91"/>
      <w:bookmarkEnd w:id="92"/>
      <w:bookmarkEnd w:id="93"/>
      <w:bookmarkEnd w:id="94"/>
      <w:bookmarkEnd w:id="95"/>
    </w:p>
    <w:p>
      <w:pPr>
        <w:pStyle w:val="Heading5"/>
      </w:pPr>
      <w:bookmarkStart w:id="96" w:name="_Toc210294238"/>
      <w:bookmarkStart w:id="97" w:name="_Toc192582136"/>
      <w:r>
        <w:rPr>
          <w:rStyle w:val="CharSectno"/>
        </w:rPr>
        <w:t>21</w:t>
      </w:r>
      <w:r>
        <w:t>.</w:t>
      </w:r>
      <w:r>
        <w:tab/>
        <w:t>Secretary</w:t>
      </w:r>
      <w:bookmarkEnd w:id="96"/>
      <w:bookmarkEnd w:id="97"/>
    </w:p>
    <w:p>
      <w:pPr>
        <w:pStyle w:val="Subsection"/>
        <w:spacing w:before="150"/>
      </w:pPr>
      <w:r>
        <w:tab/>
        <w:t>(1)</w:t>
      </w:r>
      <w:r>
        <w:tab/>
        <w:t>The Commission may appoint a person to the office of Secretary to the Commission.</w:t>
      </w:r>
    </w:p>
    <w:p>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98" w:name="_Toc210294239"/>
      <w:bookmarkStart w:id="99" w:name="_Toc192582137"/>
      <w:r>
        <w:rPr>
          <w:rStyle w:val="CharSectno"/>
        </w:rPr>
        <w:t>22</w:t>
      </w:r>
      <w:r>
        <w:t>.</w:t>
      </w:r>
      <w:r>
        <w:tab/>
        <w:t>Staff</w:t>
      </w:r>
      <w:bookmarkEnd w:id="98"/>
      <w:bookmarkEnd w:id="99"/>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100" w:name="_Toc210294240"/>
      <w:bookmarkStart w:id="101" w:name="_Toc192582138"/>
      <w:r>
        <w:rPr>
          <w:rStyle w:val="CharSectno"/>
        </w:rPr>
        <w:t>23</w:t>
      </w:r>
      <w:r>
        <w:t>.</w:t>
      </w:r>
      <w:r>
        <w:tab/>
        <w:t>Use of staff and facilities of public authorities</w:t>
      </w:r>
      <w:bookmarkEnd w:id="100"/>
      <w:bookmarkEnd w:id="101"/>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keepNext/>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102" w:name="_Toc209706592"/>
      <w:bookmarkStart w:id="103" w:name="_Toc209709368"/>
      <w:bookmarkStart w:id="104" w:name="_Toc209709908"/>
      <w:bookmarkStart w:id="105" w:name="_Toc209713853"/>
      <w:bookmarkStart w:id="106" w:name="_Toc209714393"/>
      <w:bookmarkStart w:id="107" w:name="_Toc210294241"/>
      <w:bookmarkStart w:id="108" w:name="_Toc192573636"/>
      <w:bookmarkStart w:id="109" w:name="_Toc192579015"/>
      <w:bookmarkStart w:id="110" w:name="_Toc192579555"/>
      <w:bookmarkStart w:id="111" w:name="_Toc192581599"/>
      <w:bookmarkStart w:id="112" w:name="_Toc192582139"/>
      <w:r>
        <w:rPr>
          <w:rStyle w:val="CharDivNo"/>
        </w:rPr>
        <w:t>Division 4</w:t>
      </w:r>
      <w:r>
        <w:t> — </w:t>
      </w:r>
      <w:r>
        <w:rPr>
          <w:rStyle w:val="CharDivText"/>
        </w:rPr>
        <w:t>Miscellaneous</w:t>
      </w:r>
      <w:bookmarkEnd w:id="102"/>
      <w:bookmarkEnd w:id="103"/>
      <w:bookmarkEnd w:id="104"/>
      <w:bookmarkEnd w:id="105"/>
      <w:bookmarkEnd w:id="106"/>
      <w:bookmarkEnd w:id="107"/>
      <w:bookmarkEnd w:id="108"/>
      <w:bookmarkEnd w:id="109"/>
      <w:bookmarkEnd w:id="110"/>
      <w:bookmarkEnd w:id="111"/>
      <w:bookmarkEnd w:id="112"/>
    </w:p>
    <w:p>
      <w:pPr>
        <w:pStyle w:val="Heading5"/>
      </w:pPr>
      <w:bookmarkStart w:id="113" w:name="_Toc210294242"/>
      <w:bookmarkStart w:id="114" w:name="_Toc192582140"/>
      <w:r>
        <w:rPr>
          <w:rStyle w:val="CharSectno"/>
        </w:rPr>
        <w:t>24</w:t>
      </w:r>
      <w:r>
        <w:t>.</w:t>
      </w:r>
      <w:r>
        <w:tab/>
        <w:t>Execution of documents</w:t>
      </w:r>
      <w:bookmarkEnd w:id="113"/>
      <w:bookmarkEnd w:id="114"/>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115" w:name="_Toc209706594"/>
      <w:bookmarkStart w:id="116" w:name="_Toc209709370"/>
      <w:bookmarkStart w:id="117" w:name="_Toc209709910"/>
      <w:bookmarkStart w:id="118" w:name="_Toc209713855"/>
      <w:bookmarkStart w:id="119" w:name="_Toc209714395"/>
      <w:bookmarkStart w:id="120" w:name="_Toc210294243"/>
      <w:bookmarkStart w:id="121" w:name="_Toc192573638"/>
      <w:bookmarkStart w:id="122" w:name="_Toc192579017"/>
      <w:bookmarkStart w:id="123" w:name="_Toc192579557"/>
      <w:bookmarkStart w:id="124" w:name="_Toc192581601"/>
      <w:bookmarkStart w:id="125" w:name="_Toc192582141"/>
      <w:r>
        <w:rPr>
          <w:rStyle w:val="CharPartNo"/>
        </w:rPr>
        <w:t>Part 3</w:t>
      </w:r>
      <w:r>
        <w:rPr>
          <w:rStyle w:val="CharDivNo"/>
        </w:rPr>
        <w:t> </w:t>
      </w:r>
      <w:r>
        <w:t>—</w:t>
      </w:r>
      <w:r>
        <w:rPr>
          <w:rStyle w:val="CharDivText"/>
        </w:rPr>
        <w:t> </w:t>
      </w:r>
      <w:r>
        <w:rPr>
          <w:rStyle w:val="CharPartText"/>
        </w:rPr>
        <w:t>State planning policies</w:t>
      </w:r>
      <w:bookmarkEnd w:id="115"/>
      <w:bookmarkEnd w:id="116"/>
      <w:bookmarkEnd w:id="117"/>
      <w:bookmarkEnd w:id="118"/>
      <w:bookmarkEnd w:id="119"/>
      <w:bookmarkEnd w:id="120"/>
      <w:bookmarkEnd w:id="121"/>
      <w:bookmarkEnd w:id="122"/>
      <w:bookmarkEnd w:id="123"/>
      <w:bookmarkEnd w:id="124"/>
      <w:bookmarkEnd w:id="125"/>
    </w:p>
    <w:p>
      <w:pPr>
        <w:pStyle w:val="Heading5"/>
      </w:pPr>
      <w:bookmarkStart w:id="126" w:name="_Toc210294244"/>
      <w:bookmarkStart w:id="127" w:name="_Toc192582142"/>
      <w:r>
        <w:rPr>
          <w:rStyle w:val="CharSectno"/>
        </w:rPr>
        <w:t>25</w:t>
      </w:r>
      <w:r>
        <w:t>.</w:t>
      </w:r>
      <w:r>
        <w:tab/>
        <w:t>Statements of planning policy under repealed Act, effect of</w:t>
      </w:r>
      <w:bookmarkEnd w:id="126"/>
      <w:bookmarkEnd w:id="127"/>
    </w:p>
    <w:p>
      <w:pPr>
        <w:pStyle w:val="Subsection"/>
        <w:spacing w:before="120"/>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spacing w:before="180"/>
      </w:pPr>
      <w:bookmarkStart w:id="128" w:name="_Toc210294245"/>
      <w:bookmarkStart w:id="129" w:name="_Toc192582143"/>
      <w:r>
        <w:rPr>
          <w:rStyle w:val="CharSectno"/>
        </w:rPr>
        <w:t>26</w:t>
      </w:r>
      <w:r>
        <w:t>.</w:t>
      </w:r>
      <w:r>
        <w:tab/>
        <w:t>Preparation and content of State planning policy</w:t>
      </w:r>
      <w:bookmarkEnd w:id="128"/>
      <w:bookmarkEnd w:id="129"/>
    </w:p>
    <w:p>
      <w:pPr>
        <w:pStyle w:val="Subsection"/>
        <w:spacing w:before="120"/>
      </w:pPr>
      <w:r>
        <w:tab/>
        <w:t>(1)</w:t>
      </w:r>
      <w:r>
        <w:tab/>
        <w:t>The Commission may, with the agreement or on the direction of the Minister, prepare State planning policies.</w:t>
      </w:r>
    </w:p>
    <w:p>
      <w:pPr>
        <w:pStyle w:val="Subsection"/>
        <w:spacing w:before="120"/>
      </w:pPr>
      <w:r>
        <w:tab/>
        <w:t>(2)</w:t>
      </w:r>
      <w:r>
        <w:tab/>
        <w:t>A State planning policy is to be directed primarily towards broad general planning and facilitating the coordination of planning throughout the State by local governments and public authorities.</w:t>
      </w:r>
    </w:p>
    <w:p>
      <w:pPr>
        <w:pStyle w:val="Subsection"/>
        <w:spacing w:before="120"/>
      </w:pPr>
      <w:r>
        <w:tab/>
        <w:t>(3)</w:t>
      </w:r>
      <w:r>
        <w:tab/>
        <w:t>Despite subsection (2), a State planning policy may make provision for any matter which may be the subject of a local planning scheme.</w:t>
      </w:r>
    </w:p>
    <w:p>
      <w:pPr>
        <w:pStyle w:val="Subsection"/>
        <w:spacing w:before="12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No. 28 of 2010 s. 8; No. 26 of 2020 s. 62.] </w:t>
      </w:r>
    </w:p>
    <w:p>
      <w:pPr>
        <w:pStyle w:val="Heading5"/>
        <w:spacing w:before="180"/>
      </w:pPr>
      <w:bookmarkStart w:id="130" w:name="_Toc210294246"/>
      <w:bookmarkStart w:id="131" w:name="_Toc192582144"/>
      <w:r>
        <w:rPr>
          <w:rStyle w:val="CharSectno"/>
        </w:rPr>
        <w:t>27</w:t>
      </w:r>
      <w:r>
        <w:t>.</w:t>
      </w:r>
      <w:r>
        <w:tab/>
        <w:t>Matters to be considered when preparing State planning policy</w:t>
      </w:r>
      <w:bookmarkEnd w:id="130"/>
      <w:bookmarkEnd w:id="131"/>
    </w:p>
    <w:p>
      <w:pPr>
        <w:pStyle w:val="Subsection"/>
        <w:keepNext/>
        <w:spacing w:before="120"/>
      </w:pPr>
      <w:r>
        <w:tab/>
      </w:r>
      <w:r>
        <w:tab/>
        <w:t xml:space="preserve">In the preparation of a State planning policy the Commission is to have regard to — </w:t>
      </w:r>
    </w:p>
    <w:p>
      <w:pPr>
        <w:pStyle w:val="Indenta"/>
        <w:spacing w:before="60"/>
      </w:pPr>
      <w:r>
        <w:tab/>
        <w:t>(a)</w:t>
      </w:r>
      <w:r>
        <w:tab/>
        <w:t>demographic, social and economic factors and influences; and</w:t>
      </w:r>
    </w:p>
    <w:p>
      <w:pPr>
        <w:pStyle w:val="Indenta"/>
      </w:pPr>
      <w:r>
        <w:tab/>
        <w:t>(b)</w:t>
      </w:r>
      <w:r>
        <w:tab/>
        <w:t>conservation of natural or cultural resources for social, economic, environmental, ecological and scientific purposes; and</w:t>
      </w:r>
    </w:p>
    <w:p>
      <w:pPr>
        <w:pStyle w:val="Indenta"/>
      </w:pPr>
      <w:r>
        <w:tab/>
        <w:t>(c)</w:t>
      </w:r>
      <w:r>
        <w:tab/>
        <w:t>characteristics of land; and</w:t>
      </w:r>
    </w:p>
    <w:p>
      <w:pPr>
        <w:pStyle w:val="Indenta"/>
      </w:pPr>
      <w:r>
        <w:tab/>
        <w:t>(d)</w:t>
      </w:r>
      <w:r>
        <w:tab/>
        <w:t>characteristics and disposition of land use; and</w:t>
      </w:r>
    </w:p>
    <w:p>
      <w:pPr>
        <w:pStyle w:val="Indenta"/>
      </w:pPr>
      <w:r>
        <w:tab/>
        <w:t>(e)</w:t>
      </w:r>
      <w:r>
        <w:tab/>
        <w:t>amenity, design and environment; and</w:t>
      </w:r>
    </w:p>
    <w:p>
      <w:pPr>
        <w:pStyle w:val="Indenta"/>
      </w:pPr>
      <w:r>
        <w:tab/>
        <w:t>(f)</w:t>
      </w:r>
      <w:r>
        <w:tab/>
        <w:t>communications; and</w:t>
      </w:r>
    </w:p>
    <w:p>
      <w:pPr>
        <w:pStyle w:val="Indenta"/>
      </w:pPr>
      <w:r>
        <w:tab/>
        <w:t>(g)</w:t>
      </w:r>
      <w:r>
        <w:tab/>
        <w:t>developmental requirements of public authorities; and</w:t>
      </w:r>
    </w:p>
    <w:p>
      <w:pPr>
        <w:pStyle w:val="Indenta"/>
      </w:pPr>
      <w:r>
        <w:tab/>
        <w:t>(h)</w:t>
      </w:r>
      <w:r>
        <w:tab/>
        <w:t>risks associated with natural hazards and other hazards,</w:t>
      </w:r>
    </w:p>
    <w:p>
      <w:pPr>
        <w:pStyle w:val="Subsection"/>
        <w:spacing w:before="180"/>
      </w:pPr>
      <w:r>
        <w:tab/>
      </w:r>
      <w:r>
        <w:tab/>
        <w:t>in respect of the State or the portion of the State, or portions of the State, to which the State planning policy is to apply, as the case requires.</w:t>
      </w:r>
    </w:p>
    <w:p>
      <w:pPr>
        <w:pStyle w:val="Footnotesection"/>
      </w:pPr>
      <w:r>
        <w:tab/>
        <w:t>[Section 27 amended: No. 26 of 2020 s. 63.]</w:t>
      </w:r>
    </w:p>
    <w:p>
      <w:pPr>
        <w:pStyle w:val="Heading5"/>
      </w:pPr>
      <w:bookmarkStart w:id="132" w:name="_Toc210294247"/>
      <w:bookmarkStart w:id="133" w:name="_Toc192582145"/>
      <w:r>
        <w:rPr>
          <w:rStyle w:val="CharSectno"/>
        </w:rPr>
        <w:t>28</w:t>
      </w:r>
      <w:r>
        <w:t>.</w:t>
      </w:r>
      <w:r>
        <w:tab/>
        <w:t>Process for preparation and approval of State planning policy</w:t>
      </w:r>
      <w:bookmarkEnd w:id="132"/>
      <w:bookmarkEnd w:id="133"/>
    </w:p>
    <w:p>
      <w:pPr>
        <w:pStyle w:val="Subsection"/>
      </w:pPr>
      <w:r>
        <w:tab/>
        <w:t>(1)</w:t>
      </w:r>
      <w:r>
        <w:tab/>
        <w:t>The Governor may make regulations prescribing any matter relating to the preparation, submission, approval, amendment or repeal of State planning policies.</w:t>
      </w:r>
    </w:p>
    <w:p>
      <w:pPr>
        <w:pStyle w:val="Subsection"/>
      </w:pPr>
      <w:r>
        <w:tab/>
        <w:t>(2)</w:t>
      </w:r>
      <w:r>
        <w:tab/>
        <w:t xml:space="preserve">Without limiting subsection (1), regulations under that subsection may provide for the following — </w:t>
      </w:r>
    </w:p>
    <w:p>
      <w:pPr>
        <w:pStyle w:val="Indenta"/>
      </w:pPr>
      <w:r>
        <w:tab/>
        <w:t>(a)</w:t>
      </w:r>
      <w:r>
        <w:tab/>
        <w:t>the form and content of a proposed State planning policy or amendment to a State planning policy (</w:t>
      </w:r>
      <w:r>
        <w:rPr>
          <w:rStyle w:val="CharDefText"/>
        </w:rPr>
        <w:t>proposed State planning policy or amendment</w:t>
      </w:r>
      <w:r>
        <w:t>);</w:t>
      </w:r>
    </w:p>
    <w:p>
      <w:pPr>
        <w:pStyle w:val="Indenta"/>
      </w:pPr>
      <w:r>
        <w:tab/>
        <w:t>(b)</w:t>
      </w:r>
      <w:r>
        <w:tab/>
        <w:t xml:space="preserve">a proposed State planning policy or amendment to be approved by — </w:t>
      </w:r>
    </w:p>
    <w:p>
      <w:pPr>
        <w:pStyle w:val="Indenti"/>
      </w:pPr>
      <w:r>
        <w:tab/>
        <w:t>(i)</w:t>
      </w:r>
      <w:r>
        <w:tab/>
        <w:t>in the case of a proposed State planning policy or amendment to which subparagraph (ii) does not apply — the Governor; and</w:t>
      </w:r>
    </w:p>
    <w:p>
      <w:pPr>
        <w:pStyle w:val="Indenti"/>
      </w:pPr>
      <w:r>
        <w:tab/>
        <w:t>(ii)</w:t>
      </w:r>
      <w:r>
        <w:tab/>
        <w:t>in the case of a proposed amendment to a State planning policy that the Commission considers does not constitute a substantial alteration — the Minister;</w:t>
      </w:r>
    </w:p>
    <w:p>
      <w:pPr>
        <w:pStyle w:val="Indenta"/>
      </w:pPr>
      <w:r>
        <w:tab/>
        <w:t>(c)</w:t>
      </w:r>
      <w:r>
        <w:tab/>
        <w:t>requirements for consultation with any person or body in relation to a proposed State planning policy or amendment;</w:t>
      </w:r>
    </w:p>
    <w:p>
      <w:pPr>
        <w:pStyle w:val="Indenta"/>
      </w:pPr>
      <w:r>
        <w:tab/>
        <w:t>(d)</w:t>
      </w:r>
      <w:r>
        <w:tab/>
        <w:t>requirements for advertisement for public inspection and public submissions in relation to a proposed State planning policy or amendment;</w:t>
      </w:r>
    </w:p>
    <w:p>
      <w:pPr>
        <w:pStyle w:val="Indenta"/>
      </w:pPr>
      <w:r>
        <w:tab/>
        <w:t>(e)</w:t>
      </w:r>
      <w:r>
        <w:tab/>
        <w:t>a process by which the Minister may require the Commission to make modifications to a proposed State planning policy or amendment.</w:t>
      </w:r>
    </w:p>
    <w:p>
      <w:pPr>
        <w:pStyle w:val="Subsection"/>
      </w:pPr>
      <w:r>
        <w:tab/>
        <w:t>(3)</w:t>
      </w:r>
      <w:r>
        <w:tab/>
        <w:t xml:space="preserve">Regulations made under subsection (1) — </w:t>
      </w:r>
    </w:p>
    <w:p>
      <w:pPr>
        <w:pStyle w:val="Indenta"/>
      </w:pPr>
      <w:r>
        <w:tab/>
        <w:t>(a)</w:t>
      </w:r>
      <w:r>
        <w:tab/>
        <w:t>may provide that the Commission may refer a proposed State planning policy or amendment to the EPA; and</w:t>
      </w:r>
    </w:p>
    <w:p>
      <w:pPr>
        <w:pStyle w:val="Indenta"/>
      </w:pPr>
      <w:r>
        <w:tab/>
        <w:t>(b)</w:t>
      </w:r>
      <w:r>
        <w:tab/>
        <w:t xml:space="preserve">must, in relation to a proposed State planning policy or amendment that is referred to the EPA, make provision for — </w:t>
      </w:r>
    </w:p>
    <w:p>
      <w:pPr>
        <w:pStyle w:val="Indenti"/>
      </w:pPr>
      <w:r>
        <w:tab/>
        <w:t>(i)</w:t>
      </w:r>
      <w:r>
        <w:tab/>
        <w:t>matters relating to the process under the EP Act Part IV; and</w:t>
      </w:r>
    </w:p>
    <w:p>
      <w:pPr>
        <w:pStyle w:val="Indenti"/>
      </w:pPr>
      <w:r>
        <w:tab/>
        <w:t>(ii)</w:t>
      </w:r>
      <w:r>
        <w:tab/>
        <w:t>advertisement and submissions as referred to in subsection (2)(d).</w:t>
      </w:r>
    </w:p>
    <w:p>
      <w:pPr>
        <w:pStyle w:val="Footnotesection"/>
      </w:pPr>
      <w:r>
        <w:tab/>
        <w:t>[Section 28 inserted: No. 26 of 2020 s. 64.]</w:t>
      </w:r>
    </w:p>
    <w:p>
      <w:pPr>
        <w:pStyle w:val="Heading5"/>
      </w:pPr>
      <w:bookmarkStart w:id="134" w:name="_Toc210294248"/>
      <w:bookmarkStart w:id="135" w:name="_Toc192582146"/>
      <w:r>
        <w:rPr>
          <w:rStyle w:val="CharSectno"/>
        </w:rPr>
        <w:t>29</w:t>
      </w:r>
      <w:r>
        <w:t>.</w:t>
      </w:r>
      <w:r>
        <w:tab/>
        <w:t>Persons and bodies performing functions to have due regard to State planning policies</w:t>
      </w:r>
      <w:bookmarkEnd w:id="134"/>
      <w:bookmarkEnd w:id="135"/>
    </w:p>
    <w:p>
      <w:pPr>
        <w:pStyle w:val="Subsection"/>
      </w:pPr>
      <w:r>
        <w:tab/>
      </w:r>
      <w:r>
        <w:tab/>
        <w:t>A person or body performing a function under this Act must have due regard to any State planning policy to the extent that the policy is relevant to the function.</w:t>
      </w:r>
    </w:p>
    <w:p>
      <w:pPr>
        <w:pStyle w:val="Footnotesection"/>
      </w:pPr>
      <w:r>
        <w:tab/>
        <w:t xml:space="preserve">[Section 29 inserted: No. 26 of 2020 s. 64.] </w:t>
      </w:r>
    </w:p>
    <w:p>
      <w:pPr>
        <w:pStyle w:val="Ednotesection"/>
      </w:pPr>
      <w:r>
        <w:t>[</w:t>
      </w:r>
      <w:r>
        <w:rPr>
          <w:b/>
          <w:bCs/>
        </w:rPr>
        <w:t>30-32.</w:t>
      </w:r>
      <w:r>
        <w:tab/>
        <w:t>Deleted: No. 26 of 2020 s. 64.]</w:t>
      </w:r>
    </w:p>
    <w:p>
      <w:pPr>
        <w:pStyle w:val="Heading2"/>
      </w:pPr>
      <w:bookmarkStart w:id="136" w:name="_Toc209706600"/>
      <w:bookmarkStart w:id="137" w:name="_Toc209709376"/>
      <w:bookmarkStart w:id="138" w:name="_Toc209709916"/>
      <w:bookmarkStart w:id="139" w:name="_Toc209713861"/>
      <w:bookmarkStart w:id="140" w:name="_Toc209714401"/>
      <w:bookmarkStart w:id="141" w:name="_Toc210294249"/>
      <w:bookmarkStart w:id="142" w:name="_Toc192573644"/>
      <w:bookmarkStart w:id="143" w:name="_Toc192579023"/>
      <w:bookmarkStart w:id="144" w:name="_Toc192579563"/>
      <w:bookmarkStart w:id="145" w:name="_Toc192581607"/>
      <w:bookmarkStart w:id="146" w:name="_Toc192582147"/>
      <w:r>
        <w:rPr>
          <w:rStyle w:val="CharPartNo"/>
        </w:rPr>
        <w:t>Part 3A</w:t>
      </w:r>
      <w:r>
        <w:rPr>
          <w:b w:val="0"/>
        </w:rPr>
        <w:t> </w:t>
      </w:r>
      <w:r>
        <w:t>—</w:t>
      </w:r>
      <w:r>
        <w:rPr>
          <w:b w:val="0"/>
        </w:rPr>
        <w:t> </w:t>
      </w:r>
      <w:r>
        <w:rPr>
          <w:rStyle w:val="CharPartText"/>
        </w:rPr>
        <w:t>Planning codes</w:t>
      </w:r>
      <w:bookmarkEnd w:id="136"/>
      <w:bookmarkEnd w:id="137"/>
      <w:bookmarkEnd w:id="138"/>
      <w:bookmarkEnd w:id="139"/>
      <w:bookmarkEnd w:id="140"/>
      <w:bookmarkEnd w:id="141"/>
      <w:bookmarkEnd w:id="142"/>
      <w:bookmarkEnd w:id="143"/>
      <w:bookmarkEnd w:id="144"/>
      <w:bookmarkEnd w:id="145"/>
      <w:bookmarkEnd w:id="146"/>
    </w:p>
    <w:p>
      <w:pPr>
        <w:pStyle w:val="Footnoteheading"/>
      </w:pPr>
      <w:r>
        <w:tab/>
        <w:t>[Heading inserted: No. 26 of 2020 s. 65.]</w:t>
      </w:r>
    </w:p>
    <w:p>
      <w:pPr>
        <w:pStyle w:val="Heading5"/>
      </w:pPr>
      <w:bookmarkStart w:id="147" w:name="_Toc210294250"/>
      <w:bookmarkStart w:id="148" w:name="_Toc192582148"/>
      <w:r>
        <w:rPr>
          <w:rStyle w:val="CharSectno"/>
        </w:rPr>
        <w:t>32A</w:t>
      </w:r>
      <w:r>
        <w:t>.</w:t>
      </w:r>
      <w:r>
        <w:tab/>
        <w:t>Planning codes</w:t>
      </w:r>
      <w:bookmarkEnd w:id="147"/>
      <w:bookmarkEnd w:id="148"/>
    </w:p>
    <w:p>
      <w:pPr>
        <w:pStyle w:val="Subsection"/>
      </w:pPr>
      <w:r>
        <w:tab/>
        <w:t>(1)</w:t>
      </w:r>
      <w:r>
        <w:tab/>
        <w:t>The Commission may, with the agreement or on the direction of the Minister, prepare planning codes that make provision for any matter that may be the subject of a local planning scheme.</w:t>
      </w:r>
    </w:p>
    <w:p>
      <w:pPr>
        <w:pStyle w:val="Subsection"/>
      </w:pPr>
      <w:r>
        <w:tab/>
        <w:t>(2)</w:t>
      </w:r>
      <w:r>
        <w:tab/>
        <w:t>The purpose of a planning code is to set out, in relation to any matter referred to in subsection (1), provisions that may be incorporated into a local planning scheme or improvement scheme.</w:t>
      </w:r>
    </w:p>
    <w:p>
      <w:pPr>
        <w:pStyle w:val="Footnotesection"/>
      </w:pPr>
      <w:r>
        <w:tab/>
        <w:t>[Section 32A inserted: No. 26 of 2020 s. 65.]</w:t>
      </w:r>
    </w:p>
    <w:p>
      <w:pPr>
        <w:pStyle w:val="Heading5"/>
      </w:pPr>
      <w:bookmarkStart w:id="149" w:name="_Toc210294251"/>
      <w:bookmarkStart w:id="150" w:name="_Toc192582149"/>
      <w:r>
        <w:rPr>
          <w:rStyle w:val="CharSectno"/>
        </w:rPr>
        <w:t>32B</w:t>
      </w:r>
      <w:r>
        <w:t>.</w:t>
      </w:r>
      <w:r>
        <w:tab/>
        <w:t>Process for preparation and approval of planning code or amendment</w:t>
      </w:r>
      <w:bookmarkEnd w:id="149"/>
      <w:bookmarkEnd w:id="150"/>
    </w:p>
    <w:p>
      <w:pPr>
        <w:pStyle w:val="Subsection"/>
      </w:pPr>
      <w:r>
        <w:tab/>
        <w:t>(1)</w:t>
      </w:r>
      <w:r>
        <w:tab/>
        <w:t>The Governor may make regulations prescribing any matter relating to the preparation, submission, approval by the Minister, amendment or repeal of planning codes.</w:t>
      </w:r>
    </w:p>
    <w:p>
      <w:pPr>
        <w:pStyle w:val="Subsection"/>
      </w:pPr>
      <w:r>
        <w:tab/>
        <w:t>(2)</w:t>
      </w:r>
      <w:r>
        <w:tab/>
        <w:t xml:space="preserve">Without limiting subsection (1), regulations made under that subsection may provide for the following — </w:t>
      </w:r>
    </w:p>
    <w:p>
      <w:pPr>
        <w:pStyle w:val="Indenta"/>
      </w:pPr>
      <w:r>
        <w:tab/>
        <w:t>(a)</w:t>
      </w:r>
      <w:r>
        <w:tab/>
        <w:t>matters to be taken into account in preparing a proposed planning code or amendment to a planning code (</w:t>
      </w:r>
      <w:r>
        <w:rPr>
          <w:rStyle w:val="CharDefText"/>
        </w:rPr>
        <w:t>proposed planning code or amendment</w:t>
      </w:r>
      <w:r>
        <w:t>);</w:t>
      </w:r>
    </w:p>
    <w:p>
      <w:pPr>
        <w:pStyle w:val="Indenta"/>
      </w:pPr>
      <w:r>
        <w:tab/>
        <w:t>(b)</w:t>
      </w:r>
      <w:r>
        <w:tab/>
        <w:t>the form and content of a proposed planning code or amendment;</w:t>
      </w:r>
    </w:p>
    <w:p>
      <w:pPr>
        <w:pStyle w:val="Indenta"/>
      </w:pPr>
      <w:r>
        <w:tab/>
        <w:t>(c)</w:t>
      </w:r>
      <w:r>
        <w:tab/>
        <w:t>requirements for consultation with any person or body in relation to a proposed planning code or amendment;</w:t>
      </w:r>
    </w:p>
    <w:p>
      <w:pPr>
        <w:pStyle w:val="Indenta"/>
      </w:pPr>
      <w:r>
        <w:tab/>
        <w:t>(ca)</w:t>
      </w:r>
      <w:r>
        <w:tab/>
        <w:t>requirements for advertisement for public inspection and public submissions in relation to a proposed planning code or amendment;</w:t>
      </w:r>
    </w:p>
    <w:p>
      <w:pPr>
        <w:pStyle w:val="Indenta"/>
      </w:pPr>
      <w:r>
        <w:tab/>
        <w:t>(d)</w:t>
      </w:r>
      <w:r>
        <w:tab/>
        <w:t>a process by which the Minister may require the Commission to make modifications to a proposed planning code or amendment.</w:t>
      </w:r>
    </w:p>
    <w:p>
      <w:pPr>
        <w:pStyle w:val="Subsection"/>
      </w:pPr>
      <w:r>
        <w:tab/>
        <w:t>(3)</w:t>
      </w:r>
      <w:r>
        <w:tab/>
        <w:t xml:space="preserve">Regulations made under subsection (1) — </w:t>
      </w:r>
    </w:p>
    <w:p>
      <w:pPr>
        <w:pStyle w:val="Indenta"/>
      </w:pPr>
      <w:r>
        <w:tab/>
        <w:t>(a)</w:t>
      </w:r>
      <w:r>
        <w:tab/>
        <w:t>may provide that the Commission may refer a proposed planning code or amendment to the EPA; and</w:t>
      </w:r>
    </w:p>
    <w:p>
      <w:pPr>
        <w:pStyle w:val="Indenta"/>
      </w:pPr>
      <w:r>
        <w:tab/>
        <w:t>(b)</w:t>
      </w:r>
      <w:r>
        <w:tab/>
        <w:t xml:space="preserve">must, in relation to a proposed planning code or amendment that is referred to the EPA, make provision for — </w:t>
      </w:r>
    </w:p>
    <w:p>
      <w:pPr>
        <w:pStyle w:val="Indenti"/>
      </w:pPr>
      <w:r>
        <w:tab/>
        <w:t>(i)</w:t>
      </w:r>
      <w:r>
        <w:tab/>
        <w:t>matters relating to the process under the EP Act Part IV; and</w:t>
      </w:r>
    </w:p>
    <w:p>
      <w:pPr>
        <w:pStyle w:val="Indenti"/>
      </w:pPr>
      <w:r>
        <w:tab/>
        <w:t>(ii)</w:t>
      </w:r>
      <w:r>
        <w:tab/>
        <w:t>advertisement and submissions as referred to in subsection (2)(ca).</w:t>
      </w:r>
    </w:p>
    <w:p>
      <w:pPr>
        <w:pStyle w:val="Footnotesection"/>
      </w:pPr>
      <w:r>
        <w:tab/>
        <w:t>[Section 32B inserted: No. 26 of 2020 s. 65; amended: No. 34 of 2023 s. 23.]</w:t>
      </w:r>
    </w:p>
    <w:p>
      <w:pPr>
        <w:pStyle w:val="Heading5"/>
      </w:pPr>
      <w:bookmarkStart w:id="151" w:name="_Toc210294252"/>
      <w:bookmarkStart w:id="152" w:name="_Toc192582150"/>
      <w:r>
        <w:rPr>
          <w:rStyle w:val="CharSectno"/>
        </w:rPr>
        <w:t>32C</w:t>
      </w:r>
      <w:r>
        <w:t>.</w:t>
      </w:r>
      <w:r>
        <w:tab/>
        <w:t>Effect of planning code</w:t>
      </w:r>
      <w:bookmarkEnd w:id="151"/>
      <w:bookmarkEnd w:id="152"/>
    </w:p>
    <w:p>
      <w:pPr>
        <w:pStyle w:val="Subsection"/>
      </w:pPr>
      <w:r>
        <w:tab/>
        <w:t>(1)</w:t>
      </w:r>
      <w:r>
        <w:tab/>
        <w:t xml:space="preserve">A planning code approved by the Minister under regulations made under section 32B(1) is subsidiary legislation for the purposes of the </w:t>
      </w:r>
      <w:r>
        <w:rPr>
          <w:i/>
        </w:rPr>
        <w:t>Interpretation Act 1984</w:t>
      </w:r>
      <w:r>
        <w:t>.</w:t>
      </w:r>
    </w:p>
    <w:p>
      <w:pPr>
        <w:pStyle w:val="Subsection"/>
      </w:pPr>
      <w:r>
        <w:tab/>
        <w:t>(2)</w:t>
      </w:r>
      <w:r>
        <w:tab/>
        <w:t xml:space="preserve">Despite subsection (1), a planning code has effect only to the extent that it is incorporated, with or without modifications — </w:t>
      </w:r>
    </w:p>
    <w:p>
      <w:pPr>
        <w:pStyle w:val="Indenta"/>
      </w:pPr>
      <w:r>
        <w:tab/>
        <w:t>(a)</w:t>
      </w:r>
      <w:r>
        <w:tab/>
        <w:t>into a local planning scheme by a provision of the scheme under section 77(1)(b); or</w:t>
      </w:r>
    </w:p>
    <w:p>
      <w:pPr>
        <w:pStyle w:val="Indenta"/>
      </w:pPr>
      <w:r>
        <w:tab/>
        <w:t>(b)</w:t>
      </w:r>
      <w:r>
        <w:tab/>
        <w:t>into an improvement scheme by a provision of the scheme under section 77(1)(b) (as that section applies under section 122B(1)); or</w:t>
      </w:r>
    </w:p>
    <w:p>
      <w:pPr>
        <w:pStyle w:val="Indenta"/>
      </w:pPr>
      <w:r>
        <w:tab/>
        <w:t>(c)</w:t>
      </w:r>
      <w:r>
        <w:tab/>
        <w:t xml:space="preserve">into the Swan Valley Planning Scheme under the </w:t>
      </w:r>
      <w:r>
        <w:rPr>
          <w:i/>
        </w:rPr>
        <w:t xml:space="preserve">Swan Valley Planning Act 2020 </w:t>
      </w:r>
      <w:r>
        <w:t>section 11(1)(a).</w:t>
      </w:r>
    </w:p>
    <w:p>
      <w:pPr>
        <w:pStyle w:val="Footnotesection"/>
      </w:pPr>
      <w:r>
        <w:tab/>
        <w:t>[Section 32C inserted: No. 26 of 2020 s. 65; amended: No. 45 of 2020 s. 62.]</w:t>
      </w:r>
    </w:p>
    <w:p>
      <w:pPr>
        <w:pStyle w:val="Heading2"/>
      </w:pPr>
      <w:bookmarkStart w:id="153" w:name="_Toc209706604"/>
      <w:bookmarkStart w:id="154" w:name="_Toc209709380"/>
      <w:bookmarkStart w:id="155" w:name="_Toc209709920"/>
      <w:bookmarkStart w:id="156" w:name="_Toc209713865"/>
      <w:bookmarkStart w:id="157" w:name="_Toc209714405"/>
      <w:bookmarkStart w:id="158" w:name="_Toc210294253"/>
      <w:bookmarkStart w:id="159" w:name="_Toc192573648"/>
      <w:bookmarkStart w:id="160" w:name="_Toc192579027"/>
      <w:bookmarkStart w:id="161" w:name="_Toc192579567"/>
      <w:bookmarkStart w:id="162" w:name="_Toc192581611"/>
      <w:bookmarkStart w:id="163" w:name="_Toc192582151"/>
      <w:r>
        <w:rPr>
          <w:rStyle w:val="CharPartNo"/>
        </w:rPr>
        <w:t>Part 4</w:t>
      </w:r>
      <w:r>
        <w:t> — </w:t>
      </w:r>
      <w:r>
        <w:rPr>
          <w:rStyle w:val="CharPartText"/>
        </w:rPr>
        <w:t>Region planning schemes</w:t>
      </w:r>
      <w:bookmarkEnd w:id="153"/>
      <w:bookmarkEnd w:id="154"/>
      <w:bookmarkEnd w:id="155"/>
      <w:bookmarkEnd w:id="156"/>
      <w:bookmarkEnd w:id="157"/>
      <w:bookmarkEnd w:id="158"/>
      <w:bookmarkEnd w:id="159"/>
      <w:bookmarkEnd w:id="160"/>
      <w:bookmarkEnd w:id="161"/>
      <w:bookmarkEnd w:id="162"/>
      <w:bookmarkEnd w:id="163"/>
    </w:p>
    <w:p>
      <w:pPr>
        <w:pStyle w:val="Heading3"/>
        <w:spacing w:before="220"/>
      </w:pPr>
      <w:bookmarkStart w:id="164" w:name="_Toc209706605"/>
      <w:bookmarkStart w:id="165" w:name="_Toc209709381"/>
      <w:bookmarkStart w:id="166" w:name="_Toc209709921"/>
      <w:bookmarkStart w:id="167" w:name="_Toc209713866"/>
      <w:bookmarkStart w:id="168" w:name="_Toc209714406"/>
      <w:bookmarkStart w:id="169" w:name="_Toc210294254"/>
      <w:bookmarkStart w:id="170" w:name="_Toc192573649"/>
      <w:bookmarkStart w:id="171" w:name="_Toc192579028"/>
      <w:bookmarkStart w:id="172" w:name="_Toc192579568"/>
      <w:bookmarkStart w:id="173" w:name="_Toc192581612"/>
      <w:bookmarkStart w:id="174" w:name="_Toc192582152"/>
      <w:r>
        <w:rPr>
          <w:rStyle w:val="CharDivNo"/>
        </w:rPr>
        <w:t>Division 1</w:t>
      </w:r>
      <w:r>
        <w:t> — </w:t>
      </w:r>
      <w:r>
        <w:rPr>
          <w:rStyle w:val="CharDivText"/>
        </w:rPr>
        <w:t>Continuation and formulation of region planning schemes</w:t>
      </w:r>
      <w:bookmarkEnd w:id="164"/>
      <w:bookmarkEnd w:id="165"/>
      <w:bookmarkEnd w:id="166"/>
      <w:bookmarkEnd w:id="167"/>
      <w:bookmarkEnd w:id="168"/>
      <w:bookmarkEnd w:id="169"/>
      <w:bookmarkEnd w:id="170"/>
      <w:bookmarkEnd w:id="171"/>
      <w:bookmarkEnd w:id="172"/>
      <w:bookmarkEnd w:id="173"/>
      <w:bookmarkEnd w:id="174"/>
    </w:p>
    <w:p>
      <w:pPr>
        <w:pStyle w:val="Heading5"/>
        <w:spacing w:before="180"/>
      </w:pPr>
      <w:bookmarkStart w:id="175" w:name="_Toc210294255"/>
      <w:bookmarkStart w:id="176" w:name="_Toc192582153"/>
      <w:r>
        <w:rPr>
          <w:rStyle w:val="CharSectno"/>
        </w:rPr>
        <w:t>33</w:t>
      </w:r>
      <w:r>
        <w:t>.</w:t>
      </w:r>
      <w:r>
        <w:tab/>
        <w:t>Schemes under repealed Act, effect of</w:t>
      </w:r>
      <w:bookmarkEnd w:id="175"/>
      <w:bookmarkEnd w:id="176"/>
    </w:p>
    <w:p>
      <w:pPr>
        <w:pStyle w:val="Subsection"/>
        <w:spacing w:before="120"/>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spacing w:before="120"/>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spacing w:before="180"/>
      </w:pPr>
      <w:bookmarkStart w:id="177" w:name="_Toc210294256"/>
      <w:bookmarkStart w:id="178" w:name="_Toc192582154"/>
      <w:r>
        <w:rPr>
          <w:rStyle w:val="CharSectno"/>
        </w:rPr>
        <w:t>34</w:t>
      </w:r>
      <w:r>
        <w:t>.</w:t>
      </w:r>
      <w:r>
        <w:tab/>
        <w:t>Region planning schemes, preparation and content of</w:t>
      </w:r>
      <w:bookmarkEnd w:id="177"/>
      <w:bookmarkEnd w:id="178"/>
    </w:p>
    <w:p>
      <w:pPr>
        <w:pStyle w:val="Subsection"/>
        <w:spacing w:before="120"/>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spacing w:before="120"/>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spacing w:before="180"/>
      </w:pPr>
      <w:bookmarkStart w:id="179" w:name="_Toc210294257"/>
      <w:bookmarkStart w:id="180" w:name="_Toc192582155"/>
      <w:r>
        <w:rPr>
          <w:rStyle w:val="CharSectno"/>
        </w:rPr>
        <w:t>35</w:t>
      </w:r>
      <w:r>
        <w:t>.</w:t>
      </w:r>
      <w:r>
        <w:tab/>
        <w:t>Commission may resolve to prepare or amend region planning scheme</w:t>
      </w:r>
      <w:bookmarkEnd w:id="179"/>
      <w:bookmarkEnd w:id="180"/>
    </w:p>
    <w:p>
      <w:pPr>
        <w:pStyle w:val="Subsection"/>
        <w:spacing w:before="120"/>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pPr>
      <w:r>
        <w:tab/>
        <w:t>(3)</w:t>
      </w:r>
      <w:r>
        <w:tab/>
        <w:t>Immediately after resolving to prepare an amendment to a region planning scheme, the Commission is to ensure compliance in respect of that amendment with the relevant procedures set out in Divisions 2, 3 and 4.</w:t>
      </w:r>
    </w:p>
    <w:p>
      <w:pPr>
        <w:pStyle w:val="Heading5"/>
      </w:pPr>
      <w:bookmarkStart w:id="181" w:name="_Toc210294258"/>
      <w:bookmarkStart w:id="182" w:name="_Toc192582156"/>
      <w:r>
        <w:rPr>
          <w:rStyle w:val="CharSectno"/>
        </w:rPr>
        <w:t>36</w:t>
      </w:r>
      <w:r>
        <w:t>.</w:t>
      </w:r>
      <w:r>
        <w:tab/>
        <w:t>Restrictions on making or amending region planning scheme for metropolitan region</w:t>
      </w:r>
      <w:bookmarkEnd w:id="181"/>
      <w:bookmarkEnd w:id="182"/>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pPr>
      <w:r>
        <w:tab/>
        <w:t>(ii)</w:t>
      </w:r>
      <w:r>
        <w:tab/>
        <w:t xml:space="preserve">clause 33 or 45 of the Metropolitan Region Scheme as in force immediately after the </w:t>
      </w:r>
      <w:r>
        <w:rPr>
          <w:i/>
          <w:iCs/>
        </w:rPr>
        <w:t>Planning and Development Amendment (Metropolitan Region Scheme) Act 2024</w:t>
      </w:r>
      <w:r>
        <w:t xml:space="preserve"> section 5 comes into operation;</w:t>
      </w:r>
    </w:p>
    <w:p>
      <w:pPr>
        <w:pStyle w:val="Ednotesubpara"/>
      </w:pPr>
      <w:r>
        <w:tab/>
        <w:t>[(iii)</w:t>
      </w:r>
      <w:r>
        <w:tab/>
        <w:t>deleted]</w:t>
      </w:r>
    </w:p>
    <w:p>
      <w:pPr>
        <w:pStyle w:val="Indenta"/>
      </w:pPr>
      <w:r>
        <w:tab/>
      </w:r>
      <w:r>
        <w:tab/>
        <w:t>or</w:t>
      </w:r>
    </w:p>
    <w:p>
      <w:pPr>
        <w:pStyle w:val="Indenta"/>
      </w:pPr>
      <w:r>
        <w:tab/>
        <w:t>(b)</w:t>
      </w:r>
      <w:r>
        <w:tab/>
        <w:t xml:space="preserve">in a manner that is contrary to or inconsistent with any protection order made under the </w:t>
      </w:r>
      <w:r>
        <w:rPr>
          <w:i/>
        </w:rPr>
        <w:t>Heritage Act 2018</w:t>
      </w:r>
      <w:r>
        <w:t xml:space="preserve"> Part 4 Division 1, except in so far as may be ordered on an application or referral made under section 62 of that Act to the State Administrative Tribunal; or</w:t>
      </w:r>
    </w:p>
    <w:p>
      <w:pPr>
        <w:pStyle w:val="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Indenta"/>
        <w:spacing w:before="60"/>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 or</w:t>
      </w:r>
    </w:p>
    <w:p>
      <w:pPr>
        <w:pStyle w:val="Indenta"/>
      </w:pPr>
      <w:r>
        <w:tab/>
        <w:t>(e)</w:t>
      </w:r>
      <w:r>
        <w:tab/>
        <w:t xml:space="preserve">without limiting the </w:t>
      </w:r>
      <w:r>
        <w:rPr>
          <w:i/>
        </w:rPr>
        <w:t xml:space="preserve">Swan Valley Planning Act 2020 </w:t>
      </w:r>
      <w:r>
        <w:t>section 9, to make any provision in respect of any land in the Swan Valley once the first Swan Valley Planning Scheme has come into operation under that Act.</w:t>
      </w:r>
    </w:p>
    <w:p>
      <w:pPr>
        <w:pStyle w:val="Footnotesection"/>
        <w:ind w:left="890" w:hanging="890"/>
      </w:pPr>
      <w:r>
        <w:tab/>
        <w:t xml:space="preserve">[Section 36 amended: No. 52 of 2006 s. 6; </w:t>
      </w:r>
      <w:r>
        <w:rPr>
          <w:spacing w:val="-4"/>
        </w:rPr>
        <w:t>No. 45 of 2011 s. 141</w:t>
      </w:r>
      <w:r>
        <w:t>(4); No. 22 of 2018 s. 186(3); No. 45 of 2020 s. 63; No. 41 of 2024 s. 11.]</w:t>
      </w:r>
    </w:p>
    <w:p>
      <w:pPr>
        <w:pStyle w:val="Heading5"/>
        <w:spacing w:before="180"/>
      </w:pPr>
      <w:bookmarkStart w:id="183" w:name="_Toc210294259"/>
      <w:bookmarkStart w:id="184" w:name="_Toc192582157"/>
      <w:r>
        <w:rPr>
          <w:rStyle w:val="CharSectno"/>
        </w:rPr>
        <w:t>37</w:t>
      </w:r>
      <w:r>
        <w:t>.</w:t>
      </w:r>
      <w:r>
        <w:tab/>
        <w:t>Region planning scheme may be amended or repealed</w:t>
      </w:r>
      <w:bookmarkEnd w:id="183"/>
      <w:bookmarkEnd w:id="184"/>
    </w:p>
    <w:p>
      <w:pPr>
        <w:pStyle w:val="Subsection"/>
        <w:spacing w:before="120"/>
      </w:pPr>
      <w:r>
        <w:tab/>
        <w:t>(1)</w:t>
      </w:r>
      <w:r>
        <w:tab/>
        <w:t>A region planning scheme may be amended under this Act.</w:t>
      </w:r>
    </w:p>
    <w:p>
      <w:pPr>
        <w:pStyle w:val="Subsection"/>
        <w:spacing w:before="120"/>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accordance with the </w:t>
      </w:r>
      <w:r>
        <w:rPr>
          <w:i/>
        </w:rPr>
        <w:t>Interpretation Act 1984</w:t>
      </w:r>
      <w:r>
        <w:t xml:space="preserve"> section 41(1)(a).</w:t>
      </w:r>
    </w:p>
    <w:p>
      <w:pPr>
        <w:pStyle w:val="Footnotesection"/>
      </w:pPr>
      <w:r>
        <w:tab/>
        <w:t>[Section 37 amended: No. 41 of 2024 s. 12.]</w:t>
      </w:r>
    </w:p>
    <w:p>
      <w:pPr>
        <w:pStyle w:val="Heading3"/>
        <w:spacing w:before="180"/>
      </w:pPr>
      <w:bookmarkStart w:id="185" w:name="_Toc209706611"/>
      <w:bookmarkStart w:id="186" w:name="_Toc209709387"/>
      <w:bookmarkStart w:id="187" w:name="_Toc209709927"/>
      <w:bookmarkStart w:id="188" w:name="_Toc209713872"/>
      <w:bookmarkStart w:id="189" w:name="_Toc209714412"/>
      <w:bookmarkStart w:id="190" w:name="_Toc210294260"/>
      <w:bookmarkStart w:id="191" w:name="_Toc192573655"/>
      <w:bookmarkStart w:id="192" w:name="_Toc192579034"/>
      <w:bookmarkStart w:id="193" w:name="_Toc192579574"/>
      <w:bookmarkStart w:id="194" w:name="_Toc192581618"/>
      <w:bookmarkStart w:id="195" w:name="_Toc192582158"/>
      <w:r>
        <w:rPr>
          <w:rStyle w:val="CharDivNo"/>
        </w:rPr>
        <w:t>Division 2</w:t>
      </w:r>
      <w:r>
        <w:t> — </w:t>
      </w:r>
      <w:r>
        <w:rPr>
          <w:rStyle w:val="CharDivText"/>
        </w:rPr>
        <w:t>Relevant considerations in preparation or amendment of region planning scheme or amendment and requirement to advertise</w:t>
      </w:r>
      <w:bookmarkEnd w:id="185"/>
      <w:bookmarkEnd w:id="186"/>
      <w:bookmarkEnd w:id="187"/>
      <w:bookmarkEnd w:id="188"/>
      <w:bookmarkEnd w:id="189"/>
      <w:bookmarkEnd w:id="190"/>
      <w:bookmarkEnd w:id="191"/>
      <w:bookmarkEnd w:id="192"/>
      <w:bookmarkEnd w:id="193"/>
      <w:bookmarkEnd w:id="194"/>
      <w:bookmarkEnd w:id="195"/>
    </w:p>
    <w:p>
      <w:pPr>
        <w:pStyle w:val="Footnoteheading"/>
        <w:keepNext/>
      </w:pPr>
      <w:r>
        <w:tab/>
        <w:t>[Heading inserted: No. 26 of 2020 s. 22.]</w:t>
      </w:r>
    </w:p>
    <w:p>
      <w:pPr>
        <w:pStyle w:val="Heading5"/>
      </w:pPr>
      <w:bookmarkStart w:id="196" w:name="_Toc210294261"/>
      <w:bookmarkStart w:id="197" w:name="_Toc192582159"/>
      <w:r>
        <w:rPr>
          <w:rStyle w:val="CharSectno"/>
        </w:rPr>
        <w:t>38</w:t>
      </w:r>
      <w:r>
        <w:t>.</w:t>
      </w:r>
      <w:r>
        <w:tab/>
        <w:t>Referral of proposed scheme or amendment to EPA</w:t>
      </w:r>
      <w:bookmarkEnd w:id="196"/>
      <w:bookmarkEnd w:id="197"/>
    </w:p>
    <w:p>
      <w:pPr>
        <w:pStyle w:val="Subsection"/>
      </w:pPr>
      <w:r>
        <w:tab/>
        <w:t>(1)</w:t>
      </w:r>
      <w:r>
        <w:tab/>
        <w:t xml:space="preserve">As soon as practicable after preparing a proposed region planning scheme or a proposed amendment to a region planning scheme, the Commission must refer the proposed scheme or amendment to the EPA by giving to the EPA — </w:t>
      </w:r>
    </w:p>
    <w:p>
      <w:pPr>
        <w:pStyle w:val="Indenta"/>
      </w:pPr>
      <w:r>
        <w:tab/>
        <w:t>(a)</w:t>
      </w:r>
      <w:r>
        <w:tab/>
        <w:t>a copy of the proposed scheme or amendment; and</w:t>
      </w:r>
    </w:p>
    <w:p>
      <w:pPr>
        <w:pStyle w:val="Indenta"/>
      </w:pPr>
      <w:r>
        <w:tab/>
        <w:t>(b)</w:t>
      </w:r>
      <w:r>
        <w:tab/>
        <w:t>any other written information about the proposed scheme or amendment that is necessary to enable the EPA to comply with the EP Act section 48A in relation to the proposed scheme or amendment.</w:t>
      </w:r>
    </w:p>
    <w:p>
      <w:pPr>
        <w:pStyle w:val="Subsection"/>
      </w:pPr>
      <w:r>
        <w:tab/>
        <w:t>(2)</w:t>
      </w:r>
      <w:r>
        <w:tab/>
        <w:t>Subsection (1) applies to a proposed amendment to a region planning scheme whether or not the amendment constitutes a substantial alteration to the scheme.</w:t>
      </w:r>
    </w:p>
    <w:p>
      <w:pPr>
        <w:pStyle w:val="Subsection"/>
      </w:pPr>
      <w:r>
        <w:tab/>
        <w:t>(3)</w:t>
      </w:r>
      <w:r>
        <w:tab/>
        <w:t>Despite subsections (1) and (2), a proposed region planning scheme or amendment to a region planning scheme of a class prescribed by regulations under the EP Act section 48AAA(2) is not required to be referred to the EPA.</w:t>
      </w:r>
    </w:p>
    <w:p>
      <w:pPr>
        <w:pStyle w:val="Footnotesection"/>
      </w:pPr>
      <w:r>
        <w:tab/>
        <w:t>[Section 38 inserted: No. 26 of 2020 s. 23.]</w:t>
      </w:r>
    </w:p>
    <w:p>
      <w:pPr>
        <w:pStyle w:val="Heading5"/>
        <w:keepLines w:val="0"/>
        <w:spacing w:before="180"/>
      </w:pPr>
      <w:bookmarkStart w:id="198" w:name="_Toc210294262"/>
      <w:bookmarkStart w:id="199" w:name="_Toc192582160"/>
      <w:r>
        <w:rPr>
          <w:rStyle w:val="CharSectno"/>
        </w:rPr>
        <w:t>39</w:t>
      </w:r>
      <w:r>
        <w:t>.</w:t>
      </w:r>
      <w:r>
        <w:tab/>
        <w:t>Environmental review of proposed scheme or amendment</w:t>
      </w:r>
      <w:bookmarkEnd w:id="198"/>
      <w:bookmarkEnd w:id="199"/>
    </w:p>
    <w:p>
      <w:pPr>
        <w:pStyle w:val="Subsection"/>
        <w:keepNext/>
        <w:spacing w:before="12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referred to the EPA under section 38,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advertise the proposed region planning scheme or amendment under section 43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Footnotesection"/>
      </w:pPr>
      <w:r>
        <w:tab/>
        <w:t>[Section 39 amended: No. 26 of 2020 s. 24.]</w:t>
      </w:r>
    </w:p>
    <w:p>
      <w:pPr>
        <w:pStyle w:val="Ednotesection"/>
      </w:pPr>
      <w:r>
        <w:t>[</w:t>
      </w:r>
      <w:r>
        <w:rPr>
          <w:b/>
        </w:rPr>
        <w:t>40.</w:t>
      </w:r>
      <w:r>
        <w:tab/>
        <w:t>Deleted: No. 45 of 2020 s. 64.]</w:t>
      </w:r>
    </w:p>
    <w:p>
      <w:pPr>
        <w:pStyle w:val="Ednotedivision"/>
      </w:pPr>
      <w:r>
        <w:t>[Division 3 heading deleted: No. 26 of 2020 s. 26.]</w:t>
      </w:r>
    </w:p>
    <w:p>
      <w:pPr>
        <w:pStyle w:val="Ednotesection"/>
      </w:pPr>
      <w:r>
        <w:t>[</w:t>
      </w:r>
      <w:r>
        <w:rPr>
          <w:b/>
        </w:rPr>
        <w:t>41, 42.</w:t>
      </w:r>
      <w:r>
        <w:tab/>
        <w:t>Deleted: No. 26 of 2020 s. 27.]</w:t>
      </w:r>
    </w:p>
    <w:p>
      <w:pPr>
        <w:pStyle w:val="Heading5"/>
      </w:pPr>
      <w:bookmarkStart w:id="200" w:name="_Toc210294263"/>
      <w:bookmarkStart w:id="201" w:name="_Toc192582161"/>
      <w:r>
        <w:rPr>
          <w:rStyle w:val="CharSectno"/>
        </w:rPr>
        <w:t>43</w:t>
      </w:r>
      <w:r>
        <w:t>.</w:t>
      </w:r>
      <w:r>
        <w:tab/>
        <w:t>Advertising proposed scheme or amendment</w:t>
      </w:r>
      <w:bookmarkEnd w:id="200"/>
      <w:bookmarkEnd w:id="201"/>
    </w:p>
    <w:p>
      <w:pPr>
        <w:pStyle w:val="Subsection"/>
      </w:pPr>
      <w:r>
        <w:tab/>
        <w:t>(1)</w:t>
      </w:r>
      <w:r>
        <w:tab/>
        <w:t xml:space="preserve">After preparing a proposed region planning scheme or a proposed amendment to a region planning scheme, and complying with sections 38 and 39 (if applicable) in relation to the proposed scheme or amendment, the Commission must, in accordance with the regulations — </w:t>
      </w:r>
    </w:p>
    <w:p>
      <w:pPr>
        <w:pStyle w:val="Indenta"/>
      </w:pPr>
      <w:r>
        <w:tab/>
        <w:t>(a)</w:t>
      </w:r>
      <w:r>
        <w:tab/>
        <w:t>advertise the proposed scheme or amendment for public inspection; and</w:t>
      </w:r>
    </w:p>
    <w:p>
      <w:pPr>
        <w:pStyle w:val="Indenta"/>
      </w:pPr>
      <w:r>
        <w:tab/>
        <w:t>(b)</w:t>
      </w:r>
      <w:r>
        <w:tab/>
        <w:t>consider public submissions made on the proposed scheme or amendment.</w:t>
      </w:r>
    </w:p>
    <w:p>
      <w:pPr>
        <w:pStyle w:val="Subsection"/>
      </w:pPr>
      <w:r>
        <w:tab/>
        <w:t>(2)</w:t>
      </w:r>
      <w:r>
        <w:tab/>
        <w:t xml:space="preserve">The Commission is not required to comply with subsection (1) in relation to a proposed amendment to a region planning scheme if — </w:t>
      </w:r>
    </w:p>
    <w:p>
      <w:pPr>
        <w:pStyle w:val="Indenta"/>
      </w:pPr>
      <w:r>
        <w:tab/>
        <w:t>(a)</w:t>
      </w:r>
      <w:r>
        <w:tab/>
        <w:t>the proposed amendment is a proposed minor region planning scheme amendment (as defined in section 56A) of a class that regulations provide is not required to be advertised; and</w:t>
      </w:r>
    </w:p>
    <w:p>
      <w:pPr>
        <w:pStyle w:val="Indenta"/>
      </w:pPr>
      <w:r>
        <w:tab/>
        <w:t>(b)</w:t>
      </w:r>
      <w:r>
        <w:tab/>
        <w:t xml:space="preserve">either — </w:t>
      </w:r>
    </w:p>
    <w:p>
      <w:pPr>
        <w:pStyle w:val="Indenti"/>
      </w:pPr>
      <w:r>
        <w:tab/>
        <w:t>(i)</w:t>
      </w:r>
      <w:r>
        <w:tab/>
        <w:t>the proposed amendment was not referred to the EPA under section 38 because of section 38(3); or</w:t>
      </w:r>
    </w:p>
    <w:p>
      <w:pPr>
        <w:pStyle w:val="Indenti"/>
      </w:pPr>
      <w:r>
        <w:tab/>
        <w:t>(ii)</w:t>
      </w:r>
      <w:r>
        <w:tab/>
        <w:t>the EPA has informed the Commission under section 48A(1)(a) of the EP Act that the proposed amendment should not be assessed by the EPA.</w:t>
      </w:r>
    </w:p>
    <w:p>
      <w:pPr>
        <w:pStyle w:val="Footnotesection"/>
      </w:pPr>
      <w:r>
        <w:tab/>
        <w:t>[Section 43 inserted: No. 26 of 2020 s. 27; amended: No. 34 of 2023 s. 74.]</w:t>
      </w:r>
    </w:p>
    <w:p>
      <w:pPr>
        <w:pStyle w:val="Ednotesection"/>
      </w:pPr>
      <w:r>
        <w:t>[</w:t>
      </w:r>
      <w:r>
        <w:rPr>
          <w:b/>
        </w:rPr>
        <w:t>44.</w:t>
      </w:r>
      <w:r>
        <w:tab/>
        <w:t>Deleted: No. 26 of 2020 s. 27.]</w:t>
      </w:r>
    </w:p>
    <w:p>
      <w:pPr>
        <w:pStyle w:val="Heading5"/>
      </w:pPr>
      <w:bookmarkStart w:id="202" w:name="_Toc210294264"/>
      <w:bookmarkStart w:id="203" w:name="_Toc192582162"/>
      <w:r>
        <w:rPr>
          <w:rStyle w:val="CharSectno"/>
        </w:rPr>
        <w:t>45</w:t>
      </w:r>
      <w:r>
        <w:t>.</w:t>
      </w:r>
      <w:r>
        <w:tab/>
        <w:t>Commission’s duties if proposed scheme or amendment is to be assessed under EP Act</w:t>
      </w:r>
      <w:bookmarkEnd w:id="202"/>
      <w:bookmarkEnd w:id="203"/>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a proposed scheme or proposed amendment referred to the EPA under section 38 should be assessed by the EPA under Part IV Division 3 of the EP Act, the Commission is to — </w:t>
      </w:r>
    </w:p>
    <w:p>
      <w:pPr>
        <w:pStyle w:val="Indenta"/>
      </w:pPr>
      <w:r>
        <w:tab/>
        <w:t>(a)</w:t>
      </w:r>
      <w:r>
        <w:tab/>
        <w:t xml:space="preserve">as soon as practicable, but in any event within 7 days after the expiry of the period during which the proposed scheme or proposed amendment is advertised under section 43, transmit to the EPA a copy of each submission — </w:t>
      </w:r>
    </w:p>
    <w:p>
      <w:pPr>
        <w:pStyle w:val="Indenti"/>
      </w:pPr>
      <w:r>
        <w:tab/>
        <w:t>(i)</w:t>
      </w:r>
      <w:r>
        <w:tab/>
        <w:t>made during that period; and</w:t>
      </w:r>
    </w:p>
    <w:p>
      <w:pPr>
        <w:pStyle w:val="Indenti"/>
      </w:pPr>
      <w:r>
        <w:tab/>
        <w:t>(ii)</w:t>
      </w:r>
      <w:r>
        <w:tab/>
        <w:t>relating wholly or in part to environmental issues raised by the proposed scheme or proposed amendment;</w:t>
      </w:r>
    </w:p>
    <w:p>
      <w:pPr>
        <w:pStyle w:val="Indenta"/>
      </w:pPr>
      <w:r>
        <w:tab/>
      </w:r>
      <w:r>
        <w:tab/>
        <w:t>and</w:t>
      </w:r>
    </w:p>
    <w:p>
      <w:pPr>
        <w:pStyle w:val="Indenta"/>
      </w:pPr>
      <w:r>
        <w:tab/>
        <w:t>(b)</w:t>
      </w:r>
      <w:r>
        <w:tab/>
        <w:t>within 42 days, or such longer period as the Minister allows, after the expiry of the period referred to in paragraph (a), inform the EPA of its views on and response to the environmental issues raised by the submissions referred to in paragraph (a) and received within that period.</w:t>
      </w:r>
    </w:p>
    <w:p>
      <w:pPr>
        <w:pStyle w:val="Footnotesection"/>
      </w:pPr>
      <w:r>
        <w:tab/>
        <w:t>[Section 45 amended: No. 26 of 2020 s. 28.]</w:t>
      </w:r>
    </w:p>
    <w:p>
      <w:pPr>
        <w:pStyle w:val="Ednotesection"/>
      </w:pPr>
      <w:r>
        <w:t>[</w:t>
      </w:r>
      <w:r>
        <w:rPr>
          <w:b/>
        </w:rPr>
        <w:t>46.</w:t>
      </w:r>
      <w:r>
        <w:tab/>
        <w:t>Deleted: No. 26 of 2020 s. 29.]</w:t>
      </w:r>
    </w:p>
    <w:p>
      <w:pPr>
        <w:pStyle w:val="Ednotesection"/>
      </w:pPr>
      <w:r>
        <w:t>[</w:t>
      </w:r>
      <w:r>
        <w:rPr>
          <w:b/>
        </w:rPr>
        <w:t>47.</w:t>
      </w:r>
      <w:r>
        <w:tab/>
        <w:t>Deleted: No. 45 of 2020 s. 65.]</w:t>
      </w:r>
    </w:p>
    <w:p>
      <w:pPr>
        <w:pStyle w:val="Heading3"/>
      </w:pPr>
      <w:bookmarkStart w:id="204" w:name="_Toc209706616"/>
      <w:bookmarkStart w:id="205" w:name="_Toc209709392"/>
      <w:bookmarkStart w:id="206" w:name="_Toc209709932"/>
      <w:bookmarkStart w:id="207" w:name="_Toc209713877"/>
      <w:bookmarkStart w:id="208" w:name="_Toc209714417"/>
      <w:bookmarkStart w:id="209" w:name="_Toc210294265"/>
      <w:bookmarkStart w:id="210" w:name="_Toc192573660"/>
      <w:bookmarkStart w:id="211" w:name="_Toc192579039"/>
      <w:bookmarkStart w:id="212" w:name="_Toc192579579"/>
      <w:bookmarkStart w:id="213" w:name="_Toc192581623"/>
      <w:bookmarkStart w:id="214" w:name="_Toc192582163"/>
      <w:r>
        <w:rPr>
          <w:rStyle w:val="CharDivNo"/>
        </w:rPr>
        <w:t>Division 3</w:t>
      </w:r>
      <w:r>
        <w:t xml:space="preserve"> — </w:t>
      </w:r>
      <w:r>
        <w:rPr>
          <w:rStyle w:val="CharDivText"/>
        </w:rPr>
        <w:t>Submission and approval of region planning schemes or amendment other than minor amendments</w:t>
      </w:r>
      <w:bookmarkEnd w:id="204"/>
      <w:bookmarkEnd w:id="205"/>
      <w:bookmarkEnd w:id="206"/>
      <w:bookmarkEnd w:id="207"/>
      <w:bookmarkEnd w:id="208"/>
      <w:bookmarkEnd w:id="209"/>
      <w:bookmarkEnd w:id="210"/>
      <w:bookmarkEnd w:id="211"/>
      <w:bookmarkEnd w:id="212"/>
      <w:bookmarkEnd w:id="213"/>
      <w:bookmarkEnd w:id="214"/>
    </w:p>
    <w:p>
      <w:pPr>
        <w:pStyle w:val="Footnoteheading"/>
      </w:pPr>
      <w:r>
        <w:tab/>
        <w:t>[Heading inserted: No. 26 of 2020 s. 31.]</w:t>
      </w:r>
    </w:p>
    <w:p>
      <w:pPr>
        <w:pStyle w:val="Heading5"/>
      </w:pPr>
      <w:bookmarkStart w:id="215" w:name="_Toc210294266"/>
      <w:bookmarkStart w:id="216" w:name="_Toc192582164"/>
      <w:r>
        <w:rPr>
          <w:rStyle w:val="CharSectno"/>
        </w:rPr>
        <w:t>47A</w:t>
      </w:r>
      <w:r>
        <w:t>.</w:t>
      </w:r>
      <w:r>
        <w:tab/>
        <w:t>Region planning scheme or non</w:t>
      </w:r>
      <w:r>
        <w:noBreakHyphen/>
        <w:t>minor amendment to be submitted and approved under this Division</w:t>
      </w:r>
      <w:bookmarkEnd w:id="215"/>
      <w:bookmarkEnd w:id="216"/>
    </w:p>
    <w:p>
      <w:pPr>
        <w:pStyle w:val="Subsection"/>
        <w:keepNext/>
      </w:pPr>
      <w:r>
        <w:tab/>
      </w:r>
      <w:r>
        <w:tab/>
        <w:t>A proposed region planning scheme, or a proposed amendment to a region planning scheme (other than a proposed amendment to be submitted and approved under Division 4), must be submitted and approved in accordance with this Division.</w:t>
      </w:r>
    </w:p>
    <w:p>
      <w:pPr>
        <w:pStyle w:val="Footnotesection"/>
      </w:pPr>
      <w:r>
        <w:tab/>
        <w:t>[Section 47A inserted: No. 26 of 2020 s. 32.]</w:t>
      </w:r>
    </w:p>
    <w:p>
      <w:pPr>
        <w:pStyle w:val="Heading5"/>
      </w:pPr>
      <w:bookmarkStart w:id="217" w:name="_Toc210294267"/>
      <w:bookmarkStart w:id="218" w:name="_Toc192582165"/>
      <w:r>
        <w:rPr>
          <w:rStyle w:val="CharSectno"/>
        </w:rPr>
        <w:t>48</w:t>
      </w:r>
      <w:r>
        <w:t>.</w:t>
      </w:r>
      <w:r>
        <w:tab/>
        <w:t>Proposed scheme or amendment and public submissions to be submitted to Minister</w:t>
      </w:r>
      <w:bookmarkEnd w:id="217"/>
      <w:bookmarkEnd w:id="218"/>
    </w:p>
    <w:p>
      <w:pPr>
        <w:pStyle w:val="Subsection"/>
      </w:pPr>
      <w:r>
        <w:tab/>
      </w:r>
      <w:r>
        <w:tab/>
        <w:t xml:space="preserve">After complying with the applicable requirements of Division 2 in relation to a proposed region planning scheme or a proposed amendment to a region planning scheme, the Commission, unless the proposed scheme or amendment has been withdrawn under section 62A, is to submit to the Minister — </w:t>
      </w:r>
    </w:p>
    <w:p>
      <w:pPr>
        <w:pStyle w:val="Indenta"/>
      </w:pPr>
      <w:r>
        <w:tab/>
        <w:t>(a)</w:t>
      </w:r>
      <w:r>
        <w:tab/>
        <w:t>the proposed scheme or amendment, with the modifications, if any, the Commission thinks fit to make, including as a result of public submissions made under regulations made for the purposes of section 43; and</w:t>
      </w:r>
    </w:p>
    <w:p>
      <w:pPr>
        <w:pStyle w:val="Indenta"/>
      </w:pPr>
      <w:r>
        <w:tab/>
        <w:t>(b)</w:t>
      </w:r>
      <w:r>
        <w:tab/>
        <w:t>a copy of each of those submissions; and</w:t>
      </w:r>
    </w:p>
    <w:p>
      <w:pPr>
        <w:pStyle w:val="Indenta"/>
      </w:pPr>
      <w:r>
        <w:tab/>
        <w:t>(c)</w:t>
      </w:r>
      <w:r>
        <w:tab/>
        <w:t>a report by the Commission on those submissions.</w:t>
      </w:r>
    </w:p>
    <w:p>
      <w:pPr>
        <w:pStyle w:val="Footnotesection"/>
      </w:pPr>
      <w:r>
        <w:tab/>
        <w:t>[Section 48 inserted: No. 26 of 2020 s. 33.]</w:t>
      </w:r>
    </w:p>
    <w:p>
      <w:pPr>
        <w:pStyle w:val="Ednotesection"/>
      </w:pPr>
      <w:r>
        <w:t>[</w:t>
      </w:r>
      <w:r>
        <w:rPr>
          <w:b/>
        </w:rPr>
        <w:t>49.</w:t>
      </w:r>
      <w:r>
        <w:tab/>
        <w:t>Deleted: No. 26 of 2020 s. 33.]</w:t>
      </w:r>
    </w:p>
    <w:p>
      <w:pPr>
        <w:pStyle w:val="Heading5"/>
      </w:pPr>
      <w:bookmarkStart w:id="219" w:name="_Toc210294268"/>
      <w:bookmarkStart w:id="220" w:name="_Toc192582166"/>
      <w:r>
        <w:rPr>
          <w:rStyle w:val="CharSectno"/>
        </w:rPr>
        <w:t>50</w:t>
      </w:r>
      <w:r>
        <w:t>.</w:t>
      </w:r>
      <w:r>
        <w:tab/>
        <w:t>When Minister may submit proposed scheme or amendment for Governor’s approval</w:t>
      </w:r>
      <w:bookmarkEnd w:id="219"/>
      <w:bookmarkEnd w:id="220"/>
    </w:p>
    <w:p>
      <w:pPr>
        <w:pStyle w:val="Subsection"/>
        <w:keepNext/>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 or</w:t>
      </w:r>
    </w:p>
    <w:p>
      <w:pPr>
        <w:pStyle w:val="Indenta"/>
        <w:keepLines/>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221" w:name="_Toc210294269"/>
      <w:bookmarkStart w:id="222" w:name="_Toc192582167"/>
      <w:r>
        <w:rPr>
          <w:rStyle w:val="CharSectno"/>
        </w:rPr>
        <w:t>51</w:t>
      </w:r>
      <w:r>
        <w:t>.</w:t>
      </w:r>
      <w:r>
        <w:tab/>
        <w:t>Minister may direct proposed scheme or amendment to be republicised</w:t>
      </w:r>
      <w:bookmarkEnd w:id="221"/>
      <w:bookmarkEnd w:id="222"/>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advertise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Footnotesection"/>
      </w:pPr>
      <w:r>
        <w:tab/>
        <w:t>[Section 51 amended: No. 26 of 2020 s. 34.]</w:t>
      </w:r>
    </w:p>
    <w:p>
      <w:pPr>
        <w:pStyle w:val="Heading5"/>
      </w:pPr>
      <w:bookmarkStart w:id="223" w:name="_Toc210294270"/>
      <w:bookmarkStart w:id="224" w:name="_Toc192582168"/>
      <w:r>
        <w:rPr>
          <w:rStyle w:val="CharSectno"/>
        </w:rPr>
        <w:t>52</w:t>
      </w:r>
      <w:r>
        <w:t>.</w:t>
      </w:r>
      <w:r>
        <w:tab/>
        <w:t>Modifications to proposed scheme or amendment, procedure on</w:t>
      </w:r>
      <w:bookmarkEnd w:id="223"/>
      <w:bookmarkEnd w:id="224"/>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the regulations.</w:t>
      </w:r>
    </w:p>
    <w:p>
      <w:pPr>
        <w:pStyle w:val="Ednotesubsection"/>
      </w:pPr>
      <w:r>
        <w:tab/>
        <w:t>[(3)</w:t>
      </w:r>
      <w:r>
        <w:tab/>
        <w:t>deleted]</w:t>
      </w:r>
    </w:p>
    <w:p>
      <w:pPr>
        <w:pStyle w:val="Footnotesection"/>
      </w:pPr>
      <w:r>
        <w:tab/>
        <w:t>[Section 52 amended: No. 26 of 2020 s. 35.]</w:t>
      </w:r>
    </w:p>
    <w:p>
      <w:pPr>
        <w:pStyle w:val="Heading5"/>
        <w:spacing w:before="240"/>
      </w:pPr>
      <w:bookmarkStart w:id="225" w:name="_Toc210294271"/>
      <w:bookmarkStart w:id="226" w:name="_Toc192582169"/>
      <w:r>
        <w:rPr>
          <w:rStyle w:val="CharSectno"/>
        </w:rPr>
        <w:t>53</w:t>
      </w:r>
      <w:r>
        <w:t>.</w:t>
      </w:r>
      <w:r>
        <w:tab/>
        <w:t>Approval of Governor</w:t>
      </w:r>
      <w:bookmarkEnd w:id="225"/>
      <w:bookmarkEnd w:id="226"/>
    </w:p>
    <w:p>
      <w:pPr>
        <w:pStyle w:val="Subsection"/>
      </w:pPr>
      <w:r>
        <w:tab/>
        <w:t>(1)</w:t>
      </w:r>
      <w:r>
        <w:tab/>
        <w:t>If the Minister has not withdrawn the scheme or amendment under section 62A,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Footnotesection"/>
      </w:pPr>
      <w:r>
        <w:tab/>
        <w:t>[Section 53 amended: No. 26 of 2020 s. 36.]</w:t>
      </w:r>
    </w:p>
    <w:p>
      <w:pPr>
        <w:pStyle w:val="Heading5"/>
      </w:pPr>
      <w:bookmarkStart w:id="227" w:name="_Toc210294272"/>
      <w:bookmarkStart w:id="228" w:name="_Toc192582170"/>
      <w:r>
        <w:rPr>
          <w:rStyle w:val="CharSectno"/>
        </w:rPr>
        <w:t>54</w:t>
      </w:r>
      <w:r>
        <w:t>.</w:t>
      </w:r>
      <w:r>
        <w:tab/>
        <w:t>Publicising approved scheme or amendment</w:t>
      </w:r>
      <w:bookmarkEnd w:id="227"/>
      <w:bookmarkEnd w:id="228"/>
    </w:p>
    <w:p>
      <w:pPr>
        <w:pStyle w:val="Subsection"/>
        <w:keepNext/>
        <w:keepLines/>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accordance with the </w:t>
      </w:r>
      <w:r>
        <w:rPr>
          <w:i/>
        </w:rPr>
        <w:t>Interpretation Act 1984</w:t>
      </w:r>
      <w:r>
        <w:t xml:space="preserve"> section 41(1)(a); and</w:t>
      </w:r>
    </w:p>
    <w:p>
      <w:pPr>
        <w:pStyle w:val="Indenta"/>
      </w:pPr>
      <w:r>
        <w:tab/>
        <w:t>(b)</w:t>
      </w:r>
      <w:r>
        <w:tab/>
        <w:t>the maps, plans and diagrams are to be open for public inspection at such times and such places as the Minister determines.</w:t>
      </w:r>
    </w:p>
    <w:p>
      <w:pPr>
        <w:pStyle w:val="Footnotesection"/>
      </w:pPr>
      <w:r>
        <w:tab/>
        <w:t>[Section 54 amended: No. 41 of 2024 s. 13.]</w:t>
      </w:r>
    </w:p>
    <w:p>
      <w:pPr>
        <w:pStyle w:val="Heading5"/>
        <w:spacing w:before="240"/>
      </w:pPr>
      <w:bookmarkStart w:id="229" w:name="_Toc210294273"/>
      <w:bookmarkStart w:id="230" w:name="_Toc192582171"/>
      <w:r>
        <w:rPr>
          <w:rStyle w:val="CharSectno"/>
        </w:rPr>
        <w:t>55</w:t>
      </w:r>
      <w:r>
        <w:t>.</w:t>
      </w:r>
      <w:r>
        <w:tab/>
        <w:t>Revoking approval of scheme or amendment</w:t>
      </w:r>
      <w:bookmarkEnd w:id="229"/>
      <w:bookmarkEnd w:id="230"/>
    </w:p>
    <w:p>
      <w:pPr>
        <w:pStyle w:val="Subsection"/>
        <w:spacing w:before="180"/>
      </w:pPr>
      <w:r>
        <w:tab/>
        <w:t>(1)</w:t>
      </w:r>
      <w:r>
        <w:tab/>
        <w:t>The Governor may, on the recommendation of the Minister and at any time before the scheme or amendment has effect, revoke his or her approval of the scheme or amendment.</w:t>
      </w:r>
    </w:p>
    <w:p>
      <w:pPr>
        <w:pStyle w:val="Subsection"/>
        <w:spacing w:before="180"/>
      </w:pPr>
      <w:r>
        <w:tab/>
        <w:t>(2)</w:t>
      </w:r>
      <w:r>
        <w:tab/>
        <w:t xml:space="preserve">The Governor may, on the recommendation of the Minister and at any time before the scheme or amendment is published in accordance with the </w:t>
      </w:r>
      <w:r>
        <w:rPr>
          <w:i/>
        </w:rPr>
        <w:t>Interpretation Act 1984</w:t>
      </w:r>
      <w:r>
        <w:t xml:space="preserve"> section 41(1)(a), revoke his or her approval of part of the scheme or amendment.</w:t>
      </w:r>
    </w:p>
    <w:p>
      <w:pPr>
        <w:pStyle w:val="Subsection"/>
        <w:spacing w:before="180"/>
      </w:pPr>
      <w:r>
        <w:tab/>
        <w:t>(3)</w:t>
      </w:r>
      <w:r>
        <w:tab/>
        <w:t xml:space="preserve">If the approval is revoked under subsection (1) or (2) before the scheme or amendment has been published in accordance with the </w:t>
      </w:r>
      <w:r>
        <w:rPr>
          <w:i/>
        </w:rPr>
        <w:t>Interpretation Act 1984</w:t>
      </w:r>
      <w:r>
        <w:t xml:space="preserve"> section 41(1)(a),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spacing w:before="180"/>
      </w:pPr>
      <w:r>
        <w:tab/>
        <w:t>(4)</w:t>
      </w:r>
      <w:r>
        <w:tab/>
        <w:t xml:space="preserve">If the approval is revoked under subsection (1) after notice of the scheme or amendment has been published in accordance with the </w:t>
      </w:r>
      <w:r>
        <w:rPr>
          <w:i/>
        </w:rPr>
        <w:t>Interpretation Act 1984</w:t>
      </w:r>
      <w:r>
        <w:t xml:space="preserve"> section 41(1)(a)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accordance with the </w:t>
      </w:r>
      <w:r>
        <w:rPr>
          <w:i/>
        </w:rPr>
        <w:t>Interpretation Act 1984</w:t>
      </w:r>
      <w:r>
        <w:t xml:space="preserve"> section 41(1)(a).</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accordance with the </w:t>
      </w:r>
      <w:r>
        <w:rPr>
          <w:i/>
        </w:rPr>
        <w:t>Interpretation Act 1984</w:t>
      </w:r>
      <w:r>
        <w:t xml:space="preserve"> section 41(1)(a).</w:t>
      </w:r>
    </w:p>
    <w:p>
      <w:pPr>
        <w:pStyle w:val="Footnotesection"/>
      </w:pPr>
      <w:r>
        <w:tab/>
        <w:t>[Section 55 amended: No. 41 of 2024 s. 14.]</w:t>
      </w:r>
    </w:p>
    <w:p>
      <w:pPr>
        <w:pStyle w:val="Heading5"/>
      </w:pPr>
      <w:bookmarkStart w:id="231" w:name="_Toc210294274"/>
      <w:bookmarkStart w:id="232" w:name="_Toc192582172"/>
      <w:r>
        <w:rPr>
          <w:rStyle w:val="CharSectno"/>
        </w:rPr>
        <w:t>56</w:t>
      </w:r>
      <w:r>
        <w:t>.</w:t>
      </w:r>
      <w:r>
        <w:tab/>
        <w:t>Parliament may disallow scheme or amendment</w:t>
      </w:r>
      <w:bookmarkEnd w:id="231"/>
      <w:bookmarkEnd w:id="232"/>
    </w:p>
    <w:p>
      <w:pPr>
        <w:pStyle w:val="Subsection"/>
        <w:keepNext/>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accordance with the </w:t>
      </w:r>
      <w:r>
        <w:rPr>
          <w:i/>
        </w:rPr>
        <w:t>Interpretation Act 1984</w:t>
      </w:r>
      <w:r>
        <w:t xml:space="preserve"> section 41(1)(a).</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accordance with the </w:t>
      </w:r>
      <w:r>
        <w:rPr>
          <w:i/>
        </w:rPr>
        <w:t>Interpretation Act 1984</w:t>
      </w:r>
      <w:r>
        <w:t xml:space="preserve"> section 41(1)(a)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Footnotesection"/>
      </w:pPr>
      <w:r>
        <w:tab/>
        <w:t>[Section 56 amended: No. 41 of 2024 s. 15.]</w:t>
      </w:r>
    </w:p>
    <w:p>
      <w:pPr>
        <w:pStyle w:val="Heading3"/>
      </w:pPr>
      <w:bookmarkStart w:id="233" w:name="_Toc209706626"/>
      <w:bookmarkStart w:id="234" w:name="_Toc209709402"/>
      <w:bookmarkStart w:id="235" w:name="_Toc209709942"/>
      <w:bookmarkStart w:id="236" w:name="_Toc209713887"/>
      <w:bookmarkStart w:id="237" w:name="_Toc209714427"/>
      <w:bookmarkStart w:id="238" w:name="_Toc210294275"/>
      <w:bookmarkStart w:id="239" w:name="_Toc192573670"/>
      <w:bookmarkStart w:id="240" w:name="_Toc192579049"/>
      <w:bookmarkStart w:id="241" w:name="_Toc192579589"/>
      <w:bookmarkStart w:id="242" w:name="_Toc192581633"/>
      <w:bookmarkStart w:id="243" w:name="_Toc192582173"/>
      <w:r>
        <w:rPr>
          <w:rStyle w:val="CharDivNo"/>
        </w:rPr>
        <w:t>Division 4</w:t>
      </w:r>
      <w:r>
        <w:t> — </w:t>
      </w:r>
      <w:r>
        <w:rPr>
          <w:rStyle w:val="CharDivText"/>
        </w:rPr>
        <w:t>Submission and approval of minor amendments to region planning schemes</w:t>
      </w:r>
      <w:bookmarkEnd w:id="233"/>
      <w:bookmarkEnd w:id="234"/>
      <w:bookmarkEnd w:id="235"/>
      <w:bookmarkEnd w:id="236"/>
      <w:bookmarkEnd w:id="237"/>
      <w:bookmarkEnd w:id="238"/>
      <w:bookmarkEnd w:id="239"/>
      <w:bookmarkEnd w:id="240"/>
      <w:bookmarkEnd w:id="241"/>
      <w:bookmarkEnd w:id="242"/>
      <w:bookmarkEnd w:id="243"/>
    </w:p>
    <w:p>
      <w:pPr>
        <w:pStyle w:val="Footnoteheading"/>
      </w:pPr>
      <w:r>
        <w:tab/>
        <w:t>[Heading inserted: No. 26 of 2020 s. 37.]</w:t>
      </w:r>
    </w:p>
    <w:p>
      <w:pPr>
        <w:pStyle w:val="Heading5"/>
      </w:pPr>
      <w:bookmarkStart w:id="244" w:name="_Toc210294276"/>
      <w:bookmarkStart w:id="245" w:name="_Toc192582174"/>
      <w:r>
        <w:rPr>
          <w:rStyle w:val="CharSectno"/>
        </w:rPr>
        <w:t>56A</w:t>
      </w:r>
      <w:r>
        <w:t>.</w:t>
      </w:r>
      <w:r>
        <w:tab/>
        <w:t>Term used: minor region planning scheme amendment</w:t>
      </w:r>
      <w:bookmarkEnd w:id="244"/>
      <w:bookmarkEnd w:id="245"/>
    </w:p>
    <w:p>
      <w:pPr>
        <w:pStyle w:val="Subsection"/>
      </w:pPr>
      <w:r>
        <w:tab/>
      </w:r>
      <w:r>
        <w:tab/>
        <w:t xml:space="preserve">In this Division — </w:t>
      </w:r>
    </w:p>
    <w:p>
      <w:pPr>
        <w:pStyle w:val="Defstart"/>
      </w:pPr>
      <w:r>
        <w:tab/>
      </w:r>
      <w:r>
        <w:rPr>
          <w:rStyle w:val="CharDefText"/>
        </w:rPr>
        <w:t>minor region planning scheme amendment</w:t>
      </w:r>
      <w:r>
        <w:t xml:space="preserve"> means an amendment to a region planning scheme that does not, in the opinion of the Commission, constitute a substantial alteration to the region planning scheme.</w:t>
      </w:r>
    </w:p>
    <w:p>
      <w:pPr>
        <w:pStyle w:val="Footnotesection"/>
      </w:pPr>
      <w:r>
        <w:tab/>
        <w:t>[Section 56A inserted: No. 26 of 2020 s. 38.]</w:t>
      </w:r>
    </w:p>
    <w:p>
      <w:pPr>
        <w:pStyle w:val="Heading5"/>
      </w:pPr>
      <w:bookmarkStart w:id="246" w:name="_Toc210294277"/>
      <w:bookmarkStart w:id="247" w:name="_Toc192582175"/>
      <w:r>
        <w:rPr>
          <w:rStyle w:val="CharSectno"/>
        </w:rPr>
        <w:t>57</w:t>
      </w:r>
      <w:r>
        <w:t>.</w:t>
      </w:r>
      <w:r>
        <w:tab/>
        <w:t>Proposed minor amendment may be submitted and approved under this Division</w:t>
      </w:r>
      <w:bookmarkEnd w:id="246"/>
      <w:bookmarkEnd w:id="247"/>
    </w:p>
    <w:p>
      <w:pPr>
        <w:pStyle w:val="Subsection"/>
        <w:keepNext/>
      </w:pPr>
      <w:r>
        <w:tab/>
        <w:t>(1)</w:t>
      </w:r>
      <w:r>
        <w:tab/>
        <w:t xml:space="preserve">A proposed minor region planning scheme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Ednotesubsection"/>
        <w:keepNext/>
      </w:pPr>
      <w:r>
        <w:tab/>
        <w:t>[(2)</w:t>
      </w:r>
      <w:r>
        <w:tab/>
        <w:t>deleted]</w:t>
      </w:r>
    </w:p>
    <w:p>
      <w:pPr>
        <w:pStyle w:val="Footnotesection"/>
      </w:pPr>
      <w:r>
        <w:tab/>
        <w:t>[Section 57 amended: No. 45 of 2020 s. 68; No. 26 of 2020 s. 39.]</w:t>
      </w:r>
    </w:p>
    <w:p>
      <w:pPr>
        <w:pStyle w:val="Ednotesection"/>
      </w:pPr>
      <w:r>
        <w:t>[</w:t>
      </w:r>
      <w:r>
        <w:rPr>
          <w:b/>
        </w:rPr>
        <w:t>58-60.</w:t>
      </w:r>
      <w:r>
        <w:tab/>
        <w:t>Deleted: No. 26 of 2020 s. 40.]</w:t>
      </w:r>
    </w:p>
    <w:p>
      <w:pPr>
        <w:pStyle w:val="Heading5"/>
      </w:pPr>
      <w:bookmarkStart w:id="248" w:name="_Toc210294278"/>
      <w:bookmarkStart w:id="249" w:name="_Toc192582176"/>
      <w:r>
        <w:rPr>
          <w:rStyle w:val="CharSectno"/>
        </w:rPr>
        <w:t>61</w:t>
      </w:r>
      <w:r>
        <w:t>.</w:t>
      </w:r>
      <w:r>
        <w:tab/>
        <w:t>Minister not to approve proposed minor amendment in some cases</w:t>
      </w:r>
      <w:bookmarkEnd w:id="248"/>
      <w:bookmarkEnd w:id="249"/>
    </w:p>
    <w:p>
      <w:pPr>
        <w:pStyle w:val="Subsection"/>
        <w:keepNext/>
      </w:pPr>
      <w:r>
        <w:tab/>
      </w:r>
      <w:r>
        <w:tab/>
        <w:t xml:space="preserve">The Minister is not to approve under section 62(1) a proposed minor region planning scheme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keepNext/>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Footnotesection"/>
      </w:pPr>
      <w:r>
        <w:tab/>
        <w:t>[Section 61 amended: No. 26 of 2020 s. 41.]</w:t>
      </w:r>
    </w:p>
    <w:p>
      <w:pPr>
        <w:pStyle w:val="Heading5"/>
      </w:pPr>
      <w:bookmarkStart w:id="250" w:name="_Toc210294279"/>
      <w:bookmarkStart w:id="251" w:name="_Toc192582177"/>
      <w:r>
        <w:rPr>
          <w:rStyle w:val="CharSectno"/>
        </w:rPr>
        <w:t>62</w:t>
      </w:r>
      <w:r>
        <w:t>.</w:t>
      </w:r>
      <w:r>
        <w:tab/>
        <w:t>Minister may approve or decline to approve minor amendment</w:t>
      </w:r>
      <w:bookmarkEnd w:id="250"/>
      <w:bookmarkEnd w:id="251"/>
    </w:p>
    <w:p>
      <w:pPr>
        <w:pStyle w:val="Subsection"/>
      </w:pPr>
      <w:r>
        <w:tab/>
        <w:t>(1A)</w:t>
      </w:r>
      <w:r>
        <w:tab/>
        <w:t xml:space="preserve">After complying with any applicable requirements of Division 2 in relation to a proposed minor region planning scheme amendment, the Commission must, unless the proposed amendment has been withdrawn under section 62A, submit to the Minister — </w:t>
      </w:r>
    </w:p>
    <w:p>
      <w:pPr>
        <w:pStyle w:val="Indenta"/>
      </w:pPr>
      <w:r>
        <w:tab/>
        <w:t>(a)</w:t>
      </w:r>
      <w:r>
        <w:tab/>
        <w:t>the proposed amendment; and</w:t>
      </w:r>
    </w:p>
    <w:p>
      <w:pPr>
        <w:pStyle w:val="Indenta"/>
      </w:pPr>
      <w:r>
        <w:tab/>
        <w:t>(b)</w:t>
      </w:r>
      <w:r>
        <w:tab/>
        <w:t>a report and recommendation on the proposed amendment.</w:t>
      </w:r>
    </w:p>
    <w:p>
      <w:pPr>
        <w:pStyle w:val="Subsection"/>
      </w:pPr>
      <w:r>
        <w:tab/>
        <w:t>(1)</w:t>
      </w:r>
      <w:r>
        <w:tab/>
        <w:t xml:space="preserve">The Minister may, if a proposed minor region planning scheme amendment is submitted under this section — </w:t>
      </w:r>
    </w:p>
    <w:p>
      <w:pPr>
        <w:pStyle w:val="Indenta"/>
      </w:pPr>
      <w:r>
        <w:tab/>
        <w:t>(a)</w:t>
      </w:r>
      <w:r>
        <w:tab/>
        <w:t>approve the amendment; or</w:t>
      </w:r>
    </w:p>
    <w:p>
      <w:pPr>
        <w:pStyle w:val="Indenta"/>
      </w:pPr>
      <w:r>
        <w:tab/>
        <w:t>(b)</w:t>
      </w:r>
      <w:r>
        <w:tab/>
        <w:t>require the Commission to modify the amendment in such manner as the Minister specifies before the amendment is resubmitted for the Minister’s approval under this subsection; or</w:t>
      </w:r>
    </w:p>
    <w:p>
      <w:pPr>
        <w:pStyle w:val="Indenta"/>
      </w:pPr>
      <w:r>
        <w:tab/>
        <w:t>(c)</w:t>
      </w:r>
      <w:r>
        <w:tab/>
        <w:t>refuse to approve the amendment.</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excluding any maps, plans or diagrams forming part of that amendment, to be published in accordance with the </w:t>
      </w:r>
      <w:r>
        <w:rPr>
          <w:i/>
        </w:rPr>
        <w:t>Interpretation Act 1984</w:t>
      </w:r>
      <w:r>
        <w:t xml:space="preserve"> section 41(1)(a);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has effect on publication under subsection (2) as if it were enacted by this Act.</w:t>
      </w:r>
    </w:p>
    <w:p>
      <w:pPr>
        <w:pStyle w:val="Footnotesection"/>
      </w:pPr>
      <w:r>
        <w:tab/>
        <w:t>[Section 62 amended: No. 26 of 2020 s. 42; No. 34 of 2023 s. 75; No. 41 of 2024 s. 16.]</w:t>
      </w:r>
    </w:p>
    <w:p>
      <w:pPr>
        <w:pStyle w:val="Heading3"/>
      </w:pPr>
      <w:bookmarkStart w:id="252" w:name="_Toc209706631"/>
      <w:bookmarkStart w:id="253" w:name="_Toc209709407"/>
      <w:bookmarkStart w:id="254" w:name="_Toc209709947"/>
      <w:bookmarkStart w:id="255" w:name="_Toc209713892"/>
      <w:bookmarkStart w:id="256" w:name="_Toc209714432"/>
      <w:bookmarkStart w:id="257" w:name="_Toc210294280"/>
      <w:bookmarkStart w:id="258" w:name="_Toc192573675"/>
      <w:bookmarkStart w:id="259" w:name="_Toc192579054"/>
      <w:bookmarkStart w:id="260" w:name="_Toc192579594"/>
      <w:bookmarkStart w:id="261" w:name="_Toc192581638"/>
      <w:bookmarkStart w:id="262" w:name="_Toc192582178"/>
      <w:r>
        <w:rPr>
          <w:rStyle w:val="CharDivNo"/>
        </w:rPr>
        <w:t>Division 4A</w:t>
      </w:r>
      <w:r>
        <w:t> — </w:t>
      </w:r>
      <w:r>
        <w:rPr>
          <w:rStyle w:val="CharDivText"/>
        </w:rPr>
        <w:t>Withdrawal of region planning scheme or amendment</w:t>
      </w:r>
      <w:bookmarkEnd w:id="252"/>
      <w:bookmarkEnd w:id="253"/>
      <w:bookmarkEnd w:id="254"/>
      <w:bookmarkEnd w:id="255"/>
      <w:bookmarkEnd w:id="256"/>
      <w:bookmarkEnd w:id="257"/>
      <w:bookmarkEnd w:id="258"/>
      <w:bookmarkEnd w:id="259"/>
      <w:bookmarkEnd w:id="260"/>
      <w:bookmarkEnd w:id="261"/>
      <w:bookmarkEnd w:id="262"/>
    </w:p>
    <w:p>
      <w:pPr>
        <w:pStyle w:val="Footnoteheading"/>
      </w:pPr>
      <w:r>
        <w:tab/>
        <w:t>[Heading inserted: No. 26 of 2020 s. 43.]</w:t>
      </w:r>
    </w:p>
    <w:p>
      <w:pPr>
        <w:pStyle w:val="Heading5"/>
      </w:pPr>
      <w:bookmarkStart w:id="263" w:name="_Toc210294281"/>
      <w:bookmarkStart w:id="264" w:name="_Toc192582179"/>
      <w:r>
        <w:rPr>
          <w:rStyle w:val="CharSectno"/>
        </w:rPr>
        <w:t>62A</w:t>
      </w:r>
      <w:r>
        <w:t>.</w:t>
      </w:r>
      <w:r>
        <w:tab/>
        <w:t>Minister may withdraw or direct withdrawal of proposed scheme or amendment</w:t>
      </w:r>
      <w:bookmarkEnd w:id="263"/>
      <w:bookmarkEnd w:id="264"/>
    </w:p>
    <w:p>
      <w:pPr>
        <w:pStyle w:val="Subsection"/>
      </w:pPr>
      <w:r>
        <w:tab/>
        <w:t>(1)</w:t>
      </w:r>
      <w:r>
        <w:tab/>
        <w:t>The Minister may, if the Minister considers it appropriate, withdraw, or direct the Commission to withdraw, a proposed region planning scheme or proposed amendment to a region planning scheme at any time before the proposed scheme or amendment is presented to the Governor under section 53(1) or submitted to the Minister under section 62.</w:t>
      </w:r>
    </w:p>
    <w:p>
      <w:pPr>
        <w:pStyle w:val="Subsection"/>
      </w:pPr>
      <w:r>
        <w:tab/>
        <w:t>(2)</w:t>
      </w:r>
      <w:r>
        <w:tab/>
        <w:t xml:space="preserve">The Minister must cause notice of the withdrawal of a proposed region planning scheme or amendment under subsection (1) to be published in the </w:t>
      </w:r>
      <w:r>
        <w:rPr>
          <w:i/>
        </w:rPr>
        <w:t>Gazette</w:t>
      </w:r>
      <w:r>
        <w:t>.</w:t>
      </w:r>
    </w:p>
    <w:p>
      <w:pPr>
        <w:pStyle w:val="Footnotesection"/>
      </w:pPr>
      <w:r>
        <w:tab/>
        <w:t>[Section 62A inserted: No. 26 of 2020 s. 43.]</w:t>
      </w:r>
    </w:p>
    <w:p>
      <w:pPr>
        <w:pStyle w:val="Heading3"/>
      </w:pPr>
      <w:bookmarkStart w:id="265" w:name="_Toc209706633"/>
      <w:bookmarkStart w:id="266" w:name="_Toc209709409"/>
      <w:bookmarkStart w:id="267" w:name="_Toc209709949"/>
      <w:bookmarkStart w:id="268" w:name="_Toc209713894"/>
      <w:bookmarkStart w:id="269" w:name="_Toc209714434"/>
      <w:bookmarkStart w:id="270" w:name="_Toc210294282"/>
      <w:bookmarkStart w:id="271" w:name="_Toc192573677"/>
      <w:bookmarkStart w:id="272" w:name="_Toc192579056"/>
      <w:bookmarkStart w:id="273" w:name="_Toc192579596"/>
      <w:bookmarkStart w:id="274" w:name="_Toc192581640"/>
      <w:bookmarkStart w:id="275" w:name="_Toc192582180"/>
      <w:r>
        <w:rPr>
          <w:rStyle w:val="CharDivNo"/>
        </w:rPr>
        <w:t>Division 5</w:t>
      </w:r>
      <w:r>
        <w:t> — </w:t>
      </w:r>
      <w:r>
        <w:rPr>
          <w:rStyle w:val="CharDivText"/>
        </w:rPr>
        <w:t>Consolidation of region planning scheme</w:t>
      </w:r>
      <w:bookmarkEnd w:id="265"/>
      <w:bookmarkEnd w:id="266"/>
      <w:bookmarkEnd w:id="267"/>
      <w:bookmarkEnd w:id="268"/>
      <w:bookmarkEnd w:id="269"/>
      <w:bookmarkEnd w:id="270"/>
      <w:bookmarkEnd w:id="271"/>
      <w:bookmarkEnd w:id="272"/>
      <w:bookmarkEnd w:id="273"/>
      <w:bookmarkEnd w:id="274"/>
      <w:bookmarkEnd w:id="275"/>
    </w:p>
    <w:p>
      <w:pPr>
        <w:pStyle w:val="Heading5"/>
      </w:pPr>
      <w:bookmarkStart w:id="276" w:name="_Toc210294283"/>
      <w:bookmarkStart w:id="277" w:name="_Toc192582181"/>
      <w:r>
        <w:rPr>
          <w:rStyle w:val="CharSectno"/>
        </w:rPr>
        <w:t>63</w:t>
      </w:r>
      <w:r>
        <w:t>.</w:t>
      </w:r>
      <w:r>
        <w:tab/>
        <w:t>Minister may direct consolidation</w:t>
      </w:r>
      <w:bookmarkEnd w:id="276"/>
      <w:bookmarkEnd w:id="277"/>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278" w:name="_Toc210294284"/>
      <w:bookmarkStart w:id="279" w:name="_Toc192582182"/>
      <w:r>
        <w:rPr>
          <w:rStyle w:val="CharSectno"/>
        </w:rPr>
        <w:t>64</w:t>
      </w:r>
      <w:r>
        <w:t>.</w:t>
      </w:r>
      <w:r>
        <w:tab/>
        <w:t>Maps, plans, diagrams may be added or substituted</w:t>
      </w:r>
      <w:bookmarkEnd w:id="278"/>
      <w:bookmarkEnd w:id="279"/>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Lines w:val="0"/>
      </w:pPr>
      <w:bookmarkStart w:id="280" w:name="_Toc210294285"/>
      <w:bookmarkStart w:id="281" w:name="_Toc192582183"/>
      <w:r>
        <w:rPr>
          <w:rStyle w:val="CharSectno"/>
        </w:rPr>
        <w:t>65</w:t>
      </w:r>
      <w:r>
        <w:t>.</w:t>
      </w:r>
      <w:r>
        <w:tab/>
        <w:t>Certification and delivery of consolidation</w:t>
      </w:r>
      <w:bookmarkEnd w:id="280"/>
      <w:bookmarkEnd w:id="281"/>
    </w:p>
    <w:p>
      <w:pPr>
        <w:pStyle w:val="Subsection"/>
        <w:keepNext/>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282" w:name="_Toc210294286"/>
      <w:bookmarkStart w:id="283" w:name="_Toc192582184"/>
      <w:r>
        <w:rPr>
          <w:rStyle w:val="CharSectno"/>
        </w:rPr>
        <w:t>66</w:t>
      </w:r>
      <w:r>
        <w:t>.</w:t>
      </w:r>
      <w:r>
        <w:tab/>
        <w:t>Proof of consolidation</w:t>
      </w:r>
      <w:bookmarkEnd w:id="282"/>
      <w:bookmarkEnd w:id="283"/>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keepNext/>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284" w:name="_Toc210294287"/>
      <w:bookmarkStart w:id="285" w:name="_Toc192582185"/>
      <w:r>
        <w:rPr>
          <w:rStyle w:val="CharSectno"/>
        </w:rPr>
        <w:t>67</w:t>
      </w:r>
      <w:r>
        <w:t>.</w:t>
      </w:r>
      <w:r>
        <w:tab/>
        <w:t>Consolidation of portion of region planning scheme</w:t>
      </w:r>
      <w:bookmarkEnd w:id="284"/>
      <w:bookmarkEnd w:id="285"/>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286" w:name="_Toc209706639"/>
      <w:bookmarkStart w:id="287" w:name="_Toc209709415"/>
      <w:bookmarkStart w:id="288" w:name="_Toc209709955"/>
      <w:bookmarkStart w:id="289" w:name="_Toc209713900"/>
      <w:bookmarkStart w:id="290" w:name="_Toc209714440"/>
      <w:bookmarkStart w:id="291" w:name="_Toc210294288"/>
      <w:bookmarkStart w:id="292" w:name="_Toc192573683"/>
      <w:bookmarkStart w:id="293" w:name="_Toc192579062"/>
      <w:bookmarkStart w:id="294" w:name="_Toc192579602"/>
      <w:bookmarkStart w:id="295" w:name="_Toc192581646"/>
      <w:bookmarkStart w:id="296" w:name="_Toc192582186"/>
      <w:r>
        <w:rPr>
          <w:rStyle w:val="CharPartNo"/>
        </w:rPr>
        <w:t>Part 5</w:t>
      </w:r>
      <w:r>
        <w:t> — </w:t>
      </w:r>
      <w:r>
        <w:rPr>
          <w:rStyle w:val="CharPartText"/>
        </w:rPr>
        <w:t>Local planning schemes</w:t>
      </w:r>
      <w:bookmarkEnd w:id="286"/>
      <w:bookmarkEnd w:id="287"/>
      <w:bookmarkEnd w:id="288"/>
      <w:bookmarkEnd w:id="289"/>
      <w:bookmarkEnd w:id="290"/>
      <w:bookmarkEnd w:id="291"/>
      <w:bookmarkEnd w:id="292"/>
      <w:bookmarkEnd w:id="293"/>
      <w:bookmarkEnd w:id="294"/>
      <w:bookmarkEnd w:id="295"/>
      <w:bookmarkEnd w:id="296"/>
    </w:p>
    <w:p>
      <w:pPr>
        <w:pStyle w:val="Heading3"/>
      </w:pPr>
      <w:bookmarkStart w:id="297" w:name="_Toc209706640"/>
      <w:bookmarkStart w:id="298" w:name="_Toc209709416"/>
      <w:bookmarkStart w:id="299" w:name="_Toc209709956"/>
      <w:bookmarkStart w:id="300" w:name="_Toc209713901"/>
      <w:bookmarkStart w:id="301" w:name="_Toc209714441"/>
      <w:bookmarkStart w:id="302" w:name="_Toc210294289"/>
      <w:bookmarkStart w:id="303" w:name="_Toc192573684"/>
      <w:bookmarkStart w:id="304" w:name="_Toc192579063"/>
      <w:bookmarkStart w:id="305" w:name="_Toc192579603"/>
      <w:bookmarkStart w:id="306" w:name="_Toc192581647"/>
      <w:bookmarkStart w:id="307" w:name="_Toc192582187"/>
      <w:r>
        <w:rPr>
          <w:rStyle w:val="CharDivNo"/>
        </w:rPr>
        <w:t>Division 1</w:t>
      </w:r>
      <w:r>
        <w:t> — </w:t>
      </w:r>
      <w:r>
        <w:rPr>
          <w:rStyle w:val="CharDivText"/>
        </w:rPr>
        <w:t>Continuation and formulation of local planning schemes</w:t>
      </w:r>
      <w:bookmarkEnd w:id="297"/>
      <w:bookmarkEnd w:id="298"/>
      <w:bookmarkEnd w:id="299"/>
      <w:bookmarkEnd w:id="300"/>
      <w:bookmarkEnd w:id="301"/>
      <w:bookmarkEnd w:id="302"/>
      <w:bookmarkEnd w:id="303"/>
      <w:bookmarkEnd w:id="304"/>
      <w:bookmarkEnd w:id="305"/>
      <w:bookmarkEnd w:id="306"/>
      <w:bookmarkEnd w:id="307"/>
    </w:p>
    <w:p>
      <w:pPr>
        <w:pStyle w:val="Heading5"/>
      </w:pPr>
      <w:bookmarkStart w:id="308" w:name="_Toc210294290"/>
      <w:bookmarkStart w:id="309" w:name="_Toc192582188"/>
      <w:r>
        <w:rPr>
          <w:rStyle w:val="CharSectno"/>
        </w:rPr>
        <w:t>68</w:t>
      </w:r>
      <w:r>
        <w:t>.</w:t>
      </w:r>
      <w:r>
        <w:tab/>
        <w:t>Town planning schemes under repealed Act, effect of</w:t>
      </w:r>
      <w:bookmarkEnd w:id="308"/>
      <w:bookmarkEnd w:id="309"/>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No. 28 of 2010 s. 53.] </w:t>
      </w:r>
    </w:p>
    <w:p>
      <w:pPr>
        <w:pStyle w:val="Heading5"/>
      </w:pPr>
      <w:bookmarkStart w:id="310" w:name="_Toc210294291"/>
      <w:bookmarkStart w:id="311" w:name="_Toc192582189"/>
      <w:r>
        <w:rPr>
          <w:rStyle w:val="CharSectno"/>
        </w:rPr>
        <w:t>69</w:t>
      </w:r>
      <w:r>
        <w:t>.</w:t>
      </w:r>
      <w:r>
        <w:tab/>
        <w:t>General objects of schemes</w:t>
      </w:r>
      <w:bookmarkEnd w:id="310"/>
      <w:bookmarkEnd w:id="311"/>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No. 28 of 2010 s. 54.] </w:t>
      </w:r>
    </w:p>
    <w:p>
      <w:pPr>
        <w:pStyle w:val="Heading5"/>
        <w:spacing w:before="180"/>
      </w:pPr>
      <w:bookmarkStart w:id="312" w:name="_Toc210294292"/>
      <w:bookmarkStart w:id="313" w:name="_Toc192582190"/>
      <w:r>
        <w:rPr>
          <w:rStyle w:val="CharSectno"/>
        </w:rPr>
        <w:t>70</w:t>
      </w:r>
      <w:r>
        <w:t>.</w:t>
      </w:r>
      <w:r>
        <w:tab/>
        <w:t>Scheme may be made for land outside scheme or be concurrent with another scheme</w:t>
      </w:r>
      <w:bookmarkEnd w:id="312"/>
      <w:bookmarkEnd w:id="313"/>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314" w:name="_Toc210294293"/>
      <w:bookmarkStart w:id="315" w:name="_Toc192582191"/>
      <w:r>
        <w:rPr>
          <w:rStyle w:val="CharSectno"/>
        </w:rPr>
        <w:t>71</w:t>
      </w:r>
      <w:r>
        <w:t>.</w:t>
      </w:r>
      <w:r>
        <w:tab/>
        <w:t>Scheme not to apply to redevelopment area or Swan Valley</w:t>
      </w:r>
      <w:bookmarkEnd w:id="314"/>
      <w:bookmarkEnd w:id="315"/>
    </w:p>
    <w:p>
      <w:pPr>
        <w:pStyle w:val="Subsection"/>
      </w:pPr>
      <w:r>
        <w:tab/>
      </w:r>
      <w:r>
        <w:tab/>
        <w:t xml:space="preserve">A local planning scheme must not be made or amended under this Act — </w:t>
      </w:r>
    </w:p>
    <w:p>
      <w:pPr>
        <w:pStyle w:val="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 or</w:t>
      </w:r>
    </w:p>
    <w:p>
      <w:pPr>
        <w:pStyle w:val="Indenta"/>
      </w:pPr>
      <w:r>
        <w:tab/>
        <w:t>(c)</w:t>
      </w:r>
      <w:r>
        <w:tab/>
        <w:t xml:space="preserve">without limiting the </w:t>
      </w:r>
      <w:r>
        <w:rPr>
          <w:i/>
        </w:rPr>
        <w:t xml:space="preserve">Swan Valley Planning Act 2020 </w:t>
      </w:r>
      <w:r>
        <w:t>section 9, to make any provision in respect of any land in the Swan Valley once the first Swan Valley Planning Scheme has come into operation under that Act.</w:t>
      </w:r>
    </w:p>
    <w:p>
      <w:pPr>
        <w:pStyle w:val="Footnotesection"/>
      </w:pPr>
      <w:r>
        <w:tab/>
        <w:t>[Section 71 inserted: No. 45 of 2011 s. 141(5); amended: No. 45 of 2020 s. 69.]</w:t>
      </w:r>
    </w:p>
    <w:p>
      <w:pPr>
        <w:pStyle w:val="Heading5"/>
        <w:spacing w:before="240"/>
      </w:pPr>
      <w:bookmarkStart w:id="316" w:name="_Toc210294294"/>
      <w:bookmarkStart w:id="317" w:name="_Toc192582192"/>
      <w:r>
        <w:rPr>
          <w:rStyle w:val="CharSectno"/>
        </w:rPr>
        <w:t>72</w:t>
      </w:r>
      <w:r>
        <w:t>.</w:t>
      </w:r>
      <w:r>
        <w:tab/>
        <w:t>Local government may prepare or adopt scheme</w:t>
      </w:r>
      <w:bookmarkEnd w:id="316"/>
      <w:bookmarkEnd w:id="317"/>
    </w:p>
    <w:p>
      <w:pPr>
        <w:pStyle w:val="Subsection"/>
        <w:keepNext/>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318" w:name="_Toc210294295"/>
      <w:bookmarkStart w:id="319" w:name="_Toc192582193"/>
      <w:r>
        <w:rPr>
          <w:rStyle w:val="CharSectno"/>
        </w:rPr>
        <w:t>73</w:t>
      </w:r>
      <w:r>
        <w:t>.</w:t>
      </w:r>
      <w:r>
        <w:tab/>
        <w:t>Contents of scheme</w:t>
      </w:r>
      <w:bookmarkEnd w:id="318"/>
      <w:bookmarkEnd w:id="319"/>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keepNext/>
      </w:pPr>
      <w:r>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No. 28 of 2010 s. 55.] </w:t>
      </w:r>
    </w:p>
    <w:p>
      <w:pPr>
        <w:pStyle w:val="Heading5"/>
        <w:spacing w:before="180"/>
      </w:pPr>
      <w:bookmarkStart w:id="320" w:name="_Toc210294296"/>
      <w:bookmarkStart w:id="321" w:name="_Toc192582194"/>
      <w:r>
        <w:rPr>
          <w:rStyle w:val="CharSectno"/>
        </w:rPr>
        <w:t>74</w:t>
      </w:r>
      <w:r>
        <w:t>.</w:t>
      </w:r>
      <w:r>
        <w:tab/>
        <w:t>Repealing scheme</w:t>
      </w:r>
      <w:bookmarkEnd w:id="320"/>
      <w:bookmarkEnd w:id="321"/>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spacing w:before="180"/>
      </w:pPr>
      <w:bookmarkStart w:id="322" w:name="_Toc210294297"/>
      <w:bookmarkStart w:id="323" w:name="_Toc192582195"/>
      <w:r>
        <w:rPr>
          <w:rStyle w:val="CharSectno"/>
        </w:rPr>
        <w:t>75</w:t>
      </w:r>
      <w:r>
        <w:t>.</w:t>
      </w:r>
      <w:r>
        <w:tab/>
        <w:t>Amending scheme</w:t>
      </w:r>
      <w:bookmarkEnd w:id="322"/>
      <w:bookmarkEnd w:id="323"/>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spacing w:before="180"/>
      </w:pPr>
      <w:bookmarkStart w:id="324" w:name="_Toc209706649"/>
      <w:bookmarkStart w:id="325" w:name="_Toc209709425"/>
      <w:bookmarkStart w:id="326" w:name="_Toc209709965"/>
      <w:bookmarkStart w:id="327" w:name="_Toc209713910"/>
      <w:bookmarkStart w:id="328" w:name="_Toc209714450"/>
      <w:bookmarkStart w:id="329" w:name="_Toc210294298"/>
      <w:bookmarkStart w:id="330" w:name="_Toc192573693"/>
      <w:bookmarkStart w:id="331" w:name="_Toc192579072"/>
      <w:bookmarkStart w:id="332" w:name="_Toc192579612"/>
      <w:bookmarkStart w:id="333" w:name="_Toc192581656"/>
      <w:bookmarkStart w:id="334" w:name="_Toc192582196"/>
      <w:r>
        <w:rPr>
          <w:rStyle w:val="CharDivNo"/>
        </w:rPr>
        <w:t>Division 2</w:t>
      </w:r>
      <w:r>
        <w:t> — </w:t>
      </w:r>
      <w:r>
        <w:rPr>
          <w:rStyle w:val="CharDivText"/>
        </w:rPr>
        <w:t>Minister’s powers in relation to local planning schemes</w:t>
      </w:r>
      <w:bookmarkEnd w:id="324"/>
      <w:bookmarkEnd w:id="325"/>
      <w:bookmarkEnd w:id="326"/>
      <w:bookmarkEnd w:id="327"/>
      <w:bookmarkEnd w:id="328"/>
      <w:bookmarkEnd w:id="329"/>
      <w:bookmarkEnd w:id="330"/>
      <w:bookmarkEnd w:id="331"/>
      <w:bookmarkEnd w:id="332"/>
      <w:bookmarkEnd w:id="333"/>
      <w:bookmarkEnd w:id="334"/>
    </w:p>
    <w:p>
      <w:pPr>
        <w:pStyle w:val="Heading5"/>
        <w:spacing w:before="180"/>
      </w:pPr>
      <w:bookmarkStart w:id="335" w:name="_Toc210294299"/>
      <w:bookmarkStart w:id="336" w:name="_Toc192582197"/>
      <w:r>
        <w:rPr>
          <w:rStyle w:val="CharSectno"/>
        </w:rPr>
        <w:t>76</w:t>
      </w:r>
      <w:r>
        <w:t>.</w:t>
      </w:r>
      <w:r>
        <w:tab/>
        <w:t>Minister may order local government to prepare or adopt scheme or amendment</w:t>
      </w:r>
      <w:bookmarkEnd w:id="335"/>
      <w:bookmarkEnd w:id="336"/>
    </w:p>
    <w:p>
      <w:pPr>
        <w:pStyle w:val="Subsection"/>
      </w:pPr>
      <w:r>
        <w:tab/>
        <w:t>(1A)</w:t>
      </w:r>
      <w:r>
        <w:tab/>
        <w:t xml:space="preserve">Subsection (1) applies if the Minister is satisfied on any representation that a local government — </w:t>
      </w:r>
    </w:p>
    <w:p>
      <w:pPr>
        <w:pStyle w:val="Indenta"/>
      </w:pPr>
      <w:r>
        <w:tab/>
        <w:t>(a)</w:t>
      </w:r>
      <w:r>
        <w:tab/>
        <w:t>has failed to prepare a local planning scheme, or an amendment to a local planning scheme, where one ought to be prepared; or</w:t>
      </w:r>
    </w:p>
    <w:p>
      <w:pPr>
        <w:pStyle w:val="Indenta"/>
      </w:pPr>
      <w:r>
        <w:tab/>
        <w:t>(b)</w:t>
      </w:r>
      <w:r>
        <w:tab/>
        <w:t>has failed to adopt a local planning scheme, or an amendment to a local planning scheme, where one ought to be adopted; or</w:t>
      </w:r>
    </w:p>
    <w:p>
      <w:pPr>
        <w:pStyle w:val="Indenta"/>
      </w:pPr>
      <w:r>
        <w:tab/>
        <w:t>(c)</w:t>
      </w:r>
      <w:r>
        <w:tab/>
        <w:t>has failed to take a requisite step for getting approval for a local planning scheme, or an amendment to a local planning scheme, that has been prepared or adopted by the local government where that step ought to be taken; or</w:t>
      </w:r>
    </w:p>
    <w:p>
      <w:pPr>
        <w:pStyle w:val="Indenta"/>
      </w:pPr>
      <w:r>
        <w:tab/>
        <w:t>(d)</w:t>
      </w:r>
      <w:r>
        <w:tab/>
        <w:t>without limiting paragraph (c), has failed to give effect to any decision of the Minister under section 87(2)(b).</w:t>
      </w:r>
    </w:p>
    <w:p>
      <w:pPr>
        <w:pStyle w:val="Subsection"/>
      </w:pPr>
      <w:r>
        <w:tab/>
        <w:t>(1)</w:t>
      </w:r>
      <w:r>
        <w:tab/>
        <w:t xml:space="preserve">The Minister may order the local government, within such time as is specified in the order, as the case requires — </w:t>
      </w:r>
    </w:p>
    <w:p>
      <w:pPr>
        <w:pStyle w:val="Indenta"/>
      </w:pPr>
      <w:r>
        <w:tab/>
        <w:t>(a)</w:t>
      </w:r>
      <w:r>
        <w:tab/>
        <w:t>to prepare and submit to the Minister a local planning scheme or an amendment to a local planning scheme; or</w:t>
      </w:r>
    </w:p>
    <w:p>
      <w:pPr>
        <w:pStyle w:val="Indenta"/>
      </w:pPr>
      <w:r>
        <w:tab/>
        <w:t>(b)</w:t>
      </w:r>
      <w:r>
        <w:tab/>
        <w:t>to adopt and submit to the Minister a local planning scheme or an amendment to a local planning scheme; or</w:t>
      </w:r>
    </w:p>
    <w:p>
      <w:pPr>
        <w:pStyle w:val="Indenta"/>
      </w:pPr>
      <w:r>
        <w:tab/>
        <w:t>(c)</w:t>
      </w:r>
      <w:r>
        <w:tab/>
        <w:t>to take the requisite step referred to in subsection (1A)(c); or</w:t>
      </w:r>
    </w:p>
    <w:p>
      <w:pPr>
        <w:pStyle w:val="Indenta"/>
      </w:pPr>
      <w:r>
        <w:tab/>
        <w:t>(d)</w:t>
      </w:r>
      <w:r>
        <w:tab/>
        <w:t>to give effect to the decision referred to in subsection (1A)(d).</w:t>
      </w:r>
    </w:p>
    <w:p>
      <w:pPr>
        <w:pStyle w:val="Subsection"/>
        <w:spacing w:before="120"/>
      </w:pPr>
      <w:r>
        <w:tab/>
        <w:t>(2)</w:t>
      </w:r>
      <w:r>
        <w:tab/>
        <w:t>If the representation under subsection (1A) is that a local government has failed to adopt a local planning scheme or an amendment to a local planning scheme, the Minister, in lieu of making an order to adopt the scheme or amendment, may approve of the proposed scheme or amendment subject to such modifications and conditions, if any, as the Minister thinks fit.</w:t>
      </w:r>
    </w:p>
    <w:p>
      <w:pPr>
        <w:pStyle w:val="Subsection"/>
        <w:spacing w:before="120"/>
      </w:pPr>
      <w:r>
        <w:tab/>
        <w:t>(3)</w:t>
      </w:r>
      <w:r>
        <w:tab/>
        <w:t>A local planning scheme or an amendment approved under subsection (2) has effect as if it had been adopted by the local government and approved by the Minister under this Part.</w:t>
      </w:r>
    </w:p>
    <w:p>
      <w:pPr>
        <w:pStyle w:val="Subsection"/>
        <w:spacing w:before="120"/>
      </w:pPr>
      <w:r>
        <w:tab/>
        <w:t>(4)</w:t>
      </w:r>
      <w:r>
        <w:tab/>
        <w:t>The Minister must ensure that written reasons for making an order under subsection (1) are provided with the order.</w:t>
      </w:r>
    </w:p>
    <w:p>
      <w:pPr>
        <w:pStyle w:val="Subsection"/>
        <w:spacing w:before="120"/>
      </w:pPr>
      <w:r>
        <w:tab/>
        <w:t>(5)</w:t>
      </w:r>
      <w:r>
        <w:tab/>
        <w:t xml:space="preserve">The Minister must, as soon as is practicable after an order is given to the local government under subsection (1), cause to be laid before each House of Parliament or dealt with under section 268A — </w:t>
      </w:r>
    </w:p>
    <w:p>
      <w:pPr>
        <w:pStyle w:val="Indenta"/>
      </w:pPr>
      <w:r>
        <w:tab/>
        <w:t>(a)</w:t>
      </w:r>
      <w:r>
        <w:tab/>
        <w:t>a copy of the order; and</w:t>
      </w:r>
    </w:p>
    <w:p>
      <w:pPr>
        <w:pStyle w:val="Indenta"/>
        <w:keepLines/>
      </w:pPr>
      <w:r>
        <w:tab/>
        <w:t>(b)</w:t>
      </w:r>
      <w:r>
        <w:tab/>
        <w:t>a copy of the reasons for making the order.</w:t>
      </w:r>
    </w:p>
    <w:p>
      <w:pPr>
        <w:pStyle w:val="Footnotesection"/>
        <w:spacing w:before="80"/>
        <w:ind w:left="890" w:hanging="890"/>
      </w:pPr>
      <w:r>
        <w:tab/>
        <w:t xml:space="preserve">[Section 76 amended: No. 28 of 2010 s. 56(1)-(3); </w:t>
      </w:r>
      <w:r>
        <w:rPr>
          <w:spacing w:val="-4"/>
        </w:rPr>
        <w:t>No. 45 of 2011 s. 1</w:t>
      </w:r>
      <w:r>
        <w:t xml:space="preserve">41(6); No. 26 of 2020 s. 44.] </w:t>
      </w:r>
    </w:p>
    <w:p>
      <w:pPr>
        <w:pStyle w:val="Heading5"/>
      </w:pPr>
      <w:bookmarkStart w:id="337" w:name="_Toc210294300"/>
      <w:bookmarkStart w:id="338" w:name="_Toc192582198"/>
      <w:r>
        <w:rPr>
          <w:rStyle w:val="CharSectno"/>
        </w:rPr>
        <w:t>77A</w:t>
      </w:r>
      <w:r>
        <w:t>.</w:t>
      </w:r>
      <w:r>
        <w:tab/>
        <w:t>Minister may order local government to amend scheme to be consistent with State planning policy</w:t>
      </w:r>
      <w:bookmarkEnd w:id="337"/>
      <w:bookmarkEnd w:id="338"/>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tab/>
        <w:t>(3)</w:t>
      </w:r>
      <w:r>
        <w:tab/>
        <w:t>The Minister must, as soon as is practicable after the order is given to the local government, cause a copy of the order to be laid before each House of Parliament or dealt with under section 268A.</w:t>
      </w:r>
    </w:p>
    <w:p>
      <w:pPr>
        <w:pStyle w:val="Subsection"/>
        <w:keepNext/>
      </w:pPr>
      <w:r>
        <w:tab/>
        <w:t>(4)</w:t>
      </w:r>
      <w:r>
        <w:tab/>
        <w:t xml:space="preserve">If — </w:t>
      </w:r>
    </w:p>
    <w:p>
      <w:pPr>
        <w:pStyle w:val="Indenta"/>
      </w:pPr>
      <w:r>
        <w:tab/>
        <w:t>(a)</w:t>
      </w:r>
      <w:r>
        <w:tab/>
        <w:t>the Commission makes a recommendation for the purposes of subsection (1); and</w:t>
      </w:r>
    </w:p>
    <w:p>
      <w:pPr>
        <w:pStyle w:val="Indenta"/>
      </w:pPr>
      <w:r>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No. 28 of 2010 s. 46.] </w:t>
      </w:r>
    </w:p>
    <w:p>
      <w:pPr>
        <w:pStyle w:val="Heading3"/>
        <w:spacing w:before="180"/>
      </w:pPr>
      <w:bookmarkStart w:id="339" w:name="_Toc209706652"/>
      <w:bookmarkStart w:id="340" w:name="_Toc209709428"/>
      <w:bookmarkStart w:id="341" w:name="_Toc209709968"/>
      <w:bookmarkStart w:id="342" w:name="_Toc209713913"/>
      <w:bookmarkStart w:id="343" w:name="_Toc209714453"/>
      <w:bookmarkStart w:id="344" w:name="_Toc210294301"/>
      <w:bookmarkStart w:id="345" w:name="_Toc192573696"/>
      <w:bookmarkStart w:id="346" w:name="_Toc192579075"/>
      <w:bookmarkStart w:id="347" w:name="_Toc192579615"/>
      <w:bookmarkStart w:id="348" w:name="_Toc192581659"/>
      <w:bookmarkStart w:id="349" w:name="_Toc192582199"/>
      <w:r>
        <w:rPr>
          <w:rStyle w:val="CharDivNo"/>
        </w:rPr>
        <w:t>Division 3</w:t>
      </w:r>
      <w:r>
        <w:t> — </w:t>
      </w:r>
      <w:r>
        <w:rPr>
          <w:rStyle w:val="CharDivText"/>
        </w:rPr>
        <w:t>Relevant considerations in preparation or amendment of local planning scheme</w:t>
      </w:r>
      <w:bookmarkEnd w:id="339"/>
      <w:bookmarkEnd w:id="340"/>
      <w:bookmarkEnd w:id="341"/>
      <w:bookmarkEnd w:id="342"/>
      <w:bookmarkEnd w:id="343"/>
      <w:bookmarkEnd w:id="344"/>
      <w:bookmarkEnd w:id="345"/>
      <w:bookmarkEnd w:id="346"/>
      <w:bookmarkEnd w:id="347"/>
      <w:bookmarkEnd w:id="348"/>
      <w:bookmarkEnd w:id="349"/>
    </w:p>
    <w:p>
      <w:pPr>
        <w:pStyle w:val="Heading5"/>
        <w:spacing w:before="180"/>
      </w:pPr>
      <w:bookmarkStart w:id="350" w:name="_Toc210294302"/>
      <w:bookmarkStart w:id="351" w:name="_Toc192582200"/>
      <w:r>
        <w:rPr>
          <w:rStyle w:val="CharSectno"/>
        </w:rPr>
        <w:t>77</w:t>
      </w:r>
      <w:r>
        <w:t>.</w:t>
      </w:r>
      <w:r>
        <w:tab/>
        <w:t>Effect of State planning policies and planning codes on scheme</w:t>
      </w:r>
      <w:bookmarkEnd w:id="350"/>
      <w:bookmarkEnd w:id="351"/>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planning code, with such modifications as may be set out in the scheme, is to be read as part of the scheme, or a provision however expressed to the same effect.</w:t>
      </w:r>
    </w:p>
    <w:p>
      <w:pPr>
        <w:pStyle w:val="Subsection"/>
        <w:keepNext/>
        <w:spacing w:before="120"/>
      </w:pPr>
      <w:r>
        <w:tab/>
        <w:t>(2)</w:t>
      </w:r>
      <w:r>
        <w:tab/>
        <w:t xml:space="preserve">Where a scheme includes a provision referred to in subsection (1)(b) — </w:t>
      </w:r>
    </w:p>
    <w:p>
      <w:pPr>
        <w:pStyle w:val="Indenta"/>
      </w:pPr>
      <w:r>
        <w:tab/>
        <w:t>(a)</w:t>
      </w:r>
      <w:r>
        <w:tab/>
        <w:t>the scheme is to have effect as if the planning code, as from time to time amended, or any subsequent planning code by which it is repealed under this Act, were set out in full in the scheme; and</w:t>
      </w:r>
    </w:p>
    <w:p>
      <w:pPr>
        <w:pStyle w:val="Indenta"/>
      </w:pPr>
      <w:r>
        <w:tab/>
        <w:t>(b)</w:t>
      </w:r>
      <w:r>
        <w:tab/>
        <w:t>the planning code is to have effect as part of the scheme subject to any modifications set out in the scheme.</w:t>
      </w:r>
    </w:p>
    <w:p>
      <w:pPr>
        <w:pStyle w:val="Subsection"/>
        <w:spacing w:before="120"/>
      </w:pPr>
      <w:r>
        <w:tab/>
        <w:t>(3)</w:t>
      </w:r>
      <w:r>
        <w:tab/>
        <w:t>Modifications referred to in subsection (2)(b) prevail over any later amendment of the planning code, or subsequent code referred to in subsection (2)(a), which is inconsistent with the modifications.</w:t>
      </w:r>
    </w:p>
    <w:p>
      <w:pPr>
        <w:pStyle w:val="Footnotesection"/>
      </w:pPr>
      <w:r>
        <w:tab/>
        <w:t>[Section 77 amended: No. 26 of 2020 s. 66.]</w:t>
      </w:r>
    </w:p>
    <w:p>
      <w:pPr>
        <w:pStyle w:val="Ednotesection"/>
      </w:pPr>
      <w:r>
        <w:t>[</w:t>
      </w:r>
      <w:r>
        <w:rPr>
          <w:b/>
        </w:rPr>
        <w:t>78.</w:t>
      </w:r>
      <w:r>
        <w:tab/>
        <w:t>Deleted: No. 45 of 2020 s. 70.]</w:t>
      </w:r>
    </w:p>
    <w:p>
      <w:pPr>
        <w:pStyle w:val="Heading5"/>
        <w:spacing w:before="180"/>
      </w:pPr>
      <w:bookmarkStart w:id="352" w:name="_Toc210294303"/>
      <w:bookmarkStart w:id="353" w:name="_Toc192582201"/>
      <w:r>
        <w:rPr>
          <w:rStyle w:val="CharSectno"/>
        </w:rPr>
        <w:t>79</w:t>
      </w:r>
      <w:r>
        <w:t>.</w:t>
      </w:r>
      <w:r>
        <w:tab/>
        <w:t>Heritage Council’s advice to be sought in some cases</w:t>
      </w:r>
      <w:bookmarkEnd w:id="352"/>
      <w:bookmarkEnd w:id="353"/>
    </w:p>
    <w:p>
      <w:pPr>
        <w:pStyle w:val="Subsection"/>
        <w:spacing w:before="120"/>
      </w:pPr>
      <w:r>
        <w:tab/>
      </w:r>
      <w:r>
        <w:tab/>
        <w:t xml:space="preserve">If an entry in the register established and maintained under the </w:t>
      </w:r>
      <w:r>
        <w:rPr>
          <w:i/>
        </w:rPr>
        <w:t>Heritage Act 2018</w:t>
      </w:r>
      <w:r>
        <w:t xml:space="preserve"> section 35(1) or in any local heritage survey prepared under section 103(1) of that Act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 and</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Footnotesection"/>
        <w:ind w:left="890" w:hanging="890"/>
      </w:pPr>
      <w:r>
        <w:tab/>
        <w:t>[Section 79 amended: No. 22 of 2018 s. 186(4).]</w:t>
      </w:r>
    </w:p>
    <w:p>
      <w:pPr>
        <w:pStyle w:val="Heading5"/>
        <w:keepLines w:val="0"/>
        <w:spacing w:before="180"/>
      </w:pPr>
      <w:bookmarkStart w:id="354" w:name="_Toc210294304"/>
      <w:bookmarkStart w:id="355" w:name="_Toc192582202"/>
      <w:r>
        <w:rPr>
          <w:rStyle w:val="CharSectno"/>
        </w:rPr>
        <w:t>80</w:t>
      </w:r>
      <w:r>
        <w:t>.</w:t>
      </w:r>
      <w:r>
        <w:tab/>
        <w:t>Swan and Canning Rivers management programme, effect of</w:t>
      </w:r>
      <w:bookmarkEnd w:id="354"/>
      <w:bookmarkEnd w:id="355"/>
    </w:p>
    <w:p>
      <w:pPr>
        <w:pStyle w:val="Subsection"/>
        <w:keepNext/>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ind w:left="890" w:hanging="890"/>
      </w:pPr>
      <w:r>
        <w:tab/>
        <w:t>[Section 80 amended: No. 52 of 2006 s. 6.]</w:t>
      </w:r>
    </w:p>
    <w:p>
      <w:pPr>
        <w:pStyle w:val="Heading5"/>
      </w:pPr>
      <w:bookmarkStart w:id="356" w:name="_Toc210294305"/>
      <w:bookmarkStart w:id="357" w:name="_Toc192582203"/>
      <w:r>
        <w:rPr>
          <w:rStyle w:val="CharSectno"/>
        </w:rPr>
        <w:t>81</w:t>
      </w:r>
      <w:r>
        <w:t>.</w:t>
      </w:r>
      <w:r>
        <w:tab/>
        <w:t>Referral of proposed scheme or amendment to EPA</w:t>
      </w:r>
      <w:bookmarkEnd w:id="356"/>
      <w:bookmarkEnd w:id="357"/>
    </w:p>
    <w:p>
      <w:pPr>
        <w:pStyle w:val="Subsection"/>
      </w:pPr>
      <w:r>
        <w:tab/>
        <w:t>(1)</w:t>
      </w:r>
      <w:r>
        <w:tab/>
        <w:t xml:space="preserve">As soon as practicable after preparing, or resolving to adopt, a proposed local planning scheme or a proposed amendment to a local planning scheme, a local government must refer the proposed scheme or amendment to the EPA by giving to the EPA — </w:t>
      </w:r>
    </w:p>
    <w:p>
      <w:pPr>
        <w:pStyle w:val="Indenta"/>
      </w:pPr>
      <w:r>
        <w:tab/>
        <w:t>(a)</w:t>
      </w:r>
      <w:r>
        <w:tab/>
        <w:t>a copy of the proposed scheme or amendment; and</w:t>
      </w:r>
    </w:p>
    <w:p>
      <w:pPr>
        <w:pStyle w:val="Indenta"/>
      </w:pPr>
      <w:r>
        <w:tab/>
        <w:t>(b)</w:t>
      </w:r>
      <w:r>
        <w:tab/>
        <w:t>any other written information about the proposed scheme or amendment that is necessary to enable the EPA to comply with the EP Act section 48A in relation to the proposed scheme or amendment.</w:t>
      </w:r>
    </w:p>
    <w:p>
      <w:pPr>
        <w:pStyle w:val="Subsection"/>
      </w:pPr>
      <w:r>
        <w:tab/>
        <w:t>(2)</w:t>
      </w:r>
      <w:r>
        <w:tab/>
        <w:t>Despite subsection (1), a proposed local planning scheme or amendment to a local planning scheme of a class prescribed by regulations under the EP Act section 48AAA(2) is not required to be referred to the EPA.</w:t>
      </w:r>
    </w:p>
    <w:p>
      <w:pPr>
        <w:pStyle w:val="Footnotesection"/>
      </w:pPr>
      <w:r>
        <w:tab/>
        <w:t>[Section 81 inserted: No. 26 of 2020 s. 45.]</w:t>
      </w:r>
    </w:p>
    <w:p>
      <w:pPr>
        <w:pStyle w:val="Heading5"/>
        <w:spacing w:before="180"/>
      </w:pPr>
      <w:bookmarkStart w:id="358" w:name="_Toc210294306"/>
      <w:bookmarkStart w:id="359" w:name="_Toc192582204"/>
      <w:r>
        <w:rPr>
          <w:rStyle w:val="CharSectno"/>
        </w:rPr>
        <w:t>82</w:t>
      </w:r>
      <w:r>
        <w:t>.</w:t>
      </w:r>
      <w:r>
        <w:tab/>
        <w:t>Environmental review, when required etc.</w:t>
      </w:r>
      <w:bookmarkEnd w:id="358"/>
      <w:bookmarkEnd w:id="359"/>
    </w:p>
    <w:p>
      <w:pPr>
        <w:pStyle w:val="Subsection"/>
      </w:pPr>
      <w:r>
        <w:tab/>
        <w:t>(1)</w:t>
      </w:r>
      <w:r>
        <w:tab/>
        <w:t>When the EPA has acted under section 48C(1)(a) of the EP Act in relation to a proposed local planning scheme or a proposed amendment to a local planning scheme referred to the EPA under section 81,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keepNext/>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keepLines/>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spacing w:before="120"/>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Footnotesection"/>
      </w:pPr>
      <w:r>
        <w:tab/>
        <w:t>[Section 82 amended: No. 26 of 2020 s. 46.]</w:t>
      </w:r>
    </w:p>
    <w:p>
      <w:pPr>
        <w:pStyle w:val="Heading5"/>
        <w:spacing w:before="180"/>
      </w:pPr>
      <w:bookmarkStart w:id="360" w:name="_Toc210294307"/>
      <w:bookmarkStart w:id="361" w:name="_Toc192582205"/>
      <w:r>
        <w:rPr>
          <w:rStyle w:val="CharSectno"/>
        </w:rPr>
        <w:t>83</w:t>
      </w:r>
      <w:r>
        <w:t>.</w:t>
      </w:r>
      <w:r>
        <w:tab/>
        <w:t>Consultation requirements</w:t>
      </w:r>
      <w:bookmarkEnd w:id="360"/>
      <w:bookmarkEnd w:id="361"/>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spacing w:before="180"/>
      </w:pPr>
      <w:bookmarkStart w:id="362" w:name="_Toc209706659"/>
      <w:bookmarkStart w:id="363" w:name="_Toc209709435"/>
      <w:bookmarkStart w:id="364" w:name="_Toc209709975"/>
      <w:bookmarkStart w:id="365" w:name="_Toc209713920"/>
      <w:bookmarkStart w:id="366" w:name="_Toc209714460"/>
      <w:bookmarkStart w:id="367" w:name="_Toc210294308"/>
      <w:bookmarkStart w:id="368" w:name="_Toc192573703"/>
      <w:bookmarkStart w:id="369" w:name="_Toc192579082"/>
      <w:bookmarkStart w:id="370" w:name="_Toc192579622"/>
      <w:bookmarkStart w:id="371" w:name="_Toc192581666"/>
      <w:bookmarkStart w:id="372" w:name="_Toc192582206"/>
      <w:r>
        <w:rPr>
          <w:rStyle w:val="CharDivNo"/>
        </w:rPr>
        <w:t>Division 4</w:t>
      </w:r>
      <w:r>
        <w:t> — </w:t>
      </w:r>
      <w:r>
        <w:rPr>
          <w:rStyle w:val="CharDivText"/>
        </w:rPr>
        <w:t>Advertisement and approval</w:t>
      </w:r>
      <w:bookmarkEnd w:id="362"/>
      <w:bookmarkEnd w:id="363"/>
      <w:bookmarkEnd w:id="364"/>
      <w:bookmarkEnd w:id="365"/>
      <w:bookmarkEnd w:id="366"/>
      <w:bookmarkEnd w:id="367"/>
      <w:bookmarkEnd w:id="368"/>
      <w:bookmarkEnd w:id="369"/>
      <w:bookmarkEnd w:id="370"/>
      <w:bookmarkEnd w:id="371"/>
      <w:bookmarkEnd w:id="372"/>
    </w:p>
    <w:p>
      <w:pPr>
        <w:pStyle w:val="Heading5"/>
      </w:pPr>
      <w:bookmarkStart w:id="373" w:name="_Toc210294309"/>
      <w:bookmarkStart w:id="374" w:name="_Toc192582207"/>
      <w:r>
        <w:rPr>
          <w:rStyle w:val="CharSectno"/>
        </w:rPr>
        <w:t>83A</w:t>
      </w:r>
      <w:r>
        <w:t>.</w:t>
      </w:r>
      <w:r>
        <w:tab/>
        <w:t>Proposed scheme or amendment to be submitted to Minister for approval to advertise</w:t>
      </w:r>
      <w:bookmarkEnd w:id="373"/>
      <w:bookmarkEnd w:id="374"/>
    </w:p>
    <w:p>
      <w:pPr>
        <w:pStyle w:val="Subsection"/>
      </w:pPr>
      <w:r>
        <w:tab/>
        <w:t>(1)</w:t>
      </w:r>
      <w:r>
        <w:tab/>
        <w:t>After preparing, or resolving to adopt, a proposed local planning scheme or a proposed amendment to a local planning scheme, and complying with sections 81 and 82 (if applicable) in relation to the proposed scheme or amendment, a local government must submit the proposed scheme or amendment to the Minister.</w:t>
      </w:r>
    </w:p>
    <w:p>
      <w:pPr>
        <w:pStyle w:val="Subsection"/>
      </w:pPr>
      <w:r>
        <w:tab/>
        <w:t>(2)</w:t>
      </w:r>
      <w:r>
        <w:tab/>
        <w:t xml:space="preserve">The Minister may — </w:t>
      </w:r>
    </w:p>
    <w:p>
      <w:pPr>
        <w:pStyle w:val="Indenta"/>
      </w:pPr>
      <w:r>
        <w:tab/>
        <w:t>(a)</w:t>
      </w:r>
      <w:r>
        <w:tab/>
        <w:t>approve the proposed scheme or amendment for advertising under section 84; or</w:t>
      </w:r>
    </w:p>
    <w:p>
      <w:pPr>
        <w:pStyle w:val="Indenta"/>
      </w:pPr>
      <w:r>
        <w:tab/>
        <w:t>(b)</w:t>
      </w:r>
      <w:r>
        <w:tab/>
        <w:t>require the local government to modify the proposed scheme or amendment in such manner as the Minister specifies and to resubmit the proposed scheme or amendment to the Minister under subsection (1); or</w:t>
      </w:r>
    </w:p>
    <w:p>
      <w:pPr>
        <w:pStyle w:val="Indenta"/>
      </w:pPr>
      <w:r>
        <w:tab/>
        <w:t>(c)</w:t>
      </w:r>
      <w:r>
        <w:tab/>
        <w:t>refuse approval for the proposed scheme or amendment to be advertised under section 84.</w:t>
      </w:r>
    </w:p>
    <w:p>
      <w:pPr>
        <w:pStyle w:val="Subsection"/>
      </w:pPr>
      <w:r>
        <w:tab/>
        <w:t>(3)</w:t>
      </w:r>
      <w:r>
        <w:tab/>
        <w:t>A requirement under subsection (2)(b) may include a requirement that sections 81 and 82 (if applicable) be complied with again in relation to the modified scheme or amendment.</w:t>
      </w:r>
    </w:p>
    <w:p>
      <w:pPr>
        <w:pStyle w:val="Subsection"/>
      </w:pPr>
      <w:r>
        <w:tab/>
        <w:t>(4)</w:t>
      </w:r>
      <w:r>
        <w:tab/>
        <w:t>If approval is refused under subsection (2)(c), the local government cannot proceed with the proposed scheme or amendment.</w:t>
      </w:r>
    </w:p>
    <w:p>
      <w:pPr>
        <w:pStyle w:val="Subsection"/>
      </w:pPr>
      <w:r>
        <w:tab/>
        <w:t>(5)</w:t>
      </w:r>
      <w:r>
        <w:tab/>
        <w:t xml:space="preserve">A local government is not required to submit a proposed amendment to a local planning scheme under subsection (1), or to comply with section 84 in relation to a proposed amendment to a local planning scheme, if — </w:t>
      </w:r>
    </w:p>
    <w:p>
      <w:pPr>
        <w:pStyle w:val="Indenta"/>
      </w:pPr>
      <w:r>
        <w:tab/>
        <w:t>(a)</w:t>
      </w:r>
      <w:r>
        <w:tab/>
        <w:t>the proposed amendment is of a class that regulations provide is not required to be advertised; and</w:t>
      </w:r>
    </w:p>
    <w:p>
      <w:pPr>
        <w:pStyle w:val="Indenta"/>
        <w:keepNext/>
      </w:pPr>
      <w:r>
        <w:tab/>
        <w:t>(b)</w:t>
      </w:r>
      <w:r>
        <w:tab/>
        <w:t xml:space="preserve">either — </w:t>
      </w:r>
    </w:p>
    <w:p>
      <w:pPr>
        <w:pStyle w:val="Indenti"/>
      </w:pPr>
      <w:r>
        <w:tab/>
        <w:t>(i)</w:t>
      </w:r>
      <w:r>
        <w:tab/>
        <w:t>the proposed amendment was not referred to the EPA under section 81 because of section 81(2); or</w:t>
      </w:r>
    </w:p>
    <w:p>
      <w:pPr>
        <w:pStyle w:val="Indenti"/>
      </w:pPr>
      <w:r>
        <w:tab/>
        <w:t>(ii)</w:t>
      </w:r>
      <w:r>
        <w:tab/>
        <w:t>the EPA has informed the local government under section 48A(1)(a) of the EP Act that the proposed amendment should not be assessed by the EPA.</w:t>
      </w:r>
    </w:p>
    <w:p>
      <w:pPr>
        <w:pStyle w:val="Footnotesection"/>
      </w:pPr>
      <w:r>
        <w:tab/>
        <w:t>[Section 83A inserted: No. 26 of 2020 s. 47; amended: No. 34 of 2023 s. 76.]</w:t>
      </w:r>
    </w:p>
    <w:p>
      <w:pPr>
        <w:pStyle w:val="Heading5"/>
      </w:pPr>
      <w:bookmarkStart w:id="375" w:name="_Toc210294310"/>
      <w:bookmarkStart w:id="376" w:name="_Toc192582208"/>
      <w:r>
        <w:rPr>
          <w:rStyle w:val="CharSectno"/>
        </w:rPr>
        <w:t>84</w:t>
      </w:r>
      <w:r>
        <w:t>.</w:t>
      </w:r>
      <w:r>
        <w:tab/>
        <w:t>Advertising proposed scheme or amendment</w:t>
      </w:r>
      <w:bookmarkEnd w:id="375"/>
      <w:bookmarkEnd w:id="376"/>
    </w:p>
    <w:p>
      <w:pPr>
        <w:pStyle w:val="Subsection"/>
      </w:pPr>
      <w:r>
        <w:tab/>
      </w:r>
      <w:r>
        <w:tab/>
        <w:t xml:space="preserve">If under section 83A(2)(a) the Minister approves a proposed local planning scheme, or a proposed amendment to a local planning scheme, for advertising under this section, the local government must, in accordance with the regulations — </w:t>
      </w:r>
    </w:p>
    <w:p>
      <w:pPr>
        <w:pStyle w:val="Indenta"/>
      </w:pPr>
      <w:r>
        <w:tab/>
        <w:t>(a)</w:t>
      </w:r>
      <w:r>
        <w:tab/>
        <w:t>advertise the proposed scheme or amendment for public inspection; and</w:t>
      </w:r>
    </w:p>
    <w:p>
      <w:pPr>
        <w:pStyle w:val="Indenta"/>
      </w:pPr>
      <w:r>
        <w:tab/>
        <w:t>(b)</w:t>
      </w:r>
      <w:r>
        <w:tab/>
        <w:t>consider public submissions on the proposed scheme or amendment.</w:t>
      </w:r>
    </w:p>
    <w:p>
      <w:pPr>
        <w:pStyle w:val="Footnotesection"/>
      </w:pPr>
      <w:r>
        <w:tab/>
        <w:t>[Section 84 inserted: No. 26 of 2020 s. 47.]</w:t>
      </w:r>
    </w:p>
    <w:p>
      <w:pPr>
        <w:pStyle w:val="Heading5"/>
        <w:keepNext w:val="0"/>
        <w:keepLines w:val="0"/>
        <w:spacing w:before="180"/>
      </w:pPr>
      <w:bookmarkStart w:id="377" w:name="_Toc210294311"/>
      <w:bookmarkStart w:id="378" w:name="_Toc192582209"/>
      <w:r>
        <w:rPr>
          <w:rStyle w:val="CharSectno"/>
        </w:rPr>
        <w:t>85</w:t>
      </w:r>
      <w:r>
        <w:t>.</w:t>
      </w:r>
      <w:r>
        <w:tab/>
        <w:t>Local government’s duties if proposed scheme or amendment to be assessed under EP Act</w:t>
      </w:r>
      <w:bookmarkEnd w:id="377"/>
      <w:bookmarkEnd w:id="378"/>
    </w:p>
    <w:p>
      <w:pPr>
        <w:pStyle w:val="Subsection"/>
        <w:widowControl w:val="0"/>
        <w:spacing w:before="120"/>
      </w:pPr>
      <w:r>
        <w:tab/>
        <w:t>(1)</w:t>
      </w:r>
      <w:r>
        <w:tab/>
        <w:t xml:space="preserve">When a local government has been informed under section 48A(1)(b)(i) of the EP Act that a proposed local planning scheme or amendment referred to the EPA under section 81 should be assessed by the EPA under Part IV Division 3 of the EP Act, the local government is to — </w:t>
      </w:r>
    </w:p>
    <w:p>
      <w:pPr>
        <w:pStyle w:val="Indenta"/>
        <w:spacing w:before="6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60"/>
      </w:pPr>
      <w:r>
        <w:tab/>
        <w:t>(i)</w:t>
      </w:r>
      <w:r>
        <w:tab/>
        <w:t>made during that period; and</w:t>
      </w:r>
    </w:p>
    <w:p>
      <w:pPr>
        <w:pStyle w:val="Indenti"/>
        <w:spacing w:before="60"/>
      </w:pPr>
      <w:r>
        <w:tab/>
        <w:t>(ii)</w:t>
      </w:r>
      <w:r>
        <w:tab/>
        <w:t>relating wholly or in part to environmental issues raised by that local planning scheme or amendment;</w:t>
      </w:r>
    </w:p>
    <w:p>
      <w:pPr>
        <w:pStyle w:val="Indenta"/>
        <w:spacing w:before="60"/>
      </w:pPr>
      <w:r>
        <w:tab/>
      </w:r>
      <w:r>
        <w:tab/>
        <w:t>and</w:t>
      </w:r>
    </w:p>
    <w:p>
      <w:pPr>
        <w:pStyle w:val="Indenta"/>
        <w:keepNext/>
        <w:spacing w:before="6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Footnotesection"/>
      </w:pPr>
      <w:r>
        <w:tab/>
        <w:t>[Section 85 amended: No. 26 of 2020 s. 48.]</w:t>
      </w:r>
    </w:p>
    <w:p>
      <w:pPr>
        <w:pStyle w:val="Heading5"/>
        <w:spacing w:before="160"/>
      </w:pPr>
      <w:bookmarkStart w:id="379" w:name="_Toc210294312"/>
      <w:bookmarkStart w:id="380" w:name="_Toc192582210"/>
      <w:r>
        <w:rPr>
          <w:rStyle w:val="CharSectno"/>
        </w:rPr>
        <w:t>86</w:t>
      </w:r>
      <w:r>
        <w:t>.</w:t>
      </w:r>
      <w:r>
        <w:tab/>
        <w:t>Minister not to approve proposed scheme or amendment in some cases</w:t>
      </w:r>
      <w:bookmarkEnd w:id="379"/>
      <w:bookmarkEnd w:id="380"/>
    </w:p>
    <w:p>
      <w:pPr>
        <w:pStyle w:val="Subsection"/>
        <w:spacing w:before="120"/>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spacing w:before="60"/>
      </w:pPr>
      <w:r>
        <w:tab/>
        <w:t>(a)</w:t>
      </w:r>
      <w:r>
        <w:tab/>
        <w:t>the Minister is informed under section 48A(1)(a) of the EP Act that the EPA considers that that local planning scheme or amendment should not be assessed by the EPA under Part IV Division 3 of the EP Act; or</w:t>
      </w:r>
    </w:p>
    <w:p>
      <w:pPr>
        <w:pStyle w:val="Indenta"/>
        <w:spacing w:before="60"/>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spacing w:before="60"/>
      </w:pPr>
      <w:r>
        <w:tab/>
        <w:t>(c)</w:t>
      </w:r>
      <w:r>
        <w:tab/>
        <w:t>the period of 28 days referred to in section 48A(1)(b)(i) of the EP Act has expired without the EPA having informed the local government under that section,</w:t>
      </w:r>
    </w:p>
    <w:p>
      <w:pPr>
        <w:pStyle w:val="Subsection"/>
        <w:spacing w:before="100"/>
      </w:pPr>
      <w:r>
        <w:tab/>
      </w:r>
      <w:r>
        <w:tab/>
        <w:t>whichever first occurs, and the Minister is satisfied that the conditions, if any, to which that amendment is subject have been incorporated into that local planning scheme or amendment.</w:t>
      </w:r>
    </w:p>
    <w:p>
      <w:pPr>
        <w:pStyle w:val="Heading5"/>
        <w:keepNext w:val="0"/>
        <w:keepLines w:val="0"/>
        <w:spacing w:before="180"/>
      </w:pPr>
      <w:bookmarkStart w:id="381" w:name="_Toc210294313"/>
      <w:bookmarkStart w:id="382" w:name="_Toc192582211"/>
      <w:r>
        <w:rPr>
          <w:rStyle w:val="CharSectno"/>
        </w:rPr>
        <w:t>87</w:t>
      </w:r>
      <w:r>
        <w:t>.</w:t>
      </w:r>
      <w:r>
        <w:tab/>
        <w:t>Approving and publicising scheme or amendment</w:t>
      </w:r>
      <w:bookmarkEnd w:id="381"/>
      <w:bookmarkEnd w:id="382"/>
    </w:p>
    <w:p>
      <w:pPr>
        <w:pStyle w:val="Subsection"/>
      </w:pPr>
      <w:r>
        <w:tab/>
        <w:t>(1)</w:t>
      </w:r>
      <w:r>
        <w:tab/>
        <w:t>Subject to section 83, after advertisement under section 84 and compliance with sections 85 and 86 (if applicable),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keepNext/>
      </w:pPr>
      <w:r>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keepNext/>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Footnotesection"/>
        <w:spacing w:before="80"/>
        <w:ind w:left="890" w:hanging="890"/>
      </w:pPr>
      <w:r>
        <w:tab/>
        <w:t xml:space="preserve">[Section 87 amended: No. 28 of 2010 s. 57; No. 26 of 2020 s. 49.] </w:t>
      </w:r>
    </w:p>
    <w:p>
      <w:pPr>
        <w:pStyle w:val="Heading3"/>
      </w:pPr>
      <w:bookmarkStart w:id="383" w:name="_Toc209706665"/>
      <w:bookmarkStart w:id="384" w:name="_Toc209709441"/>
      <w:bookmarkStart w:id="385" w:name="_Toc209709981"/>
      <w:bookmarkStart w:id="386" w:name="_Toc209713926"/>
      <w:bookmarkStart w:id="387" w:name="_Toc209714466"/>
      <w:bookmarkStart w:id="388" w:name="_Toc210294314"/>
      <w:bookmarkStart w:id="389" w:name="_Toc192573709"/>
      <w:bookmarkStart w:id="390" w:name="_Toc192579088"/>
      <w:bookmarkStart w:id="391" w:name="_Toc192579628"/>
      <w:bookmarkStart w:id="392" w:name="_Toc192581672"/>
      <w:bookmarkStart w:id="393" w:name="_Toc192582212"/>
      <w:r>
        <w:rPr>
          <w:rStyle w:val="CharDivNo"/>
        </w:rPr>
        <w:t>Division 5</w:t>
      </w:r>
      <w:r>
        <w:t> — </w:t>
      </w:r>
      <w:r>
        <w:rPr>
          <w:rStyle w:val="CharDivText"/>
        </w:rPr>
        <w:t>Review of local planning schemes</w:t>
      </w:r>
      <w:bookmarkEnd w:id="383"/>
      <w:bookmarkEnd w:id="384"/>
      <w:bookmarkEnd w:id="385"/>
      <w:bookmarkEnd w:id="386"/>
      <w:bookmarkEnd w:id="387"/>
      <w:bookmarkEnd w:id="388"/>
      <w:bookmarkEnd w:id="389"/>
      <w:bookmarkEnd w:id="390"/>
      <w:bookmarkEnd w:id="391"/>
      <w:bookmarkEnd w:id="392"/>
      <w:bookmarkEnd w:id="393"/>
    </w:p>
    <w:p>
      <w:pPr>
        <w:pStyle w:val="Heading5"/>
      </w:pPr>
      <w:bookmarkStart w:id="394" w:name="_Toc210294315"/>
      <w:bookmarkStart w:id="395" w:name="_Toc192582213"/>
      <w:r>
        <w:rPr>
          <w:rStyle w:val="CharSectno"/>
        </w:rPr>
        <w:t>88</w:t>
      </w:r>
      <w:r>
        <w:t>.</w:t>
      </w:r>
      <w:r>
        <w:tab/>
        <w:t>Consolidated scheme, when to be prepared</w:t>
      </w:r>
      <w:bookmarkEnd w:id="394"/>
      <w:bookmarkEnd w:id="395"/>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keepNext/>
        <w:keepLines/>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spacing w:before="180"/>
      </w:pPr>
      <w:bookmarkStart w:id="396" w:name="_Toc210294316"/>
      <w:bookmarkStart w:id="397" w:name="_Toc192582214"/>
      <w:r>
        <w:rPr>
          <w:rStyle w:val="CharSectno"/>
        </w:rPr>
        <w:t>89</w:t>
      </w:r>
      <w:r>
        <w:t>.</w:t>
      </w:r>
      <w:r>
        <w:tab/>
        <w:t>Consolidated scheme, public submissions to be sought on</w:t>
      </w:r>
      <w:bookmarkEnd w:id="396"/>
      <w:bookmarkEnd w:id="397"/>
    </w:p>
    <w:p>
      <w:pPr>
        <w:pStyle w:val="Subsection"/>
      </w:pPr>
      <w:r>
        <w:tab/>
        <w:t>(1)</w:t>
      </w:r>
      <w:r>
        <w:tab/>
        <w:t>After preparing the consolidation the local government is to ensure that the consolidation is approved by the Commission and made available for inspection.</w:t>
      </w:r>
    </w:p>
    <w:p>
      <w:pPr>
        <w:pStyle w:val="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398" w:name="_Toc210294317"/>
      <w:bookmarkStart w:id="399" w:name="_Toc192582215"/>
      <w:r>
        <w:rPr>
          <w:rStyle w:val="CharSectno"/>
        </w:rPr>
        <w:t>90</w:t>
      </w:r>
      <w:r>
        <w:t>.</w:t>
      </w:r>
      <w:r>
        <w:tab/>
        <w:t>Consolidated scheme, report on operation of required</w:t>
      </w:r>
      <w:bookmarkEnd w:id="398"/>
      <w:bookmarkEnd w:id="399"/>
    </w:p>
    <w:p>
      <w:pPr>
        <w:pStyle w:val="Subsection"/>
      </w:pPr>
      <w:r>
        <w:tab/>
        <w:t>(1)</w:t>
      </w:r>
      <w:r>
        <w:tab/>
        <w:t>Not later than 6 months after preparing a consolidation of a local planning scheme, the local government is to make a report to the Minister on the operation of the scheme.</w:t>
      </w:r>
    </w:p>
    <w:p>
      <w:pPr>
        <w:pStyle w:val="Subsection"/>
        <w:keepNext/>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be repealed and a new scheme prepared in its place; or</w:t>
      </w:r>
    </w:p>
    <w:p>
      <w:pPr>
        <w:pStyle w:val="Indenti"/>
      </w:pPr>
      <w:r>
        <w:tab/>
        <w:t>(iv)</w:t>
      </w:r>
      <w:r>
        <w:tab/>
        <w:t>should be repealed.</w:t>
      </w:r>
    </w:p>
    <w:p>
      <w:pPr>
        <w:pStyle w:val="Heading5"/>
        <w:spacing w:before="180"/>
      </w:pPr>
      <w:bookmarkStart w:id="400" w:name="_Toc210294318"/>
      <w:bookmarkStart w:id="401" w:name="_Toc192582216"/>
      <w:r>
        <w:rPr>
          <w:rStyle w:val="CharSectno"/>
        </w:rPr>
        <w:t>91</w:t>
      </w:r>
      <w:r>
        <w:t>.</w:t>
      </w:r>
      <w:r>
        <w:tab/>
        <w:t>Procedure if s. 90 report does not recommend change to scheme</w:t>
      </w:r>
      <w:bookmarkEnd w:id="400"/>
      <w:bookmarkEnd w:id="401"/>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80"/>
      </w:pPr>
      <w:bookmarkStart w:id="402" w:name="_Toc210294319"/>
      <w:bookmarkStart w:id="403" w:name="_Toc192582217"/>
      <w:r>
        <w:rPr>
          <w:rStyle w:val="CharSectno"/>
        </w:rPr>
        <w:t>92</w:t>
      </w:r>
      <w:r>
        <w:t>.</w:t>
      </w:r>
      <w:r>
        <w:tab/>
        <w:t>Procedure if s. 90 report recommends change to scheme</w:t>
      </w:r>
      <w:bookmarkEnd w:id="402"/>
      <w:bookmarkEnd w:id="403"/>
    </w:p>
    <w:p>
      <w:pPr>
        <w:pStyle w:val="Subsection"/>
        <w:keepNext/>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keepNext/>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pPr>
      <w:r>
        <w:tab/>
        <w:t>(2)</w:t>
      </w:r>
      <w:r>
        <w:tab/>
        <w:t xml:space="preserve">After the Minister has under section 87(2), approved the amendments prepared for the purposes of subsection (1), the local government is to — </w:t>
      </w:r>
    </w:p>
    <w:p>
      <w:pPr>
        <w:pStyle w:val="Indenta"/>
        <w:keepNext/>
      </w:pPr>
      <w:r>
        <w:tab/>
        <w:t>(a)</w:t>
      </w:r>
      <w:r>
        <w:tab/>
        <w:t xml:space="preserve">prepare a consolidation of the local planning scheme, incorporating — </w:t>
      </w:r>
    </w:p>
    <w:p>
      <w:pPr>
        <w:pStyle w:val="Indenti"/>
      </w:pPr>
      <w:r>
        <w:tab/>
        <w:t>(i)</w:t>
      </w:r>
      <w:r>
        <w:tab/>
        <w:t>all the amendments that have been made to the scheme and are of effect on the day on which the resolution to prepare the consolidation is made; and</w:t>
      </w:r>
    </w:p>
    <w:p>
      <w:pPr>
        <w:pStyle w:val="Indenti"/>
        <w:keepNext/>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404" w:name="_Toc210294320"/>
      <w:bookmarkStart w:id="405" w:name="_Toc192582218"/>
      <w:r>
        <w:rPr>
          <w:rStyle w:val="CharSectno"/>
        </w:rPr>
        <w:t>93</w:t>
      </w:r>
      <w:r>
        <w:t>.</w:t>
      </w:r>
      <w:r>
        <w:tab/>
        <w:t>Consolidated scheme, effect of publication of</w:t>
      </w:r>
      <w:bookmarkEnd w:id="404"/>
      <w:bookmarkEnd w:id="405"/>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406" w:name="_Toc210294321"/>
      <w:bookmarkStart w:id="407" w:name="_Toc192582219"/>
      <w:r>
        <w:rPr>
          <w:rStyle w:val="CharSectno"/>
        </w:rPr>
        <w:t>94</w:t>
      </w:r>
      <w:r>
        <w:t>.</w:t>
      </w:r>
      <w:r>
        <w:tab/>
        <w:t>Procedure if new scheme prepared following s. 90 report</w:t>
      </w:r>
      <w:bookmarkEnd w:id="406"/>
      <w:bookmarkEnd w:id="407"/>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408" w:name="_Toc210294322"/>
      <w:bookmarkStart w:id="409" w:name="_Toc192582220"/>
      <w:r>
        <w:rPr>
          <w:rStyle w:val="CharSectno"/>
        </w:rPr>
        <w:t>95</w:t>
      </w:r>
      <w:r>
        <w:t>.</w:t>
      </w:r>
      <w:r>
        <w:tab/>
        <w:t>Procedure if scheme repealed following s. 90 report</w:t>
      </w:r>
      <w:bookmarkEnd w:id="408"/>
      <w:bookmarkEnd w:id="409"/>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410" w:name="_Toc210294323"/>
      <w:bookmarkStart w:id="411" w:name="_Toc192582221"/>
      <w:r>
        <w:rPr>
          <w:rStyle w:val="CharSectno"/>
        </w:rPr>
        <w:t>96</w:t>
      </w:r>
      <w:r>
        <w:t>.</w:t>
      </w:r>
      <w:r>
        <w:tab/>
        <w:t>Consolidation of 2 or more schemes, when this Div. applies to</w:t>
      </w:r>
      <w:bookmarkEnd w:id="410"/>
      <w:bookmarkEnd w:id="411"/>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spacing w:before="180"/>
      </w:pPr>
      <w:bookmarkStart w:id="412" w:name="_Toc209706675"/>
      <w:bookmarkStart w:id="413" w:name="_Toc209709451"/>
      <w:bookmarkStart w:id="414" w:name="_Toc209709991"/>
      <w:bookmarkStart w:id="415" w:name="_Toc209713936"/>
      <w:bookmarkStart w:id="416" w:name="_Toc209714476"/>
      <w:bookmarkStart w:id="417" w:name="_Toc210294324"/>
      <w:bookmarkStart w:id="418" w:name="_Toc192573719"/>
      <w:bookmarkStart w:id="419" w:name="_Toc192579098"/>
      <w:bookmarkStart w:id="420" w:name="_Toc192579638"/>
      <w:bookmarkStart w:id="421" w:name="_Toc192581682"/>
      <w:bookmarkStart w:id="422" w:name="_Toc192582222"/>
      <w:r>
        <w:rPr>
          <w:rStyle w:val="CharDivNo"/>
        </w:rPr>
        <w:t>Division 6</w:t>
      </w:r>
      <w:r>
        <w:t> — </w:t>
      </w:r>
      <w:r>
        <w:rPr>
          <w:rStyle w:val="CharDivText"/>
        </w:rPr>
        <w:t>Crown land</w:t>
      </w:r>
      <w:bookmarkEnd w:id="412"/>
      <w:bookmarkEnd w:id="413"/>
      <w:bookmarkEnd w:id="414"/>
      <w:bookmarkEnd w:id="415"/>
      <w:bookmarkEnd w:id="416"/>
      <w:bookmarkEnd w:id="417"/>
      <w:bookmarkEnd w:id="418"/>
      <w:bookmarkEnd w:id="419"/>
      <w:bookmarkEnd w:id="420"/>
      <w:bookmarkEnd w:id="421"/>
      <w:bookmarkEnd w:id="422"/>
    </w:p>
    <w:p>
      <w:pPr>
        <w:pStyle w:val="Heading5"/>
        <w:spacing w:before="180"/>
      </w:pPr>
      <w:bookmarkStart w:id="423" w:name="_Toc210294325"/>
      <w:bookmarkStart w:id="424" w:name="_Toc192582223"/>
      <w:r>
        <w:rPr>
          <w:rStyle w:val="CharSectno"/>
        </w:rPr>
        <w:t>97</w:t>
      </w:r>
      <w:r>
        <w:t>.</w:t>
      </w:r>
      <w:r>
        <w:tab/>
        <w:t>Schemes for Crown lands</w:t>
      </w:r>
      <w:bookmarkEnd w:id="423"/>
      <w:bookmarkEnd w:id="424"/>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keepNext/>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keepNext/>
      </w:pPr>
      <w:r>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425" w:name="_Toc209706677"/>
      <w:bookmarkStart w:id="426" w:name="_Toc209709453"/>
      <w:bookmarkStart w:id="427" w:name="_Toc209709993"/>
      <w:bookmarkStart w:id="428" w:name="_Toc209713938"/>
      <w:bookmarkStart w:id="429" w:name="_Toc209714478"/>
      <w:bookmarkStart w:id="430" w:name="_Toc210294326"/>
      <w:bookmarkStart w:id="431" w:name="_Toc192573721"/>
      <w:bookmarkStart w:id="432" w:name="_Toc192579100"/>
      <w:bookmarkStart w:id="433" w:name="_Toc192579640"/>
      <w:bookmarkStart w:id="434" w:name="_Toc192581684"/>
      <w:bookmarkStart w:id="435" w:name="_Toc192582224"/>
      <w:r>
        <w:rPr>
          <w:rStyle w:val="CharPartNo"/>
        </w:rPr>
        <w:t>Part 6</w:t>
      </w:r>
      <w:r>
        <w:t> — </w:t>
      </w:r>
      <w:r>
        <w:rPr>
          <w:rStyle w:val="CharPartText"/>
        </w:rPr>
        <w:t>Interim development orders</w:t>
      </w:r>
      <w:bookmarkEnd w:id="425"/>
      <w:bookmarkEnd w:id="426"/>
      <w:bookmarkEnd w:id="427"/>
      <w:bookmarkEnd w:id="428"/>
      <w:bookmarkEnd w:id="429"/>
      <w:bookmarkEnd w:id="430"/>
      <w:bookmarkEnd w:id="431"/>
      <w:bookmarkEnd w:id="432"/>
      <w:bookmarkEnd w:id="433"/>
      <w:bookmarkEnd w:id="434"/>
      <w:bookmarkEnd w:id="435"/>
    </w:p>
    <w:p>
      <w:pPr>
        <w:pStyle w:val="Heading3"/>
      </w:pPr>
      <w:bookmarkStart w:id="436" w:name="_Toc209706678"/>
      <w:bookmarkStart w:id="437" w:name="_Toc209709454"/>
      <w:bookmarkStart w:id="438" w:name="_Toc209709994"/>
      <w:bookmarkStart w:id="439" w:name="_Toc209713939"/>
      <w:bookmarkStart w:id="440" w:name="_Toc209714479"/>
      <w:bookmarkStart w:id="441" w:name="_Toc210294327"/>
      <w:bookmarkStart w:id="442" w:name="_Toc192573722"/>
      <w:bookmarkStart w:id="443" w:name="_Toc192579101"/>
      <w:bookmarkStart w:id="444" w:name="_Toc192579641"/>
      <w:bookmarkStart w:id="445" w:name="_Toc192581685"/>
      <w:bookmarkStart w:id="446" w:name="_Toc192582225"/>
      <w:r>
        <w:rPr>
          <w:rStyle w:val="CharDivNo"/>
        </w:rPr>
        <w:t>Division 1</w:t>
      </w:r>
      <w:r>
        <w:t> — </w:t>
      </w:r>
      <w:r>
        <w:rPr>
          <w:rStyle w:val="CharDivText"/>
        </w:rPr>
        <w:t>Regional interim development orders</w:t>
      </w:r>
      <w:bookmarkEnd w:id="436"/>
      <w:bookmarkEnd w:id="437"/>
      <w:bookmarkEnd w:id="438"/>
      <w:bookmarkEnd w:id="439"/>
      <w:bookmarkEnd w:id="440"/>
      <w:bookmarkEnd w:id="441"/>
      <w:bookmarkEnd w:id="442"/>
      <w:bookmarkEnd w:id="443"/>
      <w:bookmarkEnd w:id="444"/>
      <w:bookmarkEnd w:id="445"/>
      <w:bookmarkEnd w:id="446"/>
    </w:p>
    <w:p>
      <w:pPr>
        <w:pStyle w:val="Heading5"/>
      </w:pPr>
      <w:bookmarkStart w:id="447" w:name="_Toc210294328"/>
      <w:bookmarkStart w:id="448" w:name="_Toc192582226"/>
      <w:r>
        <w:rPr>
          <w:rStyle w:val="CharSectno"/>
        </w:rPr>
        <w:t>98</w:t>
      </w:r>
      <w:r>
        <w:t>.</w:t>
      </w:r>
      <w:r>
        <w:tab/>
        <w:t>Making and purpose of order</w:t>
      </w:r>
      <w:bookmarkEnd w:id="447"/>
      <w:bookmarkEnd w:id="448"/>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449" w:name="_Toc210294329"/>
      <w:bookmarkStart w:id="450" w:name="_Toc192582227"/>
      <w:r>
        <w:rPr>
          <w:rStyle w:val="CharSectno"/>
        </w:rPr>
        <w:t>99</w:t>
      </w:r>
      <w:r>
        <w:t>.</w:t>
      </w:r>
      <w:r>
        <w:tab/>
        <w:t>Contents of order</w:t>
      </w:r>
      <w:bookmarkEnd w:id="449"/>
      <w:bookmarkEnd w:id="450"/>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keepNext/>
        <w:spacing w:before="140"/>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451" w:name="_Toc210294330"/>
      <w:bookmarkStart w:id="452" w:name="_Toc192582228"/>
      <w:r>
        <w:rPr>
          <w:rStyle w:val="CharSectno"/>
        </w:rPr>
        <w:t>100</w:t>
      </w:r>
      <w:r>
        <w:t>.</w:t>
      </w:r>
      <w:r>
        <w:tab/>
        <w:t>Commission to consult local government on some development applications</w:t>
      </w:r>
      <w:bookmarkEnd w:id="451"/>
      <w:bookmarkEnd w:id="452"/>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453" w:name="_Toc210294331"/>
      <w:bookmarkStart w:id="454" w:name="_Toc192582229"/>
      <w:r>
        <w:rPr>
          <w:rStyle w:val="CharSectno"/>
        </w:rPr>
        <w:t>101</w:t>
      </w:r>
      <w:r>
        <w:t>.</w:t>
      </w:r>
      <w:r>
        <w:tab/>
        <w:t>Restrictions on power to grant development approval</w:t>
      </w:r>
      <w:bookmarkEnd w:id="453"/>
      <w:bookmarkEnd w:id="454"/>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455" w:name="_Toc209706683"/>
      <w:bookmarkStart w:id="456" w:name="_Toc209709459"/>
      <w:bookmarkStart w:id="457" w:name="_Toc209709999"/>
      <w:bookmarkStart w:id="458" w:name="_Toc209713944"/>
      <w:bookmarkStart w:id="459" w:name="_Toc209714484"/>
      <w:bookmarkStart w:id="460" w:name="_Toc210294332"/>
      <w:bookmarkStart w:id="461" w:name="_Toc192573727"/>
      <w:bookmarkStart w:id="462" w:name="_Toc192579106"/>
      <w:bookmarkStart w:id="463" w:name="_Toc192579646"/>
      <w:bookmarkStart w:id="464" w:name="_Toc192581690"/>
      <w:bookmarkStart w:id="465" w:name="_Toc192582230"/>
      <w:r>
        <w:rPr>
          <w:rStyle w:val="CharDivNo"/>
        </w:rPr>
        <w:t>Division 2</w:t>
      </w:r>
      <w:r>
        <w:t> — </w:t>
      </w:r>
      <w:r>
        <w:rPr>
          <w:rStyle w:val="CharDivText"/>
        </w:rPr>
        <w:t>Local interim development orders</w:t>
      </w:r>
      <w:bookmarkEnd w:id="455"/>
      <w:bookmarkEnd w:id="456"/>
      <w:bookmarkEnd w:id="457"/>
      <w:bookmarkEnd w:id="458"/>
      <w:bookmarkEnd w:id="459"/>
      <w:bookmarkEnd w:id="460"/>
      <w:bookmarkEnd w:id="461"/>
      <w:bookmarkEnd w:id="462"/>
      <w:bookmarkEnd w:id="463"/>
      <w:bookmarkEnd w:id="464"/>
      <w:bookmarkEnd w:id="465"/>
    </w:p>
    <w:p>
      <w:pPr>
        <w:pStyle w:val="Heading5"/>
      </w:pPr>
      <w:bookmarkStart w:id="466" w:name="_Toc210294333"/>
      <w:bookmarkStart w:id="467" w:name="_Toc192582231"/>
      <w:r>
        <w:rPr>
          <w:rStyle w:val="CharSectno"/>
        </w:rPr>
        <w:t>102</w:t>
      </w:r>
      <w:r>
        <w:t>.</w:t>
      </w:r>
      <w:r>
        <w:tab/>
        <w:t>Making and purpose of order</w:t>
      </w:r>
      <w:bookmarkEnd w:id="466"/>
      <w:bookmarkEnd w:id="467"/>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468" w:name="_Toc210294334"/>
      <w:bookmarkStart w:id="469" w:name="_Toc192582232"/>
      <w:r>
        <w:rPr>
          <w:rStyle w:val="CharSectno"/>
        </w:rPr>
        <w:t>103</w:t>
      </w:r>
      <w:r>
        <w:t>.</w:t>
      </w:r>
      <w:r>
        <w:tab/>
        <w:t>Contents of order</w:t>
      </w:r>
      <w:bookmarkEnd w:id="468"/>
      <w:bookmarkEnd w:id="469"/>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Act 2018 </w:t>
      </w:r>
      <w:r>
        <w:t xml:space="preserve">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keepNext/>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90"/>
      </w:pPr>
      <w:r>
        <w:tab/>
        <w:t>(i)</w:t>
      </w:r>
      <w:r>
        <w:tab/>
        <w:t>a condition limiting the period during which that development may be carried out; and</w:t>
      </w:r>
    </w:p>
    <w:p>
      <w:pPr>
        <w:pStyle w:val="Indenti"/>
        <w:keepNext/>
        <w:keepLines/>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Footnotesection"/>
        <w:ind w:left="890" w:hanging="890"/>
      </w:pPr>
      <w:r>
        <w:tab/>
        <w:t>[Section 103 amended: No. 22 of 2018 s. 186(5).]</w:t>
      </w:r>
    </w:p>
    <w:p>
      <w:pPr>
        <w:pStyle w:val="Heading3"/>
        <w:spacing w:before="280"/>
      </w:pPr>
      <w:bookmarkStart w:id="470" w:name="_Toc209706686"/>
      <w:bookmarkStart w:id="471" w:name="_Toc209709462"/>
      <w:bookmarkStart w:id="472" w:name="_Toc209710002"/>
      <w:bookmarkStart w:id="473" w:name="_Toc209713947"/>
      <w:bookmarkStart w:id="474" w:name="_Toc209714487"/>
      <w:bookmarkStart w:id="475" w:name="_Toc210294335"/>
      <w:bookmarkStart w:id="476" w:name="_Toc192573730"/>
      <w:bookmarkStart w:id="477" w:name="_Toc192579109"/>
      <w:bookmarkStart w:id="478" w:name="_Toc192579649"/>
      <w:bookmarkStart w:id="479" w:name="_Toc192581693"/>
      <w:bookmarkStart w:id="480" w:name="_Toc192582233"/>
      <w:r>
        <w:rPr>
          <w:rStyle w:val="CharDivNo"/>
        </w:rPr>
        <w:t>Division 3</w:t>
      </w:r>
      <w:r>
        <w:t> — </w:t>
      </w:r>
      <w:r>
        <w:rPr>
          <w:rStyle w:val="CharDivText"/>
        </w:rPr>
        <w:t>Provisions applying to regional and local interim development orders</w:t>
      </w:r>
      <w:bookmarkEnd w:id="470"/>
      <w:bookmarkEnd w:id="471"/>
      <w:bookmarkEnd w:id="472"/>
      <w:bookmarkEnd w:id="473"/>
      <w:bookmarkEnd w:id="474"/>
      <w:bookmarkEnd w:id="475"/>
      <w:bookmarkEnd w:id="476"/>
      <w:bookmarkEnd w:id="477"/>
      <w:bookmarkEnd w:id="478"/>
      <w:bookmarkEnd w:id="479"/>
      <w:bookmarkEnd w:id="480"/>
    </w:p>
    <w:p>
      <w:pPr>
        <w:pStyle w:val="Heading5"/>
      </w:pPr>
      <w:bookmarkStart w:id="481" w:name="_Toc210294336"/>
      <w:bookmarkStart w:id="482" w:name="_Toc192582234"/>
      <w:r>
        <w:rPr>
          <w:rStyle w:val="CharSectno"/>
        </w:rPr>
        <w:t>104</w:t>
      </w:r>
      <w:r>
        <w:t>.</w:t>
      </w:r>
      <w:r>
        <w:tab/>
        <w:t>Consultation requirements</w:t>
      </w:r>
      <w:bookmarkEnd w:id="481"/>
      <w:bookmarkEnd w:id="482"/>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483" w:name="_Toc210294337"/>
      <w:bookmarkStart w:id="484" w:name="_Toc192582235"/>
      <w:r>
        <w:rPr>
          <w:rStyle w:val="CharSectno"/>
        </w:rPr>
        <w:t>105</w:t>
      </w:r>
      <w:r>
        <w:t>.</w:t>
      </w:r>
      <w:r>
        <w:tab/>
        <w:t>Publicising interim development order</w:t>
      </w:r>
      <w:bookmarkEnd w:id="483"/>
      <w:bookmarkEnd w:id="484"/>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485" w:name="_Toc210294338"/>
      <w:bookmarkStart w:id="486" w:name="_Toc192582236"/>
      <w:r>
        <w:rPr>
          <w:rStyle w:val="CharSectno"/>
        </w:rPr>
        <w:t>106</w:t>
      </w:r>
      <w:r>
        <w:t>.</w:t>
      </w:r>
      <w:r>
        <w:tab/>
        <w:t>Administration of interim development order</w:t>
      </w:r>
      <w:bookmarkEnd w:id="485"/>
      <w:bookmarkEnd w:id="486"/>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487" w:name="_Toc210294339"/>
      <w:bookmarkStart w:id="488" w:name="_Toc192582237"/>
      <w:r>
        <w:rPr>
          <w:rStyle w:val="CharSectno"/>
        </w:rPr>
        <w:t>107</w:t>
      </w:r>
      <w:r>
        <w:t>.</w:t>
      </w:r>
      <w:r>
        <w:tab/>
        <w:t>Effect and duration of interim development order</w:t>
      </w:r>
      <w:bookmarkEnd w:id="487"/>
      <w:bookmarkEnd w:id="488"/>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489" w:name="_Toc210294340"/>
      <w:bookmarkStart w:id="490" w:name="_Toc192582238"/>
      <w:r>
        <w:rPr>
          <w:rStyle w:val="CharSectno"/>
        </w:rPr>
        <w:t>108</w:t>
      </w:r>
      <w:r>
        <w:t>.</w:t>
      </w:r>
      <w:r>
        <w:tab/>
        <w:t>Existing lawful development not affected</w:t>
      </w:r>
      <w:bookmarkEnd w:id="489"/>
      <w:bookmarkEnd w:id="490"/>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491" w:name="_Toc210294341"/>
      <w:bookmarkStart w:id="492" w:name="_Toc192582239"/>
      <w:r>
        <w:rPr>
          <w:rStyle w:val="CharSectno"/>
        </w:rPr>
        <w:t>109</w:t>
      </w:r>
      <w:r>
        <w:t>.</w:t>
      </w:r>
      <w:r>
        <w:tab/>
        <w:t>Amending interim development order</w:t>
      </w:r>
      <w:bookmarkEnd w:id="491"/>
      <w:bookmarkEnd w:id="492"/>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493" w:name="_Toc210294342"/>
      <w:bookmarkStart w:id="494" w:name="_Toc192582240"/>
      <w:r>
        <w:rPr>
          <w:rStyle w:val="CharSectno"/>
        </w:rPr>
        <w:t>110</w:t>
      </w:r>
      <w:r>
        <w:t>.</w:t>
      </w:r>
      <w:r>
        <w:tab/>
        <w:t>Revoking interim development order</w:t>
      </w:r>
      <w:bookmarkEnd w:id="493"/>
      <w:bookmarkEnd w:id="494"/>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495" w:name="_Toc210294343"/>
      <w:bookmarkStart w:id="496" w:name="_Toc192582241"/>
      <w:r>
        <w:rPr>
          <w:rStyle w:val="CharSectno"/>
        </w:rPr>
        <w:t>111</w:t>
      </w:r>
      <w:r>
        <w:t>.</w:t>
      </w:r>
      <w:r>
        <w:tab/>
        <w:t>Non</w:t>
      </w:r>
      <w:r>
        <w:noBreakHyphen/>
        <w:t>conforming development by local government or public authority, procedure for</w:t>
      </w:r>
      <w:bookmarkEnd w:id="495"/>
      <w:bookmarkEnd w:id="496"/>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No. 8 of 2009 s. 100(2).]</w:t>
      </w:r>
    </w:p>
    <w:p>
      <w:pPr>
        <w:pStyle w:val="Heading2"/>
      </w:pPr>
      <w:bookmarkStart w:id="497" w:name="_Toc209706695"/>
      <w:bookmarkStart w:id="498" w:name="_Toc209709471"/>
      <w:bookmarkStart w:id="499" w:name="_Toc209710011"/>
      <w:bookmarkStart w:id="500" w:name="_Toc209713956"/>
      <w:bookmarkStart w:id="501" w:name="_Toc209714496"/>
      <w:bookmarkStart w:id="502" w:name="_Toc210294344"/>
      <w:bookmarkStart w:id="503" w:name="_Toc192573739"/>
      <w:bookmarkStart w:id="504" w:name="_Toc192579118"/>
      <w:bookmarkStart w:id="505" w:name="_Toc192579658"/>
      <w:bookmarkStart w:id="506" w:name="_Toc192581702"/>
      <w:bookmarkStart w:id="507" w:name="_Toc192582242"/>
      <w:r>
        <w:rPr>
          <w:rStyle w:val="CharPartNo"/>
        </w:rPr>
        <w:t>Part 7</w:t>
      </w:r>
      <w:r>
        <w:rPr>
          <w:rStyle w:val="CharDivNo"/>
        </w:rPr>
        <w:t> </w:t>
      </w:r>
      <w:r>
        <w:t>—</w:t>
      </w:r>
      <w:r>
        <w:rPr>
          <w:rStyle w:val="CharDivText"/>
        </w:rPr>
        <w:t> </w:t>
      </w:r>
      <w:r>
        <w:rPr>
          <w:rStyle w:val="CharPartText"/>
        </w:rPr>
        <w:t>Planning control areas</w:t>
      </w:r>
      <w:bookmarkEnd w:id="497"/>
      <w:bookmarkEnd w:id="498"/>
      <w:bookmarkEnd w:id="499"/>
      <w:bookmarkEnd w:id="500"/>
      <w:bookmarkEnd w:id="501"/>
      <w:bookmarkEnd w:id="502"/>
      <w:bookmarkEnd w:id="503"/>
      <w:bookmarkEnd w:id="504"/>
      <w:bookmarkEnd w:id="505"/>
      <w:bookmarkEnd w:id="506"/>
      <w:bookmarkEnd w:id="507"/>
    </w:p>
    <w:p>
      <w:pPr>
        <w:pStyle w:val="Heading5"/>
      </w:pPr>
      <w:bookmarkStart w:id="508" w:name="_Toc210294345"/>
      <w:bookmarkStart w:id="509" w:name="_Toc192582243"/>
      <w:r>
        <w:rPr>
          <w:rStyle w:val="CharSectno"/>
        </w:rPr>
        <w:t>112</w:t>
      </w:r>
      <w:r>
        <w:t>.</w:t>
      </w:r>
      <w:r>
        <w:tab/>
        <w:t>Declaration of planning control areas</w:t>
      </w:r>
      <w:bookmarkEnd w:id="508"/>
      <w:bookmarkEnd w:id="509"/>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land to which an approved redevelopment scheme under the </w:t>
      </w:r>
      <w:r>
        <w:rPr>
          <w:i/>
        </w:rPr>
        <w:t>Metropolitan Redevelopment Authority Act 2011</w:t>
      </w:r>
      <w:r>
        <w:t xml:space="preserve"> applies;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Ednotesubsection"/>
      </w:pPr>
      <w:r>
        <w:tab/>
        <w:t>[(3)</w:t>
      </w:r>
      <w:r>
        <w:tab/>
        <w:t>deleted]</w:t>
      </w:r>
    </w:p>
    <w:p>
      <w:pPr>
        <w:pStyle w:val="Subsection"/>
      </w:pPr>
      <w:r>
        <w:tab/>
        <w:t>(4)</w:t>
      </w:r>
      <w:r>
        <w:tab/>
        <w:t xml:space="preserve">This Part and the operation of any approval of development granted under this Part have effect subject to the </w:t>
      </w:r>
      <w:r>
        <w:rPr>
          <w:i/>
        </w:rPr>
        <w:t>Heritage Act 2018</w:t>
      </w:r>
      <w:r>
        <w:t xml:space="preserve"> Part 5 Division 2.</w:t>
      </w:r>
    </w:p>
    <w:p>
      <w:pPr>
        <w:pStyle w:val="Subsection"/>
        <w:keepNext/>
      </w:pPr>
      <w:r>
        <w:tab/>
        <w:t>(5)</w:t>
      </w:r>
      <w:r>
        <w:tab/>
        <w:t xml:space="preserve">Where any land is comprised within an area to which the Commission considers that this section should apply and is land to which the </w:t>
      </w:r>
      <w:r>
        <w:rPr>
          <w:i/>
        </w:rPr>
        <w:t xml:space="preserve">Heritage Act 2018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keepLines w:val="0"/>
        <w:ind w:left="890" w:hanging="890"/>
      </w:pPr>
      <w:r>
        <w:tab/>
        <w:t xml:space="preserve">[Section 112 amended: No. 52 of 2006 s. 6; No. 28 of 2010 s. 58; </w:t>
      </w:r>
      <w:r>
        <w:rPr>
          <w:spacing w:val="-4"/>
        </w:rPr>
        <w:t>No. 45 of 2011 s. 1</w:t>
      </w:r>
      <w:r>
        <w:t>41(7); No. 22 of 2018 s. 186(6) and (7); No. 45 of 2020 s. 71.]</w:t>
      </w:r>
    </w:p>
    <w:p>
      <w:pPr>
        <w:pStyle w:val="Heading5"/>
      </w:pPr>
      <w:bookmarkStart w:id="510" w:name="_Toc210294346"/>
      <w:bookmarkStart w:id="511" w:name="_Toc192582244"/>
      <w:r>
        <w:rPr>
          <w:rStyle w:val="CharSectno"/>
        </w:rPr>
        <w:t>113</w:t>
      </w:r>
      <w:r>
        <w:t>.</w:t>
      </w:r>
      <w:r>
        <w:tab/>
        <w:t>Amending or revoking s. 112 declaration</w:t>
      </w:r>
      <w:bookmarkEnd w:id="510"/>
      <w:bookmarkEnd w:id="511"/>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512" w:name="_Toc210294347"/>
      <w:bookmarkStart w:id="513" w:name="_Toc192582245"/>
      <w:r>
        <w:rPr>
          <w:rStyle w:val="CharSectno"/>
        </w:rPr>
        <w:t>114</w:t>
      </w:r>
      <w:r>
        <w:t>.</w:t>
      </w:r>
      <w:r>
        <w:tab/>
        <w:t>Duration of s. 112 declaration</w:t>
      </w:r>
      <w:bookmarkEnd w:id="512"/>
      <w:bookmarkEnd w:id="513"/>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514" w:name="_Toc210294348"/>
      <w:bookmarkStart w:id="515" w:name="_Toc192582246"/>
      <w:r>
        <w:rPr>
          <w:rStyle w:val="CharSectno"/>
        </w:rPr>
        <w:t>115</w:t>
      </w:r>
      <w:r>
        <w:t>.</w:t>
      </w:r>
      <w:r>
        <w:tab/>
        <w:t>Development in planning control area, applying for approval of</w:t>
      </w:r>
      <w:bookmarkEnd w:id="514"/>
      <w:bookmarkEnd w:id="515"/>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516" w:name="_Toc210294349"/>
      <w:bookmarkStart w:id="517" w:name="_Toc192582247"/>
      <w:r>
        <w:rPr>
          <w:rStyle w:val="CharSectno"/>
        </w:rPr>
        <w:t>116</w:t>
      </w:r>
      <w:r>
        <w:t>.</w:t>
      </w:r>
      <w:r>
        <w:tab/>
        <w:t>Commission may approve or refuse s. 115 application</w:t>
      </w:r>
      <w:bookmarkEnd w:id="516"/>
      <w:bookmarkEnd w:id="517"/>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No. 28 of 2010 s. 59.] </w:t>
      </w:r>
    </w:p>
    <w:p>
      <w:pPr>
        <w:pStyle w:val="Heading5"/>
        <w:spacing w:before="240"/>
      </w:pPr>
      <w:bookmarkStart w:id="518" w:name="_Toc210294350"/>
      <w:bookmarkStart w:id="519" w:name="_Toc192582248"/>
      <w:r>
        <w:rPr>
          <w:rStyle w:val="CharSectno"/>
        </w:rPr>
        <w:t>117</w:t>
      </w:r>
      <w:r>
        <w:t>.</w:t>
      </w:r>
      <w:r>
        <w:tab/>
        <w:t>Commission may revoke approval if development does not conform with it</w:t>
      </w:r>
      <w:bookmarkEnd w:id="518"/>
      <w:bookmarkEnd w:id="519"/>
    </w:p>
    <w:p>
      <w:pPr>
        <w:pStyle w:val="Subsection"/>
        <w:spacing w:before="180"/>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520" w:name="_Toc210294351"/>
      <w:bookmarkStart w:id="521" w:name="_Toc192582249"/>
      <w:r>
        <w:rPr>
          <w:rStyle w:val="CharSectno"/>
        </w:rPr>
        <w:t>118</w:t>
      </w:r>
      <w:r>
        <w:t>.</w:t>
      </w:r>
      <w:r>
        <w:tab/>
        <w:t>Existing lawful development not affected</w:t>
      </w:r>
      <w:bookmarkEnd w:id="520"/>
      <w:bookmarkEnd w:id="521"/>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522" w:name="_Toc209706703"/>
      <w:bookmarkStart w:id="523" w:name="_Toc209709479"/>
      <w:bookmarkStart w:id="524" w:name="_Toc209710019"/>
      <w:bookmarkStart w:id="525" w:name="_Toc209713964"/>
      <w:bookmarkStart w:id="526" w:name="_Toc209714504"/>
      <w:bookmarkStart w:id="527" w:name="_Toc210294352"/>
      <w:bookmarkStart w:id="528" w:name="_Toc192573747"/>
      <w:bookmarkStart w:id="529" w:name="_Toc192579126"/>
      <w:bookmarkStart w:id="530" w:name="_Toc192579666"/>
      <w:bookmarkStart w:id="531" w:name="_Toc192581710"/>
      <w:bookmarkStart w:id="532" w:name="_Toc192582250"/>
      <w:r>
        <w:rPr>
          <w:rStyle w:val="CharPartNo"/>
        </w:rPr>
        <w:t>Part 8</w:t>
      </w:r>
      <w:r>
        <w:rPr>
          <w:b w:val="0"/>
        </w:rPr>
        <w:t> </w:t>
      </w:r>
      <w:r>
        <w:t>—</w:t>
      </w:r>
      <w:r>
        <w:rPr>
          <w:b w:val="0"/>
        </w:rPr>
        <w:t> </w:t>
      </w:r>
      <w:r>
        <w:rPr>
          <w:rStyle w:val="CharPartText"/>
        </w:rPr>
        <w:t>Improvement plans and schemes</w:t>
      </w:r>
      <w:bookmarkEnd w:id="522"/>
      <w:bookmarkEnd w:id="523"/>
      <w:bookmarkEnd w:id="524"/>
      <w:bookmarkEnd w:id="525"/>
      <w:bookmarkEnd w:id="526"/>
      <w:bookmarkEnd w:id="527"/>
      <w:bookmarkEnd w:id="528"/>
      <w:bookmarkEnd w:id="529"/>
      <w:bookmarkEnd w:id="530"/>
      <w:bookmarkEnd w:id="531"/>
      <w:bookmarkEnd w:id="532"/>
    </w:p>
    <w:p>
      <w:pPr>
        <w:pStyle w:val="Footnoteheading"/>
      </w:pPr>
      <w:r>
        <w:tab/>
        <w:t>[Heading inserted: No. 28 of 2010 s. 9.]</w:t>
      </w:r>
    </w:p>
    <w:p>
      <w:pPr>
        <w:pStyle w:val="Heading3"/>
      </w:pPr>
      <w:bookmarkStart w:id="533" w:name="_Toc209706704"/>
      <w:bookmarkStart w:id="534" w:name="_Toc209709480"/>
      <w:bookmarkStart w:id="535" w:name="_Toc209710020"/>
      <w:bookmarkStart w:id="536" w:name="_Toc209713965"/>
      <w:bookmarkStart w:id="537" w:name="_Toc209714505"/>
      <w:bookmarkStart w:id="538" w:name="_Toc210294353"/>
      <w:bookmarkStart w:id="539" w:name="_Toc192573748"/>
      <w:bookmarkStart w:id="540" w:name="_Toc192579127"/>
      <w:bookmarkStart w:id="541" w:name="_Toc192579667"/>
      <w:bookmarkStart w:id="542" w:name="_Toc192581711"/>
      <w:bookmarkStart w:id="543" w:name="_Toc192582251"/>
      <w:r>
        <w:rPr>
          <w:rStyle w:val="CharDivNo"/>
        </w:rPr>
        <w:t>Division 1</w:t>
      </w:r>
      <w:r>
        <w:t> — </w:t>
      </w:r>
      <w:r>
        <w:rPr>
          <w:rStyle w:val="CharDivText"/>
        </w:rPr>
        <w:t>Improvement plans</w:t>
      </w:r>
      <w:bookmarkEnd w:id="533"/>
      <w:bookmarkEnd w:id="534"/>
      <w:bookmarkEnd w:id="535"/>
      <w:bookmarkEnd w:id="536"/>
      <w:bookmarkEnd w:id="537"/>
      <w:bookmarkEnd w:id="538"/>
      <w:bookmarkEnd w:id="539"/>
      <w:bookmarkEnd w:id="540"/>
      <w:bookmarkEnd w:id="541"/>
      <w:bookmarkEnd w:id="542"/>
      <w:bookmarkEnd w:id="543"/>
    </w:p>
    <w:p>
      <w:pPr>
        <w:pStyle w:val="Footnoteheading"/>
      </w:pPr>
      <w:r>
        <w:tab/>
        <w:t>[Heading inserted: No. 28 of 2010 s. 9.]</w:t>
      </w:r>
    </w:p>
    <w:p>
      <w:pPr>
        <w:pStyle w:val="Heading5"/>
      </w:pPr>
      <w:bookmarkStart w:id="544" w:name="_Toc210294354"/>
      <w:bookmarkStart w:id="545" w:name="_Toc192582252"/>
      <w:r>
        <w:rPr>
          <w:rStyle w:val="CharSectno"/>
        </w:rPr>
        <w:t>119</w:t>
      </w:r>
      <w:r>
        <w:t>.</w:t>
      </w:r>
      <w:r>
        <w:tab/>
        <w:t>Preparing and making improvement plan</w:t>
      </w:r>
      <w:bookmarkEnd w:id="544"/>
      <w:bookmarkEnd w:id="545"/>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(2A)</w:t>
      </w:r>
      <w:r>
        <w:tab/>
        <w:t>A recommendation under subsection (1) may relate to land in 1 or more districts.</w:t>
      </w:r>
    </w:p>
    <w:p>
      <w:pPr>
        <w:pStyle w:val="Subsection"/>
        <w:keepNext/>
      </w:pPr>
      <w:r>
        <w:tab/>
        <w:t>(3A)</w:t>
      </w:r>
      <w:r>
        <w:tab/>
        <w:t xml:space="preserve">The power in subsection (1) cannot be exercised in respect of any land that is — </w:t>
      </w:r>
    </w:p>
    <w:p>
      <w:pPr>
        <w:pStyle w:val="Indenta"/>
      </w:pPr>
      <w:r>
        <w:tab/>
        <w:t>(a)</w:t>
      </w:r>
      <w:r>
        <w:tab/>
        <w:t xml:space="preserve">land to which an approved redevelopment scheme under the </w:t>
      </w:r>
      <w:r>
        <w:rPr>
          <w:i/>
        </w:rPr>
        <w:t xml:space="preserve">Metropolitan Redevelopment Authority Act 2011 </w:t>
      </w:r>
      <w:r>
        <w:rPr>
          <w:iCs/>
        </w:rPr>
        <w:t>applies</w:t>
      </w:r>
      <w:r>
        <w:t>; or</w:t>
      </w:r>
    </w:p>
    <w:p>
      <w:pPr>
        <w:pStyle w:val="Indenta"/>
        <w:rPr>
          <w:i/>
          <w:iCs/>
        </w:rPr>
      </w:pPr>
      <w:r>
        <w:tab/>
        <w:t>(b)</w:t>
      </w:r>
      <w:r>
        <w:tab/>
        <w:t xml:space="preserve">in the redevelopment area as defined in the </w:t>
      </w:r>
      <w:r>
        <w:rPr>
          <w:i/>
          <w:iCs/>
        </w:rPr>
        <w:t>Hope Valley</w:t>
      </w:r>
      <w:r>
        <w:rPr>
          <w:i/>
          <w:iCs/>
        </w:rPr>
        <w:noBreakHyphen/>
        <w:t>Wattleup Redevelopment Act 2000</w:t>
      </w:r>
      <w:r>
        <w:t>; or</w:t>
      </w:r>
    </w:p>
    <w:p>
      <w:pPr>
        <w:pStyle w:val="Indenta"/>
      </w:pPr>
      <w:r>
        <w:tab/>
        <w:t>(c)</w:t>
      </w:r>
      <w:r>
        <w:tab/>
        <w:t xml:space="preserve">in the development control area as defined in the </w:t>
      </w:r>
      <w:r>
        <w:rPr>
          <w:i/>
        </w:rPr>
        <w:t>Swan and Canning Rivers Management Act 2006</w:t>
      </w:r>
      <w:r>
        <w:t>; or</w:t>
      </w:r>
    </w:p>
    <w:p>
      <w:pPr>
        <w:pStyle w:val="Indenta"/>
      </w:pPr>
      <w:r>
        <w:tab/>
        <w:t>(d)</w:t>
      </w:r>
      <w:r>
        <w:tab/>
        <w:t>in the Swan Valley.</w:t>
      </w:r>
    </w:p>
    <w:p>
      <w:pPr>
        <w:pStyle w:val="Subsection"/>
      </w:pPr>
      <w:r>
        <w:tab/>
        <w:t>(3B)</w:t>
      </w:r>
      <w:r>
        <w:tab/>
        <w:t xml:space="preserve">Before making a recommendation under subsection (1) in relation to any land, the Commission must consult with — </w:t>
      </w:r>
    </w:p>
    <w:p>
      <w:pPr>
        <w:pStyle w:val="Indenta"/>
      </w:pPr>
      <w:r>
        <w:tab/>
        <w:t>(a)</w:t>
      </w:r>
      <w:r>
        <w:tab/>
        <w:t>the local government for the district in which the land is situated; or</w:t>
      </w:r>
    </w:p>
    <w:p>
      <w:pPr>
        <w:pStyle w:val="Indenta"/>
      </w:pPr>
      <w:r>
        <w:tab/>
        <w:t>(b)</w:t>
      </w:r>
      <w:r>
        <w:tab/>
        <w:t>if the land is situated in more than 1 district — each of the local governments for those districts.</w:t>
      </w:r>
    </w:p>
    <w:p>
      <w:pPr>
        <w:pStyle w:val="Subsection"/>
      </w:pPr>
      <w:r>
        <w:tab/>
        <w:t>(3C)</w:t>
      </w:r>
      <w:r>
        <w:tab/>
        <w:t>An improvement plan that authorises the making of an improvement scheme must set out the objectives of the improvement scheme.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keepNext/>
      </w:pPr>
      <w:r>
        <w:tab/>
        <w:t>(5)</w:t>
      </w:r>
      <w:r>
        <w:tab/>
        <w:t>Section 195 applies in respect of the acquisition of land included in an improvement plan in force under this section.</w:t>
      </w:r>
    </w:p>
    <w:p>
      <w:pPr>
        <w:pStyle w:val="Footnotesection"/>
      </w:pPr>
      <w:r>
        <w:tab/>
        <w:t xml:space="preserve">[Section 119 amended: No. 28 of 2010 s. 10; </w:t>
      </w:r>
      <w:r>
        <w:rPr>
          <w:spacing w:val="-4"/>
        </w:rPr>
        <w:t>No. 45 of 2011 s. 1</w:t>
      </w:r>
      <w:r>
        <w:t xml:space="preserve">41(8); No. 26 of 2020 s. 97; No. 45 of 2020 s. 72.] </w:t>
      </w:r>
    </w:p>
    <w:p>
      <w:pPr>
        <w:pStyle w:val="Heading5"/>
        <w:spacing w:before="120"/>
      </w:pPr>
      <w:bookmarkStart w:id="546" w:name="_Toc210294355"/>
      <w:bookmarkStart w:id="547" w:name="_Toc192582253"/>
      <w:r>
        <w:rPr>
          <w:rStyle w:val="CharSectno"/>
        </w:rPr>
        <w:t>120</w:t>
      </w:r>
      <w:r>
        <w:t>.</w:t>
      </w:r>
      <w:r>
        <w:tab/>
        <w:t>Amending or revoking improvement plan</w:t>
      </w:r>
      <w:bookmarkEnd w:id="546"/>
      <w:bookmarkEnd w:id="547"/>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548" w:name="_Toc210294356"/>
      <w:bookmarkStart w:id="549" w:name="_Toc192582254"/>
      <w:r>
        <w:rPr>
          <w:rStyle w:val="CharSectno"/>
        </w:rPr>
        <w:t>121</w:t>
      </w:r>
      <w:r>
        <w:t>.</w:t>
      </w:r>
      <w:r>
        <w:tab/>
        <w:t>Commission’s powers as to land under improvement plan</w:t>
      </w:r>
      <w:bookmarkEnd w:id="548"/>
      <w:bookmarkEnd w:id="549"/>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 and</w:t>
      </w:r>
    </w:p>
    <w:p>
      <w:pPr>
        <w:pStyle w:val="Indenta"/>
        <w:keepNext/>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keepLines/>
      </w:pPr>
      <w:bookmarkStart w:id="550" w:name="_Toc209706708"/>
      <w:bookmarkStart w:id="551" w:name="_Toc209709484"/>
      <w:bookmarkStart w:id="552" w:name="_Toc209710024"/>
      <w:bookmarkStart w:id="553" w:name="_Toc209713969"/>
      <w:bookmarkStart w:id="554" w:name="_Toc209714509"/>
      <w:bookmarkStart w:id="555" w:name="_Toc210294357"/>
      <w:bookmarkStart w:id="556" w:name="_Toc192573752"/>
      <w:bookmarkStart w:id="557" w:name="_Toc192579131"/>
      <w:bookmarkStart w:id="558" w:name="_Toc192579671"/>
      <w:bookmarkStart w:id="559" w:name="_Toc192581715"/>
      <w:bookmarkStart w:id="560" w:name="_Toc192582255"/>
      <w:r>
        <w:rPr>
          <w:rStyle w:val="CharDivNo"/>
        </w:rPr>
        <w:t>Division 2</w:t>
      </w:r>
      <w:r>
        <w:t> — </w:t>
      </w:r>
      <w:r>
        <w:rPr>
          <w:rStyle w:val="CharDivText"/>
        </w:rPr>
        <w:t>Improvement schemes</w:t>
      </w:r>
      <w:bookmarkEnd w:id="550"/>
      <w:bookmarkEnd w:id="551"/>
      <w:bookmarkEnd w:id="552"/>
      <w:bookmarkEnd w:id="553"/>
      <w:bookmarkEnd w:id="554"/>
      <w:bookmarkEnd w:id="555"/>
      <w:bookmarkEnd w:id="556"/>
      <w:bookmarkEnd w:id="557"/>
      <w:bookmarkEnd w:id="558"/>
      <w:bookmarkEnd w:id="559"/>
      <w:bookmarkEnd w:id="560"/>
    </w:p>
    <w:p>
      <w:pPr>
        <w:pStyle w:val="Footnoteheading"/>
        <w:keepNext/>
        <w:keepLines/>
      </w:pPr>
      <w:r>
        <w:tab/>
        <w:t>[Heading inserted: No. 28 of 2010 s. 11.]</w:t>
      </w:r>
    </w:p>
    <w:p>
      <w:pPr>
        <w:pStyle w:val="Heading5"/>
        <w:spacing w:before="180"/>
      </w:pPr>
      <w:bookmarkStart w:id="561" w:name="_Toc210294358"/>
      <w:bookmarkStart w:id="562" w:name="_Toc192582256"/>
      <w:r>
        <w:rPr>
          <w:rStyle w:val="CharSectno"/>
        </w:rPr>
        <w:t>122A</w:t>
      </w:r>
      <w:r>
        <w:t>.</w:t>
      </w:r>
      <w:r>
        <w:tab/>
        <w:t>Content of improvement scheme</w:t>
      </w:r>
      <w:bookmarkEnd w:id="561"/>
      <w:bookmarkEnd w:id="562"/>
    </w:p>
    <w:p>
      <w:pPr>
        <w:pStyle w:val="Subsection"/>
        <w:keepNext/>
        <w:keepLines/>
      </w:pPr>
      <w:r>
        <w:tab/>
        <w:t>(1)</w:t>
      </w:r>
      <w:r>
        <w:tab/>
        <w:t>Without limiting section 119, an improvement plan may authorise the making of an improvement scheme by the Commission in respect of some or all of the land to which the improvement plan applies.</w:t>
      </w:r>
    </w:p>
    <w:p>
      <w:pPr>
        <w:pStyle w:val="Subsection"/>
        <w:keepNext/>
        <w:keepLines/>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No. 28 of 2010 s. 11.] </w:t>
      </w:r>
    </w:p>
    <w:p>
      <w:pPr>
        <w:pStyle w:val="Heading5"/>
      </w:pPr>
      <w:bookmarkStart w:id="563" w:name="_Toc210294359"/>
      <w:bookmarkStart w:id="564" w:name="_Toc192582257"/>
      <w:r>
        <w:rPr>
          <w:rStyle w:val="CharSectno"/>
        </w:rPr>
        <w:t>122B</w:t>
      </w:r>
      <w:r>
        <w:t>.</w:t>
      </w:r>
      <w:r>
        <w:tab/>
        <w:t>Preparing, approving and reviewing improvement scheme</w:t>
      </w:r>
      <w:bookmarkEnd w:id="563"/>
      <w:bookmarkEnd w:id="564"/>
    </w:p>
    <w:p>
      <w:pPr>
        <w:pStyle w:val="Subsection"/>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Ednotesubsection"/>
      </w:pPr>
      <w:r>
        <w:tab/>
        <w:t>[(2)</w:t>
      </w:r>
      <w:r>
        <w:tab/>
        <w:t>deleted]</w:t>
      </w:r>
    </w:p>
    <w:p>
      <w:pPr>
        <w:pStyle w:val="Subsection"/>
      </w:pPr>
      <w:r>
        <w:tab/>
        <w:t>(3A)</w:t>
      </w:r>
      <w:r>
        <w:tab/>
        <w:t>Before submitting an improvement scheme or amendment to an improvement scheme to the Minister under section 87, the Commission must consult with any affected local government.</w:t>
      </w:r>
    </w:p>
    <w:p>
      <w:pPr>
        <w:pStyle w:val="Subsection"/>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pPr>
      <w:r>
        <w:tab/>
        <w:t>(3)</w:t>
      </w:r>
      <w:r>
        <w:tab/>
        <w:t>Regulations made under section 258 apply, with such modifications as are necessary, to and in relation to an improvement scheme as if the improvement scheme were a local planning scheme.</w:t>
      </w:r>
    </w:p>
    <w:p>
      <w:pPr>
        <w:pStyle w:val="Subsection"/>
      </w:pPr>
      <w:r>
        <w:tab/>
        <w:t>(4)</w:t>
      </w:r>
      <w:r>
        <w:tab/>
        <w:t xml:space="preserve">An improvement scheme may be repealed by an instrument of repeal prepared by the Commission, approved by the Minister and published in the </w:t>
      </w:r>
      <w:r>
        <w:rPr>
          <w:i/>
          <w:iCs/>
        </w:rPr>
        <w:t>Gazette</w:t>
      </w:r>
      <w:r>
        <w:t>.</w:t>
      </w:r>
    </w:p>
    <w:p>
      <w:pPr>
        <w:pStyle w:val="Subsection"/>
      </w:pPr>
      <w:r>
        <w:tab/>
        <w:t>(5)</w:t>
      </w:r>
      <w:r>
        <w:tab/>
        <w:t xml:space="preserve">Unless otherwise specified in an instrument of repeal, the instrument has effect on the day on which it is published in the </w:t>
      </w:r>
      <w:r>
        <w:rPr>
          <w:i/>
          <w:iCs/>
        </w:rPr>
        <w:t>Gazette</w:t>
      </w:r>
      <w:r>
        <w:t>.</w:t>
      </w:r>
    </w:p>
    <w:p>
      <w:pPr>
        <w:pStyle w:val="Subsection"/>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pPr>
      <w:r>
        <w:tab/>
      </w:r>
      <w:r>
        <w:tab/>
        <w:t>in the improvement scheme area immediately before the amendment day or repeal day.</w:t>
      </w:r>
    </w:p>
    <w:p>
      <w:pPr>
        <w:pStyle w:val="Subsection"/>
        <w:keepNext/>
      </w:pPr>
      <w:r>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No. 28 of 2010 s. 11; amended: No. 45 of 2020 s. 73.] </w:t>
      </w:r>
    </w:p>
    <w:p>
      <w:pPr>
        <w:pStyle w:val="Heading5"/>
      </w:pPr>
      <w:bookmarkStart w:id="565" w:name="_Toc210294360"/>
      <w:bookmarkStart w:id="566" w:name="_Toc192582258"/>
      <w:r>
        <w:rPr>
          <w:rStyle w:val="CharSectno"/>
        </w:rPr>
        <w:t>122C</w:t>
      </w:r>
      <w:r>
        <w:t>.</w:t>
      </w:r>
      <w:r>
        <w:tab/>
        <w:t>Existing lawful development not affected</w:t>
      </w:r>
      <w:bookmarkEnd w:id="565"/>
      <w:bookmarkEnd w:id="566"/>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Subsection"/>
      </w:pPr>
      <w:r>
        <w:tab/>
        <w:t>(3)</w:t>
      </w:r>
      <w:r>
        <w:tab/>
        <w:t xml:space="preserve">Despite subsections (1) and (2) — </w:t>
      </w:r>
    </w:p>
    <w:p>
      <w:pPr>
        <w:pStyle w:val="Indenta"/>
      </w:pPr>
      <w:r>
        <w:tab/>
        <w:t>(a)</w:t>
      </w:r>
      <w:r>
        <w:tab/>
        <w:t xml:space="preserve">an improvement scheme may prohibit wholly or partially — </w:t>
      </w:r>
    </w:p>
    <w:p>
      <w:pPr>
        <w:pStyle w:val="Indenti"/>
      </w:pPr>
      <w:r>
        <w:tab/>
        <w:t>(i)</w:t>
      </w:r>
      <w:r>
        <w:tab/>
        <w:t>the continuance of a non</w:t>
      </w:r>
      <w:r>
        <w:noBreakHyphen/>
        <w:t>conforming use; or</w:t>
      </w:r>
    </w:p>
    <w:p>
      <w:pPr>
        <w:pStyle w:val="Indenti"/>
      </w:pPr>
      <w:r>
        <w:tab/>
        <w:t>(ii)</w:t>
      </w:r>
      <w:r>
        <w:tab/>
        <w:t>the erection, alteration or extension on land of any building in connection with, or in furtherance of, a non</w:t>
      </w:r>
      <w:r>
        <w:noBreakHyphen/>
        <w:t>conforming use;</w:t>
      </w:r>
    </w:p>
    <w:p>
      <w:pPr>
        <w:pStyle w:val="Indenta"/>
      </w:pPr>
      <w:r>
        <w:tab/>
      </w:r>
      <w:r>
        <w:tab/>
        <w:t>and</w:t>
      </w:r>
    </w:p>
    <w:p>
      <w:pPr>
        <w:pStyle w:val="Indenta"/>
      </w:pPr>
      <w:r>
        <w:tab/>
        <w:t>(b)</w:t>
      </w:r>
      <w:r>
        <w:tab/>
        <w:t>this Division applies to a development affected by a prohibition under paragraph (a) accordingly.</w:t>
      </w:r>
    </w:p>
    <w:p>
      <w:pPr>
        <w:pStyle w:val="Subsection"/>
        <w:keepNext/>
      </w:pPr>
      <w:r>
        <w:tab/>
        <w:t>(4)</w:t>
      </w:r>
      <w:r>
        <w:tab/>
        <w:t xml:space="preserve">In subsection (3) — </w:t>
      </w:r>
    </w:p>
    <w:p>
      <w:pPr>
        <w:pStyle w:val="Defstart"/>
      </w:pPr>
      <w:r>
        <w:tab/>
      </w:r>
      <w:r>
        <w:rPr>
          <w:rStyle w:val="CharDefText"/>
        </w:rPr>
        <w:t>non</w:t>
      </w:r>
      <w:r>
        <w:rPr>
          <w:rStyle w:val="CharDefText"/>
        </w:rPr>
        <w:noBreakHyphen/>
        <w:t>conforming use</w:t>
      </w:r>
      <w:r>
        <w:t xml:space="preserve"> means a use of land which, though lawful immediately before the improvement scheme, or an amendment to the improvement scheme, takes effect, is not in conformity with a provision of the improvement scheme that deals with a matter specified in Schedule 7 clause 6 or 7.</w:t>
      </w:r>
    </w:p>
    <w:p>
      <w:pPr>
        <w:pStyle w:val="Footnotesection"/>
      </w:pPr>
      <w:r>
        <w:tab/>
        <w:t xml:space="preserve">[Section 122C inserted: No. 28 of 2010 s. 11; amended: No. 34 of 2023 s. 29.] </w:t>
      </w:r>
    </w:p>
    <w:p>
      <w:pPr>
        <w:pStyle w:val="Heading5"/>
      </w:pPr>
      <w:bookmarkStart w:id="567" w:name="_Toc210294361"/>
      <w:bookmarkStart w:id="568" w:name="_Toc192582259"/>
      <w:r>
        <w:rPr>
          <w:rStyle w:val="CharSectno"/>
        </w:rPr>
        <w:t>122D</w:t>
      </w:r>
      <w:r>
        <w:t>.</w:t>
      </w:r>
      <w:r>
        <w:tab/>
        <w:t>Effect of improvement scheme on other planning schemes</w:t>
      </w:r>
      <w:bookmarkEnd w:id="567"/>
      <w:bookmarkEnd w:id="568"/>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Subsection"/>
      </w:pPr>
      <w:r>
        <w:tab/>
        <w:t>(6)</w:t>
      </w:r>
      <w:r>
        <w:tab/>
        <w:t>This section has effect subject to any provision of an improvement scheme made under section 122C(3).</w:t>
      </w:r>
    </w:p>
    <w:p>
      <w:pPr>
        <w:pStyle w:val="Footnotesection"/>
      </w:pPr>
      <w:r>
        <w:tab/>
        <w:t xml:space="preserve">[Section 122D inserted: No. 28 of 2010 s. 11; amended: No. 34 of 2023 s. 30.] </w:t>
      </w:r>
    </w:p>
    <w:p>
      <w:pPr>
        <w:pStyle w:val="Heading5"/>
      </w:pPr>
      <w:bookmarkStart w:id="569" w:name="_Toc210294362"/>
      <w:bookmarkStart w:id="570" w:name="_Toc192582260"/>
      <w:r>
        <w:rPr>
          <w:rStyle w:val="CharSectno"/>
        </w:rPr>
        <w:t>122E</w:t>
      </w:r>
      <w:r>
        <w:t>.</w:t>
      </w:r>
      <w:r>
        <w:tab/>
        <w:t>Removal of land from improvement scheme area or repeal of improvement scheme, effect of</w:t>
      </w:r>
      <w:bookmarkEnd w:id="569"/>
      <w:bookmarkEnd w:id="570"/>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keepNext/>
      </w:pPr>
      <w:r>
        <w:tab/>
        <w:t>(2)</w:t>
      </w:r>
      <w:r>
        <w:tab/>
        <w:t>If an improvement scheme is repealed, a planning scheme that, but for section 122D would apply to the improvement scheme area, applies to the area.</w:t>
      </w:r>
    </w:p>
    <w:p>
      <w:pPr>
        <w:pStyle w:val="Footnotesection"/>
      </w:pPr>
      <w:r>
        <w:tab/>
        <w:t xml:space="preserve">[Section 122E inserted: No. 28 of 2010 s. 11.] </w:t>
      </w:r>
    </w:p>
    <w:p>
      <w:pPr>
        <w:pStyle w:val="Heading5"/>
      </w:pPr>
      <w:bookmarkStart w:id="571" w:name="_Toc210294363"/>
      <w:bookmarkStart w:id="572" w:name="_Toc192582261"/>
      <w:r>
        <w:rPr>
          <w:rStyle w:val="CharSectno"/>
        </w:rPr>
        <w:t>122F</w:t>
      </w:r>
      <w:r>
        <w:t>.</w:t>
      </w:r>
      <w:r>
        <w:tab/>
        <w:t>Transitional provisions for amended improvement scheme area</w:t>
      </w:r>
      <w:bookmarkEnd w:id="571"/>
      <w:bookmarkEnd w:id="572"/>
    </w:p>
    <w:p>
      <w:pPr>
        <w:pStyle w:val="Subsection"/>
        <w:spacing w:before="120"/>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made under section 122C(3).</w:t>
      </w:r>
    </w:p>
    <w:p>
      <w:pPr>
        <w:pStyle w:val="Footnotesection"/>
      </w:pPr>
      <w:r>
        <w:tab/>
        <w:t xml:space="preserve">[Section 122F inserted: No. 28 of 2010 s. 11; amended: No. 34 of 2023 s. 31.] </w:t>
      </w:r>
    </w:p>
    <w:p>
      <w:pPr>
        <w:pStyle w:val="Heading5"/>
        <w:spacing w:before="180"/>
      </w:pPr>
      <w:bookmarkStart w:id="573" w:name="_Toc210294364"/>
      <w:bookmarkStart w:id="574" w:name="_Toc192582262"/>
      <w:r>
        <w:rPr>
          <w:rStyle w:val="CharSectno"/>
        </w:rPr>
        <w:t>122G</w:t>
      </w:r>
      <w:r>
        <w:t>.</w:t>
      </w:r>
      <w:r>
        <w:tab/>
        <w:t>Applications for development pending when land removed or improvement scheme repealed</w:t>
      </w:r>
      <w:bookmarkEnd w:id="573"/>
      <w:bookmarkEnd w:id="574"/>
    </w:p>
    <w:p>
      <w:pPr>
        <w:pStyle w:val="Subsection"/>
        <w:spacing w:before="120"/>
      </w:pPr>
      <w:r>
        <w:tab/>
        <w:t>(1)</w:t>
      </w:r>
      <w:r>
        <w:tab/>
        <w:t xml:space="preserve">This section applies if — </w:t>
      </w:r>
    </w:p>
    <w:p>
      <w:pPr>
        <w:pStyle w:val="Indenta"/>
      </w:pPr>
      <w:r>
        <w:tab/>
        <w:t>(a)</w:t>
      </w:r>
      <w:r>
        <w:tab/>
        <w:t xml:space="preserve">when land is removed from an improvement scheme area by an amendment to an improvement scheme (the </w:t>
      </w:r>
      <w:r>
        <w:rPr>
          <w:rStyle w:val="CharDefText"/>
        </w:rPr>
        <w:t>removed land</w:t>
      </w:r>
      <w:r>
        <w:t>); or</w:t>
      </w:r>
    </w:p>
    <w:p>
      <w:pPr>
        <w:pStyle w:val="Indenta"/>
      </w:pPr>
      <w:r>
        <w:tab/>
        <w:t>(b)</w:t>
      </w:r>
      <w:r>
        <w:tab/>
        <w:t>when an improvement scheme is repealed,</w:t>
      </w:r>
    </w:p>
    <w:p>
      <w:pPr>
        <w:pStyle w:val="Subsection"/>
        <w:spacing w:before="120"/>
      </w:pPr>
      <w:r>
        <w:tab/>
      </w:r>
      <w:r>
        <w:tab/>
        <w:t xml:space="preserve">an application for approval of development of any of the removed land or of any part of the improvement scheme area under the repealed improvement scheme made under this Act to the Commission — </w:t>
      </w:r>
    </w:p>
    <w:p>
      <w:pPr>
        <w:pStyle w:val="Indenta"/>
      </w:pPr>
      <w:r>
        <w:tab/>
        <w:t>(c)</w:t>
      </w:r>
      <w:r>
        <w:tab/>
        <w:t>has not been determined by the Commission; or</w:t>
      </w:r>
    </w:p>
    <w:p>
      <w:pPr>
        <w:pStyle w:val="Indenta"/>
      </w:pPr>
      <w:r>
        <w:tab/>
        <w:t>(d)</w:t>
      </w:r>
      <w:r>
        <w:tab/>
        <w:t>having been so determined, is the subject of an application to the State Administrative Tribunal for a review that has not been finalised.</w:t>
      </w:r>
    </w:p>
    <w:p>
      <w:pPr>
        <w:pStyle w:val="Subsection"/>
        <w:spacing w:before="120"/>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Subsection"/>
        <w:spacing w:before="120"/>
      </w:pPr>
      <w:r>
        <w:tab/>
        <w:t>(3)</w:t>
      </w:r>
      <w:r>
        <w:tab/>
        <w:t>This section applies irrespective of whether or not another planning scheme applies to the land after the land is removed or the improvement scheme is repealed.</w:t>
      </w:r>
    </w:p>
    <w:p>
      <w:pPr>
        <w:pStyle w:val="Footnotesection"/>
        <w:spacing w:before="80"/>
        <w:ind w:left="890" w:hanging="890"/>
      </w:pPr>
      <w:r>
        <w:tab/>
        <w:t xml:space="preserve">[Section 122G inserted: No. 28 of 2010 s. 11.] </w:t>
      </w:r>
    </w:p>
    <w:p>
      <w:pPr>
        <w:pStyle w:val="Heading5"/>
      </w:pPr>
      <w:bookmarkStart w:id="575" w:name="_Toc210294365"/>
      <w:bookmarkStart w:id="576" w:name="_Toc192582263"/>
      <w:r>
        <w:rPr>
          <w:rStyle w:val="CharSectno"/>
        </w:rPr>
        <w:t>122H</w:t>
      </w:r>
      <w:r>
        <w:t>.</w:t>
      </w:r>
      <w:r>
        <w:tab/>
        <w:t>Permanently closing street in improvement scheme area</w:t>
      </w:r>
      <w:bookmarkEnd w:id="575"/>
      <w:bookmarkEnd w:id="576"/>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tab/>
        <w:t>(b)</w:t>
      </w:r>
      <w:r>
        <w:tab/>
        <w:t>were not a reference to the local government of the district in which the street is wholly or partly situated.</w:t>
      </w:r>
    </w:p>
    <w:p>
      <w:pPr>
        <w:pStyle w:val="Footnotesection"/>
      </w:pPr>
      <w:r>
        <w:tab/>
        <w:t xml:space="preserve">[Section 122H inserted: No. 28 of 2010 s. 11.] </w:t>
      </w:r>
    </w:p>
    <w:p>
      <w:pPr>
        <w:pStyle w:val="Heading5"/>
        <w:spacing w:before="180"/>
      </w:pPr>
      <w:bookmarkStart w:id="577" w:name="_Toc210294366"/>
      <w:bookmarkStart w:id="578" w:name="_Toc192582264"/>
      <w:r>
        <w:rPr>
          <w:rStyle w:val="CharSectno"/>
        </w:rPr>
        <w:t>122I</w:t>
      </w:r>
      <w:r>
        <w:t>.</w:t>
      </w:r>
      <w:r>
        <w:tab/>
        <w:t>Some planning schemes have no force while improvement scheme in force</w:t>
      </w:r>
      <w:bookmarkEnd w:id="577"/>
      <w:bookmarkEnd w:id="578"/>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r>
        <w:tab/>
        <w:t xml:space="preserve">[Section 122I inserted: No. 28 of 2010 s. 11.] </w:t>
      </w:r>
    </w:p>
    <w:p>
      <w:pPr>
        <w:pStyle w:val="Heading5"/>
        <w:spacing w:before="180"/>
      </w:pPr>
      <w:bookmarkStart w:id="579" w:name="_Toc210294367"/>
      <w:bookmarkStart w:id="580" w:name="_Toc192582265"/>
      <w:r>
        <w:rPr>
          <w:rStyle w:val="CharSectno"/>
        </w:rPr>
        <w:t>122J</w:t>
      </w:r>
      <w:r>
        <w:t>.</w:t>
      </w:r>
      <w:r>
        <w:tab/>
        <w:t>Minister may amend local planning scheme to conform with improvement scheme</w:t>
      </w:r>
      <w:bookmarkEnd w:id="579"/>
      <w:bookmarkEnd w:id="580"/>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An amendment published under subsection (1) has effect, by force of this subsection and without further action under this Act, on the day on which the improvement scheme ceases to apply to the land.</w:t>
      </w:r>
    </w:p>
    <w:p>
      <w:pPr>
        <w:pStyle w:val="Footnotesection"/>
      </w:pPr>
      <w:r>
        <w:tab/>
        <w:t xml:space="preserve">[Section 122J inserted: No. 28 of 2010 s. 11.] </w:t>
      </w:r>
    </w:p>
    <w:p>
      <w:pPr>
        <w:pStyle w:val="Heading5"/>
      </w:pPr>
      <w:bookmarkStart w:id="581" w:name="_Toc210294368"/>
      <w:bookmarkStart w:id="582" w:name="_Toc192582266"/>
      <w:r>
        <w:rPr>
          <w:rStyle w:val="CharSectno"/>
        </w:rPr>
        <w:t>122K</w:t>
      </w:r>
      <w:r>
        <w:t>.</w:t>
      </w:r>
      <w:r>
        <w:tab/>
        <w:t>Region planning scheme may be amended to conform with improvement scheme</w:t>
      </w:r>
      <w:bookmarkEnd w:id="581"/>
      <w:bookmarkEnd w:id="582"/>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r>
        <w:tab/>
        <w:t xml:space="preserve">[Section 122K inserted: No. 28 of 2010 s. 11.] </w:t>
      </w:r>
    </w:p>
    <w:p>
      <w:pPr>
        <w:pStyle w:val="Heading5"/>
      </w:pPr>
      <w:bookmarkStart w:id="583" w:name="_Toc210294369"/>
      <w:bookmarkStart w:id="584" w:name="_Toc192582267"/>
      <w:r>
        <w:rPr>
          <w:rStyle w:val="CharSectno"/>
        </w:rPr>
        <w:t>122L</w:t>
      </w:r>
      <w:r>
        <w:t>.</w:t>
      </w:r>
      <w:r>
        <w:tab/>
        <w:t>Minister has s. 211 and 212 powers for improvement scheme</w:t>
      </w:r>
      <w:bookmarkEnd w:id="583"/>
      <w:bookmarkEnd w:id="584"/>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r>
        <w:tab/>
        <w:t xml:space="preserve">[Section 122L inserted: No. 28 of 2010 s. 11.] </w:t>
      </w:r>
    </w:p>
    <w:p>
      <w:pPr>
        <w:pStyle w:val="Heading5"/>
      </w:pPr>
      <w:bookmarkStart w:id="585" w:name="_Toc210294370"/>
      <w:bookmarkStart w:id="586" w:name="_Toc192582268"/>
      <w:r>
        <w:rPr>
          <w:rStyle w:val="CharSectno"/>
        </w:rPr>
        <w:t>122M</w:t>
      </w:r>
      <w:r>
        <w:t>.</w:t>
      </w:r>
      <w:r>
        <w:tab/>
        <w:t>Fees for planning matters under improvement scheme, Commission may impose</w:t>
      </w:r>
      <w:bookmarkEnd w:id="585"/>
      <w:bookmarkEnd w:id="586"/>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No. 28 of 2010 s. 11.] </w:t>
      </w:r>
    </w:p>
    <w:p>
      <w:pPr>
        <w:pStyle w:val="Heading3"/>
      </w:pPr>
      <w:bookmarkStart w:id="587" w:name="_Toc209706722"/>
      <w:bookmarkStart w:id="588" w:name="_Toc209709498"/>
      <w:bookmarkStart w:id="589" w:name="_Toc209710038"/>
      <w:bookmarkStart w:id="590" w:name="_Toc209713983"/>
      <w:bookmarkStart w:id="591" w:name="_Toc209714523"/>
      <w:bookmarkStart w:id="592" w:name="_Toc210294371"/>
      <w:bookmarkStart w:id="593" w:name="_Toc192573766"/>
      <w:bookmarkStart w:id="594" w:name="_Toc192579145"/>
      <w:bookmarkStart w:id="595" w:name="_Toc192579685"/>
      <w:bookmarkStart w:id="596" w:name="_Toc192581729"/>
      <w:bookmarkStart w:id="597" w:name="_Toc192582269"/>
      <w:r>
        <w:rPr>
          <w:rStyle w:val="CharDivNo"/>
        </w:rPr>
        <w:t>Division 3</w:t>
      </w:r>
      <w:r>
        <w:t> — </w:t>
      </w:r>
      <w:r>
        <w:rPr>
          <w:rStyle w:val="CharDivText"/>
        </w:rPr>
        <w:t>General</w:t>
      </w:r>
      <w:bookmarkEnd w:id="587"/>
      <w:bookmarkEnd w:id="588"/>
      <w:bookmarkEnd w:id="589"/>
      <w:bookmarkEnd w:id="590"/>
      <w:bookmarkEnd w:id="591"/>
      <w:bookmarkEnd w:id="592"/>
      <w:bookmarkEnd w:id="593"/>
      <w:bookmarkEnd w:id="594"/>
      <w:bookmarkEnd w:id="595"/>
      <w:bookmarkEnd w:id="596"/>
      <w:bookmarkEnd w:id="597"/>
    </w:p>
    <w:p>
      <w:pPr>
        <w:pStyle w:val="Footnoteheading"/>
        <w:keepNext/>
      </w:pPr>
      <w:r>
        <w:tab/>
        <w:t>[Heading inserted: No. 28 of 2010 s. 12.]</w:t>
      </w:r>
    </w:p>
    <w:p>
      <w:pPr>
        <w:pStyle w:val="Heading5"/>
      </w:pPr>
      <w:bookmarkStart w:id="598" w:name="_Toc210294372"/>
      <w:bookmarkStart w:id="599" w:name="_Toc192582270"/>
      <w:r>
        <w:rPr>
          <w:rStyle w:val="CharSectno"/>
        </w:rPr>
        <w:t>122</w:t>
      </w:r>
      <w:r>
        <w:t>.</w:t>
      </w:r>
      <w:r>
        <w:tab/>
        <w:t>This Part does not derogate from other powers</w:t>
      </w:r>
      <w:bookmarkEnd w:id="598"/>
      <w:bookmarkEnd w:id="599"/>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No. 28 of 2010 s. 13.] </w:t>
      </w:r>
    </w:p>
    <w:p>
      <w:pPr>
        <w:pStyle w:val="Heading2"/>
      </w:pPr>
      <w:bookmarkStart w:id="600" w:name="_Toc209706724"/>
      <w:bookmarkStart w:id="601" w:name="_Toc209709500"/>
      <w:bookmarkStart w:id="602" w:name="_Toc209710040"/>
      <w:bookmarkStart w:id="603" w:name="_Toc209713985"/>
      <w:bookmarkStart w:id="604" w:name="_Toc209714525"/>
      <w:bookmarkStart w:id="605" w:name="_Toc210294373"/>
      <w:bookmarkStart w:id="606" w:name="_Toc192573768"/>
      <w:bookmarkStart w:id="607" w:name="_Toc192579147"/>
      <w:bookmarkStart w:id="608" w:name="_Toc192579687"/>
      <w:bookmarkStart w:id="609" w:name="_Toc192581731"/>
      <w:bookmarkStart w:id="610" w:name="_Toc192582271"/>
      <w:r>
        <w:rPr>
          <w:rStyle w:val="CharPartNo"/>
        </w:rPr>
        <w:t>Part 9</w:t>
      </w:r>
      <w:r>
        <w:rPr>
          <w:rStyle w:val="CharDivNo"/>
        </w:rPr>
        <w:t> </w:t>
      </w:r>
      <w:r>
        <w:t>—</w:t>
      </w:r>
      <w:r>
        <w:rPr>
          <w:rStyle w:val="CharDivText"/>
        </w:rPr>
        <w:t> </w:t>
      </w:r>
      <w:r>
        <w:rPr>
          <w:rStyle w:val="CharPartText"/>
        </w:rPr>
        <w:t>Relationship between planning schemes, planning control provisions and written laws</w:t>
      </w:r>
      <w:bookmarkEnd w:id="600"/>
      <w:bookmarkEnd w:id="601"/>
      <w:bookmarkEnd w:id="602"/>
      <w:bookmarkEnd w:id="603"/>
      <w:bookmarkEnd w:id="604"/>
      <w:bookmarkEnd w:id="605"/>
      <w:bookmarkEnd w:id="606"/>
      <w:bookmarkEnd w:id="607"/>
      <w:bookmarkEnd w:id="608"/>
      <w:bookmarkEnd w:id="609"/>
      <w:bookmarkEnd w:id="610"/>
    </w:p>
    <w:p>
      <w:pPr>
        <w:pStyle w:val="Footnoteheading"/>
      </w:pPr>
      <w:r>
        <w:tab/>
        <w:t>[Heading inserted: No. 28 of 2010 s. 14.]</w:t>
      </w:r>
    </w:p>
    <w:p>
      <w:pPr>
        <w:pStyle w:val="Heading5"/>
      </w:pPr>
      <w:bookmarkStart w:id="611" w:name="_Toc210294374"/>
      <w:bookmarkStart w:id="612" w:name="_Toc192582272"/>
      <w:r>
        <w:rPr>
          <w:rStyle w:val="CharSectno"/>
        </w:rPr>
        <w:t>123</w:t>
      </w:r>
      <w:r>
        <w:t>.</w:t>
      </w:r>
      <w:r>
        <w:tab/>
        <w:t>Local planning scheme or local law to be consistent with region planning scheme or Swan Valley Planning Scheme</w:t>
      </w:r>
      <w:bookmarkEnd w:id="611"/>
      <w:bookmarkEnd w:id="612"/>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or the Swan Valley Planning Scheme are not to be made by a local government unless the provisions of the local laws are in accordance with and consistent with each relevant region planning scheme or (if relevant) the Swan Valley Planning Scheme.</w:t>
      </w:r>
    </w:p>
    <w:p>
      <w:pPr>
        <w:pStyle w:val="Footnotesection"/>
      </w:pPr>
      <w:r>
        <w:tab/>
        <w:t>[Section 123 amended: No. 45 of 2020 s. 74.]</w:t>
      </w:r>
    </w:p>
    <w:p>
      <w:pPr>
        <w:pStyle w:val="Heading5"/>
      </w:pPr>
      <w:bookmarkStart w:id="613" w:name="_Toc210294375"/>
      <w:bookmarkStart w:id="614" w:name="_Toc192582273"/>
      <w:r>
        <w:rPr>
          <w:rStyle w:val="CharSectno"/>
        </w:rPr>
        <w:t>124</w:t>
      </w:r>
      <w:r>
        <w:t>.</w:t>
      </w:r>
      <w:r>
        <w:tab/>
        <w:t>Effect of region planning scheme on local planning scheme</w:t>
      </w:r>
      <w:bookmarkEnd w:id="613"/>
      <w:bookmarkEnd w:id="614"/>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keepNext/>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Footnotesection"/>
      </w:pPr>
      <w:r>
        <w:tab/>
        <w:t>[Section 124 amended: No. 26 of 2020 s. 50.]</w:t>
      </w:r>
    </w:p>
    <w:p>
      <w:pPr>
        <w:pStyle w:val="Heading5"/>
      </w:pPr>
      <w:bookmarkStart w:id="615" w:name="_Toc210294376"/>
      <w:bookmarkStart w:id="616" w:name="_Toc192582274"/>
      <w:r>
        <w:rPr>
          <w:rStyle w:val="CharSectno"/>
        </w:rPr>
        <w:t>125</w:t>
      </w:r>
      <w:r>
        <w:t>.</w:t>
      </w:r>
      <w:r>
        <w:tab/>
        <w:t>Minister may direct local government to amend local planning scheme to be consistent with region planning scheme etc.</w:t>
      </w:r>
      <w:bookmarkEnd w:id="615"/>
      <w:bookmarkEnd w:id="616"/>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prepare and advertise the local planning scheme or amendment in accordance with the notice;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any advertisement of the relevant region planning scheme or amendment under regulations made for the purposes of section 43.</w:t>
      </w:r>
    </w:p>
    <w:p>
      <w:pPr>
        <w:pStyle w:val="Footnotesection"/>
      </w:pPr>
      <w:r>
        <w:tab/>
        <w:t>[Section 125 amended: No. 26 of 2020 s. 51; No. 34 of 2023 s. 77.]</w:t>
      </w:r>
    </w:p>
    <w:p>
      <w:pPr>
        <w:pStyle w:val="Heading5"/>
      </w:pPr>
      <w:bookmarkStart w:id="617" w:name="_Toc210294377"/>
      <w:bookmarkStart w:id="618" w:name="_Toc192582275"/>
      <w:r>
        <w:rPr>
          <w:rStyle w:val="CharSectno"/>
        </w:rPr>
        <w:t>126</w:t>
      </w:r>
      <w:r>
        <w:t>.</w:t>
      </w:r>
      <w:r>
        <w:tab/>
        <w:t>Local planning scheme, amendment of due to region planning scheme</w:t>
      </w:r>
      <w:bookmarkEnd w:id="617"/>
      <w:bookmarkEnd w:id="618"/>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No. 28 of 2010 s. 60.] </w:t>
      </w:r>
    </w:p>
    <w:p>
      <w:pPr>
        <w:pStyle w:val="Heading5"/>
      </w:pPr>
      <w:bookmarkStart w:id="619" w:name="_Toc210294378"/>
      <w:bookmarkStart w:id="620" w:name="_Toc192582276"/>
      <w:r>
        <w:rPr>
          <w:rStyle w:val="CharSectno"/>
        </w:rPr>
        <w:t>127</w:t>
      </w:r>
      <w:r>
        <w:t>.</w:t>
      </w:r>
      <w:r>
        <w:tab/>
        <w:t>Minister may direct local government to modify proposed scheme or amendment to be consistent with region planning scheme</w:t>
      </w:r>
      <w:bookmarkEnd w:id="619"/>
      <w:bookmarkEnd w:id="620"/>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keepNext/>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No. 8 of 2009 s. 100(3).]</w:t>
      </w:r>
    </w:p>
    <w:p>
      <w:pPr>
        <w:pStyle w:val="Heading5"/>
      </w:pPr>
      <w:bookmarkStart w:id="621" w:name="_Toc210294379"/>
      <w:bookmarkStart w:id="622" w:name="_Toc192582277"/>
      <w:r>
        <w:rPr>
          <w:rStyle w:val="CharSectno"/>
        </w:rPr>
        <w:t>128</w:t>
      </w:r>
      <w:r>
        <w:t>.</w:t>
      </w:r>
      <w:r>
        <w:tab/>
        <w:t>Breach of s. 124(2), 125 or 127(2), Minister’s powers in case of</w:t>
      </w:r>
      <w:bookmarkEnd w:id="621"/>
      <w:bookmarkEnd w:id="622"/>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keepNext/>
      </w:pPr>
      <w:r>
        <w:tab/>
        <w:t>(c)</w:t>
      </w:r>
      <w:r>
        <w:tab/>
        <w:t>not later than 60 days after the giving of the direction concerned, section 127(2),</w:t>
      </w:r>
    </w:p>
    <w:p>
      <w:pPr>
        <w:pStyle w:val="Subsection"/>
        <w:keepNext/>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keepLines/>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623" w:name="_Toc210294380"/>
      <w:bookmarkStart w:id="624" w:name="_Toc192582278"/>
      <w:r>
        <w:rPr>
          <w:rStyle w:val="CharSectno"/>
        </w:rPr>
        <w:t>129</w:t>
      </w:r>
      <w:r>
        <w:t>.</w:t>
      </w:r>
      <w:r>
        <w:tab/>
        <w:t>Inconsistency between interim development order and local planning scheme or local law, effect of</w:t>
      </w:r>
      <w:bookmarkEnd w:id="623"/>
      <w:bookmarkEnd w:id="624"/>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Footnotesection"/>
      </w:pPr>
      <w:r>
        <w:tab/>
        <w:t>[Section 129 amended: No. 24 of 2011 s. 168(2).]</w:t>
      </w:r>
    </w:p>
    <w:p>
      <w:pPr>
        <w:pStyle w:val="Heading5"/>
      </w:pPr>
      <w:bookmarkStart w:id="625" w:name="_Toc210294381"/>
      <w:bookmarkStart w:id="626" w:name="_Toc192582279"/>
      <w:r>
        <w:rPr>
          <w:rStyle w:val="CharSectno"/>
        </w:rPr>
        <w:t>130</w:t>
      </w:r>
      <w:r>
        <w:t>.</w:t>
      </w:r>
      <w:r>
        <w:tab/>
        <w:t>Planning control area provisions (Part 7) prevail</w:t>
      </w:r>
      <w:bookmarkEnd w:id="625"/>
      <w:bookmarkEnd w:id="626"/>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pPr>
      <w:r>
        <w:tab/>
        <w:t>(c)</w:t>
      </w:r>
      <w:r>
        <w:tab/>
        <w:t>any local planning scheme; and</w:t>
      </w:r>
    </w:p>
    <w:p>
      <w:pPr>
        <w:pStyle w:val="Indenta"/>
        <w:keepNext/>
      </w:pPr>
      <w:r>
        <w:tab/>
        <w:t>(d)</w:t>
      </w:r>
      <w:r>
        <w:tab/>
        <w:t>the Swan Valley Planning Scheme,</w:t>
      </w:r>
    </w:p>
    <w:p>
      <w:pPr>
        <w:pStyle w:val="Subsection"/>
        <w:keepNext/>
      </w:pPr>
      <w:r>
        <w:tab/>
      </w:r>
      <w:r>
        <w:tab/>
        <w:t>to the extent of any inconsistency with those provisions and schemes.</w:t>
      </w:r>
    </w:p>
    <w:p>
      <w:pPr>
        <w:pStyle w:val="Footnotesection"/>
      </w:pPr>
      <w:r>
        <w:tab/>
        <w:t>[Section 130 amended: No. 45 of 2020 s. 75.]</w:t>
      </w:r>
    </w:p>
    <w:p>
      <w:pPr>
        <w:pStyle w:val="Heading5"/>
        <w:spacing w:before="180"/>
      </w:pPr>
      <w:bookmarkStart w:id="627" w:name="_Toc210294382"/>
      <w:bookmarkStart w:id="628" w:name="_Toc192582280"/>
      <w:r>
        <w:rPr>
          <w:rStyle w:val="CharSectno"/>
        </w:rPr>
        <w:t>131</w:t>
      </w:r>
      <w:r>
        <w:t>.</w:t>
      </w:r>
      <w:r>
        <w:tab/>
      </w:r>
      <w:r>
        <w:rPr>
          <w:bCs/>
        </w:rPr>
        <w:t>Building standards etc. prevail</w:t>
      </w:r>
      <w:bookmarkEnd w:id="627"/>
      <w:bookmarkEnd w:id="628"/>
    </w:p>
    <w:p>
      <w:pPr>
        <w:pStyle w:val="Subsection"/>
      </w:pPr>
      <w:r>
        <w:tab/>
        <w:t>(1)</w:t>
      </w:r>
      <w:r>
        <w:tab/>
        <w:t xml:space="preserve">If there is any inconsistency between a local planning scheme or the Swan Valley Planning Scheme and a regulation made under the </w:t>
      </w:r>
      <w:r>
        <w:rPr>
          <w:i/>
          <w:iCs/>
        </w:rPr>
        <w:t>Building Act 2011</w:t>
      </w:r>
      <w:r>
        <w:t>, the regulation prevails to the extent of the inconsistency.</w:t>
      </w:r>
    </w:p>
    <w:p>
      <w:pPr>
        <w:pStyle w:val="Subsection"/>
      </w:pPr>
      <w:r>
        <w:tab/>
        <w:t>(2)</w:t>
      </w:r>
      <w:r>
        <w:tab/>
        <w:t xml:space="preserve">In the exercise of any power conferred on it by a local planning scheme a local government is obliged to have regard to any regulations made under the </w:t>
      </w:r>
      <w:r>
        <w:rPr>
          <w:i/>
          <w:iCs/>
        </w:rPr>
        <w:t>Building Act 2011</w:t>
      </w:r>
      <w:r>
        <w:t>.</w:t>
      </w:r>
    </w:p>
    <w:p>
      <w:pPr>
        <w:pStyle w:val="Subsection"/>
      </w:pPr>
      <w:r>
        <w:tab/>
        <w:t>(3)</w:t>
      </w:r>
      <w:r>
        <w:tab/>
        <w:t xml:space="preserve">In the exercise of any power conferred on it by the Swan Valley Planning Scheme the Commission is obliged to have regard to any regulations made under the </w:t>
      </w:r>
      <w:r>
        <w:rPr>
          <w:i/>
        </w:rPr>
        <w:t>Building Act 2011</w:t>
      </w:r>
      <w:r>
        <w:t>.</w:t>
      </w:r>
    </w:p>
    <w:p>
      <w:pPr>
        <w:pStyle w:val="Footnotesection"/>
      </w:pPr>
      <w:r>
        <w:tab/>
        <w:t>[Section 131 amended: No. 24 of 2011 s. 168(3) and (4); No. 45 of 2020 s. 76.]</w:t>
      </w:r>
    </w:p>
    <w:p>
      <w:pPr>
        <w:pStyle w:val="Heading5"/>
      </w:pPr>
      <w:bookmarkStart w:id="629" w:name="_Toc210294383"/>
      <w:bookmarkStart w:id="630" w:name="_Toc192582281"/>
      <w:r>
        <w:rPr>
          <w:rStyle w:val="CharSectno"/>
        </w:rPr>
        <w:t>131A</w:t>
      </w:r>
      <w:r>
        <w:t>.</w:t>
      </w:r>
      <w:r>
        <w:tab/>
        <w:t>Relationship between Swan Valley Planning Scheme and other planning schemes or policies</w:t>
      </w:r>
      <w:bookmarkEnd w:id="629"/>
      <w:bookmarkEnd w:id="630"/>
    </w:p>
    <w:p>
      <w:pPr>
        <w:pStyle w:val="Subsection"/>
      </w:pPr>
      <w:r>
        <w:tab/>
        <w:t>(1)</w:t>
      </w:r>
      <w:r>
        <w:tab/>
        <w:t xml:space="preserve">The Minister may, by notice published in the </w:t>
      </w:r>
      <w:r>
        <w:rPr>
          <w:i/>
        </w:rPr>
        <w:t>Gazette</w:t>
      </w:r>
      <w:r>
        <w:t xml:space="preserve">, make any amendments to a region planning scheme, local planning scheme or improvement scheme that are necessary as a result of the </w:t>
      </w:r>
      <w:r>
        <w:rPr>
          <w:i/>
        </w:rPr>
        <w:t xml:space="preserve">Swan Valley Planning Act 2020 </w:t>
      </w:r>
      <w:r>
        <w:t>section 9.</w:t>
      </w:r>
    </w:p>
    <w:p>
      <w:pPr>
        <w:pStyle w:val="Subsection"/>
      </w:pPr>
      <w:r>
        <w:tab/>
        <w:t>(2)</w:t>
      </w:r>
      <w:r>
        <w:tab/>
        <w:t xml:space="preserve">On and after the day on which the first Swan Valley Planning Scheme comes into operation under the </w:t>
      </w:r>
      <w:r>
        <w:rPr>
          <w:i/>
        </w:rPr>
        <w:t>Swan Valley Planning Act 2020</w:t>
      </w:r>
      <w:r>
        <w:t>, a State planning policy that applies to land in the Swan Valley has no effect to the extent that it is inconsistent with the Swan Valley Planning Scheme.</w:t>
      </w:r>
    </w:p>
    <w:p>
      <w:pPr>
        <w:pStyle w:val="Subsection"/>
      </w:pPr>
      <w:r>
        <w:tab/>
        <w:t>(3)</w:t>
      </w:r>
      <w:r>
        <w:tab/>
        <w:t xml:space="preserve">The Minister may, by notice published in the </w:t>
      </w:r>
      <w:r>
        <w:rPr>
          <w:i/>
        </w:rPr>
        <w:t>Gazette</w:t>
      </w:r>
      <w:r>
        <w:t>, amend a State planning policy so that the policy is consistent with the Swan Valley Planning Scheme in relation to land in the Swan Valley.</w:t>
      </w:r>
    </w:p>
    <w:p>
      <w:pPr>
        <w:pStyle w:val="Subsection"/>
      </w:pPr>
      <w:r>
        <w:tab/>
        <w:t>(4)</w:t>
      </w:r>
      <w:r>
        <w:tab/>
        <w:t xml:space="preserve">An amendment in a notice published under subsection (1) or (3) has effect, by force of this subsection and without further action under this Act, on the day on which it is published or a later day stated in the notice (which must not be earlier than the day on which the first Swan Valley Planning Scheme comes into operation under the </w:t>
      </w:r>
      <w:r>
        <w:rPr>
          <w:i/>
        </w:rPr>
        <w:t>Swan Valley Planning Act 2020</w:t>
      </w:r>
      <w:r>
        <w:t>).</w:t>
      </w:r>
    </w:p>
    <w:p>
      <w:pPr>
        <w:pStyle w:val="Footnotesection"/>
      </w:pPr>
      <w:r>
        <w:tab/>
        <w:t>[Section 131A inserted: No. 45 of 2020 s. 77.]</w:t>
      </w:r>
    </w:p>
    <w:p>
      <w:pPr>
        <w:pStyle w:val="Heading5"/>
        <w:spacing w:before="180"/>
      </w:pPr>
      <w:bookmarkStart w:id="631" w:name="_Toc210294384"/>
      <w:bookmarkStart w:id="632" w:name="_Toc192582282"/>
      <w:r>
        <w:rPr>
          <w:rStyle w:val="CharSectno"/>
        </w:rPr>
        <w:t>132</w:t>
      </w:r>
      <w:r>
        <w:t>.</w:t>
      </w:r>
      <w:r>
        <w:tab/>
        <w:t>Governor may modify or suspend law to enable planning scheme to have effect</w:t>
      </w:r>
      <w:bookmarkEnd w:id="631"/>
      <w:bookmarkEnd w:id="632"/>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spacing w:before="120"/>
      </w:pPr>
      <w:r>
        <w:tab/>
        <w:t>(3)</w:t>
      </w:r>
      <w:r>
        <w:tab/>
        <w:t>An order under subsection (2) does not take effect unless and until it has been approved by a resolution of both Houses of Parliament.</w:t>
      </w:r>
    </w:p>
    <w:p>
      <w:pPr>
        <w:pStyle w:val="Heading2"/>
      </w:pPr>
      <w:bookmarkStart w:id="633" w:name="_Toc209706736"/>
      <w:bookmarkStart w:id="634" w:name="_Toc209709512"/>
      <w:bookmarkStart w:id="635" w:name="_Toc209710052"/>
      <w:bookmarkStart w:id="636" w:name="_Toc209713997"/>
      <w:bookmarkStart w:id="637" w:name="_Toc209714537"/>
      <w:bookmarkStart w:id="638" w:name="_Toc210294385"/>
      <w:bookmarkStart w:id="639" w:name="_Toc192573780"/>
      <w:bookmarkStart w:id="640" w:name="_Toc192579159"/>
      <w:bookmarkStart w:id="641" w:name="_Toc192579699"/>
      <w:bookmarkStart w:id="642" w:name="_Toc192581743"/>
      <w:bookmarkStart w:id="643" w:name="_Toc192582283"/>
      <w:r>
        <w:rPr>
          <w:rStyle w:val="CharPartNo"/>
        </w:rPr>
        <w:t>Part 10</w:t>
      </w:r>
      <w:r>
        <w:t> — </w:t>
      </w:r>
      <w:r>
        <w:rPr>
          <w:rStyle w:val="CharPartText"/>
        </w:rPr>
        <w:t>Subdivision and development control</w:t>
      </w:r>
      <w:bookmarkEnd w:id="633"/>
      <w:bookmarkEnd w:id="634"/>
      <w:bookmarkEnd w:id="635"/>
      <w:bookmarkEnd w:id="636"/>
      <w:bookmarkEnd w:id="637"/>
      <w:bookmarkEnd w:id="638"/>
      <w:bookmarkEnd w:id="639"/>
      <w:bookmarkEnd w:id="640"/>
      <w:bookmarkEnd w:id="641"/>
      <w:bookmarkEnd w:id="642"/>
      <w:bookmarkEnd w:id="643"/>
    </w:p>
    <w:p>
      <w:pPr>
        <w:pStyle w:val="Heading3"/>
      </w:pPr>
      <w:bookmarkStart w:id="644" w:name="_Toc209706737"/>
      <w:bookmarkStart w:id="645" w:name="_Toc209709513"/>
      <w:bookmarkStart w:id="646" w:name="_Toc209710053"/>
      <w:bookmarkStart w:id="647" w:name="_Toc209713998"/>
      <w:bookmarkStart w:id="648" w:name="_Toc209714538"/>
      <w:bookmarkStart w:id="649" w:name="_Toc210294386"/>
      <w:bookmarkStart w:id="650" w:name="_Toc192573781"/>
      <w:bookmarkStart w:id="651" w:name="_Toc192579160"/>
      <w:bookmarkStart w:id="652" w:name="_Toc192579700"/>
      <w:bookmarkStart w:id="653" w:name="_Toc192581744"/>
      <w:bookmarkStart w:id="654" w:name="_Toc192582284"/>
      <w:r>
        <w:rPr>
          <w:rStyle w:val="CharDivNo"/>
        </w:rPr>
        <w:t>Division 1</w:t>
      </w:r>
      <w:r>
        <w:t> — </w:t>
      </w:r>
      <w:r>
        <w:rPr>
          <w:rStyle w:val="CharDivText"/>
        </w:rPr>
        <w:t>Application</w:t>
      </w:r>
      <w:bookmarkEnd w:id="644"/>
      <w:bookmarkEnd w:id="645"/>
      <w:bookmarkEnd w:id="646"/>
      <w:bookmarkEnd w:id="647"/>
      <w:bookmarkEnd w:id="648"/>
      <w:bookmarkEnd w:id="649"/>
      <w:bookmarkEnd w:id="650"/>
      <w:bookmarkEnd w:id="651"/>
      <w:bookmarkEnd w:id="652"/>
      <w:bookmarkEnd w:id="653"/>
      <w:bookmarkEnd w:id="654"/>
    </w:p>
    <w:p>
      <w:pPr>
        <w:pStyle w:val="Heading5"/>
      </w:pPr>
      <w:bookmarkStart w:id="655" w:name="_Toc210294387"/>
      <w:bookmarkStart w:id="656" w:name="_Toc192582285"/>
      <w:r>
        <w:rPr>
          <w:rStyle w:val="CharSectno"/>
        </w:rPr>
        <w:t>133</w:t>
      </w:r>
      <w:r>
        <w:t>.</w:t>
      </w:r>
      <w:r>
        <w:tab/>
        <w:t>Application of Part to Crown land</w:t>
      </w:r>
      <w:bookmarkEnd w:id="655"/>
      <w:bookmarkEnd w:id="656"/>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No. 28 of 2010 s. 61.] </w:t>
      </w:r>
    </w:p>
    <w:p>
      <w:pPr>
        <w:pStyle w:val="Heading5"/>
      </w:pPr>
      <w:bookmarkStart w:id="657" w:name="_Toc210294388"/>
      <w:bookmarkStart w:id="658" w:name="_Toc192582286"/>
      <w:r>
        <w:rPr>
          <w:rStyle w:val="CharSectno"/>
        </w:rPr>
        <w:t>134</w:t>
      </w:r>
      <w:r>
        <w:t>.</w:t>
      </w:r>
      <w:r>
        <w:tab/>
        <w:t>Relationship of Part to some other laws</w:t>
      </w:r>
      <w:bookmarkEnd w:id="657"/>
      <w:bookmarkEnd w:id="658"/>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2</w:t>
      </w:r>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Ednotesubsection"/>
        <w:keepNext/>
      </w:pPr>
      <w:r>
        <w:tab/>
        <w:t>[(3)</w:t>
      </w:r>
      <w:r>
        <w:noBreakHyphen/>
        <w:t>(8)</w:t>
      </w:r>
      <w:r>
        <w:tab/>
        <w:t>deleted]</w:t>
      </w:r>
    </w:p>
    <w:p>
      <w:pPr>
        <w:pStyle w:val="Footnotesection"/>
      </w:pPr>
      <w:r>
        <w:tab/>
        <w:t>[Section 134 amended: No. 7 of 2006 s. 20(3); No. 45 of 2020 s. 78.]</w:t>
      </w:r>
    </w:p>
    <w:p>
      <w:pPr>
        <w:pStyle w:val="Heading3"/>
      </w:pPr>
      <w:bookmarkStart w:id="659" w:name="_Toc209706740"/>
      <w:bookmarkStart w:id="660" w:name="_Toc209709516"/>
      <w:bookmarkStart w:id="661" w:name="_Toc209710056"/>
      <w:bookmarkStart w:id="662" w:name="_Toc209714001"/>
      <w:bookmarkStart w:id="663" w:name="_Toc209714541"/>
      <w:bookmarkStart w:id="664" w:name="_Toc210294389"/>
      <w:bookmarkStart w:id="665" w:name="_Toc192573784"/>
      <w:bookmarkStart w:id="666" w:name="_Toc192579163"/>
      <w:bookmarkStart w:id="667" w:name="_Toc192579703"/>
      <w:bookmarkStart w:id="668" w:name="_Toc192581747"/>
      <w:bookmarkStart w:id="669" w:name="_Toc192582287"/>
      <w:r>
        <w:rPr>
          <w:rStyle w:val="CharDivNo"/>
        </w:rPr>
        <w:t>Division 2</w:t>
      </w:r>
      <w:r>
        <w:t> — </w:t>
      </w:r>
      <w:r>
        <w:rPr>
          <w:rStyle w:val="CharDivText"/>
        </w:rPr>
        <w:t>Approval for subdivision and certain transactions</w:t>
      </w:r>
      <w:bookmarkEnd w:id="659"/>
      <w:bookmarkEnd w:id="660"/>
      <w:bookmarkEnd w:id="661"/>
      <w:bookmarkEnd w:id="662"/>
      <w:bookmarkEnd w:id="663"/>
      <w:bookmarkEnd w:id="664"/>
      <w:bookmarkEnd w:id="665"/>
      <w:bookmarkEnd w:id="666"/>
      <w:bookmarkEnd w:id="667"/>
      <w:bookmarkEnd w:id="668"/>
      <w:bookmarkEnd w:id="669"/>
    </w:p>
    <w:p>
      <w:pPr>
        <w:pStyle w:val="Heading5"/>
      </w:pPr>
      <w:bookmarkStart w:id="670" w:name="_Toc210294390"/>
      <w:bookmarkStart w:id="671" w:name="_Toc192582288"/>
      <w:r>
        <w:rPr>
          <w:rStyle w:val="CharSectno"/>
        </w:rPr>
        <w:t>135</w:t>
      </w:r>
      <w:r>
        <w:t>.</w:t>
      </w:r>
      <w:r>
        <w:tab/>
        <w:t>No subdivision etc. without approval</w:t>
      </w:r>
      <w:bookmarkEnd w:id="670"/>
      <w:bookmarkEnd w:id="671"/>
    </w:p>
    <w:p>
      <w:pPr>
        <w:pStyle w:val="Subsection"/>
      </w:pPr>
      <w:r>
        <w:tab/>
        <w:t>(1)</w:t>
      </w:r>
      <w:r>
        <w:tab/>
        <w:t xml:space="preserve">A person is not to — </w:t>
      </w:r>
    </w:p>
    <w:p>
      <w:pPr>
        <w:pStyle w:val="Indenta"/>
      </w:pPr>
      <w:r>
        <w:tab/>
        <w:t>(a)</w:t>
      </w:r>
      <w:r>
        <w:tab/>
        <w:t>subdivide any lot; or</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pPr>
      <w:r>
        <w:tab/>
      </w:r>
      <w:r>
        <w:tab/>
        <w:t>without the approval of the Commission.</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pPr>
      <w:bookmarkStart w:id="672" w:name="_Toc210294391"/>
      <w:bookmarkStart w:id="673" w:name="_Toc192582289"/>
      <w:r>
        <w:rPr>
          <w:rStyle w:val="CharSectno"/>
        </w:rPr>
        <w:t>136</w:t>
      </w:r>
      <w:r>
        <w:t>.</w:t>
      </w:r>
      <w:r>
        <w:tab/>
        <w:t>Approval required for some dealings as to land not dealt with as lot or lots</w:t>
      </w:r>
      <w:bookmarkEnd w:id="672"/>
      <w:bookmarkEnd w:id="673"/>
    </w:p>
    <w:p>
      <w:pPr>
        <w:pStyle w:val="Subsection"/>
      </w:pPr>
      <w:r>
        <w:tab/>
        <w:t>(1)</w:t>
      </w:r>
      <w:r>
        <w:tab/>
        <w:t xml:space="preserve">Subject to sections 139 and 140 a person is not to — </w:t>
      </w:r>
    </w:p>
    <w:p>
      <w:pPr>
        <w:pStyle w:val="Indenta"/>
      </w:pPr>
      <w:r>
        <w:tab/>
        <w:t>(a)</w:t>
      </w:r>
      <w:r>
        <w:tab/>
        <w:t>lease or grant a licence to use or occupy land for any term exceeding 20 years, including any option to extend or renew the term or period; or</w:t>
      </w:r>
    </w:p>
    <w:p>
      <w:pPr>
        <w:pStyle w:val="Indenta"/>
      </w:pPr>
      <w:r>
        <w:tab/>
        <w:t>(b)</w:t>
      </w:r>
      <w:r>
        <w:tab/>
        <w:t>lease and grant a licence to use or occupy land for terms in the aggregate exceeding 20 years, including any option to renew or extend the terms or periods; or</w:t>
      </w:r>
    </w:p>
    <w:p>
      <w:pPr>
        <w:pStyle w:val="Indenta"/>
      </w:pPr>
      <w:r>
        <w:tab/>
        <w:t>(c)</w:t>
      </w:r>
      <w:r>
        <w:tab/>
        <w:t>sell or agree to sell land; or</w:t>
      </w:r>
    </w:p>
    <w:p>
      <w:pPr>
        <w:pStyle w:val="Indenta"/>
        <w:keepNext/>
      </w:pPr>
      <w:r>
        <w:tab/>
        <w:t>(d)</w:t>
      </w:r>
      <w:r>
        <w:tab/>
        <w:t>grant any option of purchase of land,</w:t>
      </w:r>
    </w:p>
    <w:p>
      <w:pPr>
        <w:pStyle w:val="Subsection"/>
      </w:pPr>
      <w:r>
        <w:tab/>
      </w:r>
      <w:r>
        <w:tab/>
        <w:t>without the approval of the Commission unless the land is dealt with by way of such lease, licence, agreement or option of purchase as a lot or lots.</w:t>
      </w:r>
    </w:p>
    <w:p>
      <w:pPr>
        <w:pStyle w:val="Subsection"/>
      </w:pPr>
      <w:r>
        <w:tab/>
        <w:t>(2)</w:t>
      </w:r>
      <w:r>
        <w:tab/>
        <w:t>A person who contravenes subsection (1) commits an offence.</w:t>
      </w:r>
    </w:p>
    <w:p>
      <w:pPr>
        <w:pStyle w:val="Subsection"/>
      </w:pPr>
      <w:r>
        <w:tab/>
        <w:t>(2A)</w:t>
      </w:r>
      <w:r>
        <w:tab/>
        <w:t>Subsection (1) applies to land comprised of common property or a lot in a community titles scheme and a reference in that subsection to a lot includes a reference to a lot in a community titles scheme.</w:t>
      </w:r>
    </w:p>
    <w:p>
      <w:pPr>
        <w:pStyle w:val="Subsection"/>
      </w:pPr>
      <w:r>
        <w:tab/>
        <w:t>(2B)</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community titles scheme.</w:t>
      </w:r>
    </w:p>
    <w:p>
      <w:pPr>
        <w:pStyle w:val="Subsection"/>
      </w:pPr>
      <w:r>
        <w:tab/>
        <w:t>(2C)</w:t>
      </w:r>
      <w:r>
        <w:tab/>
        <w:t xml:space="preserve">Words in subsections (2A) and (2B) have the meanings given in the </w:t>
      </w:r>
      <w:r>
        <w:rPr>
          <w:i/>
        </w:rPr>
        <w:t xml:space="preserve">Community Titles Act 2018 </w:t>
      </w:r>
      <w:r>
        <w:t>section 3(1) (and references to those words in sections 139 and 140 are to be read accordingly).</w:t>
      </w:r>
    </w:p>
    <w:p>
      <w:pPr>
        <w:pStyle w:val="Subsection"/>
      </w:pPr>
      <w:r>
        <w:tab/>
        <w:t>(2D)</w:t>
      </w:r>
      <w:r>
        <w:tab/>
        <w:t>Subsection (1) applies to land comprised of common property or a lot in a strata titles scheme and a reference in that subsection to a lot includes a reference to a lot in a strata titles scheme.</w:t>
      </w:r>
    </w:p>
    <w:p>
      <w:pPr>
        <w:pStyle w:val="Subsection"/>
      </w:pPr>
      <w:r>
        <w:tab/>
        <w:t>(2E)</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strata titles scheme.</w:t>
      </w:r>
    </w:p>
    <w:p>
      <w:pPr>
        <w:pStyle w:val="Subsection"/>
      </w:pPr>
      <w:r>
        <w:tab/>
        <w:t>(2F)</w:t>
      </w:r>
      <w:r>
        <w:tab/>
        <w:t xml:space="preserve">Words in subsections (2D) and (2E) have the meanings given in the </w:t>
      </w:r>
      <w:r>
        <w:rPr>
          <w:i/>
        </w:rPr>
        <w:t>Strata Titles Act 1985</w:t>
      </w:r>
      <w:r>
        <w:t xml:space="preserve"> section 3(1) (and references to those words in sections 139 and 140 are to be read accordingly).</w:t>
      </w:r>
    </w:p>
    <w:p>
      <w:pPr>
        <w:pStyle w:val="Ednotesubsection"/>
      </w:pPr>
      <w:r>
        <w:tab/>
        <w:t>[(3A)</w:t>
      </w:r>
      <w:r>
        <w:tab/>
        <w:t>deleted]</w:t>
      </w:r>
    </w:p>
    <w:p>
      <w:pPr>
        <w:pStyle w:val="Subsection"/>
        <w:keepNext/>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(deleted by the </w:t>
      </w:r>
      <w:r>
        <w:rPr>
          <w:i/>
          <w:iCs/>
        </w:rPr>
        <w:t>Building Act 2011</w:t>
      </w:r>
      <w:r>
        <w:t xml:space="preserve"> section 153(2)) or a building permit granted under the </w:t>
      </w:r>
      <w:r>
        <w:rPr>
          <w:i/>
          <w:iCs/>
        </w:rPr>
        <w:t>Building Act 2011</w:t>
      </w:r>
      <w:r>
        <w:t xml:space="preserve">, or a building permit, occupancy permit or building approval certificate is in effect under the </w:t>
      </w:r>
      <w:r>
        <w:rPr>
          <w:i/>
          <w:iCs/>
        </w:rPr>
        <w:t>Building Act 2011</w:t>
      </w:r>
      <w:r>
        <w:t xml:space="preserve"> in respect of the building;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 </w:t>
      </w:r>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No. 28 of 2010 s. 62; No. 24 of 2011 s. 168(5); No. 30 of 2018 s. 162; No. 32 of 2018 s. 223.] </w:t>
      </w:r>
    </w:p>
    <w:p>
      <w:pPr>
        <w:pStyle w:val="Heading5"/>
      </w:pPr>
      <w:bookmarkStart w:id="674" w:name="_Toc210294392"/>
      <w:bookmarkStart w:id="675" w:name="_Toc192582290"/>
      <w:r>
        <w:rPr>
          <w:rStyle w:val="CharSectno"/>
        </w:rPr>
        <w:t>137</w:t>
      </w:r>
      <w:r>
        <w:t>.</w:t>
      </w:r>
      <w:r>
        <w:tab/>
        <w:t>Heritage land, subdivision etc. of</w:t>
      </w:r>
      <w:bookmarkEnd w:id="674"/>
      <w:bookmarkEnd w:id="675"/>
    </w:p>
    <w:p>
      <w:pPr>
        <w:pStyle w:val="Subsection"/>
      </w:pPr>
      <w:r>
        <w:tab/>
        <w:t>(1)</w:t>
      </w:r>
      <w:r>
        <w:tab/>
        <w:t xml:space="preserve">This section applies to land included in a place of a kind mentioned in the </w:t>
      </w:r>
      <w:r>
        <w:rPr>
          <w:i/>
        </w:rPr>
        <w:t xml:space="preserve">Heritage Act 2018 </w:t>
      </w:r>
      <w:r>
        <w:t>section 72(1).</w:t>
      </w:r>
    </w:p>
    <w:p>
      <w:pPr>
        <w:pStyle w:val="Subsection"/>
      </w:pPr>
      <w:r>
        <w:tab/>
        <w:t>(2)</w:t>
      </w:r>
      <w:r>
        <w:tab/>
        <w:t xml:space="preserve">The Commission must not grant an application for its approval under section 135 or 136 in respect of land to which this section applies unless the requirements of the </w:t>
      </w:r>
      <w:r>
        <w:rPr>
          <w:i/>
        </w:rPr>
        <w:t>Heritage Act 2018</w:t>
      </w:r>
      <w:r>
        <w:t xml:space="preserve"> Part 5 Division 2 have been observed.</w:t>
      </w:r>
    </w:p>
    <w:p>
      <w:pPr>
        <w:pStyle w:val="Subsection"/>
        <w:keepNext/>
      </w:pPr>
      <w:r>
        <w:tab/>
        <w:t>(3)</w:t>
      </w:r>
      <w:r>
        <w:tab/>
        <w:t xml:space="preserve">If the </w:t>
      </w:r>
      <w:r>
        <w:rPr>
          <w:i/>
        </w:rPr>
        <w:t>Heritage Act 2018</w:t>
      </w:r>
      <w:r>
        <w:t xml:space="preserve"> section 76(3) applies, the holder of an approval given by the Commission under section 135 or 136 in respect of land to which this section applies is not to give effect to that approval — </w:t>
      </w:r>
    </w:p>
    <w:p>
      <w:pPr>
        <w:pStyle w:val="Indenta"/>
      </w:pPr>
      <w:r>
        <w:tab/>
        <w:t>(a)</w:t>
      </w:r>
      <w:r>
        <w:tab/>
        <w:t xml:space="preserve">during such time as the operation of the approval is suspended the </w:t>
      </w:r>
      <w:r>
        <w:rPr>
          <w:i/>
        </w:rPr>
        <w:t>Heritage Act 2018</w:t>
      </w:r>
      <w:r>
        <w:t xml:space="preserve"> section 76(3); or</w:t>
      </w:r>
    </w:p>
    <w:p>
      <w:pPr>
        <w:pStyle w:val="Indenta"/>
      </w:pPr>
      <w:r>
        <w:tab/>
        <w:t>(b)</w:t>
      </w:r>
      <w:r>
        <w:tab/>
        <w:t xml:space="preserve">otherwise than in accordance with the </w:t>
      </w:r>
      <w:r>
        <w:rPr>
          <w:i/>
        </w:rPr>
        <w:t>Heritage Act 2018</w:t>
      </w:r>
      <w:r>
        <w:t xml:space="preserve"> section 76(6).</w:t>
      </w:r>
    </w:p>
    <w:p>
      <w:pPr>
        <w:pStyle w:val="Ednotesubsection"/>
      </w:pPr>
      <w:r>
        <w:tab/>
        <w:t>[(4)</w:t>
      </w:r>
      <w:r>
        <w:tab/>
        <w:t>deleted]</w:t>
      </w:r>
    </w:p>
    <w:p>
      <w:pPr>
        <w:pStyle w:val="Footnotesection"/>
      </w:pPr>
      <w:r>
        <w:tab/>
        <w:t>[Section 137 amended: No. 22 of 2018 s. 186(8)-(11).]</w:t>
      </w:r>
    </w:p>
    <w:p>
      <w:pPr>
        <w:pStyle w:val="Heading5"/>
      </w:pPr>
      <w:bookmarkStart w:id="676" w:name="_Toc210294393"/>
      <w:bookmarkStart w:id="677" w:name="_Toc192582291"/>
      <w:r>
        <w:rPr>
          <w:rStyle w:val="CharSectno"/>
        </w:rPr>
        <w:t>138</w:t>
      </w:r>
      <w:r>
        <w:t>.</w:t>
      </w:r>
      <w:r>
        <w:tab/>
        <w:t>Commission’s functions when approving subdivision etc.</w:t>
      </w:r>
      <w:bookmarkEnd w:id="676"/>
      <w:bookmarkEnd w:id="677"/>
    </w:p>
    <w:p>
      <w:pPr>
        <w:pStyle w:val="Subsection"/>
      </w:pPr>
      <w:r>
        <w:tab/>
        <w:t>(1)</w:t>
      </w:r>
      <w:r>
        <w:tab/>
        <w:t>The Commission may give its approval under section 135 or 136 subject to conditions which are to be carried out before the approval becomes effective.</w:t>
      </w:r>
    </w:p>
    <w:p>
      <w:pPr>
        <w:pStyle w:val="Subsection"/>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keepNext/>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 or</w:t>
      </w:r>
    </w:p>
    <w:p>
      <w:pPr>
        <w:pStyle w:val="Indenta"/>
      </w:pPr>
      <w:r>
        <w:tab/>
        <w:t>(b)</w:t>
      </w:r>
      <w:r>
        <w:tab/>
        <w:t>the approval is consistent with a region planning scheme that deals with substantially the same matter; or</w:t>
      </w:r>
    </w:p>
    <w:p>
      <w:pPr>
        <w:pStyle w:val="Indenta"/>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678" w:name="_Toc210294394"/>
      <w:bookmarkStart w:id="679" w:name="_Toc192582292"/>
      <w:r>
        <w:rPr>
          <w:rStyle w:val="CharSectno"/>
        </w:rPr>
        <w:t>138A</w:t>
      </w:r>
      <w:r>
        <w:t>.</w:t>
      </w:r>
      <w:r>
        <w:tab/>
        <w:t>Commission’s functions when approving subdivision etc. in Swan Valley</w:t>
      </w:r>
      <w:bookmarkEnd w:id="678"/>
      <w:bookmarkEnd w:id="679"/>
    </w:p>
    <w:p>
      <w:pPr>
        <w:pStyle w:val="Subsection"/>
      </w:pPr>
      <w:r>
        <w:tab/>
        <w:t>(1)</w:t>
      </w:r>
      <w:r>
        <w:tab/>
        <w:t xml:space="preserve">In this section — </w:t>
      </w:r>
    </w:p>
    <w:p>
      <w:pPr>
        <w:pStyle w:val="Defstart"/>
      </w:pPr>
      <w:r>
        <w:tab/>
      </w:r>
      <w:r>
        <w:rPr>
          <w:rStyle w:val="CharDefText"/>
        </w:rPr>
        <w:t>scheme start day</w:t>
      </w:r>
      <w:r>
        <w:t xml:space="preserve"> means the day on which the first Swan Valley Planning Scheme comes into operation under the </w:t>
      </w:r>
      <w:r>
        <w:rPr>
          <w:i/>
        </w:rPr>
        <w:t>Swan Valley Planning Act 2020</w:t>
      </w:r>
      <w:r>
        <w:t>.</w:t>
      </w:r>
    </w:p>
    <w:p>
      <w:pPr>
        <w:pStyle w:val="Subsection"/>
      </w:pPr>
      <w:r>
        <w:tab/>
        <w:t>(2)</w:t>
      </w:r>
      <w:r>
        <w:tab/>
        <w:t xml:space="preserve">On and after the scheme start day, section 138(2) to (4) do not apply in relation to the Commission giving an approval under section 135 or 136 relating to land in the Swan Valley (a </w:t>
      </w:r>
      <w:r>
        <w:rPr>
          <w:rStyle w:val="CharDefText"/>
        </w:rPr>
        <w:t>Swan Valley approval</w:t>
      </w:r>
      <w:r>
        <w:t>).</w:t>
      </w:r>
    </w:p>
    <w:p>
      <w:pPr>
        <w:pStyle w:val="Subsection"/>
      </w:pPr>
      <w:r>
        <w:tab/>
        <w:t>(3)</w:t>
      </w:r>
      <w:r>
        <w:tab/>
        <w:t xml:space="preserve">Subject to subsection (4), in giving a Swan Valley approval on or after the scheme start day, the Commission — </w:t>
      </w:r>
    </w:p>
    <w:p>
      <w:pPr>
        <w:pStyle w:val="Indenta"/>
      </w:pPr>
      <w:r>
        <w:tab/>
        <w:t>(a)</w:t>
      </w:r>
      <w:r>
        <w:tab/>
        <w:t>must have regard to the provisions of the Swan Valley Planning Scheme; and</w:t>
      </w:r>
    </w:p>
    <w:p>
      <w:pPr>
        <w:pStyle w:val="Indenta"/>
      </w:pPr>
      <w:r>
        <w:tab/>
        <w:t>(b)</w:t>
      </w:r>
      <w:r>
        <w:tab/>
        <w:t>must not give an approval that conflicts with the provisions of the Swan Valley Planning Scheme.</w:t>
      </w:r>
    </w:p>
    <w:p>
      <w:pPr>
        <w:pStyle w:val="Subsection"/>
      </w:pPr>
      <w:r>
        <w:tab/>
        <w:t>(4)</w:t>
      </w:r>
      <w:r>
        <w:tab/>
        <w:t>The Commission may give a Swan Valley approval that conflicts with the provisions of the Swan Valley Planning Scheme on or after the scheme start day if the approval is given in circumstances set out in the regulations.</w:t>
      </w:r>
    </w:p>
    <w:p>
      <w:pPr>
        <w:pStyle w:val="Footnotesection"/>
      </w:pPr>
      <w:r>
        <w:tab/>
        <w:t>[Section 138A inserted: No. 45 of 2020 s. 79.]</w:t>
      </w:r>
    </w:p>
    <w:p>
      <w:pPr>
        <w:pStyle w:val="Heading5"/>
      </w:pPr>
      <w:bookmarkStart w:id="680" w:name="_Toc210294395"/>
      <w:bookmarkStart w:id="681" w:name="_Toc192582293"/>
      <w:r>
        <w:rPr>
          <w:rStyle w:val="CharSectno"/>
        </w:rPr>
        <w:t>139</w:t>
      </w:r>
      <w:r>
        <w:t>.</w:t>
      </w:r>
      <w:r>
        <w:tab/>
        <w:t>Leases and licences that do not need approval under s. 136</w:t>
      </w:r>
      <w:bookmarkEnd w:id="680"/>
      <w:bookmarkEnd w:id="681"/>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682" w:name="_Toc210294396"/>
      <w:bookmarkStart w:id="683" w:name="_Toc192582294"/>
      <w:r>
        <w:rPr>
          <w:rStyle w:val="CharSectno"/>
        </w:rPr>
        <w:t>140</w:t>
      </w:r>
      <w:r>
        <w:t>.</w:t>
      </w:r>
      <w:r>
        <w:tab/>
        <w:t>Saving of some agreements entered into without approval under s. 136</w:t>
      </w:r>
      <w:bookmarkEnd w:id="682"/>
      <w:bookmarkEnd w:id="683"/>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684" w:name="_Toc210294397"/>
      <w:bookmarkStart w:id="685" w:name="_Toc192582295"/>
      <w:r>
        <w:rPr>
          <w:rStyle w:val="CharSectno"/>
        </w:rPr>
        <w:t>141</w:t>
      </w:r>
      <w:r>
        <w:t>.</w:t>
      </w:r>
      <w:r>
        <w:tab/>
        <w:t>Refund where land transaction cannot be completed</w:t>
      </w:r>
      <w:bookmarkEnd w:id="684"/>
      <w:bookmarkEnd w:id="685"/>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686" w:name="_Toc210294398"/>
      <w:bookmarkStart w:id="687" w:name="_Toc192582296"/>
      <w:r>
        <w:rPr>
          <w:rStyle w:val="CharSectno"/>
        </w:rPr>
        <w:t>142</w:t>
      </w:r>
      <w:r>
        <w:t>.</w:t>
      </w:r>
      <w:r>
        <w:tab/>
        <w:t>Consultation requirements as to proposed subdivision</w:t>
      </w:r>
      <w:bookmarkEnd w:id="686"/>
      <w:bookmarkEnd w:id="687"/>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keepLines/>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688" w:name="_Toc210294399"/>
      <w:bookmarkStart w:id="689" w:name="_Toc192582297"/>
      <w:r>
        <w:rPr>
          <w:rStyle w:val="CharSectno"/>
        </w:rPr>
        <w:t>143</w:t>
      </w:r>
      <w:r>
        <w:t>.</w:t>
      </w:r>
      <w:r>
        <w:tab/>
        <w:t>Commission’s duties when dealing with plan of subdivision</w:t>
      </w:r>
      <w:bookmarkEnd w:id="688"/>
      <w:bookmarkEnd w:id="689"/>
    </w:p>
    <w:p>
      <w:pPr>
        <w:pStyle w:val="Subsection"/>
        <w:keepNext/>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690" w:name="_Toc210294400"/>
      <w:bookmarkStart w:id="691" w:name="_Toc192582298"/>
      <w:r>
        <w:rPr>
          <w:rStyle w:val="CharSectno"/>
        </w:rPr>
        <w:t>144</w:t>
      </w:r>
      <w:r>
        <w:t>.</w:t>
      </w:r>
      <w:r>
        <w:tab/>
        <w:t>Reconsidering refusal to approve plan of subdivision</w:t>
      </w:r>
      <w:bookmarkEnd w:id="690"/>
      <w:bookmarkEnd w:id="691"/>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692" w:name="_Toc210294401"/>
      <w:bookmarkStart w:id="693" w:name="_Toc192582299"/>
      <w:r>
        <w:rPr>
          <w:rStyle w:val="CharSectno"/>
        </w:rPr>
        <w:t>145</w:t>
      </w:r>
      <w:r>
        <w:t>.</w:t>
      </w:r>
      <w:r>
        <w:tab/>
        <w:t>Diagram or plan of survey of approved plan of subdivision, approval of</w:t>
      </w:r>
      <w:bookmarkEnd w:id="692"/>
      <w:bookmarkEnd w:id="693"/>
    </w:p>
    <w:p>
      <w:pPr>
        <w:pStyle w:val="Subsection"/>
        <w:keepNext/>
      </w:pPr>
      <w:r>
        <w:tab/>
        <w:t>(1)</w:t>
      </w:r>
      <w:r>
        <w:tab/>
        <w:t>A person to whom approval of a plan of subdivision has been given may, within the period that applies under section 145A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Ednotesubsection"/>
      </w:pPr>
      <w:r>
        <w:tab/>
        <w:t>[(2)</w:t>
      </w:r>
      <w:r>
        <w:tab/>
        <w:t>deleted]</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the Commission must endorse its approval on the diagram or plan of survey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 xml:space="preserve">if that approval was given subject to conditions — </w:t>
      </w:r>
    </w:p>
    <w:p>
      <w:pPr>
        <w:pStyle w:val="Indenti"/>
      </w:pPr>
      <w:r>
        <w:tab/>
        <w:t>(i)</w:t>
      </w:r>
      <w:r>
        <w:tab/>
        <w:t>the conditions (other than any conditions to which subparagraph (ii) applies) have been complied with; and</w:t>
      </w:r>
    </w:p>
    <w:p>
      <w:pPr>
        <w:pStyle w:val="Indenti"/>
      </w:pPr>
      <w:r>
        <w:tab/>
        <w:t>(ii)</w:t>
      </w:r>
      <w:r>
        <w:tab/>
        <w:t>any conditions that cannot be complied with until a certificate of title is created or registered will be complied with at that time.</w:t>
      </w:r>
    </w:p>
    <w:p>
      <w:pPr>
        <w:pStyle w:val="Subsection"/>
      </w:pPr>
      <w:r>
        <w:tab/>
        <w:t>(4A)</w:t>
      </w:r>
      <w:r>
        <w:tab/>
        <w:t>In the case of a diagram or plan of survey submitted in relation to a stage of subdivision, the conditions to which subsection (4)(b) applies are the conditions imposed on the approval in relation to that stage of subdivision or that, in the opinion of the Commission, are relevant to that stage of subdivision or the subdivision as a whole.</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Footnotesection"/>
      </w:pPr>
      <w:r>
        <w:tab/>
        <w:t>[Section 145 amended: No. 26 of 2020 s. 90.]</w:t>
      </w:r>
    </w:p>
    <w:p>
      <w:pPr>
        <w:pStyle w:val="Heading5"/>
      </w:pPr>
      <w:bookmarkStart w:id="694" w:name="_Toc210294402"/>
      <w:bookmarkStart w:id="695" w:name="_Toc192582300"/>
      <w:r>
        <w:rPr>
          <w:rStyle w:val="CharSectno"/>
        </w:rPr>
        <w:t>145A</w:t>
      </w:r>
      <w:r>
        <w:t>.</w:t>
      </w:r>
      <w:r>
        <w:tab/>
        <w:t>Period for submission of diagram or plan of survey for approval by Commission</w:t>
      </w:r>
      <w:bookmarkEnd w:id="694"/>
      <w:bookmarkEnd w:id="695"/>
    </w:p>
    <w:p>
      <w:pPr>
        <w:pStyle w:val="Subsection"/>
      </w:pPr>
      <w:r>
        <w:tab/>
        <w:t>(1)</w:t>
      </w:r>
      <w:r>
        <w:tab/>
        <w:t xml:space="preserve">Subject to any extension granted under subsection (2), the period within which a person to whom approval of a plan of subdivision was given must submit, and request approval of, a diagram or plan of survey of the subdivision under section 145(1) is — </w:t>
      </w:r>
    </w:p>
    <w:p>
      <w:pPr>
        <w:pStyle w:val="Indenta"/>
      </w:pPr>
      <w:r>
        <w:tab/>
        <w:t>(a)</w:t>
      </w:r>
      <w:r>
        <w:tab/>
        <w:t>in relation to a plan of subdivision creating more than 5 lots — the period of 4 years beginning on the day on which the Commission approved the plan of subdivision; and</w:t>
      </w:r>
    </w:p>
    <w:p>
      <w:pPr>
        <w:pStyle w:val="Indenta"/>
      </w:pPr>
      <w:r>
        <w:tab/>
        <w:t>(b)</w:t>
      </w:r>
      <w:r>
        <w:tab/>
        <w:t>in any other case — the period of 3 years beginning on the day on which the Commission approved the plan of subdivision.</w:t>
      </w:r>
    </w:p>
    <w:p>
      <w:pPr>
        <w:pStyle w:val="Subsection"/>
      </w:pPr>
      <w:r>
        <w:tab/>
        <w:t>(2)</w:t>
      </w:r>
      <w:r>
        <w:tab/>
        <w:t>On the application of a person to whom approval of a plan of subdivision has been given, the Commission may, by written notice, grant an extension of 2 years to the period that would otherwise apply under subsection (1).</w:t>
      </w:r>
    </w:p>
    <w:p>
      <w:pPr>
        <w:pStyle w:val="Subsection"/>
      </w:pPr>
      <w:r>
        <w:tab/>
        <w:t>(3)</w:t>
      </w:r>
      <w:r>
        <w:tab/>
        <w:t>An application under subsection (2) must be made in the manner and form approved by the Commission.</w:t>
      </w:r>
    </w:p>
    <w:p>
      <w:pPr>
        <w:pStyle w:val="Subsection"/>
      </w:pPr>
      <w:r>
        <w:tab/>
        <w:t>(4)</w:t>
      </w:r>
      <w:r>
        <w:tab/>
        <w:t>The Commission must not grant an extension under subsection (2) unless the Commission is satisfied that —</w:t>
      </w:r>
    </w:p>
    <w:p>
      <w:pPr>
        <w:pStyle w:val="Indenta"/>
      </w:pPr>
      <w:r>
        <w:tab/>
        <w:t>(a)</w:t>
      </w:r>
      <w:r>
        <w:tab/>
        <w:t>the applicant has done everything that is reasonably practicable to enable the applicant to submit, and request approval of, the diagram or plan of survey in accordance with section 145(1) within the period that would otherwise apply under subsection (1); and</w:t>
      </w:r>
    </w:p>
    <w:p>
      <w:pPr>
        <w:pStyle w:val="Indenta"/>
      </w:pPr>
      <w:r>
        <w:tab/>
        <w:t>(b)</w:t>
      </w:r>
      <w:r>
        <w:tab/>
        <w:t>since the approval of the plan of subdivision was granted, there have been no significant changes to the requirements that apply under this Act to the area covered by the plan of subdivision.</w:t>
      </w:r>
    </w:p>
    <w:p>
      <w:pPr>
        <w:pStyle w:val="Subsection"/>
      </w:pPr>
      <w:r>
        <w:tab/>
        <w:t>(5)</w:t>
      </w:r>
      <w:r>
        <w:tab/>
        <w:t>The Commission must not grant more than 1 extension under this section in relation to a plan of subdivision.</w:t>
      </w:r>
    </w:p>
    <w:p>
      <w:pPr>
        <w:pStyle w:val="Subsection"/>
      </w:pPr>
      <w:r>
        <w:tab/>
        <w:t>(6)</w:t>
      </w:r>
      <w:r>
        <w:tab/>
        <w:t>The Commission must try to deal with an application under subsection (2) within the period of 30 days after the day on which the application is made or within such longer period after that day as may be agreed in writing between the Commission and the applicant.</w:t>
      </w:r>
    </w:p>
    <w:p>
      <w:pPr>
        <w:pStyle w:val="Subsection"/>
      </w:pPr>
      <w:r>
        <w:tab/>
        <w:t>(7)</w:t>
      </w:r>
      <w:r>
        <w:tab/>
        <w:t xml:space="preserve">If an extension is granted under subsection (2) after the expiry of the period that would otherwise have applied under subsection (1) (the </w:t>
      </w:r>
      <w:r>
        <w:rPr>
          <w:rStyle w:val="CharDefText"/>
        </w:rPr>
        <w:t>original period</w:t>
      </w:r>
      <w:r>
        <w:t>), the approval of the plan of subdivision is taken not to have ceased to have effect under section 145(7) at the end of the original period.</w:t>
      </w:r>
    </w:p>
    <w:p>
      <w:pPr>
        <w:pStyle w:val="Footnotesection"/>
      </w:pPr>
      <w:r>
        <w:tab/>
        <w:t>[Section 145A inserted: No. 26 of 2020 s. 91.]</w:t>
      </w:r>
    </w:p>
    <w:p>
      <w:pPr>
        <w:pStyle w:val="Heading5"/>
      </w:pPr>
      <w:bookmarkStart w:id="696" w:name="_Toc210294403"/>
      <w:bookmarkStart w:id="697" w:name="_Toc192582301"/>
      <w:r>
        <w:rPr>
          <w:rStyle w:val="CharSectno"/>
        </w:rPr>
        <w:t>145B</w:t>
      </w:r>
      <w:r>
        <w:t>.</w:t>
      </w:r>
      <w:r>
        <w:tab/>
        <w:t>Land subject to strata titles scheme</w:t>
      </w:r>
      <w:bookmarkEnd w:id="696"/>
      <w:bookmarkEnd w:id="697"/>
    </w:p>
    <w:p>
      <w:pPr>
        <w:pStyle w:val="Subsection"/>
      </w:pPr>
      <w:r>
        <w:tab/>
        <w:t>(1)</w:t>
      </w:r>
      <w:r>
        <w:tab/>
        <w:t xml:space="preserve">This section applies if — </w:t>
      </w:r>
    </w:p>
    <w:p>
      <w:pPr>
        <w:pStyle w:val="Indenta"/>
      </w:pPr>
      <w:r>
        <w:tab/>
        <w:t>(a)</w:t>
      </w:r>
      <w:r>
        <w:tab/>
        <w:t xml:space="preserve">the Commission approves a plan of subdivision in respect of land that is or includes — </w:t>
      </w:r>
    </w:p>
    <w:p>
      <w:pPr>
        <w:pStyle w:val="Indenti"/>
      </w:pPr>
      <w:r>
        <w:tab/>
        <w:t>(i)</w:t>
      </w:r>
      <w:r>
        <w:tab/>
        <w:t xml:space="preserve">land that, at the time of the approval, is the subject of a strata titles scheme under the </w:t>
      </w:r>
      <w:r>
        <w:rPr>
          <w:i/>
        </w:rPr>
        <w:t xml:space="preserve">Strata Titles Act 1985 </w:t>
      </w:r>
      <w:r>
        <w:t xml:space="preserve">(the </w:t>
      </w:r>
      <w:r>
        <w:rPr>
          <w:rStyle w:val="CharDefText"/>
        </w:rPr>
        <w:t>existing strata titles scheme</w:t>
      </w:r>
      <w:r>
        <w:t>); or</w:t>
      </w:r>
    </w:p>
    <w:p>
      <w:pPr>
        <w:pStyle w:val="Indenti"/>
      </w:pPr>
      <w:r>
        <w:tab/>
        <w:t>(ii)</w:t>
      </w:r>
      <w:r>
        <w:tab/>
        <w:t>a part of such land;</w:t>
      </w:r>
    </w:p>
    <w:p>
      <w:pPr>
        <w:pStyle w:val="Indenta"/>
      </w:pPr>
      <w:r>
        <w:tab/>
      </w:r>
      <w:r>
        <w:tab/>
        <w:t>and</w:t>
      </w:r>
    </w:p>
    <w:p>
      <w:pPr>
        <w:pStyle w:val="Indenta"/>
      </w:pPr>
      <w:r>
        <w:tab/>
        <w:t>(b)</w:t>
      </w:r>
      <w:r>
        <w:tab/>
        <w:t>in accordance with section 149A, the Commission imposes a condition requiring the termination of the existing strata titles scheme.</w:t>
      </w:r>
    </w:p>
    <w:p>
      <w:pPr>
        <w:pStyle w:val="PermNoteHeading"/>
      </w:pPr>
      <w:r>
        <w:tab/>
        <w:t>Note for this subsection:</w:t>
      </w:r>
    </w:p>
    <w:p>
      <w:pPr>
        <w:pStyle w:val="PermNoteText"/>
      </w:pPr>
      <w:r>
        <w:tab/>
      </w:r>
      <w:r>
        <w:tab/>
        <w:t xml:space="preserve">See the </w:t>
      </w:r>
      <w:r>
        <w:rPr>
          <w:i/>
        </w:rPr>
        <w:t xml:space="preserve">Strata Titles Act 1985 </w:t>
      </w:r>
      <w:r>
        <w:t>section 195(1) for when a strata titles scheme is terminated.</w:t>
      </w:r>
    </w:p>
    <w:p>
      <w:pPr>
        <w:pStyle w:val="Subsection"/>
      </w:pPr>
      <w:r>
        <w:tab/>
        <w:t>(2)</w:t>
      </w:r>
      <w:r>
        <w:tab/>
        <w:t>A diagram or plan of survey of the subdivision may be submitted to the Commission under section 145 even though the existing strata titles scheme has not terminated.</w:t>
      </w:r>
    </w:p>
    <w:p>
      <w:pPr>
        <w:pStyle w:val="Subsection"/>
      </w:pPr>
      <w:r>
        <w:tab/>
        <w:t>(3)</w:t>
      </w:r>
      <w:r>
        <w:tab/>
        <w:t xml:space="preserve">The Commission must endorse its approval on a diagram or plan of survey of the subdivision under section 145 even though the existing strata titles scheme has not terminated if — </w:t>
      </w:r>
    </w:p>
    <w:p>
      <w:pPr>
        <w:pStyle w:val="Indenta"/>
      </w:pPr>
      <w:r>
        <w:tab/>
        <w:t>(a)</w:t>
      </w:r>
      <w:r>
        <w:tab/>
        <w:t>had the existing strata titles scheme terminated, the Commission would be required to endorse its approval in accordance with section 145(4); and</w:t>
      </w:r>
    </w:p>
    <w:p>
      <w:pPr>
        <w:pStyle w:val="Indenta"/>
      </w:pPr>
      <w:r>
        <w:tab/>
        <w:t>(b)</w:t>
      </w:r>
      <w:r>
        <w:tab/>
        <w:t>the Commission is satisfied that the existing strata titles scheme will terminate within the period referred to in section 145(1).</w:t>
      </w:r>
    </w:p>
    <w:p>
      <w:pPr>
        <w:pStyle w:val="Subsection"/>
      </w:pPr>
      <w:r>
        <w:tab/>
        <w:t>(4)</w:t>
      </w:r>
      <w:r>
        <w:tab/>
        <w:t>In subsections (2) and (3), references to a diagram or plan of survey of the subdivision include, if the subdivision is being carried out in stages, a diagram or plan of survey that relates to a stage of the subdivision.</w:t>
      </w:r>
    </w:p>
    <w:p>
      <w:pPr>
        <w:pStyle w:val="Footnotesection"/>
      </w:pPr>
      <w:r>
        <w:tab/>
        <w:t>[Section 145B inserted: No. 34 of 2023 s. 33.]</w:t>
      </w:r>
    </w:p>
    <w:p>
      <w:pPr>
        <w:pStyle w:val="Heading5"/>
      </w:pPr>
      <w:bookmarkStart w:id="698" w:name="_Toc210294404"/>
      <w:bookmarkStart w:id="699" w:name="_Toc192582302"/>
      <w:r>
        <w:rPr>
          <w:rStyle w:val="CharSectno"/>
        </w:rPr>
        <w:t>146</w:t>
      </w:r>
      <w:r>
        <w:t>.</w:t>
      </w:r>
      <w:r>
        <w:tab/>
        <w:t>No certificate of title for subdivided land without approved diagram or plan of survey</w:t>
      </w:r>
      <w:bookmarkEnd w:id="698"/>
      <w:bookmarkEnd w:id="699"/>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 and</w:t>
      </w:r>
    </w:p>
    <w:p>
      <w:pPr>
        <w:pStyle w:val="Indenta"/>
      </w:pPr>
      <w:r>
        <w:tab/>
        <w:t>(d)</w:t>
      </w:r>
      <w:r>
        <w:tab/>
        <w:t>in the case of a diagram or plan of survey endorsed with the approval of the Commission under section 145B(3), the existing strata titles scheme has terminated.</w:t>
      </w:r>
    </w:p>
    <w:p>
      <w:pPr>
        <w:pStyle w:val="PermNoteHeading"/>
      </w:pPr>
      <w:r>
        <w:tab/>
        <w:t>Note for this subsection:</w:t>
      </w:r>
    </w:p>
    <w:p>
      <w:pPr>
        <w:pStyle w:val="PermNoteText"/>
      </w:pPr>
      <w:r>
        <w:tab/>
      </w:r>
      <w:r>
        <w:tab/>
        <w:t xml:space="preserve">For the purposes of paragraph (d), see the </w:t>
      </w:r>
      <w:r>
        <w:rPr>
          <w:i/>
        </w:rPr>
        <w:t xml:space="preserve">Strata Titles Act 1985 </w:t>
      </w:r>
      <w:r>
        <w:t>section 195(1) for when a strata titles scheme is terminated.</w:t>
      </w:r>
    </w:p>
    <w:p>
      <w:pPr>
        <w:pStyle w:val="Subsection"/>
        <w:keepNext/>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pPr>
      <w:r>
        <w:tab/>
        <w:t>(a)</w:t>
      </w:r>
      <w:r>
        <w:tab/>
        <w:t>a certificate of title; or</w:t>
      </w:r>
    </w:p>
    <w:p>
      <w:pPr>
        <w:pStyle w:val="Indenta"/>
      </w:pPr>
      <w:r>
        <w:tab/>
        <w:t>(b)</w:t>
      </w:r>
      <w:r>
        <w:tab/>
        <w:t>a registered conveyance; or</w:t>
      </w:r>
    </w:p>
    <w:p>
      <w:pPr>
        <w:pStyle w:val="Indenta"/>
      </w:pPr>
      <w:r>
        <w:tab/>
        <w:t>(c)</w:t>
      </w:r>
      <w:r>
        <w:tab/>
        <w:t>a Crown grant; or</w:t>
      </w:r>
    </w:p>
    <w:p>
      <w:pPr>
        <w:pStyle w:val="Indenta"/>
      </w:pPr>
      <w:r>
        <w:tab/>
        <w:t>(d)</w:t>
      </w:r>
      <w:r>
        <w:tab/>
        <w:t>a lot on a plan deposited with the Authority.</w:t>
      </w:r>
    </w:p>
    <w:p>
      <w:pPr>
        <w:pStyle w:val="Footnotesection"/>
        <w:spacing w:before="80"/>
        <w:ind w:left="890" w:hanging="890"/>
      </w:pPr>
      <w:r>
        <w:tab/>
        <w:t>[Section 146 amended: No. 60 of 2006 s. 147(3); No. 34 of 2023 s. 34.]</w:t>
      </w:r>
    </w:p>
    <w:p>
      <w:pPr>
        <w:pStyle w:val="Heading5"/>
        <w:spacing w:before="180"/>
      </w:pPr>
      <w:bookmarkStart w:id="700" w:name="_Toc210294405"/>
      <w:bookmarkStart w:id="701" w:name="_Toc192582303"/>
      <w:r>
        <w:rPr>
          <w:rStyle w:val="CharSectno"/>
        </w:rPr>
        <w:t>147</w:t>
      </w:r>
      <w:r>
        <w:t>.</w:t>
      </w:r>
      <w:r>
        <w:tab/>
        <w:t>No registration etc. of some land dealings without Commission’s approval</w:t>
      </w:r>
      <w:bookmarkEnd w:id="700"/>
      <w:bookmarkEnd w:id="701"/>
    </w:p>
    <w:p>
      <w:pPr>
        <w:pStyle w:val="Subsection"/>
        <w:keepNext/>
        <w:spacing w:before="120"/>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keepNext/>
        <w:tabs>
          <w:tab w:val="left" w:pos="2280"/>
        </w:tabs>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tab/>
        <w:t>(iii)</w:t>
      </w:r>
      <w:r>
        <w:tab/>
        <w:t>the lease is a lease which may be entered into without the approval of the Commission by virtue of section 139(1).</w:t>
      </w:r>
    </w:p>
    <w:p>
      <w:pPr>
        <w:pStyle w:val="Subsection"/>
        <w:spacing w:before="120"/>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702" w:name="_Toc209706757"/>
      <w:bookmarkStart w:id="703" w:name="_Toc209709533"/>
      <w:bookmarkStart w:id="704" w:name="_Toc209710073"/>
      <w:bookmarkStart w:id="705" w:name="_Toc209714018"/>
      <w:bookmarkStart w:id="706" w:name="_Toc209714558"/>
      <w:bookmarkStart w:id="707" w:name="_Toc210294406"/>
      <w:bookmarkStart w:id="708" w:name="_Toc192573801"/>
      <w:bookmarkStart w:id="709" w:name="_Toc192579180"/>
      <w:bookmarkStart w:id="710" w:name="_Toc192579720"/>
      <w:bookmarkStart w:id="711" w:name="_Toc192581764"/>
      <w:bookmarkStart w:id="712" w:name="_Toc192582304"/>
      <w:r>
        <w:rPr>
          <w:rStyle w:val="CharDivNo"/>
        </w:rPr>
        <w:t>Division 3</w:t>
      </w:r>
      <w:r>
        <w:t> — </w:t>
      </w:r>
      <w:r>
        <w:rPr>
          <w:rStyle w:val="CharDivText"/>
        </w:rPr>
        <w:t>Conditions of subdivision</w:t>
      </w:r>
      <w:bookmarkEnd w:id="702"/>
      <w:bookmarkEnd w:id="703"/>
      <w:bookmarkEnd w:id="704"/>
      <w:bookmarkEnd w:id="705"/>
      <w:bookmarkEnd w:id="706"/>
      <w:bookmarkEnd w:id="707"/>
      <w:bookmarkEnd w:id="708"/>
      <w:bookmarkEnd w:id="709"/>
      <w:bookmarkEnd w:id="710"/>
      <w:bookmarkEnd w:id="711"/>
      <w:bookmarkEnd w:id="712"/>
    </w:p>
    <w:p>
      <w:pPr>
        <w:pStyle w:val="Ednotesection"/>
      </w:pPr>
      <w:r>
        <w:t>[</w:t>
      </w:r>
      <w:r>
        <w:rPr>
          <w:b/>
        </w:rPr>
        <w:t>148</w:t>
      </w:r>
      <w:r>
        <w:t>.</w:t>
      </w:r>
      <w:r>
        <w:tab/>
        <w:t>Deleted: No. 30 of 2018 s. 163.]</w:t>
      </w:r>
    </w:p>
    <w:p>
      <w:pPr>
        <w:pStyle w:val="Ednotesection"/>
      </w:pPr>
      <w:r>
        <w:t>[</w:t>
      </w:r>
      <w:r>
        <w:rPr>
          <w:b/>
        </w:rPr>
        <w:t>149.</w:t>
      </w:r>
      <w:r>
        <w:tab/>
      </w:r>
      <w:del w:id="713" w:author="Master Repository Process" w:date="2025-10-02T10:55:00Z">
        <w:r>
          <w:delText>Has</w:delText>
        </w:r>
      </w:del>
      <w:ins w:id="714" w:author="Master Repository Process" w:date="2025-10-02T10:55:00Z">
        <w:r>
          <w:t>Will</w:t>
        </w:r>
      </w:ins>
      <w:r>
        <w:t xml:space="preserve"> not</w:t>
      </w:r>
      <w:del w:id="715" w:author="Master Repository Process" w:date="2025-10-02T10:55:00Z">
        <w:r>
          <w:delText> </w:delText>
        </w:r>
      </w:del>
      <w:ins w:id="716" w:author="Master Repository Process" w:date="2025-10-02T10:55:00Z">
        <w:r>
          <w:t xml:space="preserve"> </w:t>
        </w:r>
      </w:ins>
      <w:r>
        <w:t>come into operation</w:t>
      </w:r>
      <w:ins w:id="717" w:author="Master Repository Process" w:date="2025-10-02T10:55:00Z">
        <w:r>
          <w:rPr>
            <w:vertAlign w:val="superscript"/>
          </w:rPr>
          <w:t> 11</w:t>
        </w:r>
      </w:ins>
      <w:r>
        <w:t>.]</w:t>
      </w:r>
    </w:p>
    <w:p>
      <w:pPr>
        <w:pStyle w:val="Heading5"/>
      </w:pPr>
      <w:bookmarkStart w:id="718" w:name="_Toc210294407"/>
      <w:bookmarkStart w:id="719" w:name="_Toc192582305"/>
      <w:r>
        <w:rPr>
          <w:rStyle w:val="CharSectno"/>
        </w:rPr>
        <w:t>149A</w:t>
      </w:r>
      <w:r>
        <w:t>.</w:t>
      </w:r>
      <w:r>
        <w:tab/>
        <w:t>Condition requiring termination of strata titles scheme</w:t>
      </w:r>
      <w:bookmarkEnd w:id="718"/>
      <w:bookmarkEnd w:id="719"/>
    </w:p>
    <w:p>
      <w:pPr>
        <w:pStyle w:val="Subsection"/>
      </w:pPr>
      <w:r>
        <w:tab/>
        <w:t>(1)</w:t>
      </w:r>
      <w:r>
        <w:tab/>
        <w:t xml:space="preserve">This section applies if — </w:t>
      </w:r>
    </w:p>
    <w:p>
      <w:pPr>
        <w:pStyle w:val="Indenta"/>
      </w:pPr>
      <w:r>
        <w:tab/>
        <w:t>(a)</w:t>
      </w:r>
      <w:r>
        <w:tab/>
        <w:t xml:space="preserve">the Commission approves a plan of subdivision in respect of land that is or includes — </w:t>
      </w:r>
    </w:p>
    <w:p>
      <w:pPr>
        <w:pStyle w:val="Indenti"/>
      </w:pPr>
      <w:r>
        <w:tab/>
        <w:t>(i)</w:t>
      </w:r>
      <w:r>
        <w:tab/>
        <w:t xml:space="preserve">land that, at the time of the approval, is the subject of a strata titles scheme under the </w:t>
      </w:r>
      <w:r>
        <w:rPr>
          <w:i/>
        </w:rPr>
        <w:t xml:space="preserve">Strata Titles Act 1985 </w:t>
      </w:r>
      <w:r>
        <w:t xml:space="preserve">(the </w:t>
      </w:r>
      <w:r>
        <w:rPr>
          <w:rStyle w:val="CharDefText"/>
        </w:rPr>
        <w:t>existing strata titles scheme</w:t>
      </w:r>
      <w:r>
        <w:t>); or</w:t>
      </w:r>
    </w:p>
    <w:p>
      <w:pPr>
        <w:pStyle w:val="Indenti"/>
      </w:pPr>
      <w:r>
        <w:tab/>
        <w:t>(ii)</w:t>
      </w:r>
      <w:r>
        <w:tab/>
        <w:t>a part of such land;</w:t>
      </w:r>
    </w:p>
    <w:p>
      <w:pPr>
        <w:pStyle w:val="Indenta"/>
      </w:pPr>
      <w:r>
        <w:tab/>
      </w:r>
      <w:r>
        <w:tab/>
        <w:t>and</w:t>
      </w:r>
    </w:p>
    <w:p>
      <w:pPr>
        <w:pStyle w:val="Indenta"/>
      </w:pPr>
      <w:r>
        <w:tab/>
        <w:t>(b)</w:t>
      </w:r>
      <w:r>
        <w:tab/>
        <w:t xml:space="preserve">the Commission considers that the subdivision is dependent upon the existing strata titles scheme being terminated under the </w:t>
      </w:r>
      <w:r>
        <w:rPr>
          <w:i/>
        </w:rPr>
        <w:t>Strata Titles Act 1985</w:t>
      </w:r>
      <w:r>
        <w:t>.</w:t>
      </w:r>
    </w:p>
    <w:p>
      <w:pPr>
        <w:pStyle w:val="PermNoteHeading"/>
      </w:pPr>
      <w:r>
        <w:tab/>
        <w:t>Note for this subsection:</w:t>
      </w:r>
    </w:p>
    <w:p>
      <w:pPr>
        <w:pStyle w:val="PermNoteText"/>
      </w:pPr>
      <w:r>
        <w:tab/>
      </w:r>
      <w:r>
        <w:tab/>
        <w:t xml:space="preserve">See the </w:t>
      </w:r>
      <w:r>
        <w:rPr>
          <w:i/>
        </w:rPr>
        <w:t xml:space="preserve">Strata Titles Act 1985 </w:t>
      </w:r>
      <w:r>
        <w:t>section 195(1) for when a strata titles scheme is terminated.</w:t>
      </w:r>
    </w:p>
    <w:p>
      <w:pPr>
        <w:pStyle w:val="Subsection"/>
      </w:pPr>
      <w:r>
        <w:tab/>
        <w:t>(2)</w:t>
      </w:r>
      <w:r>
        <w:tab/>
        <w:t>Without limiting any other conditions that may be imposed under section 143, the Commission must impose a condition under that section requiring the termination of the existing strata titles scheme.</w:t>
      </w:r>
    </w:p>
    <w:p>
      <w:pPr>
        <w:pStyle w:val="Subsection"/>
      </w:pPr>
      <w:r>
        <w:tab/>
        <w:t>(3)</w:t>
      </w:r>
      <w:r>
        <w:tab/>
        <w:t xml:space="preserve">This section does not apply to a plan of subdivision for the termination of a strata titles scheme as referred to in the </w:t>
      </w:r>
      <w:r>
        <w:rPr>
          <w:i/>
        </w:rPr>
        <w:t xml:space="preserve">Strata Titles Act 1985 </w:t>
      </w:r>
      <w:r>
        <w:t>section 177 or 191.</w:t>
      </w:r>
    </w:p>
    <w:p>
      <w:pPr>
        <w:pStyle w:val="PermNoteHeading"/>
      </w:pPr>
      <w:r>
        <w:tab/>
        <w:t>Note for this section:</w:t>
      </w:r>
    </w:p>
    <w:p>
      <w:pPr>
        <w:pStyle w:val="PermNoteText"/>
      </w:pPr>
      <w:r>
        <w:tab/>
      </w:r>
      <w:r>
        <w:tab/>
        <w:t>If a condition is imposed in accordance with this section, section 145B provides for the Commission to endorse its approval on a diagram or plan of survey for the subdivision even though the existing strata titles scheme has not terminated.</w:t>
      </w:r>
    </w:p>
    <w:p>
      <w:pPr>
        <w:pStyle w:val="Footnotesection"/>
      </w:pPr>
      <w:r>
        <w:tab/>
        <w:t>[Section 149A inserted: No. 34 of 2023 s. 35.]</w:t>
      </w:r>
    </w:p>
    <w:p>
      <w:pPr>
        <w:pStyle w:val="Heading5"/>
      </w:pPr>
      <w:bookmarkStart w:id="720" w:name="_Toc210294408"/>
      <w:bookmarkStart w:id="721" w:name="_Toc192582306"/>
      <w:r>
        <w:rPr>
          <w:rStyle w:val="CharSectno"/>
        </w:rPr>
        <w:t>150</w:t>
      </w:r>
      <w:r>
        <w:t>.</w:t>
      </w:r>
      <w:r>
        <w:tab/>
        <w:t>Road access, conditions as to</w:t>
      </w:r>
      <w:bookmarkEnd w:id="720"/>
      <w:bookmarkEnd w:id="721"/>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scheme plan lodged for registration under the </w:t>
      </w:r>
      <w:r>
        <w:rPr>
          <w:i/>
        </w:rPr>
        <w:t>Strata Titles Act 1985</w:t>
      </w:r>
      <w:r>
        <w:rPr>
          <w:iCs/>
        </w:rPr>
        <w:t xml:space="preserve">, </w:t>
      </w:r>
      <w:r>
        <w:t>is received by the Authority; and</w:t>
      </w:r>
    </w:p>
    <w:p>
      <w:pPr>
        <w:pStyle w:val="Indenta"/>
        <w:keepNext/>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scheme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No. 60 of 2006 s. 147(4); No. 30 of 2018 s. 164.]</w:t>
      </w:r>
    </w:p>
    <w:p>
      <w:pPr>
        <w:pStyle w:val="Heading5"/>
      </w:pPr>
      <w:bookmarkStart w:id="722" w:name="_Toc210294409"/>
      <w:bookmarkStart w:id="723" w:name="_Toc192582307"/>
      <w:r>
        <w:rPr>
          <w:rStyle w:val="CharSectno"/>
        </w:rPr>
        <w:t>151</w:t>
      </w:r>
      <w:r>
        <w:t>.</w:t>
      </w:r>
      <w:r>
        <w:tab/>
        <w:t>Reconsidering conditions</w:t>
      </w:r>
      <w:bookmarkEnd w:id="722"/>
      <w:bookmarkEnd w:id="723"/>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724" w:name="_Toc210294410"/>
      <w:bookmarkStart w:id="725" w:name="_Toc192582308"/>
      <w:r>
        <w:rPr>
          <w:rStyle w:val="CharSectno"/>
        </w:rPr>
        <w:t>152</w:t>
      </w:r>
      <w:r>
        <w:t>.</w:t>
      </w:r>
      <w:r>
        <w:tab/>
        <w:t>Certain land to vest in Crown</w:t>
      </w:r>
      <w:bookmarkEnd w:id="724"/>
      <w:bookmarkEnd w:id="725"/>
    </w:p>
    <w:p>
      <w:pPr>
        <w:pStyle w:val="Subsection"/>
      </w:pPr>
      <w:r>
        <w:tab/>
        <w:t>(1)</w:t>
      </w:r>
      <w:r>
        <w:tab/>
        <w:t xml:space="preserve">If the Commission has approved a subdivision of land subject to a condition that one or more portions of land shown on a diagram or plan of survey relating to the subdivision or a scheme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pPr>
      <w:r>
        <w:tab/>
        <w:t>(e)</w:t>
      </w:r>
      <w:r>
        <w:tab/>
        <w:t>a reserve for water supply, sewerage, drainage, foreshore management, waterway management or recreation;</w:t>
      </w:r>
    </w:p>
    <w:p>
      <w:pPr>
        <w:pStyle w:val="Indenta"/>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keepNext/>
      </w:pPr>
      <w:r>
        <w:tab/>
        <w:t>(2)</w:t>
      </w:r>
      <w:r>
        <w:tab/>
        <w:t xml:space="preserve">Land vested under subsection (1) is vested — </w:t>
      </w:r>
    </w:p>
    <w:p>
      <w:pPr>
        <w:pStyle w:val="Indenta"/>
      </w:pPr>
      <w:r>
        <w:tab/>
        <w:t>(a)</w:t>
      </w:r>
      <w:r>
        <w:tab/>
        <w:t xml:space="preserve">in the case of a scheme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 xml:space="preserve">does not form part of a parcel comprised in a scheme plan that is registered under the </w:t>
      </w:r>
      <w:r>
        <w:rPr>
          <w:i/>
        </w:rPr>
        <w:t>Strata Titles Act 1985</w:t>
      </w:r>
      <w:r>
        <w:t>; and</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Footnotesection"/>
      </w:pPr>
      <w:r>
        <w:tab/>
        <w:t>[Section 152 amended: No. 30 of 2018 s. 165.]</w:t>
      </w:r>
    </w:p>
    <w:p>
      <w:pPr>
        <w:pStyle w:val="Heading5"/>
      </w:pPr>
      <w:bookmarkStart w:id="726" w:name="_Toc210294411"/>
      <w:bookmarkStart w:id="727" w:name="_Toc192582309"/>
      <w:r>
        <w:rPr>
          <w:rStyle w:val="CharSectno"/>
        </w:rPr>
        <w:t>153</w:t>
      </w:r>
      <w:r>
        <w:t>.</w:t>
      </w:r>
      <w:r>
        <w:tab/>
        <w:t>Setting aside land for open space or payment in lieu</w:t>
      </w:r>
      <w:bookmarkEnd w:id="726"/>
      <w:bookmarkEnd w:id="727"/>
    </w:p>
    <w:p>
      <w:pPr>
        <w:pStyle w:val="Subsection"/>
      </w:pPr>
      <w:r>
        <w:tab/>
        <w:t>(1)</w:t>
      </w:r>
      <w:r>
        <w:tab/>
        <w:t xml:space="preserve">The Commission may under section 143(1)(c) impose either of the following conditions on the approval of a plan of subdivision of land — </w:t>
      </w:r>
    </w:p>
    <w:p>
      <w:pPr>
        <w:pStyle w:val="Indenta"/>
      </w:pPr>
      <w:r>
        <w:tab/>
        <w:t>(a)</w:t>
      </w:r>
      <w:r>
        <w:tab/>
        <w:t>a requirement that a specified portion of the land be set aside and vested in the Crown for parks, recreation grounds or open spaces generally;</w:t>
      </w:r>
    </w:p>
    <w:p>
      <w:pPr>
        <w:pStyle w:val="Indenta"/>
      </w:pPr>
      <w:r>
        <w:tab/>
        <w:t>(b)</w:t>
      </w:r>
      <w:r>
        <w:tab/>
        <w:t>a requirement that the owner of the land make a payment to the local government in whose district the land is situated of a sum that represents the value of a specified portion of the land in lieu of a requirement to set aside and vest in the Crown that portion of the land for parks, recreation grounds or open spaces generally.</w:t>
      </w:r>
    </w:p>
    <w:p>
      <w:pPr>
        <w:pStyle w:val="Subsection"/>
      </w:pPr>
      <w:r>
        <w:tab/>
        <w:t>(2)</w:t>
      </w:r>
      <w:r>
        <w:tab/>
        <w:t>The Commission must not impose a requirement referred to in subsection (1)(b) unless the local government in whose district the land is situated has been consulted.</w:t>
      </w:r>
    </w:p>
    <w:p>
      <w:pPr>
        <w:pStyle w:val="Subsection"/>
      </w:pPr>
      <w:r>
        <w:tab/>
        <w:t>(3)</w:t>
      </w:r>
      <w:r>
        <w:tab/>
        <w:t>The Commission must not impose a requirement referred to in subsection (1)(b) in respect of a plan of subdivision that creates fewer than 3 lots.</w:t>
      </w:r>
    </w:p>
    <w:p>
      <w:pPr>
        <w:pStyle w:val="Subsection"/>
      </w:pPr>
      <w:r>
        <w:tab/>
        <w:t>(4)</w:t>
      </w:r>
      <w:r>
        <w:tab/>
        <w:t>If the Commission has imposed a condition referred to in subsection (1)(a) on an approval of a plan of subdivision, the Commission may, with the agreement of the local government in whose district the land is situated, consent to the owner of the land making a payment to the local government of a sum that represents the value of a portion of the land in lieu of setting aside that portion.</w:t>
      </w:r>
    </w:p>
    <w:p>
      <w:pPr>
        <w:pStyle w:val="Subsection"/>
      </w:pPr>
      <w:r>
        <w:tab/>
        <w:t>(5)</w:t>
      </w:r>
      <w:r>
        <w:tab/>
        <w:t>This section does not limit any other condition that the Commission may impose under section 143(1)(c).</w:t>
      </w:r>
    </w:p>
    <w:p>
      <w:pPr>
        <w:pStyle w:val="Footnotesection"/>
      </w:pPr>
      <w:r>
        <w:tab/>
        <w:t>[Section 153 inserted: No. 26 of 2020 s. 85.]</w:t>
      </w:r>
    </w:p>
    <w:p>
      <w:pPr>
        <w:pStyle w:val="Heading5"/>
      </w:pPr>
      <w:bookmarkStart w:id="728" w:name="_Toc210294412"/>
      <w:bookmarkStart w:id="729" w:name="_Toc192582310"/>
      <w:r>
        <w:rPr>
          <w:rStyle w:val="CharSectno"/>
        </w:rPr>
        <w:t>154</w:t>
      </w:r>
      <w:r>
        <w:t>.</w:t>
      </w:r>
      <w:r>
        <w:tab/>
        <w:t>Money paid in lieu of open space, application of</w:t>
      </w:r>
      <w:bookmarkEnd w:id="728"/>
      <w:bookmarkEnd w:id="729"/>
    </w:p>
    <w:p>
      <w:pPr>
        <w:pStyle w:val="Subsection"/>
        <w:spacing w:before="120"/>
      </w:pPr>
      <w:r>
        <w:tab/>
        <w:t>(1)</w:t>
      </w:r>
      <w:r>
        <w:tab/>
        <w:t xml:space="preserve">All money received by a local government under section 153 is to be paid into a separate reserve account established and maintained under the </w:t>
      </w:r>
      <w:r>
        <w:rPr>
          <w:i/>
        </w:rPr>
        <w:t>Local Government Act 1995</w:t>
      </w:r>
      <w:r>
        <w:t xml:space="preserve"> section 6.11 for the purposes set out in subsection (2)(a) to (d).</w:t>
      </w:r>
    </w:p>
    <w:p>
      <w:pPr>
        <w:pStyle w:val="Subsection"/>
        <w:keepNext/>
      </w:pPr>
      <w:r>
        <w:tab/>
        <w:t>(2)</w:t>
      </w:r>
      <w:r>
        <w:tab/>
        <w:t xml:space="preserve">The money is to be applied — </w:t>
      </w:r>
    </w:p>
    <w:p>
      <w:pPr>
        <w:pStyle w:val="Indenta"/>
        <w:keepNext/>
      </w:pPr>
      <w:r>
        <w:tab/>
        <w:t>(a)</w:t>
      </w:r>
      <w:r>
        <w:tab/>
        <w:t>for the purchase of land by the local government for parks, recreation grounds or open spaces generally, in 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Footnotesection"/>
      </w:pPr>
      <w:r>
        <w:tab/>
        <w:t>[Section 154 amended: No. 26 of 2020 s. 86.]</w:t>
      </w:r>
    </w:p>
    <w:p>
      <w:pPr>
        <w:pStyle w:val="Heading5"/>
        <w:spacing w:before="180"/>
      </w:pPr>
      <w:bookmarkStart w:id="730" w:name="_Toc210294413"/>
      <w:bookmarkStart w:id="731" w:name="_Toc192582311"/>
      <w:r>
        <w:rPr>
          <w:rStyle w:val="CharSectno"/>
        </w:rPr>
        <w:t>155</w:t>
      </w:r>
      <w:r>
        <w:t>.</w:t>
      </w:r>
      <w:r>
        <w:tab/>
        <w:t>Value of land for s. 153, how determined</w:t>
      </w:r>
      <w:bookmarkEnd w:id="730"/>
      <w:bookmarkEnd w:id="731"/>
    </w:p>
    <w:p>
      <w:pPr>
        <w:pStyle w:val="Subsection"/>
        <w:keepNext/>
        <w:keepLines/>
        <w:spacing w:before="120"/>
      </w:pPr>
      <w:r>
        <w:tab/>
        <w:t>(1)</w:t>
      </w:r>
      <w:r>
        <w:tab/>
        <w:t xml:space="preserve">In this section — </w:t>
      </w:r>
    </w:p>
    <w:p>
      <w:pPr>
        <w:pStyle w:val="Defstart"/>
        <w:keepNext/>
        <w:keepLines/>
      </w:pPr>
      <w:r>
        <w:tab/>
      </w:r>
      <w:r>
        <w:rPr>
          <w:rStyle w:val="CharDefText"/>
        </w:rPr>
        <w:t>licensed valuer</w:t>
      </w:r>
      <w:r>
        <w:t xml:space="preserve"> means — </w:t>
      </w:r>
    </w:p>
    <w:p>
      <w:pPr>
        <w:pStyle w:val="Defpara"/>
        <w:keepLines/>
        <w:spacing w:before="60"/>
      </w:pPr>
      <w:r>
        <w:tab/>
        <w:t>(a)</w:t>
      </w:r>
      <w:r>
        <w:tab/>
        <w:t xml:space="preserve">a licensed valuer as defined in the </w:t>
      </w:r>
      <w:r>
        <w:rPr>
          <w:i/>
        </w:rPr>
        <w:t>Land Valuers Licensing Act 1978</w:t>
      </w:r>
      <w:r>
        <w:t>; or</w:t>
      </w:r>
    </w:p>
    <w:p>
      <w:pPr>
        <w:pStyle w:val="Defpara"/>
        <w:keepNext/>
        <w:keepLines/>
        <w:spacing w:before="60"/>
      </w:pPr>
      <w:r>
        <w:tab/>
        <w:t>(b)</w:t>
      </w:r>
      <w:r>
        <w:tab/>
        <w:t>the Valuer</w:t>
      </w:r>
      <w:r>
        <w:noBreakHyphen/>
        <w:t>General,</w:t>
      </w:r>
    </w:p>
    <w:p>
      <w:pPr>
        <w:pStyle w:val="Defstart"/>
        <w:keepLines/>
        <w:spacing w:before="60"/>
      </w:pPr>
      <w:r>
        <w:tab/>
        <w:t>but nothing in subsection (3)(a) or in this definition is to be construed as obliging the Valuer</w:t>
      </w:r>
      <w:r>
        <w:noBreakHyphen/>
        <w:t>General to undertake a valuation for the purposes of this section;</w:t>
      </w:r>
    </w:p>
    <w:p>
      <w:pPr>
        <w:pStyle w:val="Defstart"/>
        <w:spacing w:before="60"/>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spacing w:before="120"/>
      </w:pPr>
      <w:r>
        <w:tab/>
        <w:t>(2)</w:t>
      </w:r>
      <w:r>
        <w:tab/>
        <w:t>For the purposes of section 153, the value of the portion is to be such percentage of the market value of the land of which the portion forms part as the area of the portion bears to the area of that land.</w:t>
      </w:r>
    </w:p>
    <w:p>
      <w:pPr>
        <w:pStyle w:val="Subsection"/>
        <w:spacing w:before="120"/>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spacing w:before="200"/>
      </w:pPr>
      <w:r>
        <w:tab/>
        <w:t>(4)</w:t>
      </w:r>
      <w:r>
        <w:tab/>
        <w:t>The licensed valuer is to give the valuation to the owner of the land and the local government.</w:t>
      </w:r>
    </w:p>
    <w:p>
      <w:pPr>
        <w:pStyle w:val="Subsection"/>
        <w:keepNext/>
        <w:spacing w:before="200"/>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keepNext/>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732" w:name="_Toc210294414"/>
      <w:bookmarkStart w:id="733" w:name="_Toc192582312"/>
      <w:r>
        <w:rPr>
          <w:rStyle w:val="CharSectno"/>
        </w:rPr>
        <w:t>156</w:t>
      </w:r>
      <w:r>
        <w:t>.</w:t>
      </w:r>
      <w:r>
        <w:tab/>
        <w:t>Valuation under s. 155, dispute as to</w:t>
      </w:r>
      <w:bookmarkEnd w:id="732"/>
      <w:bookmarkEnd w:id="733"/>
    </w:p>
    <w:p>
      <w:pPr>
        <w:pStyle w:val="Subsection"/>
        <w:spacing w:before="200"/>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spacing w:before="200"/>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2012</w:t>
      </w:r>
      <w:r>
        <w:t>.</w:t>
      </w:r>
    </w:p>
    <w:p>
      <w:pPr>
        <w:pStyle w:val="Footnotesection"/>
      </w:pPr>
      <w:r>
        <w:tab/>
        <w:t>[Section 156 amended: No. 23 of 2012 s. 45.]</w:t>
      </w:r>
    </w:p>
    <w:p>
      <w:pPr>
        <w:pStyle w:val="Heading5"/>
      </w:pPr>
      <w:bookmarkStart w:id="734" w:name="_Toc210294415"/>
      <w:bookmarkStart w:id="735" w:name="_Toc192582313"/>
      <w:r>
        <w:rPr>
          <w:rStyle w:val="CharSectno"/>
        </w:rPr>
        <w:t>157</w:t>
      </w:r>
      <w:r>
        <w:t>.</w:t>
      </w:r>
      <w:r>
        <w:tab/>
        <w:t>When approval of subdivision deemed to be approval under planning scheme</w:t>
      </w:r>
      <w:bookmarkEnd w:id="734"/>
      <w:bookmarkEnd w:id="735"/>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736" w:name="_Toc209706767"/>
      <w:bookmarkStart w:id="737" w:name="_Toc209709543"/>
      <w:bookmarkStart w:id="738" w:name="_Toc209710083"/>
      <w:bookmarkStart w:id="739" w:name="_Toc209714028"/>
      <w:bookmarkStart w:id="740" w:name="_Toc209714568"/>
      <w:bookmarkStart w:id="741" w:name="_Toc210294416"/>
      <w:bookmarkStart w:id="742" w:name="_Toc192573811"/>
      <w:bookmarkStart w:id="743" w:name="_Toc192579190"/>
      <w:bookmarkStart w:id="744" w:name="_Toc192579730"/>
      <w:bookmarkStart w:id="745" w:name="_Toc192581774"/>
      <w:bookmarkStart w:id="746" w:name="_Toc192582314"/>
      <w:r>
        <w:rPr>
          <w:rStyle w:val="CharDivNo"/>
        </w:rPr>
        <w:t>Division 4</w:t>
      </w:r>
      <w:r>
        <w:t> — </w:t>
      </w:r>
      <w:r>
        <w:rPr>
          <w:rStyle w:val="CharDivText"/>
        </w:rPr>
        <w:t>Subdivision costs</w:t>
      </w:r>
      <w:bookmarkEnd w:id="736"/>
      <w:bookmarkEnd w:id="737"/>
      <w:bookmarkEnd w:id="738"/>
      <w:bookmarkEnd w:id="739"/>
      <w:bookmarkEnd w:id="740"/>
      <w:bookmarkEnd w:id="741"/>
      <w:bookmarkEnd w:id="742"/>
      <w:bookmarkEnd w:id="743"/>
      <w:bookmarkEnd w:id="744"/>
      <w:bookmarkEnd w:id="745"/>
      <w:bookmarkEnd w:id="746"/>
    </w:p>
    <w:p>
      <w:pPr>
        <w:pStyle w:val="Heading5"/>
      </w:pPr>
      <w:bookmarkStart w:id="747" w:name="_Toc210294417"/>
      <w:bookmarkStart w:id="748" w:name="_Toc192582315"/>
      <w:r>
        <w:rPr>
          <w:rStyle w:val="CharSectno"/>
        </w:rPr>
        <w:t>158</w:t>
      </w:r>
      <w:r>
        <w:t>.</w:t>
      </w:r>
      <w:r>
        <w:tab/>
        <w:t>Expenses of construction etc. of roads etc.</w:t>
      </w:r>
      <w:bookmarkEnd w:id="747"/>
      <w:bookmarkEnd w:id="748"/>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749" w:name="_Toc210294418"/>
      <w:bookmarkStart w:id="750" w:name="_Toc192582316"/>
      <w:r>
        <w:rPr>
          <w:rStyle w:val="CharSectno"/>
        </w:rPr>
        <w:t>159</w:t>
      </w:r>
      <w:r>
        <w:t>.</w:t>
      </w:r>
      <w:r>
        <w:tab/>
        <w:t>Subdivider may recover portion of road costs from later subdivider</w:t>
      </w:r>
      <w:bookmarkEnd w:id="749"/>
      <w:bookmarkEnd w:id="750"/>
    </w:p>
    <w:p>
      <w:pPr>
        <w:pStyle w:val="Subsection"/>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 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keepNext/>
      </w:pPr>
      <w:r>
        <w:tab/>
        <w:t>(c)</w:t>
      </w:r>
      <w:r>
        <w:tab/>
        <w:t>the later subdivider did not contribute to that cost,</w:t>
      </w:r>
    </w:p>
    <w:p>
      <w:pPr>
        <w:pStyle w:val="Subsection"/>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pPr>
      <w:r>
        <w:tab/>
        <w:t>(2)</w:t>
      </w:r>
      <w:r>
        <w:tab/>
        <w:t xml:space="preserve">In this section — </w:t>
      </w:r>
    </w:p>
    <w:p>
      <w:pPr>
        <w:pStyle w:val="Defstart"/>
      </w:pPr>
      <w:r>
        <w:tab/>
      </w:r>
      <w:r>
        <w:rPr>
          <w:rStyle w:val="CharDefText"/>
        </w:rPr>
        <w:t>CPI</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spacing w:before="120"/>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 and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spacing w:before="120"/>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spacing w:before="180"/>
      </w:pPr>
      <w:bookmarkStart w:id="751" w:name="_Toc210294419"/>
      <w:bookmarkStart w:id="752" w:name="_Toc192582317"/>
      <w:r>
        <w:rPr>
          <w:rStyle w:val="CharSectno"/>
        </w:rPr>
        <w:t>160</w:t>
      </w:r>
      <w:r>
        <w:t>.</w:t>
      </w:r>
      <w:r>
        <w:tab/>
        <w:t>Money payable under s. 159, recovery of</w:t>
      </w:r>
      <w:bookmarkEnd w:id="751"/>
      <w:bookmarkEnd w:id="752"/>
    </w:p>
    <w:p>
      <w:pPr>
        <w:pStyle w:val="Subsection"/>
        <w:spacing w:before="120"/>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keepNext w:val="0"/>
        <w:keepLines w:val="0"/>
        <w:spacing w:before="180"/>
      </w:pPr>
      <w:bookmarkStart w:id="753" w:name="_Toc210294420"/>
      <w:bookmarkStart w:id="754" w:name="_Toc192582318"/>
      <w:r>
        <w:rPr>
          <w:rStyle w:val="CharSectno"/>
        </w:rPr>
        <w:t>161</w:t>
      </w:r>
      <w:r>
        <w:t>.</w:t>
      </w:r>
      <w:r>
        <w:tab/>
        <w:t>When subdivision occurs</w:t>
      </w:r>
      <w:bookmarkEnd w:id="753"/>
      <w:bookmarkEnd w:id="754"/>
    </w:p>
    <w:p>
      <w:pPr>
        <w:pStyle w:val="Subsection"/>
        <w:spacing w:before="120"/>
      </w:pPr>
      <w:r>
        <w:tab/>
      </w:r>
      <w:r>
        <w:tab/>
        <w:t>For the purposes of this Division land is subdivided on the date on which the approval of the Commission is endorsed on the diagram or plan of survey relating to the subdivision of the land.</w:t>
      </w:r>
    </w:p>
    <w:p>
      <w:pPr>
        <w:pStyle w:val="Heading3"/>
      </w:pPr>
      <w:bookmarkStart w:id="755" w:name="_Toc209706772"/>
      <w:bookmarkStart w:id="756" w:name="_Toc209709548"/>
      <w:bookmarkStart w:id="757" w:name="_Toc209710088"/>
      <w:bookmarkStart w:id="758" w:name="_Toc209714033"/>
      <w:bookmarkStart w:id="759" w:name="_Toc209714573"/>
      <w:bookmarkStart w:id="760" w:name="_Toc210294421"/>
      <w:bookmarkStart w:id="761" w:name="_Toc192573816"/>
      <w:bookmarkStart w:id="762" w:name="_Toc192579195"/>
      <w:bookmarkStart w:id="763" w:name="_Toc192579735"/>
      <w:bookmarkStart w:id="764" w:name="_Toc192581779"/>
      <w:bookmarkStart w:id="765" w:name="_Toc192582319"/>
      <w:r>
        <w:rPr>
          <w:rStyle w:val="CharDivNo"/>
        </w:rPr>
        <w:t>Division 5</w:t>
      </w:r>
      <w:r>
        <w:t> — </w:t>
      </w:r>
      <w:r>
        <w:rPr>
          <w:rStyle w:val="CharDivText"/>
        </w:rPr>
        <w:t>Development controls</w:t>
      </w:r>
      <w:bookmarkEnd w:id="755"/>
      <w:bookmarkEnd w:id="756"/>
      <w:bookmarkEnd w:id="757"/>
      <w:bookmarkEnd w:id="758"/>
      <w:bookmarkEnd w:id="759"/>
      <w:bookmarkEnd w:id="760"/>
      <w:bookmarkEnd w:id="761"/>
      <w:bookmarkEnd w:id="762"/>
      <w:bookmarkEnd w:id="763"/>
      <w:bookmarkEnd w:id="764"/>
      <w:bookmarkEnd w:id="765"/>
    </w:p>
    <w:p>
      <w:pPr>
        <w:pStyle w:val="Heading5"/>
        <w:spacing w:before="180"/>
      </w:pPr>
      <w:bookmarkStart w:id="766" w:name="_Toc210294422"/>
      <w:bookmarkStart w:id="767" w:name="_Toc192582320"/>
      <w:r>
        <w:rPr>
          <w:rStyle w:val="CharSectno"/>
        </w:rPr>
        <w:t>162</w:t>
      </w:r>
      <w:r>
        <w:t>.</w:t>
      </w:r>
      <w:r>
        <w:tab/>
        <w:t>No development except with approval</w:t>
      </w:r>
      <w:bookmarkEnd w:id="766"/>
      <w:bookmarkEnd w:id="767"/>
    </w:p>
    <w:p>
      <w:pPr>
        <w:pStyle w:val="Subsection"/>
        <w:spacing w:before="120"/>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pPr>
      <w:bookmarkStart w:id="768" w:name="_Toc210294423"/>
      <w:bookmarkStart w:id="769" w:name="_Toc192582321"/>
      <w:r>
        <w:rPr>
          <w:rStyle w:val="CharSectno"/>
        </w:rPr>
        <w:t>163</w:t>
      </w:r>
      <w:r>
        <w:t>.</w:t>
      </w:r>
      <w:r>
        <w:tab/>
        <w:t>Application for development of heritage place</w:t>
      </w:r>
      <w:bookmarkEnd w:id="768"/>
      <w:bookmarkEnd w:id="769"/>
    </w:p>
    <w:p>
      <w:pPr>
        <w:pStyle w:val="Subsection"/>
        <w:keepNext/>
      </w:pPr>
      <w:r>
        <w:tab/>
      </w:r>
      <w:r>
        <w:tab/>
        <w:t xml:space="preserve">An application for approval of development must, if the application is a proposal to which the </w:t>
      </w:r>
      <w:r>
        <w:rPr>
          <w:i/>
        </w:rPr>
        <w:t xml:space="preserve">Heritage Act 2018 </w:t>
      </w:r>
      <w:r>
        <w:t xml:space="preserve">section 73(1) applies, be made — </w:t>
      </w:r>
    </w:p>
    <w:p>
      <w:pPr>
        <w:pStyle w:val="Indenta"/>
      </w:pPr>
      <w:r>
        <w:tab/>
        <w:t>(a)</w:t>
      </w:r>
      <w:r>
        <w:tab/>
        <w:t>in the case of an application under a local planning scheme or local interim development order, to the responsible authority; and</w:t>
      </w:r>
    </w:p>
    <w:p>
      <w:pPr>
        <w:pStyle w:val="Indenta"/>
        <w:keepNext/>
      </w:pPr>
      <w:r>
        <w:tab/>
        <w:t>(b)</w:t>
      </w:r>
      <w:r>
        <w:tab/>
        <w:t>in any other case, to the Commission.</w:t>
      </w:r>
    </w:p>
    <w:p>
      <w:pPr>
        <w:pStyle w:val="Footnotesection"/>
      </w:pPr>
      <w:r>
        <w:tab/>
        <w:t>[Section 163 inserted: No. 22 of 2018 s. 186(12).]</w:t>
      </w:r>
    </w:p>
    <w:p>
      <w:pPr>
        <w:pStyle w:val="Heading5"/>
      </w:pPr>
      <w:bookmarkStart w:id="770" w:name="_Toc210294424"/>
      <w:bookmarkStart w:id="771" w:name="_Toc192582322"/>
      <w:r>
        <w:rPr>
          <w:rStyle w:val="CharSectno"/>
        </w:rPr>
        <w:t>164</w:t>
      </w:r>
      <w:r>
        <w:t>.</w:t>
      </w:r>
      <w:r>
        <w:tab/>
        <w:t>Development commenced or carried out, subsequent approval of</w:t>
      </w:r>
      <w:bookmarkEnd w:id="770"/>
      <w:bookmarkEnd w:id="771"/>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pPr>
      <w:bookmarkStart w:id="772" w:name="_Toc209706776"/>
      <w:bookmarkStart w:id="773" w:name="_Toc209709552"/>
      <w:bookmarkStart w:id="774" w:name="_Toc209710092"/>
      <w:bookmarkStart w:id="775" w:name="_Toc209714037"/>
      <w:bookmarkStart w:id="776" w:name="_Toc209714577"/>
      <w:bookmarkStart w:id="777" w:name="_Toc210294425"/>
      <w:bookmarkStart w:id="778" w:name="_Toc192573820"/>
      <w:bookmarkStart w:id="779" w:name="_Toc192579199"/>
      <w:bookmarkStart w:id="780" w:name="_Toc192579739"/>
      <w:bookmarkStart w:id="781" w:name="_Toc192581783"/>
      <w:bookmarkStart w:id="782" w:name="_Toc192582323"/>
      <w:r>
        <w:rPr>
          <w:rStyle w:val="CharDivNo"/>
        </w:rPr>
        <w:t>Division 5A</w:t>
      </w:r>
      <w:r>
        <w:t> — </w:t>
      </w:r>
      <w:r>
        <w:rPr>
          <w:rStyle w:val="CharDivText"/>
        </w:rPr>
        <w:t>Integration of subdivision and development</w:t>
      </w:r>
      <w:bookmarkEnd w:id="772"/>
      <w:bookmarkEnd w:id="773"/>
      <w:bookmarkEnd w:id="774"/>
      <w:bookmarkEnd w:id="775"/>
      <w:bookmarkEnd w:id="776"/>
      <w:bookmarkEnd w:id="777"/>
      <w:bookmarkEnd w:id="778"/>
      <w:bookmarkEnd w:id="779"/>
      <w:bookmarkEnd w:id="780"/>
      <w:bookmarkEnd w:id="781"/>
      <w:bookmarkEnd w:id="782"/>
    </w:p>
    <w:p>
      <w:pPr>
        <w:pStyle w:val="Footnoteheading"/>
        <w:keepNext/>
      </w:pPr>
      <w:r>
        <w:tab/>
        <w:t>[Heading inserted: No. 30 of 2018 s. 166.]</w:t>
      </w:r>
    </w:p>
    <w:p>
      <w:pPr>
        <w:pStyle w:val="Heading5"/>
      </w:pPr>
      <w:bookmarkStart w:id="783" w:name="_Toc210294426"/>
      <w:bookmarkStart w:id="784" w:name="_Toc192582324"/>
      <w:r>
        <w:rPr>
          <w:rStyle w:val="CharSectno"/>
        </w:rPr>
        <w:t>164A</w:t>
      </w:r>
      <w:r>
        <w:t>.</w:t>
      </w:r>
      <w:r>
        <w:tab/>
        <w:t>Integration of subdivision and development</w:t>
      </w:r>
      <w:bookmarkEnd w:id="783"/>
      <w:bookmarkEnd w:id="784"/>
    </w:p>
    <w:p>
      <w:pPr>
        <w:pStyle w:val="Subsection"/>
      </w:pPr>
      <w:r>
        <w:tab/>
        <w:t>(1)</w:t>
      </w:r>
      <w:r>
        <w:tab/>
        <w:t>This section applies if, on an application for subdivision approval or development approval, the Commission or responsible authority forms the opinion that the integration of subdivision and development approvals or multiple subdivision or development approvals is necessary or desirable —</w:t>
      </w:r>
    </w:p>
    <w:p>
      <w:pPr>
        <w:pStyle w:val="Indenta"/>
      </w:pPr>
      <w:r>
        <w:tab/>
        <w:t>(a)</w:t>
      </w:r>
      <w:r>
        <w:tab/>
        <w:t>due to the size of the lots and potential impact on the amenity of the locality; or</w:t>
      </w:r>
    </w:p>
    <w:p>
      <w:pPr>
        <w:pStyle w:val="Indenta"/>
      </w:pPr>
      <w:r>
        <w:tab/>
        <w:t>(b)</w:t>
      </w:r>
      <w:r>
        <w:tab/>
        <w:t>for other reasons associated with the achievement of orderly and proper planning, and the preservation of the amenity, of the locality.</w:t>
      </w:r>
    </w:p>
    <w:p>
      <w:pPr>
        <w:pStyle w:val="Subsection"/>
      </w:pPr>
      <w:r>
        <w:tab/>
        <w:t>(2)</w:t>
      </w:r>
      <w:r>
        <w:tab/>
        <w:t>The main purposes of integrating subdivision and development approvals are —</w:t>
      </w:r>
    </w:p>
    <w:p>
      <w:pPr>
        <w:pStyle w:val="Indenta"/>
      </w:pPr>
      <w:r>
        <w:tab/>
        <w:t>(a)</w:t>
      </w:r>
      <w:r>
        <w:tab/>
        <w:t>to facilitate a cohesive approach to planning and development in circumstances where subdivision and development should only be undertaken in conjunction with each other; and</w:t>
      </w:r>
    </w:p>
    <w:p>
      <w:pPr>
        <w:pStyle w:val="Indenta"/>
      </w:pPr>
      <w:r>
        <w:tab/>
        <w:t>(b)</w:t>
      </w:r>
      <w:r>
        <w:tab/>
        <w:t>to ensure that, in those circumstances, appropriate conditions for both the subdivision and development of land are determined as early as is practicable.</w:t>
      </w:r>
    </w:p>
    <w:p>
      <w:pPr>
        <w:pStyle w:val="Subsection"/>
      </w:pPr>
      <w:r>
        <w:tab/>
        <w:t>(3)</w:t>
      </w:r>
      <w:r>
        <w:tab/>
        <w:t>If this section applies —</w:t>
      </w:r>
    </w:p>
    <w:p>
      <w:pPr>
        <w:pStyle w:val="Indenta"/>
      </w:pPr>
      <w:r>
        <w:tab/>
        <w:t>(a)</w:t>
      </w:r>
      <w:r>
        <w:tab/>
        <w:t>the Commission may, in order to achieve the necessary or desirable integration of subdivision and development approvals, refuse to determine an application for subdivision approval until other applications for subdivision or development approvals are made or are made and determined; and</w:t>
      </w:r>
    </w:p>
    <w:p>
      <w:pPr>
        <w:pStyle w:val="Indenta"/>
        <w:keepNext/>
      </w:pPr>
      <w:r>
        <w:tab/>
        <w:t>(b)</w:t>
      </w:r>
      <w:r>
        <w:tab/>
        <w:t xml:space="preserve">the Commission may refuse to unconditionally endorse a diagram or plan of survey with a subdivision approval in order for the plan to be registered in the Register under the </w:t>
      </w:r>
      <w:r>
        <w:rPr>
          <w:i/>
          <w:iCs/>
        </w:rPr>
        <w:t>Transfer of Land Act 1893</w:t>
      </w:r>
      <w:r>
        <w:t xml:space="preserve"> unless satisfied that —</w:t>
      </w:r>
    </w:p>
    <w:p>
      <w:pPr>
        <w:pStyle w:val="Indenti"/>
      </w:pPr>
      <w:r>
        <w:tab/>
        <w:t>(i)</w:t>
      </w:r>
      <w:r>
        <w:tab/>
        <w:t>the diagram or plan of survey is an accurate depiction of the subdivision that has been prepared after completion of the works necessary for the subdivision and the construction or modification of the buildings necessary for the development, the approvals of which have been required to be integrated; and</w:t>
      </w:r>
    </w:p>
    <w:p>
      <w:pPr>
        <w:pStyle w:val="Indenti"/>
      </w:pPr>
      <w:r>
        <w:tab/>
        <w:t>(ii)</w:t>
      </w:r>
      <w:r>
        <w:tab/>
        <w:t>the subdivision and development has been undertaken consistently with the relevant approvals, including their conditions; and</w:t>
      </w:r>
    </w:p>
    <w:p>
      <w:pPr>
        <w:pStyle w:val="Indenti"/>
      </w:pPr>
      <w:r>
        <w:tab/>
        <w:t>(iii)</w:t>
      </w:r>
      <w:r>
        <w:tab/>
        <w:t xml:space="preserve">the requirements of the </w:t>
      </w:r>
      <w:r>
        <w:rPr>
          <w:i/>
          <w:iCs/>
        </w:rPr>
        <w:t>Building Act 2011</w:t>
      </w:r>
      <w:r>
        <w:t xml:space="preserve"> have been complied with for the development.</w:t>
      </w:r>
    </w:p>
    <w:p>
      <w:pPr>
        <w:pStyle w:val="Subsection"/>
      </w:pPr>
      <w:r>
        <w:tab/>
        <w:t>(4)</w:t>
      </w:r>
      <w:r>
        <w:tab/>
        <w:t>Regulations may be made —</w:t>
      </w:r>
    </w:p>
    <w:p>
      <w:pPr>
        <w:pStyle w:val="Indenta"/>
      </w:pPr>
      <w:r>
        <w:tab/>
        <w:t>(a)</w:t>
      </w:r>
      <w:r>
        <w:tab/>
        <w:t>requiring the Commission or a responsible authority to inform each other and share information about an application for subdivision approval or development approval; or</w:t>
      </w:r>
    </w:p>
    <w:p>
      <w:pPr>
        <w:pStyle w:val="Indenta"/>
      </w:pPr>
      <w:r>
        <w:tab/>
        <w:t>(b)</w:t>
      </w:r>
      <w:r>
        <w:tab/>
        <w:t>requiring an applicant to provide additional documents or information reasonably required to determine whether subdivision and development approvals should be integrated under this section and to give effect to any such integration; or</w:t>
      </w:r>
    </w:p>
    <w:p>
      <w:pPr>
        <w:pStyle w:val="Indenta"/>
      </w:pPr>
      <w:r>
        <w:tab/>
        <w:t>(c)</w:t>
      </w:r>
      <w:r>
        <w:tab/>
        <w:t>establishing processes for the concurrent or separate consideration of subdivision and development approvals to which this section applies and for the imposition of conditions of approvals to which this section applies; or</w:t>
      </w:r>
    </w:p>
    <w:p>
      <w:pPr>
        <w:pStyle w:val="Indenta"/>
      </w:pPr>
      <w:r>
        <w:tab/>
        <w:t>(d)</w:t>
      </w:r>
      <w:r>
        <w:tab/>
        <w:t>otherwise facilitating the integration of subdivision and development approvals.</w:t>
      </w:r>
    </w:p>
    <w:p>
      <w:pPr>
        <w:pStyle w:val="Footnotesection"/>
      </w:pPr>
      <w:r>
        <w:tab/>
        <w:t>[Section 164A inserted: No. 30 of 2018 s. 166.]</w:t>
      </w:r>
    </w:p>
    <w:p>
      <w:pPr>
        <w:pStyle w:val="Heading3"/>
        <w:spacing w:before="300"/>
      </w:pPr>
      <w:bookmarkStart w:id="785" w:name="_Toc209706778"/>
      <w:bookmarkStart w:id="786" w:name="_Toc209709554"/>
      <w:bookmarkStart w:id="787" w:name="_Toc209710094"/>
      <w:bookmarkStart w:id="788" w:name="_Toc209714039"/>
      <w:bookmarkStart w:id="789" w:name="_Toc209714579"/>
      <w:bookmarkStart w:id="790" w:name="_Toc210294427"/>
      <w:bookmarkStart w:id="791" w:name="_Toc192573822"/>
      <w:bookmarkStart w:id="792" w:name="_Toc192579201"/>
      <w:bookmarkStart w:id="793" w:name="_Toc192579741"/>
      <w:bookmarkStart w:id="794" w:name="_Toc192581785"/>
      <w:bookmarkStart w:id="795" w:name="_Toc192582325"/>
      <w:r>
        <w:rPr>
          <w:rStyle w:val="CharDivNo"/>
        </w:rPr>
        <w:t>Division 6</w:t>
      </w:r>
      <w:r>
        <w:t> — </w:t>
      </w:r>
      <w:r>
        <w:rPr>
          <w:rStyle w:val="CharDivText"/>
        </w:rPr>
        <w:t>Miscellaneous</w:t>
      </w:r>
      <w:bookmarkEnd w:id="785"/>
      <w:bookmarkEnd w:id="786"/>
      <w:bookmarkEnd w:id="787"/>
      <w:bookmarkEnd w:id="788"/>
      <w:bookmarkEnd w:id="789"/>
      <w:bookmarkEnd w:id="790"/>
      <w:bookmarkEnd w:id="791"/>
      <w:bookmarkEnd w:id="792"/>
      <w:bookmarkEnd w:id="793"/>
      <w:bookmarkEnd w:id="794"/>
      <w:bookmarkEnd w:id="795"/>
    </w:p>
    <w:p>
      <w:pPr>
        <w:pStyle w:val="Heading5"/>
      </w:pPr>
      <w:bookmarkStart w:id="796" w:name="_Toc210294428"/>
      <w:bookmarkStart w:id="797" w:name="_Toc192582326"/>
      <w:r>
        <w:rPr>
          <w:rStyle w:val="CharSectno"/>
        </w:rPr>
        <w:t>165</w:t>
      </w:r>
      <w:r>
        <w:t>.</w:t>
      </w:r>
      <w:r>
        <w:tab/>
        <w:t>Hazard etc. affecting land, notating titles as to</w:t>
      </w:r>
      <w:bookmarkEnd w:id="796"/>
      <w:bookmarkEnd w:id="797"/>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pPr>
      <w:r>
        <w:tab/>
        <w:t>(b)</w:t>
      </w:r>
      <w:r>
        <w:tab/>
        <w:t xml:space="preserve">a strata titles scheme as defined in the </w:t>
      </w:r>
      <w:r>
        <w:rPr>
          <w:i/>
        </w:rPr>
        <w:t>Strata Titles Act 1985</w:t>
      </w:r>
      <w:r>
        <w:t xml:space="preserve"> section 3(1), registered, or lodged for registration, under that Act,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spacing w:before="120"/>
      </w:pPr>
      <w:r>
        <w:tab/>
        <w:t>(5)</w:t>
      </w:r>
      <w:r>
        <w:tab/>
        <w:t>A withdrawal of a notification under subsection (4) is to be in a form acceptable to the Registrar of Titles.</w:t>
      </w:r>
    </w:p>
    <w:p>
      <w:pPr>
        <w:pStyle w:val="Footnotesection"/>
      </w:pPr>
      <w:r>
        <w:tab/>
        <w:t>[Section 165 amended: No. 60 of 2006 s. 147(5); No. 30 of 2018 s. 167.]</w:t>
      </w:r>
    </w:p>
    <w:p>
      <w:pPr>
        <w:pStyle w:val="Heading5"/>
        <w:spacing w:before="180"/>
      </w:pPr>
      <w:bookmarkStart w:id="798" w:name="_Toc210294429"/>
      <w:bookmarkStart w:id="799" w:name="_Toc192582327"/>
      <w:r>
        <w:rPr>
          <w:rStyle w:val="CharSectno"/>
        </w:rPr>
        <w:t>166</w:t>
      </w:r>
      <w:r>
        <w:t>.</w:t>
      </w:r>
      <w:r>
        <w:tab/>
        <w:t>Encroachment that leads to approved subdivision</w:t>
      </w:r>
      <w:bookmarkEnd w:id="798"/>
      <w:bookmarkEnd w:id="799"/>
    </w:p>
    <w:p>
      <w:pPr>
        <w:pStyle w:val="Subsection"/>
        <w:keepNext/>
        <w:spacing w:before="120"/>
      </w:pPr>
      <w:r>
        <w:tab/>
      </w:r>
      <w:r>
        <w:tab/>
        <w:t xml:space="preserve">If, after the erection of a building on land the property of one owner — </w:t>
      </w:r>
    </w:p>
    <w:p>
      <w:pPr>
        <w:pStyle w:val="Indenta"/>
        <w:spacing w:before="60"/>
      </w:pPr>
      <w:r>
        <w:tab/>
        <w:t>(a)</w:t>
      </w:r>
      <w:r>
        <w:tab/>
        <w:t>it is found that the building encroaches upon land the property of another owner to the extent of not more than one metre; and</w:t>
      </w:r>
    </w:p>
    <w:p>
      <w:pPr>
        <w:pStyle w:val="Indenta"/>
        <w:spacing w:before="60"/>
      </w:pPr>
      <w:r>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spacing w:before="60"/>
      </w:pPr>
      <w:r>
        <w:tab/>
        <w:t>(d)</w:t>
      </w:r>
      <w:r>
        <w:tab/>
        <w:t>the Commission is satisfied that there has not been collusion and that everything has been done in good faith without intention to evade the law,</w:t>
      </w:r>
    </w:p>
    <w:p>
      <w:pPr>
        <w:pStyle w:val="Subsection"/>
        <w:spacing w:before="100"/>
      </w:pPr>
      <w:r>
        <w:tab/>
      </w:r>
      <w:r>
        <w:tab/>
        <w:t>the Commission is to approve of the necessary subdivision.</w:t>
      </w:r>
    </w:p>
    <w:p>
      <w:pPr>
        <w:pStyle w:val="Heading5"/>
      </w:pPr>
      <w:bookmarkStart w:id="800" w:name="_Toc210294430"/>
      <w:bookmarkStart w:id="801" w:name="_Toc192582328"/>
      <w:r>
        <w:rPr>
          <w:rStyle w:val="CharSectno"/>
        </w:rPr>
        <w:t>167</w:t>
      </w:r>
      <w:r>
        <w:t>.</w:t>
      </w:r>
      <w:r>
        <w:tab/>
        <w:t>Easement, creation of etc. on subdivision etc.</w:t>
      </w:r>
      <w:bookmarkEnd w:id="800"/>
      <w:bookmarkEnd w:id="801"/>
    </w:p>
    <w:p>
      <w:pPr>
        <w:pStyle w:val="Subsection"/>
        <w:keepNext/>
        <w:spacing w:before="120"/>
      </w:pPr>
      <w:r>
        <w:tab/>
        <w:t>(1)</w:t>
      </w:r>
      <w:r>
        <w:tab/>
        <w:t xml:space="preserve">Where — </w:t>
      </w:r>
    </w:p>
    <w:p>
      <w:pPr>
        <w:pStyle w:val="Indenta"/>
        <w:spacing w:before="56"/>
      </w:pPr>
      <w:r>
        <w:tab/>
        <w:t>(a)</w:t>
      </w:r>
      <w:r>
        <w:tab/>
        <w:t xml:space="preserve">a diagram or plan of survey of a subdivision, or a scheme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pPr>
      <w:r>
        <w:tab/>
        <w:t>(ii)</w:t>
      </w:r>
      <w:r>
        <w:tab/>
        <w:t xml:space="preserve">a licensee as defined in the </w:t>
      </w:r>
      <w:r>
        <w:rPr>
          <w:i/>
          <w:iCs/>
        </w:rPr>
        <w:t xml:space="preserve">Water Services Act 2012 </w:t>
      </w:r>
      <w:r>
        <w:t>section 3(1), for the purpose of water supply, sewerage, irrigation or drainage works or access to water supply, sewerage, irrigation or drainage works; or</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 or</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8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scheme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No. 60 of 2006 s. 147(6); No. 25 of 2012 s. 222(3); No. 30 of 2018 s. 168.]</w:t>
      </w:r>
    </w:p>
    <w:p>
      <w:pPr>
        <w:pStyle w:val="Heading5"/>
      </w:pPr>
      <w:bookmarkStart w:id="802" w:name="_Toc210294431"/>
      <w:bookmarkStart w:id="803" w:name="_Toc192582329"/>
      <w:r>
        <w:rPr>
          <w:rStyle w:val="CharSectno"/>
        </w:rPr>
        <w:t>168</w:t>
      </w:r>
      <w:r>
        <w:t>.</w:t>
      </w:r>
      <w:r>
        <w:tab/>
        <w:t>Road, creation of etc. on subdivision etc.</w:t>
      </w:r>
      <w:bookmarkEnd w:id="802"/>
      <w:bookmarkEnd w:id="803"/>
    </w:p>
    <w:p>
      <w:pPr>
        <w:pStyle w:val="Subsection"/>
      </w:pPr>
      <w:r>
        <w:tab/>
        <w:t>(1)</w:t>
      </w:r>
      <w:r>
        <w:tab/>
        <w:t xml:space="preserve">All land on a diagram or plan of survey of a subdivision, or a scheme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 xml:space="preserve">Subject to the </w:t>
      </w:r>
      <w:r>
        <w:rPr>
          <w:i/>
        </w:rPr>
        <w:t>Main Roads Act 1930</w:t>
      </w:r>
      <w:r>
        <w:t xml:space="preserve"> and the </w:t>
      </w:r>
      <w:r>
        <w:rPr>
          <w:i/>
        </w:rPr>
        <w:t>Public Works Act 1902</w:t>
      </w:r>
      <w:r>
        <w:t>, the local government within the district of which the dedicated road is situated has the care, control and management of the road.</w:t>
      </w:r>
    </w:p>
    <w:p>
      <w:pPr>
        <w:pStyle w:val="Subsection"/>
      </w:pPr>
      <w:r>
        <w:tab/>
        <w:t>(3)</w:t>
      </w:r>
      <w:r>
        <w:tab/>
        <w:t xml:space="preserve">All land on a diagram or plan of survey of a subdivision, or a scheme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scheme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is subsequently rounded off or truncated, the portion of land so excised forms part of the road and is dedicated to the public use.</w:t>
      </w:r>
    </w:p>
    <w:p>
      <w:pPr>
        <w:pStyle w:val="Subsection"/>
      </w:pPr>
      <w:r>
        <w:tab/>
        <w:t>(7)</w:t>
      </w:r>
      <w:r>
        <w:tab/>
        <w:t xml:space="preserve">Subject to the </w:t>
      </w:r>
      <w:r>
        <w:rPr>
          <w:i/>
        </w:rPr>
        <w:t>Main Roads Act 1930</w:t>
      </w:r>
      <w:r>
        <w:t xml:space="preserve"> and the </w:t>
      </w:r>
      <w:r>
        <w:rPr>
          <w:i/>
        </w:rPr>
        <w:t>Public Works Act 1902</w:t>
      </w:r>
      <w:r>
        <w:t>, the local government within the district of which the land referred to in subsection (6) is situated has the care, control and management of the land.</w:t>
      </w:r>
    </w:p>
    <w:p>
      <w:pPr>
        <w:pStyle w:val="Subsection"/>
        <w:keepNext/>
      </w:pPr>
      <w:r>
        <w:tab/>
        <w:t>(8)</w:t>
      </w:r>
      <w:r>
        <w:tab/>
        <w:t xml:space="preserve">Subsection (6) operates — </w:t>
      </w:r>
    </w:p>
    <w:p>
      <w:pPr>
        <w:pStyle w:val="Indenta"/>
      </w:pPr>
      <w:r>
        <w:tab/>
        <w:t>(a)</w:t>
      </w:r>
      <w:r>
        <w:tab/>
        <w:t xml:space="preserve">in the case of a scheme plan lodged for registration under the </w:t>
      </w:r>
      <w:r>
        <w:rPr>
          <w:i/>
        </w:rPr>
        <w:t>Strata Titles Act 1985</w:t>
      </w:r>
      <w:r>
        <w:t>, at the time the Registrar of Titles registers the plan under that Act;</w:t>
      </w:r>
    </w:p>
    <w:p>
      <w:pPr>
        <w:pStyle w:val="Indenta"/>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keepLines/>
      </w:pPr>
      <w:r>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(5) or (6) does not form part of a parcel comprised in a scheme plan that is registered under the </w:t>
      </w:r>
      <w:r>
        <w:rPr>
          <w:i/>
        </w:rPr>
        <w:t>Strata Titles Act 1985</w:t>
      </w:r>
      <w:r>
        <w:t>.</w:t>
      </w:r>
    </w:p>
    <w:p>
      <w:pPr>
        <w:pStyle w:val="Subsection"/>
      </w:pPr>
      <w:r>
        <w:tab/>
        <w:t>(10)</w:t>
      </w:r>
      <w:r>
        <w:tab/>
        <w:t xml:space="preserve">Land referred to in subsection (1), (3), (5) or (6) is subject to any existing encumbrance specified in a direction of the Minister responsible for the administration of the </w:t>
      </w:r>
      <w:r>
        <w:rPr>
          <w:i/>
        </w:rPr>
        <w:t>Land Administration Act 1997</w:t>
      </w:r>
      <w:r>
        <w:t xml:space="preserve">, or a person authorised in writing by that Minister for the purposes of this subsection, lodged with the Registrar of Titles — </w:t>
      </w:r>
    </w:p>
    <w:p>
      <w:pPr>
        <w:pStyle w:val="Indenta"/>
      </w:pPr>
      <w:r>
        <w:tab/>
        <w:t>(a)</w:t>
      </w:r>
      <w:r>
        <w:tab/>
        <w:t xml:space="preserve">in the case of a scheme plan lodged for registration under the </w:t>
      </w:r>
      <w:r>
        <w:rPr>
          <w:i/>
        </w:rPr>
        <w:t>Strata Titles Act 1985</w:t>
      </w:r>
      <w:r>
        <w:t> — at or before the time the Registrar of Titles registers the plan under that Act; or</w:t>
      </w:r>
    </w:p>
    <w:p>
      <w:pPr>
        <w:pStyle w:val="Indenta"/>
      </w:pPr>
      <w:r>
        <w:tab/>
        <w:t>(b)</w:t>
      </w:r>
      <w:r>
        <w:tab/>
        <w:t>in the case of a diagram or plan lodged with an application for a new certificate or certificates — at or before the time the new certificate, or if more than one, all the new certificates, for the land the subject of the diagram or plan have been registered; or</w:t>
      </w:r>
    </w:p>
    <w:p>
      <w:pPr>
        <w:pStyle w:val="Indenta"/>
      </w:pPr>
      <w:r>
        <w:tab/>
        <w:t>(c)</w:t>
      </w:r>
      <w:r>
        <w:tab/>
        <w:t>in the case of a plan lodged with an application for registration of a document giving effect to a rounding off or truncation — at or before the time of the registration of that document.</w:t>
      </w:r>
    </w:p>
    <w:p>
      <w:pPr>
        <w:pStyle w:val="Footnotesection"/>
        <w:ind w:left="890" w:hanging="890"/>
      </w:pPr>
      <w:r>
        <w:tab/>
        <w:t>[Section 168 amended: No. 60 of 2006 s. 147(7); No. 30 of 2018 s. 169; No. 4 of 2023 s. 144.]</w:t>
      </w:r>
    </w:p>
    <w:p>
      <w:pPr>
        <w:pStyle w:val="Heading5"/>
      </w:pPr>
      <w:bookmarkStart w:id="804" w:name="_Toc210294432"/>
      <w:bookmarkStart w:id="805" w:name="_Toc192582330"/>
      <w:r>
        <w:rPr>
          <w:rStyle w:val="CharSectno"/>
        </w:rPr>
        <w:t>169</w:t>
      </w:r>
      <w:r>
        <w:t>.</w:t>
      </w:r>
      <w:r>
        <w:tab/>
        <w:t>Roads and waterways, minimum standards of construction for</w:t>
      </w:r>
      <w:bookmarkEnd w:id="804"/>
      <w:bookmarkEnd w:id="805"/>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180"/>
      </w:pPr>
      <w:bookmarkStart w:id="806" w:name="_Toc210294433"/>
      <w:bookmarkStart w:id="807" w:name="_Toc192582331"/>
      <w:r>
        <w:rPr>
          <w:rStyle w:val="CharSectno"/>
        </w:rPr>
        <w:t>170</w:t>
      </w:r>
      <w:r>
        <w:t>.</w:t>
      </w:r>
      <w:r>
        <w:tab/>
        <w:t>Proposed road or waterway, drawings etc. of required</w:t>
      </w:r>
      <w:bookmarkEnd w:id="806"/>
      <w:bookmarkEnd w:id="807"/>
    </w:p>
    <w:p>
      <w:pPr>
        <w:pStyle w:val="Subsection"/>
        <w:keepNext/>
      </w:pPr>
      <w:r>
        <w:tab/>
        <w:t>(1A)</w:t>
      </w:r>
      <w:r>
        <w:tab/>
        <w:t xml:space="preserve">In this section — </w:t>
      </w:r>
    </w:p>
    <w:p>
      <w:pPr>
        <w:pStyle w:val="Defstart"/>
        <w:keepNex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or the Swan Valley Planning Scheme — the Commission.</w:t>
      </w:r>
    </w:p>
    <w:p>
      <w:pPr>
        <w:pStyle w:val="Subsection"/>
        <w:keepNext/>
      </w:pPr>
      <w:r>
        <w:tab/>
        <w:t>(1)</w:t>
      </w:r>
      <w:r>
        <w:tab/>
        <w:t>Before a person who is subdividing land commences to construct and drain roads or construct artificial waterways shown in the diagram or plan of survey, that person is to give to the responsible authority —</w:t>
      </w:r>
    </w:p>
    <w:p>
      <w:pPr>
        <w:pStyle w:val="Indenta"/>
      </w:pPr>
      <w:r>
        <w:tab/>
        <w:t>(a)</w:t>
      </w:r>
      <w:r>
        <w:tab/>
        <w:t>drawings showing longitudinal and cross sections of the proposed road or artificial waterway; and</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responsible authority requires.</w:t>
      </w:r>
    </w:p>
    <w:p>
      <w:pPr>
        <w:pStyle w:val="Subsection"/>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keepNext/>
      </w:pPr>
      <w:r>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responsible authority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keepNext/>
      </w:pPr>
      <w:r>
        <w:tab/>
        <w:t>(6)</w:t>
      </w:r>
      <w:r>
        <w:tab/>
        <w:t>A person who does not comply with a requirement of a responsible authority made by written notice given to that person under subsection (3) commits an offence.</w:t>
      </w:r>
    </w:p>
    <w:p>
      <w:pPr>
        <w:pStyle w:val="Footnotesection"/>
      </w:pPr>
      <w:r>
        <w:tab/>
        <w:t xml:space="preserve">[Section 170 amended: No. 28 of 2010 s. 15; No. 45 of 2020 s. 80.] </w:t>
      </w:r>
    </w:p>
    <w:p>
      <w:pPr>
        <w:pStyle w:val="Heading2"/>
      </w:pPr>
      <w:bookmarkStart w:id="808" w:name="_Toc209706785"/>
      <w:bookmarkStart w:id="809" w:name="_Toc209709561"/>
      <w:bookmarkStart w:id="810" w:name="_Toc209710101"/>
      <w:bookmarkStart w:id="811" w:name="_Toc209714046"/>
      <w:bookmarkStart w:id="812" w:name="_Toc209714586"/>
      <w:bookmarkStart w:id="813" w:name="_Toc210294434"/>
      <w:bookmarkStart w:id="814" w:name="_Toc192573829"/>
      <w:bookmarkStart w:id="815" w:name="_Toc192579208"/>
      <w:bookmarkStart w:id="816" w:name="_Toc192579748"/>
      <w:bookmarkStart w:id="817" w:name="_Toc192581792"/>
      <w:bookmarkStart w:id="818" w:name="_Toc192582332"/>
      <w:r>
        <w:rPr>
          <w:rStyle w:val="CharPartNo"/>
        </w:rPr>
        <w:t>Part 11A</w:t>
      </w:r>
      <w:r>
        <w:rPr>
          <w:b w:val="0"/>
        </w:rPr>
        <w:t> </w:t>
      </w:r>
      <w:r>
        <w:t>—</w:t>
      </w:r>
      <w:r>
        <w:rPr>
          <w:b w:val="0"/>
        </w:rPr>
        <w:t> </w:t>
      </w:r>
      <w:r>
        <w:rPr>
          <w:rStyle w:val="CharPartText"/>
        </w:rPr>
        <w:t>Development Assessment Panels and development control</w:t>
      </w:r>
      <w:bookmarkEnd w:id="808"/>
      <w:bookmarkEnd w:id="809"/>
      <w:bookmarkEnd w:id="810"/>
      <w:bookmarkEnd w:id="811"/>
      <w:bookmarkEnd w:id="812"/>
      <w:bookmarkEnd w:id="813"/>
      <w:bookmarkEnd w:id="814"/>
      <w:bookmarkEnd w:id="815"/>
      <w:bookmarkEnd w:id="816"/>
      <w:bookmarkEnd w:id="817"/>
      <w:bookmarkEnd w:id="818"/>
    </w:p>
    <w:p>
      <w:pPr>
        <w:pStyle w:val="Footnoteheading"/>
      </w:pPr>
      <w:r>
        <w:tab/>
        <w:t xml:space="preserve">[Heading inserted: No. 28 of 2010 s. 43.] </w:t>
      </w:r>
    </w:p>
    <w:p>
      <w:pPr>
        <w:pStyle w:val="Heading3"/>
      </w:pPr>
      <w:bookmarkStart w:id="819" w:name="_Toc209706786"/>
      <w:bookmarkStart w:id="820" w:name="_Toc209709562"/>
      <w:bookmarkStart w:id="821" w:name="_Toc209710102"/>
      <w:bookmarkStart w:id="822" w:name="_Toc209714047"/>
      <w:bookmarkStart w:id="823" w:name="_Toc209714587"/>
      <w:bookmarkStart w:id="824" w:name="_Toc210294435"/>
      <w:bookmarkStart w:id="825" w:name="_Toc192573830"/>
      <w:bookmarkStart w:id="826" w:name="_Toc192579209"/>
      <w:bookmarkStart w:id="827" w:name="_Toc192579749"/>
      <w:bookmarkStart w:id="828" w:name="_Toc192581793"/>
      <w:bookmarkStart w:id="829" w:name="_Toc192582333"/>
      <w:r>
        <w:rPr>
          <w:rStyle w:val="CharDivNo"/>
        </w:rPr>
        <w:t>Division 1</w:t>
      </w:r>
      <w:r>
        <w:t> — </w:t>
      </w:r>
      <w:r>
        <w:rPr>
          <w:rStyle w:val="CharDivText"/>
        </w:rPr>
        <w:t>Functions of DAPs</w:t>
      </w:r>
      <w:bookmarkEnd w:id="819"/>
      <w:bookmarkEnd w:id="820"/>
      <w:bookmarkEnd w:id="821"/>
      <w:bookmarkEnd w:id="822"/>
      <w:bookmarkEnd w:id="823"/>
      <w:bookmarkEnd w:id="824"/>
      <w:bookmarkEnd w:id="825"/>
      <w:bookmarkEnd w:id="826"/>
      <w:bookmarkEnd w:id="827"/>
      <w:bookmarkEnd w:id="828"/>
      <w:bookmarkEnd w:id="829"/>
    </w:p>
    <w:p>
      <w:pPr>
        <w:pStyle w:val="Footnoteheading"/>
      </w:pPr>
      <w:r>
        <w:tab/>
        <w:t xml:space="preserve">[Heading inserted: No. 28 of 2010 s. 43.] </w:t>
      </w:r>
    </w:p>
    <w:p>
      <w:pPr>
        <w:pStyle w:val="Heading5"/>
      </w:pPr>
      <w:bookmarkStart w:id="830" w:name="_Toc210294436"/>
      <w:bookmarkStart w:id="831" w:name="_Toc192582334"/>
      <w:r>
        <w:rPr>
          <w:rStyle w:val="CharSectno"/>
        </w:rPr>
        <w:t>171A</w:t>
      </w:r>
      <w:r>
        <w:t>.</w:t>
      </w:r>
      <w:r>
        <w:tab/>
        <w:t>Prescribed development applications, DAP to determine and regulations for</w:t>
      </w:r>
      <w:bookmarkEnd w:id="830"/>
      <w:bookmarkEnd w:id="831"/>
    </w:p>
    <w:p>
      <w:pPr>
        <w:pStyle w:val="Subsection"/>
      </w:pPr>
      <w:r>
        <w:tab/>
        <w:t>(1)</w:t>
      </w:r>
      <w:r>
        <w:tab/>
        <w:t xml:space="preserve">In this section — </w:t>
      </w:r>
    </w:p>
    <w:p>
      <w:pPr>
        <w:pStyle w:val="Defstart"/>
      </w:pPr>
      <w: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w:t>
      </w:r>
    </w:p>
    <w:p>
      <w:pPr>
        <w:pStyle w:val="Defstart"/>
      </w:pPr>
      <w:r>
        <w:tab/>
      </w:r>
      <w:r>
        <w:rPr>
          <w:rStyle w:val="CharDefText"/>
        </w:rPr>
        <w:t>prescribed development application</w:t>
      </w:r>
      <w:r>
        <w:t xml:space="preserve"> means — </w:t>
      </w:r>
    </w:p>
    <w:p>
      <w:pPr>
        <w:pStyle w:val="Indenta"/>
      </w:pPr>
      <w:r>
        <w:tab/>
        <w:t>(a)</w:t>
      </w:r>
      <w:r>
        <w:tab/>
        <w:t>a development application of a class or kind prescribed for the purposes of subsection (2)(a); or</w:t>
      </w:r>
    </w:p>
    <w:p>
      <w:pPr>
        <w:pStyle w:val="Indenta"/>
      </w:pPr>
      <w:r>
        <w:tab/>
        <w:t>(b)</w:t>
      </w:r>
      <w:r>
        <w:tab/>
        <w:t>a development application of a class or kind prescribed for the purposes of subsection (2)(ba) in respect of which an applicant has made an election in accordance with regulations made under subsection (2)(ba)(i).</w:t>
      </w:r>
    </w:p>
    <w:p>
      <w:pPr>
        <w:pStyle w:val="Subsection"/>
      </w:pPr>
      <w:r>
        <w:tab/>
        <w:t>(2)</w:t>
      </w:r>
      <w:r>
        <w:tab/>
        <w:t xml:space="preserve">The Governor may make regulations — </w:t>
      </w:r>
    </w:p>
    <w:p>
      <w:pPr>
        <w:pStyle w:val="Indenta"/>
      </w:pPr>
      <w:r>
        <w:tab/>
        <w:t>(a)</w:t>
      </w:r>
      <w:r>
        <w:tab/>
        <w:t xml:space="preserve">providing that, despite any other provision of this Act or a planning instrument, a development application of a class or kind prescribed for the purposes of this paragraph — </w:t>
      </w:r>
    </w:p>
    <w:p>
      <w:pPr>
        <w:pStyle w:val="Indenti"/>
      </w:pPr>
      <w:r>
        <w:tab/>
        <w:t>(i)</w:t>
      </w:r>
      <w:r>
        <w:tab/>
        <w:t>must be determined by a DAP as if the DAP were the responsible authority under the relevant planning instrument in relation to the development; and</w:t>
      </w:r>
    </w:p>
    <w:p>
      <w:pPr>
        <w:pStyle w:val="Indenti"/>
      </w:pPr>
      <w:r>
        <w:tab/>
        <w:t>(ii)</w:t>
      </w:r>
      <w:r>
        <w:tab/>
        <w:t>cannot be determined by a local government or the Commission;</w:t>
      </w:r>
    </w:p>
    <w:p>
      <w:pPr>
        <w:pStyle w:val="Indenta"/>
      </w:pPr>
      <w:r>
        <w:tab/>
        <w:t>(ba)</w:t>
      </w:r>
      <w:r>
        <w:tab/>
        <w:t xml:space="preserve">providing that, despite any other provision of this Act or a planning instrument, if — </w:t>
      </w:r>
    </w:p>
    <w:p>
      <w:pPr>
        <w:pStyle w:val="Indenti"/>
      </w:pPr>
      <w:r>
        <w:tab/>
        <w:t>(i)</w:t>
      </w:r>
      <w:r>
        <w:tab/>
        <w:t>an applicant for approval of development elects in accordance with the prescribed procedure to have a development application determined by a DAP; and</w:t>
      </w:r>
    </w:p>
    <w:p>
      <w:pPr>
        <w:pStyle w:val="Indenti"/>
      </w:pPr>
      <w:r>
        <w:tab/>
        <w:t>(ii)</w:t>
      </w:r>
      <w:r>
        <w:tab/>
        <w:t>the development application is of a class or kind prescribed by the regulations for the purposes of this paragraph,</w:t>
      </w:r>
    </w:p>
    <w:p>
      <w:pPr>
        <w:pStyle w:val="Indenta"/>
      </w:pPr>
      <w:r>
        <w:tab/>
      </w:r>
      <w:r>
        <w:tab/>
        <w:t xml:space="preserve">the development application — </w:t>
      </w:r>
    </w:p>
    <w:p>
      <w:pPr>
        <w:pStyle w:val="Indenti"/>
      </w:pPr>
      <w:r>
        <w:tab/>
        <w:t>(iii)</w:t>
      </w:r>
      <w:r>
        <w:tab/>
        <w:t>must be determined by a DAP as if the DAP were the responsible authority under the relevant planning instrument in relation to the development; and</w:t>
      </w:r>
    </w:p>
    <w:p>
      <w:pPr>
        <w:pStyle w:val="Indenti"/>
      </w:pPr>
      <w:r>
        <w:tab/>
        <w:t>(iv)</w:t>
      </w:r>
      <w:r>
        <w:tab/>
        <w:t>cannot be determined by a local government or the Commission;</w:t>
      </w:r>
    </w:p>
    <w:p>
      <w:pPr>
        <w:pStyle w:val="Indenta"/>
      </w:pPr>
      <w:r>
        <w:tab/>
        <w:t>(bb)</w:t>
      </w:r>
      <w:r>
        <w:tab/>
        <w:t>making provision for determining which DAP is to determine a prescribed development application of a particular class or kind;</w:t>
      </w:r>
    </w:p>
    <w:p>
      <w:pPr>
        <w:pStyle w:val="Indenta"/>
      </w:pPr>
      <w:r>
        <w:tab/>
        <w:t>(b)</w:t>
      </w:r>
      <w:r>
        <w:tab/>
        <w:t>providing for the duties and responsibilities of local governments and the Commission in relation to prescribed development applications;</w:t>
      </w:r>
    </w:p>
    <w:p>
      <w:pPr>
        <w:pStyle w:val="Indenta"/>
      </w:pPr>
      <w:r>
        <w:tab/>
        <w:t>(c)</w:t>
      </w:r>
      <w:r>
        <w:tab/>
        <w:t>providing for the procedures for dealing with prescribed development applications;</w:t>
      </w:r>
    </w:p>
    <w:p>
      <w:pPr>
        <w:pStyle w:val="Indenta"/>
      </w:pPr>
      <w:r>
        <w:tab/>
        <w:t>(d)</w:t>
      </w:r>
      <w:r>
        <w:tab/>
        <w:t>providing for the application of the provisions of this Act and planning instruments in relation to prescribed development applications;</w:t>
      </w:r>
    </w:p>
    <w:p>
      <w:pPr>
        <w:pStyle w:val="Indenta"/>
      </w:pPr>
      <w:r>
        <w:tab/>
        <w:t>(e)</w:t>
      </w:r>
      <w:r>
        <w:tab/>
        <w:t>providing for the procedures to be followed by, and powers of, a DAP when determining a prescribed development application;</w:t>
      </w:r>
    </w:p>
    <w:p>
      <w:pPr>
        <w:pStyle w:val="Indenta"/>
      </w:pPr>
      <w:r>
        <w:tab/>
        <w:t>(f)</w:t>
      </w:r>
      <w:r>
        <w:tab/>
        <w:t>providing for the effect of a determination of a prescribed development application;</w:t>
      </w:r>
    </w:p>
    <w:p>
      <w:pPr>
        <w:pStyle w:val="Indenta"/>
      </w:pPr>
      <w:r>
        <w:tab/>
        <w:t>(g)</w:t>
      </w:r>
      <w:r>
        <w:tab/>
        <w:t>providing for the notification of a determination of a prescribed development application;</w:t>
      </w:r>
    </w:p>
    <w:p>
      <w:pPr>
        <w:pStyle w:val="Indenta"/>
        <w:keepNext/>
      </w:pPr>
      <w:r>
        <w:tab/>
        <w:t>(h)</w:t>
      </w:r>
      <w:r>
        <w:tab/>
        <w:t>providing for the review of a determination of a prescribed development application;</w:t>
      </w:r>
    </w:p>
    <w:p>
      <w:pPr>
        <w:pStyle w:val="Indenta"/>
      </w:pPr>
      <w:r>
        <w:tab/>
        <w:t>(i)</w:t>
      </w:r>
      <w:r>
        <w:tab/>
        <w:t xml:space="preserve">providing for a DAP to give advice to — </w:t>
      </w:r>
    </w:p>
    <w:p>
      <w:pPr>
        <w:pStyle w:val="Indenti"/>
      </w:pPr>
      <w:r>
        <w:tab/>
        <w:t>(i)</w:t>
      </w:r>
      <w:r>
        <w:tab/>
        <w:t>a local government or the Commission in relation to development applications to be determined by the local government or Commission; or</w:t>
      </w:r>
    </w:p>
    <w:p>
      <w:pPr>
        <w:pStyle w:val="Indenti"/>
      </w:pPr>
      <w:r>
        <w:tab/>
        <w:t>(ii)</w:t>
      </w:r>
      <w:r>
        <w:tab/>
        <w:t>the Minister in relation to development applications;</w:t>
      </w:r>
    </w:p>
    <w:p>
      <w:pPr>
        <w:pStyle w:val="Indenta"/>
      </w:pPr>
      <w:r>
        <w:tab/>
        <w:t>(j)</w:t>
      </w:r>
      <w:r>
        <w:tab/>
        <w:t>providing for the circumstances in which, and the classes or kinds of development application for which, advice is required or permitted to be given by a DAP as referred to in paragraph (i);</w:t>
      </w:r>
    </w:p>
    <w:p>
      <w:pPr>
        <w:pStyle w:val="Indenta"/>
      </w:pPr>
      <w:r>
        <w:tab/>
        <w:t>(k)</w:t>
      </w:r>
      <w:r>
        <w:tab/>
        <w:t>providing for the procedures to be followed by, and powers of, a DAP when preparing and giving advice referred to in paragraph (i);</w:t>
      </w:r>
    </w:p>
    <w:p>
      <w:pPr>
        <w:pStyle w:val="Indenta"/>
      </w:pPr>
      <w:r>
        <w:tab/>
        <w:t>(l)</w:t>
      </w:r>
      <w:r>
        <w:tab/>
        <w:t>providing for the duties and responsibilities of local governments and the Commission in relation to advice referred to in paragraph (i).</w:t>
      </w:r>
    </w:p>
    <w:p>
      <w:pPr>
        <w:pStyle w:val="Subsection"/>
      </w:pPr>
      <w:r>
        <w:tab/>
        <w:t>(2A)</w:t>
      </w:r>
      <w:r>
        <w:tab/>
        <w:t>A development application that relates to land in the Swan Valley cannot be a prescribed development application.</w:t>
      </w:r>
    </w:p>
    <w:p>
      <w:pPr>
        <w:pStyle w:val="Subsection"/>
      </w:pPr>
      <w:r>
        <w:tab/>
        <w:t>(3)</w:t>
      </w:r>
      <w:r>
        <w:tab/>
        <w:t xml:space="preserve">Unless otherwise provided under regulations made for the purposes of subsection (2) — </w:t>
      </w:r>
    </w:p>
    <w:p>
      <w:pPr>
        <w:pStyle w:val="Indenta"/>
      </w:pPr>
      <w:r>
        <w:tab/>
        <w:t>(a)</w:t>
      </w:r>
      <w:r>
        <w:tab/>
        <w:t>a determination by a DAP of a prescribed development application; and</w:t>
      </w:r>
    </w:p>
    <w:p>
      <w:pPr>
        <w:pStyle w:val="Indenta"/>
        <w:keepNext/>
      </w:pPr>
      <w:r>
        <w:tab/>
        <w:t>(b)</w:t>
      </w:r>
      <w:r>
        <w:tab/>
        <w:t>a failure by a DAP to make a determination of a prescribed development application,</w:t>
      </w:r>
    </w:p>
    <w:p>
      <w:pPr>
        <w:pStyle w:val="Subsection"/>
      </w:pPr>
      <w:r>
        <w:tab/>
      </w:r>
      <w:r>
        <w:tab/>
        <w:t>is to be regarded as, and has effect as if it were, a determination or failure of the responsible authority to which the application was made.</w:t>
      </w:r>
    </w:p>
    <w:p>
      <w:pPr>
        <w:pStyle w:val="Subsection"/>
      </w:pPr>
      <w:r>
        <w:tab/>
        <w:t>(4)</w:t>
      </w:r>
      <w:r>
        <w:tab/>
        <w:t>Regulations made for the purposes of subsection (2) have effect subject to Parts 11B and 17.</w:t>
      </w:r>
    </w:p>
    <w:p>
      <w:pPr>
        <w:pStyle w:val="Footnotesection"/>
      </w:pPr>
      <w:r>
        <w:tab/>
        <w:t xml:space="preserve">[Section 171A inserted: No. 28 of 2010 s. 43; amended: No. 26 of 2020 s. 7; No. 45 of 2020 s. 81; No. 34 of 2023 s. 10.] </w:t>
      </w:r>
    </w:p>
    <w:p>
      <w:pPr>
        <w:pStyle w:val="Heading5"/>
      </w:pPr>
      <w:bookmarkStart w:id="832" w:name="_Toc210294437"/>
      <w:bookmarkStart w:id="833" w:name="_Toc192582335"/>
      <w:r>
        <w:rPr>
          <w:rStyle w:val="CharSectno"/>
        </w:rPr>
        <w:t>171B</w:t>
      </w:r>
      <w:r>
        <w:t>.</w:t>
      </w:r>
      <w:r>
        <w:tab/>
        <w:t>DAP to carry out delegated functions</w:t>
      </w:r>
      <w:bookmarkEnd w:id="832"/>
      <w:bookmarkEnd w:id="833"/>
    </w:p>
    <w:p>
      <w:pPr>
        <w:pStyle w:val="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Subsection"/>
      </w:pPr>
      <w:r>
        <w:tab/>
        <w:t>(2)</w:t>
      </w:r>
      <w:r>
        <w:tab/>
        <w:t xml:space="preserve">The Governor may make regulations — </w:t>
      </w:r>
    </w:p>
    <w:p>
      <w:pPr>
        <w:pStyle w:val="Indenta"/>
      </w:pPr>
      <w:r>
        <w:tab/>
        <w:t>(a)</w:t>
      </w:r>
      <w:r>
        <w:tab/>
        <w:t>prescribing the functions under this Act or a planning scheme that may be delegated by a responsible authority to a DAP; and</w:t>
      </w:r>
    </w:p>
    <w:p>
      <w:pPr>
        <w:pStyle w:val="Indenta"/>
      </w:pPr>
      <w:r>
        <w:tab/>
        <w:t>(b)</w:t>
      </w:r>
      <w:r>
        <w:tab/>
        <w:t>making provision in relation to the making and effect of the delegation of functions by a responsible authority to a DAP.</w:t>
      </w:r>
    </w:p>
    <w:p>
      <w:pPr>
        <w:pStyle w:val="Footnotesection"/>
      </w:pPr>
      <w:r>
        <w:tab/>
        <w:t xml:space="preserve">[Section 171B inserted: No. 28 of 2010 s. 43.] </w:t>
      </w:r>
    </w:p>
    <w:p>
      <w:pPr>
        <w:pStyle w:val="Heading3"/>
      </w:pPr>
      <w:bookmarkStart w:id="834" w:name="_Toc209706789"/>
      <w:bookmarkStart w:id="835" w:name="_Toc209709565"/>
      <w:bookmarkStart w:id="836" w:name="_Toc209710105"/>
      <w:bookmarkStart w:id="837" w:name="_Toc209714050"/>
      <w:bookmarkStart w:id="838" w:name="_Toc209714590"/>
      <w:bookmarkStart w:id="839" w:name="_Toc210294438"/>
      <w:bookmarkStart w:id="840" w:name="_Toc192573833"/>
      <w:bookmarkStart w:id="841" w:name="_Toc192579212"/>
      <w:bookmarkStart w:id="842" w:name="_Toc192579752"/>
      <w:bookmarkStart w:id="843" w:name="_Toc192581796"/>
      <w:bookmarkStart w:id="844" w:name="_Toc192582336"/>
      <w:r>
        <w:rPr>
          <w:rStyle w:val="CharDivNo"/>
        </w:rPr>
        <w:t>Division 2</w:t>
      </w:r>
      <w:r>
        <w:t> — </w:t>
      </w:r>
      <w:r>
        <w:rPr>
          <w:rStyle w:val="CharDivText"/>
        </w:rPr>
        <w:t>Development Assessment Panels: establishment and administration</w:t>
      </w:r>
      <w:bookmarkEnd w:id="834"/>
      <w:bookmarkEnd w:id="835"/>
      <w:bookmarkEnd w:id="836"/>
      <w:bookmarkEnd w:id="837"/>
      <w:bookmarkEnd w:id="838"/>
      <w:bookmarkEnd w:id="839"/>
      <w:bookmarkEnd w:id="840"/>
      <w:bookmarkEnd w:id="841"/>
      <w:bookmarkEnd w:id="842"/>
      <w:bookmarkEnd w:id="843"/>
      <w:bookmarkEnd w:id="844"/>
    </w:p>
    <w:p>
      <w:pPr>
        <w:pStyle w:val="Footnoteheading"/>
        <w:keepNext/>
      </w:pPr>
      <w:r>
        <w:tab/>
        <w:t xml:space="preserve">[Heading inserted: No. 28 of 2010 s. 43.] </w:t>
      </w:r>
    </w:p>
    <w:p>
      <w:pPr>
        <w:pStyle w:val="Heading5"/>
        <w:spacing w:before="180"/>
      </w:pPr>
      <w:bookmarkStart w:id="845" w:name="_Toc210294439"/>
      <w:bookmarkStart w:id="846" w:name="_Toc192582337"/>
      <w:r>
        <w:rPr>
          <w:rStyle w:val="CharSectno"/>
        </w:rPr>
        <w:t>171C</w:t>
      </w:r>
      <w:r>
        <w:t>.</w:t>
      </w:r>
      <w:r>
        <w:tab/>
        <w:t>Establishment of DAPs</w:t>
      </w:r>
      <w:bookmarkEnd w:id="845"/>
      <w:bookmarkEnd w:id="846"/>
    </w:p>
    <w:p>
      <w:pPr>
        <w:pStyle w:val="Subsection"/>
      </w:pPr>
      <w:r>
        <w:tab/>
        <w:t>(1)</w:t>
      </w:r>
      <w:r>
        <w:tab/>
        <w:t xml:space="preserve">The Minister may, by order published in the </w:t>
      </w:r>
      <w:r>
        <w:rPr>
          <w:i/>
        </w:rPr>
        <w:t>Gazette</w:t>
      </w:r>
      <w:r>
        <w:t>, establish a Development Assessment Panel for 1 or more districts specified in the order.</w:t>
      </w:r>
    </w:p>
    <w:p>
      <w:pPr>
        <w:pStyle w:val="Ednotesubsection"/>
      </w:pPr>
      <w:r>
        <w:tab/>
        <w:t>[(1A)</w:t>
      </w:r>
      <w:r>
        <w:tab/>
        <w:t>deleted]</w:t>
      </w:r>
    </w:p>
    <w:p>
      <w:pPr>
        <w:pStyle w:val="Subsection"/>
      </w:pPr>
      <w:r>
        <w:tab/>
        <w:t>(2)</w:t>
      </w:r>
      <w:r>
        <w:tab/>
        <w:t>The order must give the DAP a name.</w:t>
      </w:r>
    </w:p>
    <w:p>
      <w:pPr>
        <w:pStyle w:val="Subsection"/>
      </w:pPr>
      <w:r>
        <w:tab/>
        <w:t>(3)</w:t>
      </w:r>
      <w:r>
        <w:tab/>
        <w:t>A DAP cannot be established for a district for which another DAP is established.</w:t>
      </w:r>
    </w:p>
    <w:p>
      <w:pPr>
        <w:pStyle w:val="Ednotesubsection"/>
      </w:pPr>
      <w:r>
        <w:tab/>
        <w:t>[(4)</w:t>
      </w:r>
      <w:r>
        <w:tab/>
        <w:t>deleted]</w:t>
      </w:r>
    </w:p>
    <w:p>
      <w:pPr>
        <w:pStyle w:val="Subsection"/>
      </w:pPr>
      <w:r>
        <w:tab/>
        <w:t>(5)</w:t>
      </w:r>
      <w:r>
        <w:tab/>
        <w:t>If a DAP is established for 2 or more districts, the districts need not be contiguous.</w:t>
      </w:r>
    </w:p>
    <w:p>
      <w:pPr>
        <w:pStyle w:val="Subsection"/>
      </w:pPr>
      <w:r>
        <w:tab/>
        <w:t>(6)</w:t>
      </w:r>
      <w:r>
        <w:tab/>
        <w:t xml:space="preserve">The Minister may revoke or amend an order made under subsection (1) by further order published in the </w:t>
      </w:r>
      <w:r>
        <w:rPr>
          <w:i/>
          <w:iCs/>
        </w:rPr>
        <w:t>Gazette</w:t>
      </w:r>
      <w:r>
        <w:t>.</w:t>
      </w:r>
    </w:p>
    <w:p>
      <w:pPr>
        <w:pStyle w:val="Ednotesubsection"/>
      </w:pPr>
      <w:r>
        <w:tab/>
        <w:t>[(7)</w:t>
      </w:r>
      <w:r>
        <w:tab/>
        <w:t>deleted]</w:t>
      </w:r>
    </w:p>
    <w:p>
      <w:pPr>
        <w:pStyle w:val="Footnotesection"/>
      </w:pPr>
      <w:r>
        <w:tab/>
        <w:t xml:space="preserve">[Section 171C inserted: No. 28 of 2010 s. 43; amended: No. 26 of 2020 s. 8; No. 34 of 2023 s. 5.] </w:t>
      </w:r>
    </w:p>
    <w:p>
      <w:pPr>
        <w:pStyle w:val="Heading5"/>
      </w:pPr>
      <w:bookmarkStart w:id="847" w:name="_Toc210294440"/>
      <w:bookmarkStart w:id="848" w:name="_Toc192582338"/>
      <w:r>
        <w:rPr>
          <w:rStyle w:val="CharSectno"/>
        </w:rPr>
        <w:t>171D</w:t>
      </w:r>
      <w:r>
        <w:t>.</w:t>
      </w:r>
      <w:r>
        <w:tab/>
        <w:t>Constitution, procedure and conduct of DAPs</w:t>
      </w:r>
      <w:bookmarkEnd w:id="847"/>
      <w:bookmarkEnd w:id="848"/>
    </w:p>
    <w:p>
      <w:pPr>
        <w:pStyle w:val="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Subsection"/>
        <w:keepNext/>
      </w:pPr>
      <w:r>
        <w:tab/>
        <w:t>(2)</w:t>
      </w:r>
      <w:r>
        <w:tab/>
        <w:t xml:space="preserve">Without limiting subsection (1), regulations may be made about the constitution, procedure and conduct of DAPs, including but not limited to regulations about the following — </w:t>
      </w:r>
    </w:p>
    <w:p>
      <w:pPr>
        <w:pStyle w:val="Indenta"/>
      </w:pPr>
      <w:r>
        <w:tab/>
        <w:t>(a)</w:t>
      </w:r>
      <w:r>
        <w:tab/>
        <w:t>the total number of persons who are to be on a DAP;</w:t>
      </w:r>
    </w:p>
    <w:p>
      <w:pPr>
        <w:pStyle w:val="Indenta"/>
      </w:pPr>
      <w:r>
        <w:tab/>
        <w:t>(b)</w:t>
      </w:r>
      <w:r>
        <w:tab/>
        <w:t>the qualifications to be held by each person on a DAP;</w:t>
      </w:r>
    </w:p>
    <w:p>
      <w:pPr>
        <w:pStyle w:val="Indenta"/>
      </w:pPr>
      <w:r>
        <w:tab/>
        <w:t>(c)</w:t>
      </w:r>
      <w:r>
        <w:tab/>
        <w:t>the procedure to be followed for nominating and appointing DAP members;</w:t>
      </w:r>
    </w:p>
    <w:p>
      <w:pPr>
        <w:pStyle w:val="Indenta"/>
      </w:pPr>
      <w:r>
        <w:tab/>
        <w:t>(d)</w:t>
      </w:r>
      <w:r>
        <w:tab/>
        <w:t>the remuneration and allowances payable to DAP members;</w:t>
      </w:r>
    </w:p>
    <w:p>
      <w:pPr>
        <w:pStyle w:val="Indenta"/>
      </w:pPr>
      <w:r>
        <w:tab/>
        <w:t>(e)</w:t>
      </w:r>
      <w:r>
        <w:tab/>
        <w:t>the term of office of DAP members;</w:t>
      </w:r>
    </w:p>
    <w:p>
      <w:pPr>
        <w:pStyle w:val="Indenta"/>
      </w:pPr>
      <w:r>
        <w:tab/>
        <w:t>(f)</w:t>
      </w:r>
      <w:r>
        <w:tab/>
        <w:t>the removal of DAP members;</w:t>
      </w:r>
    </w:p>
    <w:p>
      <w:pPr>
        <w:pStyle w:val="Indenta"/>
      </w:pPr>
      <w:r>
        <w:tab/>
        <w:t>(g)</w:t>
      </w:r>
      <w:r>
        <w:tab/>
        <w:t>compiling and maintaining a register of persons who are eligible to be DAP members;</w:t>
      </w:r>
    </w:p>
    <w:p>
      <w:pPr>
        <w:pStyle w:val="Indenta"/>
      </w:pPr>
      <w:r>
        <w:tab/>
        <w:t>(h)</w:t>
      </w:r>
      <w:r>
        <w:tab/>
        <w:t>the paid training of persons appointed to be DAP members;</w:t>
      </w:r>
    </w:p>
    <w:p>
      <w:pPr>
        <w:pStyle w:val="Indenta"/>
      </w:pPr>
      <w:r>
        <w:tab/>
        <w:t>(i)</w:t>
      </w:r>
      <w:r>
        <w:tab/>
        <w:t>procedures at DAP meetings;</w:t>
      </w:r>
    </w:p>
    <w:p>
      <w:pPr>
        <w:pStyle w:val="Indenta"/>
      </w:pPr>
      <w:r>
        <w:tab/>
        <w:t>(j)</w:t>
      </w:r>
      <w:r>
        <w:tab/>
        <w:t>the conduct of DAP members.</w:t>
      </w:r>
    </w:p>
    <w:p>
      <w:pPr>
        <w:pStyle w:val="Subsection"/>
      </w:pPr>
      <w:r>
        <w:tab/>
        <w:t>(3)</w:t>
      </w:r>
      <w:r>
        <w:tab/>
        <w:t xml:space="preserve">The qualifications to be held by a person on a DAP may be specified in the regulations by reference to one or more of these — </w:t>
      </w:r>
    </w:p>
    <w:p>
      <w:pPr>
        <w:pStyle w:val="Indenta"/>
      </w:pPr>
      <w:r>
        <w:tab/>
        <w:t>(a)</w:t>
      </w:r>
      <w:r>
        <w:tab/>
        <w:t>an office or position;</w:t>
      </w:r>
    </w:p>
    <w:p>
      <w:pPr>
        <w:pStyle w:val="Indenta"/>
      </w:pPr>
      <w:r>
        <w:tab/>
        <w:t>(b)</w:t>
      </w:r>
      <w:r>
        <w:tab/>
        <w:t>an educational qualification;</w:t>
      </w:r>
    </w:p>
    <w:p>
      <w:pPr>
        <w:pStyle w:val="Indenta"/>
      </w:pPr>
      <w:r>
        <w:tab/>
        <w:t>(c)</w:t>
      </w:r>
      <w:r>
        <w:tab/>
        <w:t>a type or level of knowledge;</w:t>
      </w:r>
    </w:p>
    <w:p>
      <w:pPr>
        <w:pStyle w:val="Indenta"/>
      </w:pPr>
      <w:r>
        <w:tab/>
        <w:t>(d)</w:t>
      </w:r>
      <w:r>
        <w:tab/>
        <w:t>a type or level of experience.</w:t>
      </w:r>
    </w:p>
    <w:p>
      <w:pPr>
        <w:pStyle w:val="Footnotesection"/>
      </w:pPr>
      <w:r>
        <w:tab/>
        <w:t xml:space="preserve">[Section 171D inserted: No. 28 of 2010 s. 43.] </w:t>
      </w:r>
    </w:p>
    <w:p>
      <w:pPr>
        <w:pStyle w:val="Heading5"/>
      </w:pPr>
      <w:bookmarkStart w:id="849" w:name="_Toc210294441"/>
      <w:bookmarkStart w:id="850" w:name="_Toc192582339"/>
      <w:r>
        <w:rPr>
          <w:rStyle w:val="CharSectno"/>
        </w:rPr>
        <w:t>171E</w:t>
      </w:r>
      <w:r>
        <w:t>.</w:t>
      </w:r>
      <w:r>
        <w:tab/>
        <w:t>Administration and costs of DAPs</w:t>
      </w:r>
      <w:bookmarkEnd w:id="849"/>
      <w:bookmarkEnd w:id="850"/>
    </w:p>
    <w:p>
      <w:pPr>
        <w:pStyle w:val="Subsection"/>
      </w:pPr>
      <w:r>
        <w:tab/>
        <w:t>(1)</w:t>
      </w:r>
      <w:r>
        <w:tab/>
        <w:t xml:space="preserve">The Governor may make regulations about — </w:t>
      </w:r>
    </w:p>
    <w:p>
      <w:pPr>
        <w:pStyle w:val="Indenta"/>
      </w:pPr>
      <w:r>
        <w:tab/>
        <w:t>(a)</w:t>
      </w:r>
      <w:r>
        <w:tab/>
        <w:t>the administration of DAPs; and</w:t>
      </w:r>
    </w:p>
    <w:p>
      <w:pPr>
        <w:pStyle w:val="Indenta"/>
      </w:pPr>
      <w:r>
        <w:tab/>
        <w:t>(b)</w:t>
      </w:r>
      <w:r>
        <w:tab/>
        <w:t>the payment of the costs and expenses of DAPs.</w:t>
      </w:r>
    </w:p>
    <w:p>
      <w:pPr>
        <w:pStyle w:val="Subsection"/>
      </w:pPr>
      <w:r>
        <w:tab/>
        <w:t>(2)</w:t>
      </w:r>
      <w:r>
        <w:tab/>
        <w:t xml:space="preserve">Without limiting subsection (1), regulations may be made — </w:t>
      </w:r>
    </w:p>
    <w:p>
      <w:pPr>
        <w:pStyle w:val="Indenta"/>
      </w:pPr>
      <w:r>
        <w:tab/>
        <w:t>(a)</w:t>
      </w:r>
      <w:r>
        <w:tab/>
        <w:t>about the staffing, facilities and services that are to be provided to DAPs by the chief executive officer or by local governments; and</w:t>
      </w:r>
    </w:p>
    <w:p>
      <w:pPr>
        <w:pStyle w:val="Indenta"/>
      </w:pPr>
      <w:r>
        <w:tab/>
        <w:t>(b)</w:t>
      </w:r>
      <w:r>
        <w:tab/>
        <w:t>about the access of the Minister to information in the possession of a DAP; and</w:t>
      </w:r>
    </w:p>
    <w:p>
      <w:pPr>
        <w:pStyle w:val="Indenta"/>
      </w:pPr>
      <w:r>
        <w:tab/>
        <w:t>(c)</w:t>
      </w:r>
      <w:r>
        <w:tab/>
        <w:t xml:space="preserve">about reporting requirements in relation to — </w:t>
      </w:r>
    </w:p>
    <w:p>
      <w:pPr>
        <w:pStyle w:val="Indenti"/>
      </w:pPr>
      <w:r>
        <w:tab/>
        <w:t>(i)</w:t>
      </w:r>
      <w:r>
        <w:tab/>
        <w:t>directions under the regulations; and</w:t>
      </w:r>
    </w:p>
    <w:p>
      <w:pPr>
        <w:pStyle w:val="Indenti"/>
      </w:pPr>
      <w:r>
        <w:tab/>
        <w:t>(ii)</w:t>
      </w:r>
      <w:r>
        <w:tab/>
        <w:t>expenditure in relation to DAPs; and</w:t>
      </w:r>
    </w:p>
    <w:p>
      <w:pPr>
        <w:pStyle w:val="Indenti"/>
      </w:pPr>
      <w:r>
        <w:tab/>
        <w:t>(iii)</w:t>
      </w:r>
      <w:r>
        <w:tab/>
        <w:t>determinations by DAPs; and</w:t>
      </w:r>
    </w:p>
    <w:p>
      <w:pPr>
        <w:pStyle w:val="Indenti"/>
      </w:pPr>
      <w:r>
        <w:tab/>
        <w:t>(iv)</w:t>
      </w:r>
      <w:r>
        <w:tab/>
        <w:t>any other matter specified in the regulations.</w:t>
      </w:r>
    </w:p>
    <w:p>
      <w:pPr>
        <w:pStyle w:val="Subsection"/>
      </w:pPr>
      <w:r>
        <w:tab/>
        <w:t>(3)</w:t>
      </w:r>
      <w:r>
        <w:tab/>
        <w:t>A local government must comply with a direction given and requirements prescribed under subsection (2)</w:t>
      </w:r>
      <w:r>
        <w:rPr>
          <w:iCs/>
          <w:szCs w:val="24"/>
        </w:rPr>
        <w:t>.</w:t>
      </w:r>
    </w:p>
    <w:p>
      <w:pPr>
        <w:pStyle w:val="Footnotesection"/>
      </w:pPr>
      <w:r>
        <w:tab/>
        <w:t xml:space="preserve">[Section 171E inserted: No. 28 of 2010 s. 43.] </w:t>
      </w:r>
    </w:p>
    <w:p>
      <w:pPr>
        <w:pStyle w:val="Heading5"/>
      </w:pPr>
      <w:bookmarkStart w:id="851" w:name="_Toc210294442"/>
      <w:bookmarkStart w:id="852" w:name="_Toc192582340"/>
      <w:r>
        <w:rPr>
          <w:rStyle w:val="CharSectno"/>
        </w:rPr>
        <w:t>171F</w:t>
      </w:r>
      <w:r>
        <w:t>.</w:t>
      </w:r>
      <w:r>
        <w:tab/>
        <w:t>Review of regulations</w:t>
      </w:r>
      <w:bookmarkEnd w:id="851"/>
      <w:bookmarkEnd w:id="852"/>
    </w:p>
    <w:p>
      <w:pPr>
        <w:pStyle w:val="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Subsection"/>
      </w:pPr>
      <w:r>
        <w:tab/>
        <w:t>(2)</w:t>
      </w:r>
      <w:r>
        <w:tab/>
        <w:t>The Standing Committee is to prepare a report based on the review and, as soon as practicable after the report is prepared, is to cause the report to be laid before each House of Parliament.</w:t>
      </w:r>
    </w:p>
    <w:p>
      <w:pPr>
        <w:pStyle w:val="Footnotesection"/>
      </w:pPr>
      <w:r>
        <w:tab/>
        <w:t xml:space="preserve">[Section 171F inserted: No. 28 of 2010 s. 43.] </w:t>
      </w:r>
    </w:p>
    <w:p>
      <w:pPr>
        <w:pStyle w:val="Heading5"/>
      </w:pPr>
      <w:bookmarkStart w:id="853" w:name="_Toc210294443"/>
      <w:bookmarkStart w:id="854" w:name="_Toc192582341"/>
      <w:r>
        <w:rPr>
          <w:rStyle w:val="CharSectno"/>
        </w:rPr>
        <w:t>171G</w:t>
      </w:r>
      <w:r>
        <w:t>.</w:t>
      </w:r>
      <w:r>
        <w:tab/>
        <w:t>Regulations about transitional matters</w:t>
      </w:r>
      <w:bookmarkEnd w:id="853"/>
      <w:bookmarkEnd w:id="854"/>
    </w:p>
    <w:p>
      <w:pPr>
        <w:pStyle w:val="Subsection"/>
      </w:pPr>
      <w:r>
        <w:tab/>
      </w:r>
      <w:r>
        <w:tab/>
        <w:t>The Governor may make regulations making provision for any transitional issues arising because of the repeal or amendment of any regulations made under this Part or the revocation or amendment of an order made under section 171C.</w:t>
      </w:r>
    </w:p>
    <w:p>
      <w:pPr>
        <w:pStyle w:val="Footnotesection"/>
      </w:pPr>
      <w:r>
        <w:tab/>
        <w:t xml:space="preserve">[Section 171G inserted: No. 26 of 2020 s. 9.] </w:t>
      </w:r>
    </w:p>
    <w:p>
      <w:pPr>
        <w:pStyle w:val="Heading2"/>
      </w:pPr>
      <w:bookmarkStart w:id="855" w:name="_Toc209706795"/>
      <w:bookmarkStart w:id="856" w:name="_Toc209709571"/>
      <w:bookmarkStart w:id="857" w:name="_Toc209710111"/>
      <w:bookmarkStart w:id="858" w:name="_Toc209714056"/>
      <w:bookmarkStart w:id="859" w:name="_Toc209714596"/>
      <w:bookmarkStart w:id="860" w:name="_Toc210294444"/>
      <w:bookmarkStart w:id="861" w:name="_Toc192573839"/>
      <w:bookmarkStart w:id="862" w:name="_Toc192579218"/>
      <w:bookmarkStart w:id="863" w:name="_Toc192579758"/>
      <w:bookmarkStart w:id="864" w:name="_Toc192581802"/>
      <w:bookmarkStart w:id="865" w:name="_Toc192582342"/>
      <w:r>
        <w:rPr>
          <w:rStyle w:val="CharPartNo"/>
        </w:rPr>
        <w:t>Part 11B</w:t>
      </w:r>
      <w:r>
        <w:t> — </w:t>
      </w:r>
      <w:r>
        <w:rPr>
          <w:rStyle w:val="CharPartText"/>
        </w:rPr>
        <w:t>Development approval for significant development</w:t>
      </w:r>
      <w:bookmarkEnd w:id="855"/>
      <w:bookmarkEnd w:id="856"/>
      <w:bookmarkEnd w:id="857"/>
      <w:bookmarkEnd w:id="858"/>
      <w:bookmarkEnd w:id="859"/>
      <w:bookmarkEnd w:id="860"/>
      <w:bookmarkEnd w:id="861"/>
      <w:bookmarkEnd w:id="862"/>
      <w:bookmarkEnd w:id="863"/>
      <w:bookmarkEnd w:id="864"/>
      <w:bookmarkEnd w:id="865"/>
    </w:p>
    <w:p>
      <w:pPr>
        <w:pStyle w:val="Footnoteheading"/>
      </w:pPr>
      <w:r>
        <w:tab/>
        <w:t>[Heading inserted: No. 34 of 2023 s. 11.]</w:t>
      </w:r>
    </w:p>
    <w:p>
      <w:pPr>
        <w:pStyle w:val="Heading3"/>
      </w:pPr>
      <w:bookmarkStart w:id="866" w:name="_Toc209706796"/>
      <w:bookmarkStart w:id="867" w:name="_Toc209709572"/>
      <w:bookmarkStart w:id="868" w:name="_Toc209710112"/>
      <w:bookmarkStart w:id="869" w:name="_Toc209714057"/>
      <w:bookmarkStart w:id="870" w:name="_Toc209714597"/>
      <w:bookmarkStart w:id="871" w:name="_Toc210294445"/>
      <w:bookmarkStart w:id="872" w:name="_Toc192573840"/>
      <w:bookmarkStart w:id="873" w:name="_Toc192579219"/>
      <w:bookmarkStart w:id="874" w:name="_Toc192579759"/>
      <w:bookmarkStart w:id="875" w:name="_Toc192581803"/>
      <w:bookmarkStart w:id="876" w:name="_Toc192582343"/>
      <w:r>
        <w:rPr>
          <w:rStyle w:val="CharDivNo"/>
        </w:rPr>
        <w:t>Division 1</w:t>
      </w:r>
      <w:r>
        <w:t> — </w:t>
      </w:r>
      <w:r>
        <w:rPr>
          <w:rStyle w:val="CharDivText"/>
        </w:rPr>
        <w:t>Preliminary</w:t>
      </w:r>
      <w:bookmarkEnd w:id="866"/>
      <w:bookmarkEnd w:id="867"/>
      <w:bookmarkEnd w:id="868"/>
      <w:bookmarkEnd w:id="869"/>
      <w:bookmarkEnd w:id="870"/>
      <w:bookmarkEnd w:id="871"/>
      <w:bookmarkEnd w:id="872"/>
      <w:bookmarkEnd w:id="873"/>
      <w:bookmarkEnd w:id="874"/>
      <w:bookmarkEnd w:id="875"/>
      <w:bookmarkEnd w:id="876"/>
    </w:p>
    <w:p>
      <w:pPr>
        <w:pStyle w:val="Footnoteheading"/>
      </w:pPr>
      <w:r>
        <w:tab/>
        <w:t>[Heading inserted: No. 34 of 2023 s. 11.]</w:t>
      </w:r>
    </w:p>
    <w:p>
      <w:pPr>
        <w:pStyle w:val="Heading5"/>
      </w:pPr>
      <w:bookmarkStart w:id="877" w:name="_Toc210294446"/>
      <w:bookmarkStart w:id="878" w:name="_Toc192582344"/>
      <w:r>
        <w:rPr>
          <w:rStyle w:val="CharSectno"/>
        </w:rPr>
        <w:t>171H</w:t>
      </w:r>
      <w:r>
        <w:t>.</w:t>
      </w:r>
      <w:r>
        <w:tab/>
        <w:t>Terms used</w:t>
      </w:r>
      <w:bookmarkEnd w:id="877"/>
      <w:bookmarkEnd w:id="878"/>
    </w:p>
    <w:p>
      <w:pPr>
        <w:pStyle w:val="Subsection"/>
      </w:pPr>
      <w:r>
        <w:tab/>
        <w:t>(1)</w:t>
      </w:r>
      <w:r>
        <w:tab/>
        <w:t xml:space="preserve">In this Part — </w:t>
      </w:r>
    </w:p>
    <w:p>
      <w:pPr>
        <w:pStyle w:val="Defstart"/>
      </w:pPr>
      <w:r>
        <w:tab/>
      </w:r>
      <w:r>
        <w:rPr>
          <w:rStyle w:val="CharDefText"/>
        </w:rPr>
        <w:t>applicable planning instrument</w:t>
      </w:r>
      <w:r>
        <w:t xml:space="preserve"> means — </w:t>
      </w:r>
    </w:p>
    <w:p>
      <w:pPr>
        <w:pStyle w:val="Defpara"/>
      </w:pPr>
      <w:r>
        <w:tab/>
        <w:t>(a)</w:t>
      </w:r>
      <w:r>
        <w:tab/>
        <w:t>in relation to a development application that would, apart from this Part, be determined under a local planning scheme — the local planning scheme; or</w:t>
      </w:r>
    </w:p>
    <w:p>
      <w:pPr>
        <w:pStyle w:val="Defpara"/>
      </w:pPr>
      <w:r>
        <w:tab/>
        <w:t>(b)</w:t>
      </w:r>
      <w:r>
        <w:tab/>
        <w:t>in relation to a development application that would, apart from this Part, be determined under a region planning scheme — the region planning scheme; or</w:t>
      </w:r>
    </w:p>
    <w:p>
      <w:pPr>
        <w:pStyle w:val="Defpara"/>
      </w:pPr>
      <w:r>
        <w:tab/>
        <w:t>(c)</w:t>
      </w:r>
      <w:r>
        <w:tab/>
        <w:t>in relation to a development application that would, apart from this Part, be determined under the Swan Valley Planning Scheme — the Swan Valley Planning Scheme; or</w:t>
      </w:r>
    </w:p>
    <w:p>
      <w:pPr>
        <w:pStyle w:val="Defpara"/>
      </w:pPr>
      <w:r>
        <w:tab/>
        <w:t>(d)</w:t>
      </w:r>
      <w:r>
        <w:tab/>
        <w:t>in relation to a development application that would, apart from this Part, be determined under an interim development order — the interim development order;</w:t>
      </w:r>
    </w:p>
    <w:p>
      <w:pPr>
        <w:pStyle w:val="Defstart"/>
      </w:pPr>
      <w:r>
        <w:tab/>
      </w:r>
      <w:r>
        <w:rPr>
          <w:rStyle w:val="CharDefText"/>
        </w:rPr>
        <w:t>design review</w:t>
      </w:r>
      <w:r>
        <w:t xml:space="preserve">, in relation to development to which a development application or prospective development application relates, means a review of the design of the development conducted by — </w:t>
      </w:r>
    </w:p>
    <w:p>
      <w:pPr>
        <w:pStyle w:val="Defpara"/>
      </w:pPr>
      <w:r>
        <w:tab/>
        <w:t>(a)</w:t>
      </w:r>
      <w:r>
        <w:tab/>
        <w:t>a committee established under Schedule 2 clause 1; or</w:t>
      </w:r>
    </w:p>
    <w:p>
      <w:pPr>
        <w:pStyle w:val="Defpara"/>
      </w:pPr>
      <w:r>
        <w:tab/>
        <w:t>(b)</w:t>
      </w:r>
      <w:r>
        <w:tab/>
        <w:t>another person or body that the Commission considers has appropriate qualifications, knowledge and experience to conduct the review;</w:t>
      </w:r>
    </w:p>
    <w:p>
      <w:pPr>
        <w:pStyle w:val="Defstart"/>
        <w:keepNext/>
      </w:pPr>
      <w:r>
        <w:tab/>
      </w:r>
      <w:r>
        <w:rPr>
          <w:rStyle w:val="CharDefText"/>
        </w:rPr>
        <w:t>development application</w:t>
      </w:r>
      <w:r>
        <w:t xml:space="preserve"> — </w:t>
      </w:r>
    </w:p>
    <w:p>
      <w:pPr>
        <w:pStyle w:val="Defpara"/>
      </w:pPr>
      <w:r>
        <w:tab/>
        <w:t>(a)</w:t>
      </w:r>
      <w:r>
        <w:tab/>
        <w:t>means a development application as defined in section 4(1); and</w:t>
      </w:r>
    </w:p>
    <w:p>
      <w:pPr>
        <w:pStyle w:val="Defpara"/>
      </w:pPr>
      <w:r>
        <w:tab/>
        <w:t>(b)</w:t>
      </w:r>
      <w:r>
        <w:tab/>
        <w:t>includes a prescribed development application as defined in section 171A(1);</w:t>
      </w:r>
    </w:p>
    <w:p>
      <w:pPr>
        <w:pStyle w:val="Defstart"/>
      </w:pPr>
      <w:r>
        <w:tab/>
      </w:r>
      <w:r>
        <w:rPr>
          <w:rStyle w:val="CharDefText"/>
        </w:rPr>
        <w:t>local planning strategy</w:t>
      </w:r>
      <w:r>
        <w:t xml:space="preserve"> means a local planning strategy in effect under regulations made under this Act;</w:t>
      </w:r>
    </w:p>
    <w:p>
      <w:pPr>
        <w:pStyle w:val="Defstart"/>
      </w:pPr>
      <w:r>
        <w:tab/>
      </w:r>
      <w:r>
        <w:rPr>
          <w:rStyle w:val="CharDefText"/>
        </w:rPr>
        <w:t>mandatory significant development</w:t>
      </w:r>
      <w:r>
        <w:t xml:space="preserve"> has the meaning given in section 171I(2);</w:t>
      </w:r>
    </w:p>
    <w:p>
      <w:pPr>
        <w:pStyle w:val="Defstart"/>
      </w:pPr>
      <w:r>
        <w:tab/>
      </w:r>
      <w:r>
        <w:rPr>
          <w:rStyle w:val="CharDefText"/>
        </w:rPr>
        <w:t>normal decision</w:t>
      </w:r>
      <w:r>
        <w:rPr>
          <w:rStyle w:val="CharDefText"/>
        </w:rPr>
        <w:noBreakHyphen/>
        <w:t>maker</w:t>
      </w:r>
      <w:r>
        <w:t>, in relation to a development application, means a person or body who could, apart from this Part, determine the application under the applicable planning instrument;</w:t>
      </w:r>
    </w:p>
    <w:p>
      <w:pPr>
        <w:pStyle w:val="Defstart"/>
      </w:pPr>
      <w:r>
        <w:tab/>
      </w:r>
      <w:r>
        <w:rPr>
          <w:rStyle w:val="CharDefText"/>
        </w:rPr>
        <w:t>Part 11B regulations</w:t>
      </w:r>
      <w:r>
        <w:t xml:space="preserve"> means regulations made under section 171ZD(1);</w:t>
      </w:r>
    </w:p>
    <w:p>
      <w:pPr>
        <w:pStyle w:val="Defstart"/>
      </w:pPr>
      <w:r>
        <w:tab/>
      </w:r>
      <w:r>
        <w:rPr>
          <w:rStyle w:val="CharDefText"/>
        </w:rPr>
        <w:t>prescribed significant development</w:t>
      </w:r>
      <w:r>
        <w:t xml:space="preserve"> has the meaning given in section 171I(1);</w:t>
      </w:r>
    </w:p>
    <w:p>
      <w:pPr>
        <w:pStyle w:val="Defstart"/>
      </w:pPr>
      <w:r>
        <w:tab/>
      </w:r>
      <w:r>
        <w:rPr>
          <w:rStyle w:val="CharDefText"/>
        </w:rPr>
        <w:t>procedural provision</w:t>
      </w:r>
      <w:r>
        <w:t xml:space="preserve">, in relation to an applicable planning instrument — </w:t>
      </w:r>
    </w:p>
    <w:p>
      <w:pPr>
        <w:pStyle w:val="Defpara"/>
      </w:pPr>
      <w:r>
        <w:tab/>
        <w:t>(a)</w:t>
      </w:r>
      <w:r>
        <w:tab/>
        <w:t>means a provision of the applicable planning instrument that relates to a procedure for dealing with a development application; and</w:t>
      </w:r>
    </w:p>
    <w:p>
      <w:pPr>
        <w:pStyle w:val="Defpara"/>
      </w:pPr>
      <w:r>
        <w:tab/>
        <w:t>(b)</w:t>
      </w:r>
      <w:r>
        <w:tab/>
        <w:t xml:space="preserve">includes a provision of the applicable planning instrument that relates to any of the following — </w:t>
      </w:r>
    </w:p>
    <w:p>
      <w:pPr>
        <w:pStyle w:val="Defsubpara"/>
      </w:pPr>
      <w:r>
        <w:tab/>
        <w:t>(i)</w:t>
      </w:r>
      <w:r>
        <w:tab/>
        <w:t>a development application being accepted for assessment;</w:t>
      </w:r>
    </w:p>
    <w:p>
      <w:pPr>
        <w:pStyle w:val="Defsubpara"/>
      </w:pPr>
      <w:r>
        <w:tab/>
        <w:t>(ii)</w:t>
      </w:r>
      <w:r>
        <w:tab/>
        <w:t>the provision of additional information or material in relation to a development application;</w:t>
      </w:r>
    </w:p>
    <w:p>
      <w:pPr>
        <w:pStyle w:val="Defsubpara"/>
      </w:pPr>
      <w:r>
        <w:tab/>
        <w:t>(iii)</w:t>
      </w:r>
      <w:r>
        <w:tab/>
        <w:t>advertising or publicising a development application, including recovery of costs of such advertising or publicising;</w:t>
      </w:r>
    </w:p>
    <w:p>
      <w:pPr>
        <w:pStyle w:val="Defsubpara"/>
      </w:pPr>
      <w:r>
        <w:tab/>
        <w:t>(iv)</w:t>
      </w:r>
      <w:r>
        <w:tab/>
        <w:t>consulting with any persons or bodies in relation to a development application;</w:t>
      </w:r>
    </w:p>
    <w:p>
      <w:pPr>
        <w:pStyle w:val="Defsubpara"/>
      </w:pPr>
      <w:r>
        <w:tab/>
        <w:t>(v)</w:t>
      </w:r>
      <w:r>
        <w:tab/>
        <w:t>considering submissions made on a development application;</w:t>
      </w:r>
    </w:p>
    <w:p>
      <w:pPr>
        <w:pStyle w:val="Defsubpara"/>
      </w:pPr>
      <w:r>
        <w:tab/>
        <w:t>(vi)</w:t>
      </w:r>
      <w:r>
        <w:tab/>
        <w:t>the time within which a development application is required to be determined;</w:t>
      </w:r>
    </w:p>
    <w:p>
      <w:pPr>
        <w:pStyle w:val="Defsubpara"/>
      </w:pPr>
      <w:r>
        <w:tab/>
        <w:t>(vii)</w:t>
      </w:r>
      <w:r>
        <w:tab/>
        <w:t>a development application being taken to be refused if it is not determined within the required time;</w:t>
      </w:r>
    </w:p>
    <w:p>
      <w:pPr>
        <w:pStyle w:val="Defsubpara"/>
      </w:pPr>
      <w:r>
        <w:tab/>
        <w:t>(viii)</w:t>
      </w:r>
      <w:r>
        <w:tab/>
        <w:t>any other matter prescribed by Part 11B regulations for the purposes of this subparagraph;</w:t>
      </w:r>
    </w:p>
    <w:p>
      <w:pPr>
        <w:pStyle w:val="Defpara"/>
      </w:pPr>
      <w:r>
        <w:tab/>
      </w:r>
      <w:r>
        <w:tab/>
        <w:t>but</w:t>
      </w:r>
    </w:p>
    <w:p>
      <w:pPr>
        <w:pStyle w:val="Defpara"/>
      </w:pPr>
      <w:r>
        <w:tab/>
        <w:t>(c)</w:t>
      </w:r>
      <w:r>
        <w:tab/>
        <w:t>does not include a provision of the applicable planning instrument that relates to the matters to which regard must be had in considering a development application (except to the extent that the provision provides for a matter to which regard must be had in connection with submissions or consultation as referred to in paragraph (b));</w:t>
      </w:r>
    </w:p>
    <w:p>
      <w:pPr>
        <w:pStyle w:val="Defstart"/>
      </w:pPr>
      <w:r>
        <w:tab/>
      </w:r>
      <w:r>
        <w:rPr>
          <w:rStyle w:val="CharDefText"/>
        </w:rPr>
        <w:t>significant development application</w:t>
      </w:r>
      <w:r>
        <w:t xml:space="preserve"> means a development application made to the Commission for determination under this Part under section 171L(1);</w:t>
      </w:r>
    </w:p>
    <w:p>
      <w:pPr>
        <w:pStyle w:val="Defstart"/>
      </w:pPr>
      <w:r>
        <w:tab/>
      </w:r>
      <w:r>
        <w:rPr>
          <w:rStyle w:val="CharDefText"/>
        </w:rPr>
        <w:t>substantially commenced</w:t>
      </w:r>
      <w:r>
        <w:t>, in relation to development approved under section 171P(1), means that some substantial part of work in respect of the development has been performed at the site of the development.</w:t>
      </w:r>
    </w:p>
    <w:p>
      <w:pPr>
        <w:pStyle w:val="Subsection"/>
      </w:pPr>
      <w:r>
        <w:tab/>
        <w:t>(2)</w:t>
      </w:r>
      <w:r>
        <w:tab/>
        <w:t xml:space="preserve">In this Part — </w:t>
      </w:r>
    </w:p>
    <w:p>
      <w:pPr>
        <w:pStyle w:val="Indenta"/>
      </w:pPr>
      <w:r>
        <w:tab/>
        <w:t>(a)</w:t>
      </w:r>
      <w:r>
        <w:tab/>
        <w:t>a reference to a determination under section 171P(1) is a reference to that determination as amended from time to time under section 171X or by an order under section 171ZA; and</w:t>
      </w:r>
    </w:p>
    <w:p>
      <w:pPr>
        <w:pStyle w:val="Indenta"/>
      </w:pPr>
      <w:r>
        <w:tab/>
        <w:t>(b)</w:t>
      </w:r>
      <w:r>
        <w:tab/>
        <w:t>a reference to the conditions on an approval of development granted under section 171P(1) is a reference to those conditions as amended from time to time under section 171X or by an order under section 171ZA; and</w:t>
      </w:r>
    </w:p>
    <w:p>
      <w:pPr>
        <w:pStyle w:val="Indenta"/>
      </w:pPr>
      <w:r>
        <w:tab/>
        <w:t>(c)</w:t>
      </w:r>
      <w:r>
        <w:tab/>
        <w:t>a reference to the approved development in relation to an approval of development granted under section 171P(1) is a reference to that approved development as amended from time to time under section 171X or by an order under section 171ZA.</w:t>
      </w:r>
    </w:p>
    <w:p>
      <w:pPr>
        <w:pStyle w:val="Footnotesection"/>
      </w:pPr>
      <w:r>
        <w:tab/>
        <w:t>[Section 171H inserted: No. 34 of 2023 s. 11.]</w:t>
      </w:r>
    </w:p>
    <w:p>
      <w:pPr>
        <w:pStyle w:val="Heading5"/>
      </w:pPr>
      <w:bookmarkStart w:id="879" w:name="_Toc210294447"/>
      <w:bookmarkStart w:id="880" w:name="_Toc192582345"/>
      <w:r>
        <w:rPr>
          <w:rStyle w:val="CharSectno"/>
        </w:rPr>
        <w:t>171I</w:t>
      </w:r>
      <w:r>
        <w:t>.</w:t>
      </w:r>
      <w:r>
        <w:tab/>
        <w:t>Prescribed significant development</w:t>
      </w:r>
      <w:bookmarkEnd w:id="879"/>
      <w:bookmarkEnd w:id="880"/>
    </w:p>
    <w:p>
      <w:pPr>
        <w:pStyle w:val="Subsection"/>
      </w:pPr>
      <w:r>
        <w:tab/>
        <w:t>(1)</w:t>
      </w:r>
      <w:r>
        <w:tab/>
        <w:t xml:space="preserve">In this Part, </w:t>
      </w:r>
      <w:r>
        <w:rPr>
          <w:rStyle w:val="CharDefText"/>
        </w:rPr>
        <w:t>prescribed significant development</w:t>
      </w:r>
      <w:r>
        <w:t xml:space="preserve"> is development that is of a class or kind prescribed by Part 11B regulations for the purposes of this subsection.</w:t>
      </w:r>
    </w:p>
    <w:p>
      <w:pPr>
        <w:pStyle w:val="Subsection"/>
      </w:pPr>
      <w:r>
        <w:tab/>
        <w:t>(2)</w:t>
      </w:r>
      <w:r>
        <w:tab/>
        <w:t xml:space="preserve">Part 11B regulations may provide for classes or kinds of prescribed significant development to be </w:t>
      </w:r>
      <w:r>
        <w:rPr>
          <w:rStyle w:val="CharDefText"/>
        </w:rPr>
        <w:t>mandatory significant development</w:t>
      </w:r>
      <w:r>
        <w:t xml:space="preserve"> for the purposes of section 171L(2).</w:t>
      </w:r>
    </w:p>
    <w:p>
      <w:pPr>
        <w:pStyle w:val="Subsection"/>
      </w:pPr>
      <w:r>
        <w:tab/>
        <w:t>(3)</w:t>
      </w:r>
      <w:r>
        <w:tab/>
        <w:t>Without limiting subsections (1) and (2), Part 11B regulations made for the purposes of this section may describe a class or kind of development by reference to the estimated cost of the development, the nature of the development, the area in which the development is to be carried out or any other matter.</w:t>
      </w:r>
    </w:p>
    <w:p>
      <w:pPr>
        <w:pStyle w:val="Footnotesection"/>
      </w:pPr>
      <w:r>
        <w:tab/>
        <w:t>[Section 171I inserted: No. 34 of 2023 s. 11.]</w:t>
      </w:r>
    </w:p>
    <w:p>
      <w:pPr>
        <w:pStyle w:val="Heading5"/>
      </w:pPr>
      <w:bookmarkStart w:id="881" w:name="_Toc210294448"/>
      <w:bookmarkStart w:id="882" w:name="_Toc192582346"/>
      <w:r>
        <w:rPr>
          <w:rStyle w:val="CharSectno"/>
        </w:rPr>
        <w:t>171J</w:t>
      </w:r>
      <w:r>
        <w:t>.</w:t>
      </w:r>
      <w:r>
        <w:tab/>
        <w:t>Development to which this Part applies</w:t>
      </w:r>
      <w:bookmarkEnd w:id="881"/>
      <w:bookmarkEnd w:id="882"/>
    </w:p>
    <w:p>
      <w:pPr>
        <w:pStyle w:val="Subsection"/>
      </w:pPr>
      <w:r>
        <w:tab/>
      </w:r>
      <w:r>
        <w:tab/>
        <w:t xml:space="preserve">This Part does not apply in relation to development — </w:t>
      </w:r>
    </w:p>
    <w:p>
      <w:pPr>
        <w:pStyle w:val="Indenta"/>
      </w:pPr>
      <w:r>
        <w:tab/>
        <w:t>(a)</w:t>
      </w:r>
      <w:r>
        <w:tab/>
        <w:t>in a planning control area; or</w:t>
      </w:r>
    </w:p>
    <w:p>
      <w:pPr>
        <w:pStyle w:val="Indenta"/>
      </w:pPr>
      <w:r>
        <w:tab/>
        <w:t>(b)</w:t>
      </w:r>
      <w:r>
        <w:tab/>
        <w:t>in an improvement scheme area; or</w:t>
      </w:r>
    </w:p>
    <w:p>
      <w:pPr>
        <w:pStyle w:val="Indenta"/>
      </w:pPr>
      <w:r>
        <w:tab/>
        <w:t>(c)</w:t>
      </w:r>
      <w:r>
        <w:tab/>
        <w:t xml:space="preserve">in an area to which an approved redevelopment scheme under the </w:t>
      </w:r>
      <w:r>
        <w:rPr>
          <w:i/>
        </w:rPr>
        <w:t>Metropolitan Redevelopment Authority Act 2011</w:t>
      </w:r>
      <w:r>
        <w:t xml:space="preserve"> applies; or</w:t>
      </w:r>
    </w:p>
    <w:p>
      <w:pPr>
        <w:pStyle w:val="Indenta"/>
      </w:pPr>
      <w:r>
        <w:tab/>
        <w:t>(d)</w:t>
      </w:r>
      <w:r>
        <w:tab/>
        <w:t xml:space="preserve">in the redevelopment area as defined in the </w:t>
      </w:r>
      <w:r>
        <w:rPr>
          <w:i/>
        </w:rPr>
        <w:t>Hope Valley</w:t>
      </w:r>
      <w:r>
        <w:rPr>
          <w:i/>
        </w:rPr>
        <w:noBreakHyphen/>
        <w:t>Wattleup Redevelopment Act 2000</w:t>
      </w:r>
      <w:r>
        <w:t xml:space="preserve"> section 3(1); or</w:t>
      </w:r>
    </w:p>
    <w:p>
      <w:pPr>
        <w:pStyle w:val="Indenta"/>
      </w:pPr>
      <w:r>
        <w:tab/>
        <w:t>(e)</w:t>
      </w:r>
      <w:r>
        <w:tab/>
        <w:t xml:space="preserve">to which the </w:t>
      </w:r>
      <w:r>
        <w:rPr>
          <w:i/>
        </w:rPr>
        <w:t>Swan and Canning Rivers Management Act 2006</w:t>
      </w:r>
      <w:r>
        <w:t xml:space="preserve"> Part 5 applies; or</w:t>
      </w:r>
    </w:p>
    <w:p>
      <w:pPr>
        <w:pStyle w:val="Indenta"/>
      </w:pPr>
      <w:r>
        <w:tab/>
        <w:t>(f)</w:t>
      </w:r>
      <w:r>
        <w:tab/>
        <w:t>if a Government agreement is in effect that affects the operation of this Act, or the operation of an applicable planning instrument, in relation to approval for the development; or</w:t>
      </w:r>
    </w:p>
    <w:p>
      <w:pPr>
        <w:pStyle w:val="Indenta"/>
      </w:pPr>
      <w:r>
        <w:tab/>
        <w:t>(g)</w:t>
      </w:r>
      <w:r>
        <w:tab/>
        <w:t>that is a public work.</w:t>
      </w:r>
    </w:p>
    <w:p>
      <w:pPr>
        <w:pStyle w:val="Footnotesection"/>
      </w:pPr>
      <w:r>
        <w:tab/>
        <w:t>[Section 171J inserted: No. 34 of 2023 s. 11.]</w:t>
      </w:r>
    </w:p>
    <w:p>
      <w:pPr>
        <w:pStyle w:val="Heading5"/>
      </w:pPr>
      <w:bookmarkStart w:id="883" w:name="_Toc210294449"/>
      <w:bookmarkStart w:id="884" w:name="_Toc192582347"/>
      <w:r>
        <w:rPr>
          <w:rStyle w:val="CharSectno"/>
        </w:rPr>
        <w:t>171K</w:t>
      </w:r>
      <w:r>
        <w:t>.</w:t>
      </w:r>
      <w:r>
        <w:tab/>
        <w:t>Relationship of this Part with other laws</w:t>
      </w:r>
      <w:bookmarkEnd w:id="883"/>
      <w:bookmarkEnd w:id="884"/>
    </w:p>
    <w:p>
      <w:pPr>
        <w:pStyle w:val="Subsection"/>
      </w:pPr>
      <w:r>
        <w:tab/>
        <w:t>(1)</w:t>
      </w:r>
      <w:r>
        <w:tab/>
        <w:t>This Part has effect despite any other provision of this Act (other than Part 11C) or any provision of an applicable planning instrument.</w:t>
      </w:r>
    </w:p>
    <w:p>
      <w:pPr>
        <w:pStyle w:val="Subsection"/>
      </w:pPr>
      <w:r>
        <w:tab/>
        <w:t>(2)</w:t>
      </w:r>
      <w:r>
        <w:tab/>
        <w:t>To avoid doubt, this Part is subject to section 5 of the EP Act.</w:t>
      </w:r>
    </w:p>
    <w:p>
      <w:pPr>
        <w:pStyle w:val="Footnotesection"/>
      </w:pPr>
      <w:r>
        <w:tab/>
        <w:t>[Section 171K inserted: No. 34 of 2023 s. 11.]</w:t>
      </w:r>
    </w:p>
    <w:p>
      <w:pPr>
        <w:pStyle w:val="Heading3"/>
      </w:pPr>
      <w:bookmarkStart w:id="885" w:name="_Toc209706801"/>
      <w:bookmarkStart w:id="886" w:name="_Toc209709577"/>
      <w:bookmarkStart w:id="887" w:name="_Toc209710117"/>
      <w:bookmarkStart w:id="888" w:name="_Toc209714062"/>
      <w:bookmarkStart w:id="889" w:name="_Toc209714602"/>
      <w:bookmarkStart w:id="890" w:name="_Toc210294450"/>
      <w:bookmarkStart w:id="891" w:name="_Toc192573845"/>
      <w:bookmarkStart w:id="892" w:name="_Toc192579224"/>
      <w:bookmarkStart w:id="893" w:name="_Toc192579764"/>
      <w:bookmarkStart w:id="894" w:name="_Toc192581808"/>
      <w:bookmarkStart w:id="895" w:name="_Toc192582348"/>
      <w:r>
        <w:rPr>
          <w:rStyle w:val="CharDivNo"/>
        </w:rPr>
        <w:t>Division 2</w:t>
      </w:r>
      <w:r>
        <w:t> — </w:t>
      </w:r>
      <w:r>
        <w:rPr>
          <w:rStyle w:val="CharDivText"/>
        </w:rPr>
        <w:t>Determination of significant development applications</w:t>
      </w:r>
      <w:bookmarkEnd w:id="885"/>
      <w:bookmarkEnd w:id="886"/>
      <w:bookmarkEnd w:id="887"/>
      <w:bookmarkEnd w:id="888"/>
      <w:bookmarkEnd w:id="889"/>
      <w:bookmarkEnd w:id="890"/>
      <w:bookmarkEnd w:id="891"/>
      <w:bookmarkEnd w:id="892"/>
      <w:bookmarkEnd w:id="893"/>
      <w:bookmarkEnd w:id="894"/>
      <w:bookmarkEnd w:id="895"/>
    </w:p>
    <w:p>
      <w:pPr>
        <w:pStyle w:val="Footnoteheading"/>
      </w:pPr>
      <w:r>
        <w:tab/>
        <w:t>[Heading inserted: No. 34 of 2023 s. 11.]</w:t>
      </w:r>
    </w:p>
    <w:p>
      <w:pPr>
        <w:pStyle w:val="Heading4"/>
      </w:pPr>
      <w:bookmarkStart w:id="896" w:name="_Toc209706802"/>
      <w:bookmarkStart w:id="897" w:name="_Toc209709578"/>
      <w:bookmarkStart w:id="898" w:name="_Toc209710118"/>
      <w:bookmarkStart w:id="899" w:name="_Toc209714063"/>
      <w:bookmarkStart w:id="900" w:name="_Toc209714603"/>
      <w:bookmarkStart w:id="901" w:name="_Toc210294451"/>
      <w:bookmarkStart w:id="902" w:name="_Toc192573846"/>
      <w:bookmarkStart w:id="903" w:name="_Toc192579225"/>
      <w:bookmarkStart w:id="904" w:name="_Toc192579765"/>
      <w:bookmarkStart w:id="905" w:name="_Toc192581809"/>
      <w:bookmarkStart w:id="906" w:name="_Toc192582349"/>
      <w:r>
        <w:t>Subdivision 1 — Making significant development applications</w:t>
      </w:r>
      <w:bookmarkEnd w:id="896"/>
      <w:bookmarkEnd w:id="897"/>
      <w:bookmarkEnd w:id="898"/>
      <w:bookmarkEnd w:id="899"/>
      <w:bookmarkEnd w:id="900"/>
      <w:bookmarkEnd w:id="901"/>
      <w:bookmarkEnd w:id="902"/>
      <w:bookmarkEnd w:id="903"/>
      <w:bookmarkEnd w:id="904"/>
      <w:bookmarkEnd w:id="905"/>
      <w:bookmarkEnd w:id="906"/>
    </w:p>
    <w:p>
      <w:pPr>
        <w:pStyle w:val="Footnoteheading"/>
      </w:pPr>
      <w:r>
        <w:tab/>
        <w:t>[Heading inserted: No. 34 of 2023 s. 11.]</w:t>
      </w:r>
    </w:p>
    <w:p>
      <w:pPr>
        <w:pStyle w:val="Heading5"/>
      </w:pPr>
      <w:bookmarkStart w:id="907" w:name="_Toc210294452"/>
      <w:bookmarkStart w:id="908" w:name="_Toc192582350"/>
      <w:r>
        <w:rPr>
          <w:rStyle w:val="CharSectno"/>
        </w:rPr>
        <w:t>171L</w:t>
      </w:r>
      <w:r>
        <w:t>.</w:t>
      </w:r>
      <w:r>
        <w:tab/>
        <w:t>Development application may be made to Commission for determination under this Part</w:t>
      </w:r>
      <w:bookmarkEnd w:id="907"/>
      <w:bookmarkEnd w:id="908"/>
    </w:p>
    <w:p>
      <w:pPr>
        <w:pStyle w:val="Subsection"/>
      </w:pPr>
      <w:r>
        <w:tab/>
        <w:t>(1)</w:t>
      </w:r>
      <w:r>
        <w:tab/>
        <w:t xml:space="preserve">A person may make a development application to the Commission for determination under this Part if — </w:t>
      </w:r>
    </w:p>
    <w:p>
      <w:pPr>
        <w:pStyle w:val="Indenta"/>
      </w:pPr>
      <w:r>
        <w:tab/>
        <w:t>(a)</w:t>
      </w:r>
      <w:r>
        <w:tab/>
        <w:t>the application is for approval of prescribed significant development; or</w:t>
      </w:r>
    </w:p>
    <w:p>
      <w:pPr>
        <w:pStyle w:val="Indenta"/>
      </w:pPr>
      <w:r>
        <w:tab/>
        <w:t>(b)</w:t>
      </w:r>
      <w:r>
        <w:tab/>
        <w:t>the Premier has given authorisation under section 171M(3) for the application to be made and determined under this Part.</w:t>
      </w:r>
    </w:p>
    <w:p>
      <w:pPr>
        <w:pStyle w:val="Subsection"/>
      </w:pPr>
      <w:r>
        <w:tab/>
        <w:t>(2)</w:t>
      </w:r>
      <w:r>
        <w:tab/>
        <w:t>A development application for approval of mandatory significant development must be made to the Commission for determination under this Part under subsection (1) and cannot be made to a normal decision</w:t>
      </w:r>
      <w:r>
        <w:noBreakHyphen/>
        <w:t>maker for determination under the applicable planning instrument as it applies apart from this Part.</w:t>
      </w:r>
    </w:p>
    <w:p>
      <w:pPr>
        <w:pStyle w:val="Footnotesection"/>
      </w:pPr>
      <w:r>
        <w:tab/>
        <w:t>[Section 171L inserted: No. 34 of 2023 s. 11.]</w:t>
      </w:r>
    </w:p>
    <w:p>
      <w:pPr>
        <w:pStyle w:val="Heading5"/>
      </w:pPr>
      <w:bookmarkStart w:id="909" w:name="_Toc210294453"/>
      <w:bookmarkStart w:id="910" w:name="_Toc192582351"/>
      <w:r>
        <w:rPr>
          <w:rStyle w:val="CharSectno"/>
        </w:rPr>
        <w:t>171M</w:t>
      </w:r>
      <w:r>
        <w:t>.</w:t>
      </w:r>
      <w:r>
        <w:tab/>
        <w:t>Authorisation for application raising issues of State or regional importance to be made under s. 171L</w:t>
      </w:r>
      <w:bookmarkEnd w:id="909"/>
      <w:bookmarkEnd w:id="910"/>
    </w:p>
    <w:p>
      <w:pPr>
        <w:pStyle w:val="Subsection"/>
      </w:pPr>
      <w:r>
        <w:tab/>
        <w:t>(1)</w:t>
      </w:r>
      <w:r>
        <w:tab/>
        <w:t>The prospective applicant in relation to a development application that has not yet been made may, by notice given to the Minister, request authorisation for the application to be made and determined under this Part.</w:t>
      </w:r>
    </w:p>
    <w:p>
      <w:pPr>
        <w:pStyle w:val="Subsection"/>
      </w:pPr>
      <w:r>
        <w:tab/>
        <w:t>(2)</w:t>
      </w:r>
      <w:r>
        <w:tab/>
        <w:t>On a request under subsection (1), the Minister may recommend that the Premier give authorisation for the making and determination of the development application under this Part if the Minister considers that the application raises issues of such State or regional importance that it would be appropriate for it to be made and determined under this Part.</w:t>
      </w:r>
    </w:p>
    <w:p>
      <w:pPr>
        <w:pStyle w:val="Subsection"/>
      </w:pPr>
      <w:r>
        <w:tab/>
        <w:t>(3)</w:t>
      </w:r>
      <w:r>
        <w:tab/>
        <w:t>On the recommendation of the Minister under subsection (2), the Premier may give authorisation in writing for the development application to be made and determined under this Part.</w:t>
      </w:r>
    </w:p>
    <w:p>
      <w:pPr>
        <w:pStyle w:val="Subsection"/>
      </w:pPr>
      <w:r>
        <w:tab/>
        <w:t>(4)</w:t>
      </w:r>
      <w:r>
        <w:tab/>
        <w:t xml:space="preserve">If authorisation is given under subsection (3) — </w:t>
      </w:r>
    </w:p>
    <w:p>
      <w:pPr>
        <w:pStyle w:val="Indenta"/>
      </w:pPr>
      <w:r>
        <w:tab/>
        <w:t>(a)</w:t>
      </w:r>
      <w:r>
        <w:tab/>
        <w:t xml:space="preserve">the Premier must, as soon as is practicable — </w:t>
      </w:r>
    </w:p>
    <w:p>
      <w:pPr>
        <w:pStyle w:val="Indenti"/>
      </w:pPr>
      <w:r>
        <w:tab/>
        <w:t>(i)</w:t>
      </w:r>
      <w:r>
        <w:tab/>
        <w:t>give a copy of the authorisation to the Commission; and</w:t>
      </w:r>
    </w:p>
    <w:p>
      <w:pPr>
        <w:pStyle w:val="Indenti"/>
        <w:keepNext/>
      </w:pPr>
      <w:r>
        <w:tab/>
        <w:t>(ii)</w:t>
      </w:r>
      <w:r>
        <w:tab/>
        <w:t>cause a copy of the authorisation to be laid before each House of Parliament or dealt with under section 268A;</w:t>
      </w:r>
    </w:p>
    <w:p>
      <w:pPr>
        <w:pStyle w:val="Indenta"/>
      </w:pPr>
      <w:r>
        <w:tab/>
      </w:r>
      <w:r>
        <w:tab/>
        <w:t>and</w:t>
      </w:r>
    </w:p>
    <w:p>
      <w:pPr>
        <w:pStyle w:val="Indenta"/>
      </w:pPr>
      <w:r>
        <w:tab/>
        <w:t>(b)</w:t>
      </w:r>
      <w:r>
        <w:tab/>
        <w:t>the Commission must publish the authorisation on a website maintained by, or on behalf of, the Commission.</w:t>
      </w:r>
    </w:p>
    <w:p>
      <w:pPr>
        <w:pStyle w:val="Footnotesection"/>
      </w:pPr>
      <w:r>
        <w:tab/>
        <w:t>[Section 171M inserted: No. 34 of 2023 s. 11.]</w:t>
      </w:r>
    </w:p>
    <w:p>
      <w:pPr>
        <w:pStyle w:val="Heading5"/>
      </w:pPr>
      <w:bookmarkStart w:id="911" w:name="_Toc210294454"/>
      <w:bookmarkStart w:id="912" w:name="_Toc192582352"/>
      <w:r>
        <w:rPr>
          <w:rStyle w:val="CharSectno"/>
        </w:rPr>
        <w:t>171N</w:t>
      </w:r>
      <w:r>
        <w:t>.</w:t>
      </w:r>
      <w:r>
        <w:tab/>
        <w:t>Supplementary provisions about applications and authorisations</w:t>
      </w:r>
      <w:bookmarkEnd w:id="911"/>
      <w:bookmarkEnd w:id="912"/>
    </w:p>
    <w:p>
      <w:pPr>
        <w:pStyle w:val="Subsection"/>
      </w:pPr>
      <w:r>
        <w:tab/>
        <w:t>(1)</w:t>
      </w:r>
      <w:r>
        <w:tab/>
        <w:t xml:space="preserve">A significant development application — </w:t>
      </w:r>
    </w:p>
    <w:p>
      <w:pPr>
        <w:pStyle w:val="Indenta"/>
      </w:pPr>
      <w:r>
        <w:tab/>
        <w:t>(a)</w:t>
      </w:r>
      <w:r>
        <w:tab/>
        <w:t xml:space="preserve">must be made — </w:t>
      </w:r>
    </w:p>
    <w:p>
      <w:pPr>
        <w:pStyle w:val="Indenti"/>
      </w:pPr>
      <w:r>
        <w:tab/>
        <w:t>(i)</w:t>
      </w:r>
      <w:r>
        <w:tab/>
        <w:t>in accordance with any requirements prescribed by Part 11B regulations for the purposes of this subparagraph; and</w:t>
      </w:r>
    </w:p>
    <w:p>
      <w:pPr>
        <w:pStyle w:val="Indenti"/>
      </w:pPr>
      <w:r>
        <w:tab/>
        <w:t>(ii)</w:t>
      </w:r>
      <w:r>
        <w:tab/>
        <w:t>otherwise in the manner and form required by the Commission;</w:t>
      </w:r>
    </w:p>
    <w:p>
      <w:pPr>
        <w:pStyle w:val="Indenta"/>
      </w:pPr>
      <w:r>
        <w:tab/>
      </w:r>
      <w:r>
        <w:tab/>
        <w:t>and</w:t>
      </w:r>
    </w:p>
    <w:p>
      <w:pPr>
        <w:pStyle w:val="Indenta"/>
      </w:pPr>
      <w:r>
        <w:tab/>
        <w:t>(b)</w:t>
      </w:r>
      <w:r>
        <w:tab/>
        <w:t>without limiting paragraph (a), must include any documents or information required by Part 11B regulations or by the Commission.</w:t>
      </w:r>
    </w:p>
    <w:p>
      <w:pPr>
        <w:pStyle w:val="Subsection"/>
      </w:pPr>
      <w:r>
        <w:tab/>
        <w:t>(2)</w:t>
      </w:r>
      <w:r>
        <w:tab/>
        <w:t>A request under section 171M(1) must be made in the manner and form required by the Minister and, without limitation, include any documents or information required by the Minister.</w:t>
      </w:r>
    </w:p>
    <w:p>
      <w:pPr>
        <w:pStyle w:val="Subsection"/>
      </w:pPr>
      <w:r>
        <w:tab/>
        <w:t>(3)</w:t>
      </w:r>
      <w:r>
        <w:tab/>
        <w:t xml:space="preserve">Without limiting section 171K(1), in imposing requirements under subsection (1) or (2), the Commission or Minister is not bound or restricted by any provisions of an applicable planning instrument that would, apart from this Part and Part 11B regulations, regulate, or otherwise apply in relation to, any of the following — </w:t>
      </w:r>
    </w:p>
    <w:p>
      <w:pPr>
        <w:pStyle w:val="Indenta"/>
      </w:pPr>
      <w:r>
        <w:tab/>
        <w:t>(a)</w:t>
      </w:r>
      <w:r>
        <w:tab/>
        <w:t>the making of a development application;</w:t>
      </w:r>
    </w:p>
    <w:p>
      <w:pPr>
        <w:pStyle w:val="Indenta"/>
      </w:pPr>
      <w:r>
        <w:tab/>
        <w:t>(b)</w:t>
      </w:r>
      <w:r>
        <w:tab/>
        <w:t>a development application itself;</w:t>
      </w:r>
    </w:p>
    <w:p>
      <w:pPr>
        <w:pStyle w:val="Indenta"/>
      </w:pPr>
      <w:r>
        <w:tab/>
        <w:t>(c)</w:t>
      </w:r>
      <w:r>
        <w:tab/>
        <w:t>the consideration or determination of a development application.</w:t>
      </w:r>
    </w:p>
    <w:p>
      <w:pPr>
        <w:pStyle w:val="Footnotesection"/>
      </w:pPr>
      <w:r>
        <w:tab/>
        <w:t>[Section 171N inserted: No. 34 of 2023 s. 11.]</w:t>
      </w:r>
    </w:p>
    <w:p>
      <w:pPr>
        <w:pStyle w:val="Heading4"/>
      </w:pPr>
      <w:bookmarkStart w:id="913" w:name="_Toc209706806"/>
      <w:bookmarkStart w:id="914" w:name="_Toc209709582"/>
      <w:bookmarkStart w:id="915" w:name="_Toc209710122"/>
      <w:bookmarkStart w:id="916" w:name="_Toc209714067"/>
      <w:bookmarkStart w:id="917" w:name="_Toc209714607"/>
      <w:bookmarkStart w:id="918" w:name="_Toc210294455"/>
      <w:bookmarkStart w:id="919" w:name="_Toc192573850"/>
      <w:bookmarkStart w:id="920" w:name="_Toc192579229"/>
      <w:bookmarkStart w:id="921" w:name="_Toc192579769"/>
      <w:bookmarkStart w:id="922" w:name="_Toc192581813"/>
      <w:bookmarkStart w:id="923" w:name="_Toc192582353"/>
      <w:r>
        <w:t>Subdivision 2 — Considering and determining significant development applications</w:t>
      </w:r>
      <w:bookmarkEnd w:id="913"/>
      <w:bookmarkEnd w:id="914"/>
      <w:bookmarkEnd w:id="915"/>
      <w:bookmarkEnd w:id="916"/>
      <w:bookmarkEnd w:id="917"/>
      <w:bookmarkEnd w:id="918"/>
      <w:bookmarkEnd w:id="919"/>
      <w:bookmarkEnd w:id="920"/>
      <w:bookmarkEnd w:id="921"/>
      <w:bookmarkEnd w:id="922"/>
      <w:bookmarkEnd w:id="923"/>
    </w:p>
    <w:p>
      <w:pPr>
        <w:pStyle w:val="Footnoteheading"/>
      </w:pPr>
      <w:r>
        <w:tab/>
        <w:t>[Heading inserted: No. 34 of 2023 s. 11.]</w:t>
      </w:r>
    </w:p>
    <w:p>
      <w:pPr>
        <w:pStyle w:val="Heading5"/>
      </w:pPr>
      <w:bookmarkStart w:id="924" w:name="_Toc210294456"/>
      <w:bookmarkStart w:id="925" w:name="_Toc192582354"/>
      <w:r>
        <w:rPr>
          <w:rStyle w:val="CharSectno"/>
        </w:rPr>
        <w:t>171O</w:t>
      </w:r>
      <w:r>
        <w:t>.</w:t>
      </w:r>
      <w:r>
        <w:tab/>
        <w:t>Significant development application must be determined under s. 171P(1)</w:t>
      </w:r>
      <w:bookmarkEnd w:id="924"/>
      <w:bookmarkEnd w:id="925"/>
    </w:p>
    <w:p>
      <w:pPr>
        <w:pStyle w:val="Subsection"/>
      </w:pPr>
      <w:r>
        <w:tab/>
      </w:r>
      <w:r>
        <w:tab/>
        <w:t>A significant development application must be determined under section 171P(1).</w:t>
      </w:r>
    </w:p>
    <w:p>
      <w:pPr>
        <w:pStyle w:val="Footnotesection"/>
      </w:pPr>
      <w:r>
        <w:tab/>
        <w:t>[Section 171O inserted: No. 34 of 2023 s. 11.]</w:t>
      </w:r>
    </w:p>
    <w:p>
      <w:pPr>
        <w:pStyle w:val="Heading5"/>
      </w:pPr>
      <w:bookmarkStart w:id="926" w:name="_Toc210294457"/>
      <w:bookmarkStart w:id="927" w:name="_Toc192582355"/>
      <w:r>
        <w:rPr>
          <w:rStyle w:val="CharSectno"/>
        </w:rPr>
        <w:t>171P</w:t>
      </w:r>
      <w:r>
        <w:t>.</w:t>
      </w:r>
      <w:r>
        <w:tab/>
        <w:t>Determination of significant development application by Commission</w:t>
      </w:r>
      <w:bookmarkEnd w:id="926"/>
      <w:bookmarkEnd w:id="927"/>
    </w:p>
    <w:p>
      <w:pPr>
        <w:pStyle w:val="Subsection"/>
      </w:pPr>
      <w:r>
        <w:tab/>
        <w:t>(1)</w:t>
      </w:r>
      <w:r>
        <w:tab/>
        <w:t xml:space="preserve">The Commission must consider a significant development application and determine it by — </w:t>
      </w:r>
    </w:p>
    <w:p>
      <w:pPr>
        <w:pStyle w:val="Indenta"/>
      </w:pPr>
      <w:r>
        <w:tab/>
        <w:t>(a)</w:t>
      </w:r>
      <w:r>
        <w:tab/>
        <w:t>granting approval for the development without conditions; or</w:t>
      </w:r>
    </w:p>
    <w:p>
      <w:pPr>
        <w:pStyle w:val="Indenta"/>
      </w:pPr>
      <w:r>
        <w:tab/>
        <w:t>(b)</w:t>
      </w:r>
      <w:r>
        <w:tab/>
        <w:t>granting approval for the development with conditions; or</w:t>
      </w:r>
    </w:p>
    <w:p>
      <w:pPr>
        <w:pStyle w:val="Indenta"/>
      </w:pPr>
      <w:r>
        <w:tab/>
        <w:t>(c)</w:t>
      </w:r>
      <w:r>
        <w:tab/>
        <w:t>refusing approval for the development.</w:t>
      </w:r>
    </w:p>
    <w:p>
      <w:pPr>
        <w:pStyle w:val="Subsection"/>
      </w:pPr>
      <w:r>
        <w:tab/>
        <w:t>(2)</w:t>
      </w:r>
      <w:r>
        <w:tab/>
        <w:t>Except as otherwise provided in this Subdivision, the Commission must consider and determine the significant development application under subsection (1) as if it were considering and determining the application under the applicable planning instrument.</w:t>
      </w:r>
    </w:p>
    <w:p>
      <w:pPr>
        <w:pStyle w:val="Subsection"/>
        <w:keepNext/>
      </w:pPr>
      <w:r>
        <w:tab/>
        <w:t>(3)</w:t>
      </w:r>
      <w:r>
        <w:tab/>
        <w:t>If the Commission is not a normal decision</w:t>
      </w:r>
      <w:r>
        <w:noBreakHyphen/>
        <w:t>maker under the applicable planning instrument, the applicable planning instrument applies for the purposes of subsection (2) as if the Commission were a normal decision</w:t>
      </w:r>
      <w:r>
        <w:noBreakHyphen/>
        <w:t>maker.</w:t>
      </w:r>
    </w:p>
    <w:p>
      <w:pPr>
        <w:pStyle w:val="Footnotesection"/>
      </w:pPr>
      <w:r>
        <w:tab/>
        <w:t>[Section 171P inserted: No. 34 of 2023 s. 11.]</w:t>
      </w:r>
    </w:p>
    <w:p>
      <w:pPr>
        <w:pStyle w:val="Heading5"/>
      </w:pPr>
      <w:bookmarkStart w:id="928" w:name="_Toc210294458"/>
      <w:bookmarkStart w:id="929" w:name="_Toc192582356"/>
      <w:r>
        <w:rPr>
          <w:rStyle w:val="CharSectno"/>
        </w:rPr>
        <w:t>171Q</w:t>
      </w:r>
      <w:r>
        <w:t>.</w:t>
      </w:r>
      <w:r>
        <w:tab/>
        <w:t>Procedures for dealing with significant development application</w:t>
      </w:r>
      <w:bookmarkEnd w:id="928"/>
      <w:bookmarkEnd w:id="929"/>
    </w:p>
    <w:p>
      <w:pPr>
        <w:pStyle w:val="Subsection"/>
      </w:pPr>
      <w:r>
        <w:tab/>
        <w:t>(1)</w:t>
      </w:r>
      <w:r>
        <w:tab/>
        <w:t xml:space="preserve">For the purposes of the Commission’s consideration and determination of a significant development application under section 171P(1) — </w:t>
      </w:r>
    </w:p>
    <w:p>
      <w:pPr>
        <w:pStyle w:val="Indenta"/>
      </w:pPr>
      <w:r>
        <w:tab/>
        <w:t>(a)</w:t>
      </w:r>
      <w:r>
        <w:tab/>
        <w:t>Part 11B regulations made under section 171ZD(2)(c) apply; and</w:t>
      </w:r>
    </w:p>
    <w:p>
      <w:pPr>
        <w:pStyle w:val="Indenta"/>
      </w:pPr>
      <w:r>
        <w:tab/>
        <w:t>(b)</w:t>
      </w:r>
      <w:r>
        <w:tab/>
        <w:t>procedural provisions of the applicable planning instrument do not apply.</w:t>
      </w:r>
    </w:p>
    <w:p>
      <w:pPr>
        <w:pStyle w:val="Subsection"/>
      </w:pPr>
      <w:r>
        <w:tab/>
        <w:t>(2)</w:t>
      </w:r>
      <w:r>
        <w:tab/>
        <w:t>Despite subsection (1)(b), the Commission may decide to apply particular procedural provisions of the applicable planning instrument in considering and determining a significant development application if the Commission considers that the provisions are consistent with this Subdivision and Part 11B regulations made under section 171ZD(2)(c) and that it is appropriate in the circumstances for the provisions to apply.</w:t>
      </w:r>
    </w:p>
    <w:p>
      <w:pPr>
        <w:pStyle w:val="Footnotesection"/>
      </w:pPr>
      <w:r>
        <w:tab/>
        <w:t>[Section 171Q inserted: No. 34 of 2023 s. 11.]</w:t>
      </w:r>
    </w:p>
    <w:p>
      <w:pPr>
        <w:pStyle w:val="Heading5"/>
      </w:pPr>
      <w:bookmarkStart w:id="930" w:name="_Toc210294459"/>
      <w:bookmarkStart w:id="931" w:name="_Toc192582357"/>
      <w:r>
        <w:rPr>
          <w:rStyle w:val="CharSectno"/>
        </w:rPr>
        <w:t>171R</w:t>
      </w:r>
      <w:r>
        <w:t>.</w:t>
      </w:r>
      <w:r>
        <w:tab/>
        <w:t>Determining significant development application inconsistently with applicable planning instrument in some circumstances</w:t>
      </w:r>
      <w:bookmarkEnd w:id="930"/>
      <w:bookmarkEnd w:id="931"/>
    </w:p>
    <w:p>
      <w:pPr>
        <w:pStyle w:val="Subsection"/>
      </w:pPr>
      <w:r>
        <w:tab/>
        <w:t>(1)</w:t>
      </w:r>
      <w:r>
        <w:tab/>
        <w:t xml:space="preserve">The Commission may determine a significant development application under section 171P(1) in a manner that conflicts with the provisions of the applicable planning instrument — </w:t>
      </w:r>
    </w:p>
    <w:p>
      <w:pPr>
        <w:pStyle w:val="Indenta"/>
      </w:pPr>
      <w:r>
        <w:tab/>
        <w:t>(a)</w:t>
      </w:r>
      <w:r>
        <w:tab/>
        <w:t xml:space="preserve">if the Commission is of the opinion that — </w:t>
      </w:r>
    </w:p>
    <w:p>
      <w:pPr>
        <w:pStyle w:val="Indenti"/>
      </w:pPr>
      <w:r>
        <w:tab/>
        <w:t>(i)</w:t>
      </w:r>
      <w:r>
        <w:tab/>
        <w:t>the application raises issues of State or regional importance; and</w:t>
      </w:r>
    </w:p>
    <w:p>
      <w:pPr>
        <w:pStyle w:val="Indenti"/>
      </w:pPr>
      <w:r>
        <w:tab/>
        <w:t>(ii)</w:t>
      </w:r>
      <w:r>
        <w:tab/>
        <w:t>the determination is in the public interest;</w:t>
      </w:r>
    </w:p>
    <w:p>
      <w:pPr>
        <w:pStyle w:val="Indenta"/>
      </w:pPr>
      <w:r>
        <w:tab/>
      </w:r>
      <w:r>
        <w:tab/>
        <w:t>or</w:t>
      </w:r>
    </w:p>
    <w:p>
      <w:pPr>
        <w:pStyle w:val="Indenta"/>
      </w:pPr>
      <w:r>
        <w:tab/>
        <w:t>(b)</w:t>
      </w:r>
      <w:r>
        <w:tab/>
        <w:t xml:space="preserve">if — </w:t>
      </w:r>
    </w:p>
    <w:p>
      <w:pPr>
        <w:pStyle w:val="Indenti"/>
      </w:pPr>
      <w:r>
        <w:tab/>
        <w:t>(i)</w:t>
      </w:r>
      <w:r>
        <w:tab/>
        <w:t>the applicable planning instrument is a local planning scheme; and</w:t>
      </w:r>
    </w:p>
    <w:p>
      <w:pPr>
        <w:pStyle w:val="Indenti"/>
      </w:pPr>
      <w:r>
        <w:tab/>
        <w:t>(ii)</w:t>
      </w:r>
      <w:r>
        <w:tab/>
        <w:t>the local planning scheme was not first published, or a consolidation of the local planning scheme has not been published, in the preceding 5 years; and</w:t>
      </w:r>
    </w:p>
    <w:p>
      <w:pPr>
        <w:pStyle w:val="Indenti"/>
      </w:pPr>
      <w:r>
        <w:tab/>
        <w:t>(iii)</w:t>
      </w:r>
      <w:r>
        <w:tab/>
        <w:t>the determination complies with any requirements prescribed by Part 11B regulations for the purposes of this subparagraph;</w:t>
      </w:r>
    </w:p>
    <w:p>
      <w:pPr>
        <w:pStyle w:val="Indenta"/>
      </w:pPr>
      <w:r>
        <w:tab/>
      </w:r>
      <w:r>
        <w:tab/>
        <w:t>or</w:t>
      </w:r>
    </w:p>
    <w:p>
      <w:pPr>
        <w:pStyle w:val="Indenta"/>
      </w:pPr>
      <w:r>
        <w:tab/>
        <w:t>(c)</w:t>
      </w:r>
      <w:r>
        <w:tab/>
        <w:t xml:space="preserve">if — </w:t>
      </w:r>
    </w:p>
    <w:p>
      <w:pPr>
        <w:pStyle w:val="Indenti"/>
      </w:pPr>
      <w:r>
        <w:tab/>
        <w:t>(i)</w:t>
      </w:r>
      <w:r>
        <w:tab/>
        <w:t>the applicable planning instrument is a local planning scheme; and</w:t>
      </w:r>
    </w:p>
    <w:p>
      <w:pPr>
        <w:pStyle w:val="Indenti"/>
      </w:pPr>
      <w:r>
        <w:tab/>
        <w:t>(ii)</w:t>
      </w:r>
      <w:r>
        <w:tab/>
        <w:t>in the opinion of the Commission, the conflict is of a minor nature; and</w:t>
      </w:r>
    </w:p>
    <w:p>
      <w:pPr>
        <w:pStyle w:val="Indenti"/>
      </w:pPr>
      <w:r>
        <w:tab/>
        <w:t>(iii)</w:t>
      </w:r>
      <w:r>
        <w:tab/>
        <w:t>in the opinion of the Commission, the determination is consistent with the general intent of each State planning policy, planning code, region planning scheme and local planning strategy that is relevant to the development;</w:t>
      </w:r>
    </w:p>
    <w:p>
      <w:pPr>
        <w:pStyle w:val="Indenta"/>
      </w:pPr>
      <w:r>
        <w:tab/>
      </w:r>
      <w:r>
        <w:tab/>
        <w:t>or</w:t>
      </w:r>
    </w:p>
    <w:p>
      <w:pPr>
        <w:pStyle w:val="Indenta"/>
      </w:pPr>
      <w:r>
        <w:tab/>
        <w:t>(d)</w:t>
      </w:r>
      <w:r>
        <w:tab/>
        <w:t>in circumstances prescribed by Part 11B regulations for the purposes of this paragraph.</w:t>
      </w:r>
    </w:p>
    <w:p>
      <w:pPr>
        <w:pStyle w:val="Subsection"/>
      </w:pPr>
      <w:r>
        <w:tab/>
        <w:t>(2)</w:t>
      </w:r>
      <w:r>
        <w:tab/>
        <w:t>In making a determination under section 171P(1) in a manner permitted by subsection (1) of this section, the Commission must have due regard to the need to ensure the orderly and proper planning, and the preservation of amenity, of the locality to which the application relates.</w:t>
      </w:r>
    </w:p>
    <w:p>
      <w:pPr>
        <w:pStyle w:val="Subsection"/>
      </w:pPr>
      <w:r>
        <w:tab/>
        <w:t>(3)</w:t>
      </w:r>
      <w:r>
        <w:tab/>
        <w:t>For the purposes of subsection (1)(a), the Commission is not limited to planning considerations and may have regard to any other matter affecting the public interest.</w:t>
      </w:r>
    </w:p>
    <w:p>
      <w:pPr>
        <w:pStyle w:val="Subsection"/>
      </w:pPr>
      <w:r>
        <w:tab/>
        <w:t>(4)</w:t>
      </w:r>
      <w:r>
        <w:tab/>
        <w:t>Subsection (1) does not permit the Commission to determine a significant development application under section 171P(1) in a manner that conflicts with an environmental condition.</w:t>
      </w:r>
    </w:p>
    <w:p>
      <w:pPr>
        <w:pStyle w:val="Footnotesection"/>
      </w:pPr>
      <w:r>
        <w:tab/>
        <w:t>[Section 171R inserted: No. 34 of 2023 s. 11.]</w:t>
      </w:r>
    </w:p>
    <w:p>
      <w:pPr>
        <w:pStyle w:val="Heading5"/>
      </w:pPr>
      <w:bookmarkStart w:id="932" w:name="_Toc210294460"/>
      <w:bookmarkStart w:id="933" w:name="_Toc192582358"/>
      <w:r>
        <w:rPr>
          <w:rStyle w:val="CharSectno"/>
        </w:rPr>
        <w:t>171S</w:t>
      </w:r>
      <w:r>
        <w:t>.</w:t>
      </w:r>
      <w:r>
        <w:tab/>
        <w:t>Provisions about determination of significant development application</w:t>
      </w:r>
      <w:bookmarkEnd w:id="932"/>
      <w:bookmarkEnd w:id="933"/>
    </w:p>
    <w:p>
      <w:pPr>
        <w:pStyle w:val="Subsection"/>
      </w:pPr>
      <w:r>
        <w:tab/>
        <w:t>(1)</w:t>
      </w:r>
      <w:r>
        <w:tab/>
        <w:t xml:space="preserve">In determining a significant development application under section 171P(1) — </w:t>
      </w:r>
    </w:p>
    <w:p>
      <w:pPr>
        <w:pStyle w:val="Indenta"/>
      </w:pPr>
      <w:r>
        <w:tab/>
        <w:t>(a)</w:t>
      </w:r>
      <w:r>
        <w:tab/>
        <w:t xml:space="preserve">approval can be granted — </w:t>
      </w:r>
    </w:p>
    <w:p>
      <w:pPr>
        <w:pStyle w:val="Indenti"/>
      </w:pPr>
      <w:r>
        <w:tab/>
        <w:t>(i)</w:t>
      </w:r>
      <w:r>
        <w:tab/>
        <w:t>for the development for which approval is sought; or</w:t>
      </w:r>
    </w:p>
    <w:p>
      <w:pPr>
        <w:pStyle w:val="Indenti"/>
      </w:pPr>
      <w:r>
        <w:tab/>
        <w:t>(ii)</w:t>
      </w:r>
      <w:r>
        <w:tab/>
        <w:t>for that development, except for a part or aspect of that development specified in the approval; or</w:t>
      </w:r>
    </w:p>
    <w:p>
      <w:pPr>
        <w:pStyle w:val="Indenti"/>
      </w:pPr>
      <w:r>
        <w:tab/>
        <w:t>(iii)</w:t>
      </w:r>
      <w:r>
        <w:tab/>
        <w:t>for a part or aspect of that development specified in the approval;</w:t>
      </w:r>
    </w:p>
    <w:p>
      <w:pPr>
        <w:pStyle w:val="Indenta"/>
      </w:pPr>
      <w:r>
        <w:tab/>
      </w:r>
      <w:r>
        <w:tab/>
        <w:t>but</w:t>
      </w:r>
    </w:p>
    <w:p>
      <w:pPr>
        <w:pStyle w:val="Indenta"/>
      </w:pPr>
      <w:r>
        <w:tab/>
        <w:t>(b)</w:t>
      </w:r>
      <w:r>
        <w:tab/>
        <w:t xml:space="preserve">approval cannot be granted as referred to in paragraph (a)(ii) or (iii) — </w:t>
      </w:r>
    </w:p>
    <w:p>
      <w:pPr>
        <w:pStyle w:val="Indenti"/>
      </w:pPr>
      <w:r>
        <w:tab/>
        <w:t>(i)</w:t>
      </w:r>
      <w:r>
        <w:tab/>
        <w:t>in the case of a significant development application made with the authorisation of the Premier under section 171M(3) — for development that is substantially different from the development for which approval is sought; or</w:t>
      </w:r>
    </w:p>
    <w:p>
      <w:pPr>
        <w:pStyle w:val="Indenti"/>
      </w:pPr>
      <w:r>
        <w:tab/>
        <w:t>(ii)</w:t>
      </w:r>
      <w:r>
        <w:tab/>
        <w:t>otherwise — for development that is not prescribed significant development.</w:t>
      </w:r>
    </w:p>
    <w:p>
      <w:pPr>
        <w:pStyle w:val="Subsection"/>
      </w:pPr>
      <w:r>
        <w:tab/>
        <w:t>(2)</w:t>
      </w:r>
      <w:r>
        <w:tab/>
        <w:t xml:space="preserve">For the purposes of section 171P(1)(b), the Commission may impose any conditions that the Commission considers appropriate, including (without limitation) the following — </w:t>
      </w:r>
    </w:p>
    <w:p>
      <w:pPr>
        <w:pStyle w:val="Indenta"/>
      </w:pPr>
      <w:r>
        <w:tab/>
        <w:t>(a)</w:t>
      </w:r>
      <w:r>
        <w:tab/>
        <w:t>a condition limiting the time period for which approval is granted;</w:t>
      </w:r>
    </w:p>
    <w:p>
      <w:pPr>
        <w:pStyle w:val="Indenta"/>
      </w:pPr>
      <w:r>
        <w:tab/>
        <w:t>(b)</w:t>
      </w:r>
      <w:r>
        <w:tab/>
        <w:t>a condition requiring further details of the development specified in the approval to be, before the development is commenced, submitted to, and approved by, the Commission.</w:t>
      </w:r>
    </w:p>
    <w:p>
      <w:pPr>
        <w:pStyle w:val="Subsection"/>
      </w:pPr>
      <w:r>
        <w:tab/>
        <w:t>(3)</w:t>
      </w:r>
      <w:r>
        <w:tab/>
        <w:t>The Commission can impose a condition of the kind referred to in subsection (2)(b) only if the Commission considers that the further details to be approved would not substantially change the approved development.</w:t>
      </w:r>
    </w:p>
    <w:p>
      <w:pPr>
        <w:pStyle w:val="Subsection"/>
      </w:pPr>
      <w:r>
        <w:tab/>
        <w:t>(4)</w:t>
      </w:r>
      <w:r>
        <w:tab/>
        <w:t xml:space="preserve">When the Commission determines a significant development application under section 171P(1), the Commission must — </w:t>
      </w:r>
    </w:p>
    <w:p>
      <w:pPr>
        <w:pStyle w:val="Indenta"/>
      </w:pPr>
      <w:r>
        <w:tab/>
        <w:t>(a)</w:t>
      </w:r>
      <w:r>
        <w:tab/>
        <w:t xml:space="preserve">give written notice of the determination, including the Commission’s reasons for the determination, to — </w:t>
      </w:r>
    </w:p>
    <w:p>
      <w:pPr>
        <w:pStyle w:val="Indenti"/>
      </w:pPr>
      <w:r>
        <w:tab/>
        <w:t>(i)</w:t>
      </w:r>
      <w:r>
        <w:tab/>
        <w:t>the applicant; and</w:t>
      </w:r>
    </w:p>
    <w:p>
      <w:pPr>
        <w:pStyle w:val="Indenti"/>
      </w:pPr>
      <w:r>
        <w:tab/>
        <w:t>(ii)</w:t>
      </w:r>
      <w:r>
        <w:tab/>
        <w:t>each local government to the district of which the significant development application relates;</w:t>
      </w:r>
    </w:p>
    <w:p>
      <w:pPr>
        <w:pStyle w:val="Indenta"/>
      </w:pPr>
      <w:r>
        <w:tab/>
      </w:r>
      <w:r>
        <w:tab/>
        <w:t>and</w:t>
      </w:r>
    </w:p>
    <w:p>
      <w:pPr>
        <w:pStyle w:val="Indenta"/>
      </w:pPr>
      <w:r>
        <w:tab/>
        <w:t>(b)</w:t>
      </w:r>
      <w:r>
        <w:tab/>
        <w:t>make copies of the determination and reasons publicly available on a website maintained by, or on behalf of, the Commission.</w:t>
      </w:r>
    </w:p>
    <w:p>
      <w:pPr>
        <w:pStyle w:val="Subsection"/>
      </w:pPr>
      <w:r>
        <w:tab/>
        <w:t>(5)</w:t>
      </w:r>
      <w:r>
        <w:tab/>
        <w:t>A determination under section 171P(1) has effect on the day on which the notice of the determination is given to the applicant under subsection (4)(a)(i).</w:t>
      </w:r>
    </w:p>
    <w:p>
      <w:pPr>
        <w:pStyle w:val="Footnotesection"/>
      </w:pPr>
      <w:r>
        <w:tab/>
        <w:t>[Section 171S inserted: No. 34 of 2023 s. 11.]</w:t>
      </w:r>
    </w:p>
    <w:p>
      <w:pPr>
        <w:pStyle w:val="Heading5"/>
      </w:pPr>
      <w:bookmarkStart w:id="934" w:name="_Toc210294461"/>
      <w:bookmarkStart w:id="935" w:name="_Toc192582359"/>
      <w:r>
        <w:rPr>
          <w:rStyle w:val="CharSectno"/>
        </w:rPr>
        <w:t>171T</w:t>
      </w:r>
      <w:r>
        <w:t>.</w:t>
      </w:r>
      <w:r>
        <w:tab/>
        <w:t>Time for determination of significant development application</w:t>
      </w:r>
      <w:bookmarkEnd w:id="934"/>
      <w:bookmarkEnd w:id="935"/>
    </w:p>
    <w:p>
      <w:pPr>
        <w:pStyle w:val="Subsection"/>
      </w:pPr>
      <w:r>
        <w:tab/>
        <w:t>(1)</w:t>
      </w:r>
      <w:r>
        <w:tab/>
        <w:t>The Commission must determine a significant development application within the period provided for under Part 11B regulations for the purposes of this subsection.</w:t>
      </w:r>
    </w:p>
    <w:p>
      <w:pPr>
        <w:pStyle w:val="Subsection"/>
      </w:pPr>
      <w:r>
        <w:tab/>
        <w:t>(2)</w:t>
      </w:r>
      <w:r>
        <w:tab/>
        <w:t>The Commission may determine a significant development application under section 171P(1) after the period referred to in subsection (1) has expired and the validity of the determination is not affected by the expiry.</w:t>
      </w:r>
    </w:p>
    <w:p>
      <w:pPr>
        <w:pStyle w:val="Footnotesection"/>
      </w:pPr>
      <w:r>
        <w:tab/>
        <w:t>[Section 171T inserted: No. 34 of 2023 s. 11.]</w:t>
      </w:r>
    </w:p>
    <w:p>
      <w:pPr>
        <w:pStyle w:val="Heading4"/>
      </w:pPr>
      <w:bookmarkStart w:id="936" w:name="_Toc209706813"/>
      <w:bookmarkStart w:id="937" w:name="_Toc209709589"/>
      <w:bookmarkStart w:id="938" w:name="_Toc209710129"/>
      <w:bookmarkStart w:id="939" w:name="_Toc209714074"/>
      <w:bookmarkStart w:id="940" w:name="_Toc209714614"/>
      <w:bookmarkStart w:id="941" w:name="_Toc210294462"/>
      <w:bookmarkStart w:id="942" w:name="_Toc192573857"/>
      <w:bookmarkStart w:id="943" w:name="_Toc192579236"/>
      <w:bookmarkStart w:id="944" w:name="_Toc192579776"/>
      <w:bookmarkStart w:id="945" w:name="_Toc192581820"/>
      <w:bookmarkStart w:id="946" w:name="_Toc192582360"/>
      <w:r>
        <w:t>Subdivision 3 — Consequences of determination and amendment and cancellation of determination</w:t>
      </w:r>
      <w:bookmarkEnd w:id="936"/>
      <w:bookmarkEnd w:id="937"/>
      <w:bookmarkEnd w:id="938"/>
      <w:bookmarkEnd w:id="939"/>
      <w:bookmarkEnd w:id="940"/>
      <w:bookmarkEnd w:id="941"/>
      <w:bookmarkEnd w:id="942"/>
      <w:bookmarkEnd w:id="943"/>
      <w:bookmarkEnd w:id="944"/>
      <w:bookmarkEnd w:id="945"/>
      <w:bookmarkEnd w:id="946"/>
    </w:p>
    <w:p>
      <w:pPr>
        <w:pStyle w:val="Footnoteheading"/>
      </w:pPr>
      <w:r>
        <w:tab/>
        <w:t>[Heading inserted: No. 34 of 2023 s. 11.]</w:t>
      </w:r>
    </w:p>
    <w:p>
      <w:pPr>
        <w:pStyle w:val="Heading5"/>
      </w:pPr>
      <w:bookmarkStart w:id="947" w:name="_Toc210294463"/>
      <w:bookmarkStart w:id="948" w:name="_Toc192582361"/>
      <w:r>
        <w:rPr>
          <w:rStyle w:val="CharSectno"/>
        </w:rPr>
        <w:t>171U</w:t>
      </w:r>
      <w:r>
        <w:t>.</w:t>
      </w:r>
      <w:r>
        <w:tab/>
        <w:t>Effect of determination of significant development application under s. 171P(1)</w:t>
      </w:r>
      <w:bookmarkEnd w:id="947"/>
      <w:bookmarkEnd w:id="948"/>
    </w:p>
    <w:p>
      <w:pPr>
        <w:pStyle w:val="Subsection"/>
      </w:pPr>
      <w:r>
        <w:tab/>
        <w:t>(1)</w:t>
      </w:r>
      <w:r>
        <w:tab/>
        <w:t>This section applies if the Commission determines a significant development application under section 171P(1).</w:t>
      </w:r>
    </w:p>
    <w:p>
      <w:pPr>
        <w:pStyle w:val="Subsection"/>
      </w:pPr>
      <w:r>
        <w:tab/>
        <w:t>(2)</w:t>
      </w:r>
      <w:r>
        <w:tab/>
        <w:t>The Commission’s determination has effect, and is valid, for the purposes of this Act and all other written laws, as if it had been made under the applicable planning instrument by a normal decision</w:t>
      </w:r>
      <w:r>
        <w:noBreakHyphen/>
        <w:t>maker.</w:t>
      </w:r>
    </w:p>
    <w:p>
      <w:pPr>
        <w:pStyle w:val="PermNoteHeading"/>
      </w:pPr>
      <w:r>
        <w:tab/>
        <w:t>Example for this subsection:</w:t>
      </w:r>
    </w:p>
    <w:p>
      <w:pPr>
        <w:pStyle w:val="PermNoteText"/>
      </w:pPr>
      <w:r>
        <w:tab/>
        <w:t>1.</w:t>
      </w:r>
      <w:r>
        <w:tab/>
        <w:t>If the significant development application would, apart from this Part, have been determined by a local government for the purposes of a local planning scheme, the Commission’s determination has the same effect for the purposes of the local planning scheme as if the determination had been made by the local government.</w:t>
      </w:r>
    </w:p>
    <w:p>
      <w:pPr>
        <w:pStyle w:val="PermNoteText"/>
      </w:pPr>
      <w:r>
        <w:tab/>
        <w:t>2.</w:t>
      </w:r>
      <w:r>
        <w:tab/>
        <w:t xml:space="preserve">Accordingly, if the determination is to grant approval for development — </w:t>
      </w:r>
    </w:p>
    <w:p>
      <w:pPr>
        <w:pStyle w:val="PermNotePara"/>
      </w:pPr>
      <w:r>
        <w:tab/>
        <w:t>(a)</w:t>
      </w:r>
      <w:r>
        <w:tab/>
        <w:t>the development may be commenced and carried out as if the approval had been granted by the local government; and</w:t>
      </w:r>
    </w:p>
    <w:p>
      <w:pPr>
        <w:pStyle w:val="PermNotePara"/>
      </w:pPr>
      <w:r>
        <w:tab/>
        <w:t>(b)</w:t>
      </w:r>
      <w:r>
        <w:tab/>
        <w:t>any conditions imposed by the Commission on the approval must be complied with as if they were conditions imposed on the approval by the local government; and</w:t>
      </w:r>
    </w:p>
    <w:p>
      <w:pPr>
        <w:pStyle w:val="PermNotePara"/>
      </w:pPr>
      <w:r>
        <w:tab/>
        <w:t>(c)</w:t>
      </w:r>
      <w:r>
        <w:tab/>
        <w:t>section 218(c) applies in relation to a failure to comply with any of those conditions.</w:t>
      </w:r>
    </w:p>
    <w:p>
      <w:pPr>
        <w:pStyle w:val="Subsection"/>
      </w:pPr>
      <w:r>
        <w:tab/>
        <w:t>(3)</w:t>
      </w:r>
      <w:r>
        <w:tab/>
        <w:t>Subsection (2) applies even if the Commission’s determination could not have been made by a normal decision</w:t>
      </w:r>
      <w:r>
        <w:noBreakHyphen/>
        <w:t>maker under the applicable planning instrument.</w:t>
      </w:r>
    </w:p>
    <w:p>
      <w:pPr>
        <w:pStyle w:val="Subsection"/>
      </w:pPr>
      <w:r>
        <w:tab/>
        <w:t>(4)</w:t>
      </w:r>
      <w:r>
        <w:tab/>
        <w:t>Without limiting subsections (2) and (3), a decision, or other act or omission, of a person or body is not unlawful or invalid just because the Commission’s determination could not have been made by a normal decision</w:t>
      </w:r>
      <w:r>
        <w:noBreakHyphen/>
        <w:t>maker under the applicable planning instrument.</w:t>
      </w:r>
    </w:p>
    <w:p>
      <w:pPr>
        <w:pStyle w:val="Subsection"/>
      </w:pPr>
      <w:r>
        <w:tab/>
        <w:t>(5)</w:t>
      </w:r>
      <w:r>
        <w:tab/>
        <w:t xml:space="preserve">Subsections (2) to (4) are subject to sections 171W and 171X and Division 3. </w:t>
      </w:r>
    </w:p>
    <w:p>
      <w:pPr>
        <w:pStyle w:val="Subsection"/>
      </w:pPr>
      <w:r>
        <w:tab/>
        <w:t>(6)</w:t>
      </w:r>
      <w:r>
        <w:tab/>
        <w:t>If the Commission’s determination is to grant approval for development, the determination does not affect the operation of any written law that requires the obtaining, in relation to the development, of any other type of approval, consent, licence, permit, registration or other authority (however described).</w:t>
      </w:r>
    </w:p>
    <w:p>
      <w:pPr>
        <w:pStyle w:val="PermNoteHeading"/>
      </w:pPr>
      <w:r>
        <w:tab/>
        <w:t>Examples for this subsection:</w:t>
      </w:r>
    </w:p>
    <w:p>
      <w:pPr>
        <w:pStyle w:val="PermNoteText"/>
      </w:pPr>
      <w:r>
        <w:tab/>
        <w:t>1.</w:t>
      </w:r>
      <w:r>
        <w:tab/>
        <w:t xml:space="preserve">A building permit or demolition permit under the </w:t>
      </w:r>
      <w:r>
        <w:rPr>
          <w:i/>
        </w:rPr>
        <w:t>Building Act 2011</w:t>
      </w:r>
      <w:r>
        <w:t>.</w:t>
      </w:r>
    </w:p>
    <w:p>
      <w:pPr>
        <w:pStyle w:val="PermNoteText"/>
      </w:pPr>
      <w:r>
        <w:tab/>
        <w:t>2.</w:t>
      </w:r>
      <w:r>
        <w:tab/>
        <w:t xml:space="preserve">A licence under the </w:t>
      </w:r>
      <w:r>
        <w:rPr>
          <w:i/>
          <w:iCs/>
        </w:rPr>
        <w:t>Liquor Control Act 1988</w:t>
      </w:r>
      <w:r>
        <w:t>.</w:t>
      </w:r>
    </w:p>
    <w:p>
      <w:pPr>
        <w:pStyle w:val="PermNoteHeading"/>
      </w:pPr>
      <w:r>
        <w:tab/>
        <w:t>Note for this subsection:</w:t>
      </w:r>
    </w:p>
    <w:p>
      <w:pPr>
        <w:pStyle w:val="PermNoteText"/>
      </w:pPr>
      <w:r>
        <w:tab/>
      </w:r>
      <w:r>
        <w:tab/>
        <w:t>Part 11C applies despite this Part (see section 171ZF(1)).</w:t>
      </w:r>
    </w:p>
    <w:p>
      <w:pPr>
        <w:pStyle w:val="Footnotesection"/>
      </w:pPr>
      <w:r>
        <w:tab/>
        <w:t>[Section 171U inserted: No. 34 of 2023 s. 11.]</w:t>
      </w:r>
    </w:p>
    <w:p>
      <w:pPr>
        <w:pStyle w:val="Heading5"/>
      </w:pPr>
      <w:bookmarkStart w:id="949" w:name="_Toc210294464"/>
      <w:bookmarkStart w:id="950" w:name="_Toc192582362"/>
      <w:r>
        <w:rPr>
          <w:rStyle w:val="CharSectno"/>
        </w:rPr>
        <w:t>171V</w:t>
      </w:r>
      <w:r>
        <w:t>.</w:t>
      </w:r>
      <w:r>
        <w:tab/>
        <w:t>Enforcement powers of Commission in relation to conditions</w:t>
      </w:r>
      <w:bookmarkEnd w:id="949"/>
      <w:bookmarkEnd w:id="950"/>
    </w:p>
    <w:p>
      <w:pPr>
        <w:pStyle w:val="Subsection"/>
      </w:pPr>
      <w:r>
        <w:tab/>
        <w:t>(1)</w:t>
      </w:r>
      <w:r>
        <w:tab/>
        <w:t>If development is commenced, continued or carried out otherwise than in accordance with any of the conditions on an approval of development granted under section 171P(1), the Commission has the powers of a responsible authority under sections 214, 215 and 216 in relation to the development.</w:t>
      </w:r>
    </w:p>
    <w:p>
      <w:pPr>
        <w:pStyle w:val="Subsection"/>
      </w:pPr>
      <w:r>
        <w:tab/>
        <w:t>(2)</w:t>
      </w:r>
      <w:r>
        <w:tab/>
        <w:t>Subsection (1) does not limit any powers of a responsible authority under sections 214, 215 and 216 (including any powers that a responsible authority has under those sections because of section 171U(2)).</w:t>
      </w:r>
    </w:p>
    <w:p>
      <w:pPr>
        <w:pStyle w:val="Footnotesection"/>
      </w:pPr>
      <w:r>
        <w:tab/>
        <w:t>[Section 171V inserted: No. 34 of 2023 s. 11.]</w:t>
      </w:r>
    </w:p>
    <w:p>
      <w:pPr>
        <w:pStyle w:val="Heading5"/>
      </w:pPr>
      <w:bookmarkStart w:id="951" w:name="_Toc210294465"/>
      <w:bookmarkStart w:id="952" w:name="_Toc192582363"/>
      <w:r>
        <w:rPr>
          <w:rStyle w:val="CharSectno"/>
        </w:rPr>
        <w:t>171W</w:t>
      </w:r>
      <w:r>
        <w:t>.</w:t>
      </w:r>
      <w:r>
        <w:tab/>
        <w:t>Substantial commencement of development approved under s. 171P(1)</w:t>
      </w:r>
      <w:bookmarkEnd w:id="951"/>
      <w:bookmarkEnd w:id="952"/>
    </w:p>
    <w:p>
      <w:pPr>
        <w:pStyle w:val="Subsection"/>
      </w:pPr>
      <w:r>
        <w:tab/>
        <w:t>(1)</w:t>
      </w:r>
      <w:r>
        <w:tab/>
        <w:t>This section applies if the Commission grants approval for development under section 171P(1).</w:t>
      </w:r>
    </w:p>
    <w:p>
      <w:pPr>
        <w:pStyle w:val="Subsection"/>
      </w:pPr>
      <w:r>
        <w:tab/>
        <w:t>(2)</w:t>
      </w:r>
      <w:r>
        <w:tab/>
        <w:t xml:space="preserve">The development must be substantially commenced — </w:t>
      </w:r>
    </w:p>
    <w:p>
      <w:pPr>
        <w:pStyle w:val="Indenta"/>
      </w:pPr>
      <w:r>
        <w:tab/>
        <w:t>(a)</w:t>
      </w:r>
      <w:r>
        <w:tab/>
        <w:t>within the period specified in the approval for the purposes of this subsection; or</w:t>
      </w:r>
    </w:p>
    <w:p>
      <w:pPr>
        <w:pStyle w:val="Indenta"/>
      </w:pPr>
      <w:r>
        <w:tab/>
        <w:t>(b)</w:t>
      </w:r>
      <w:r>
        <w:tab/>
        <w:t>if no period is specified in the approval — within the period of 4 years beginning on the day on which the approval is granted.</w:t>
      </w:r>
    </w:p>
    <w:p>
      <w:pPr>
        <w:pStyle w:val="Subsection"/>
      </w:pPr>
      <w:r>
        <w:tab/>
        <w:t>(3)</w:t>
      </w:r>
      <w:r>
        <w:tab/>
        <w:t>The approval lapses if the development is not substantially commenced within the period referred to in subsection (2).</w:t>
      </w:r>
    </w:p>
    <w:p>
      <w:pPr>
        <w:pStyle w:val="PermNoteHeading"/>
      </w:pPr>
      <w:r>
        <w:tab/>
        <w:t>Note for this subsection:</w:t>
      </w:r>
    </w:p>
    <w:p>
      <w:pPr>
        <w:pStyle w:val="PermNoteText"/>
      </w:pPr>
      <w:r>
        <w:tab/>
      </w:r>
      <w:r>
        <w:tab/>
        <w:t>The period referred to in subsection (2) can be extended by an amendment to the approval made under section 171X(2)(a) or an order made under section 171ZA(2)(a).</w:t>
      </w:r>
    </w:p>
    <w:p>
      <w:pPr>
        <w:pStyle w:val="Subsection"/>
      </w:pPr>
      <w:r>
        <w:tab/>
        <w:t>(4)</w:t>
      </w:r>
      <w:r>
        <w:tab/>
        <w:t>An application under section 171X(2)(a) can be made or determined in relation to the approval even if the approval has lapsed under subsection (3) and, if the application is granted after the approval has lapsed, the approval comes back into effect accordingly when the application is granted.</w:t>
      </w:r>
    </w:p>
    <w:p>
      <w:pPr>
        <w:pStyle w:val="Subsection"/>
      </w:pPr>
      <w:r>
        <w:tab/>
        <w:t>(5)</w:t>
      </w:r>
      <w:r>
        <w:tab/>
        <w:t>An order under section 171ZA(2)(a) can be made in relation to the approval even if the approval has lapsed under subsection (3), in which event the approval comes back into effect accordingly when the amendment is made.</w:t>
      </w:r>
    </w:p>
    <w:p>
      <w:pPr>
        <w:pStyle w:val="Footnotesection"/>
      </w:pPr>
      <w:r>
        <w:tab/>
        <w:t>[Section 171W inserted: No. 34 of 2023 s. 11.]</w:t>
      </w:r>
    </w:p>
    <w:p>
      <w:pPr>
        <w:pStyle w:val="Heading5"/>
      </w:pPr>
      <w:bookmarkStart w:id="953" w:name="_Toc210294466"/>
      <w:bookmarkStart w:id="954" w:name="_Toc192582364"/>
      <w:r>
        <w:rPr>
          <w:rStyle w:val="CharSectno"/>
        </w:rPr>
        <w:t>171X</w:t>
      </w:r>
      <w:r>
        <w:t>.</w:t>
      </w:r>
      <w:r>
        <w:tab/>
        <w:t>Amendment or cancellation of approval granted under s. 171P(1)</w:t>
      </w:r>
      <w:bookmarkEnd w:id="953"/>
      <w:bookmarkEnd w:id="954"/>
    </w:p>
    <w:p>
      <w:pPr>
        <w:pStyle w:val="Subsection"/>
      </w:pPr>
      <w:r>
        <w:tab/>
        <w:t>(1)</w:t>
      </w:r>
      <w:r>
        <w:tab/>
        <w:t>This section applies if the Commission grants approval for development under section 171P(1) in respect of any land.</w:t>
      </w:r>
    </w:p>
    <w:p>
      <w:pPr>
        <w:pStyle w:val="Subsection"/>
      </w:pPr>
      <w:r>
        <w:tab/>
        <w:t>(2)</w:t>
      </w:r>
      <w:r>
        <w:tab/>
        <w:t xml:space="preserve">An owner of the land, or a person who is of a class or kind prescribed by Part 11B regulations for the purposes of this subsection, may apply to the Commission for the Commission — </w:t>
      </w:r>
    </w:p>
    <w:p>
      <w:pPr>
        <w:pStyle w:val="Indenta"/>
      </w:pPr>
      <w:r>
        <w:tab/>
        <w:t>(a)</w:t>
      </w:r>
      <w:r>
        <w:tab/>
        <w:t xml:space="preserve">for the purposes of section 171W(2), to amend the approval — </w:t>
      </w:r>
    </w:p>
    <w:p>
      <w:pPr>
        <w:pStyle w:val="Indenti"/>
      </w:pPr>
      <w:r>
        <w:tab/>
        <w:t>(i)</w:t>
      </w:r>
      <w:r>
        <w:tab/>
        <w:t>to extend the period specified in the approval; or</w:t>
      </w:r>
    </w:p>
    <w:p>
      <w:pPr>
        <w:pStyle w:val="Indenti"/>
      </w:pPr>
      <w:r>
        <w:tab/>
        <w:t>(ii)</w:t>
      </w:r>
      <w:r>
        <w:tab/>
        <w:t>if no period is specified in the approval — to specify a period that is longer than the period of 4 years referred to in section 171W(2)(b);</w:t>
      </w:r>
    </w:p>
    <w:p>
      <w:pPr>
        <w:pStyle w:val="Indenta"/>
      </w:pPr>
      <w:r>
        <w:tab/>
      </w:r>
      <w:r>
        <w:tab/>
        <w:t>or</w:t>
      </w:r>
    </w:p>
    <w:p>
      <w:pPr>
        <w:pStyle w:val="Indenta"/>
      </w:pPr>
      <w:r>
        <w:tab/>
        <w:t>(b)</w:t>
      </w:r>
      <w:r>
        <w:tab/>
        <w:t>to amend or remove any of the conditions imposed on the approval; or</w:t>
      </w:r>
    </w:p>
    <w:p>
      <w:pPr>
        <w:pStyle w:val="Indenta"/>
      </w:pPr>
      <w:r>
        <w:tab/>
        <w:t>(c)</w:t>
      </w:r>
      <w:r>
        <w:tab/>
        <w:t>to amend any part or aspect of the approved development; or</w:t>
      </w:r>
    </w:p>
    <w:p>
      <w:pPr>
        <w:pStyle w:val="Indenta"/>
      </w:pPr>
      <w:r>
        <w:tab/>
        <w:t>(d)</w:t>
      </w:r>
      <w:r>
        <w:tab/>
        <w:t>to amend the approval in any other way; or</w:t>
      </w:r>
    </w:p>
    <w:p>
      <w:pPr>
        <w:pStyle w:val="Indenta"/>
      </w:pPr>
      <w:r>
        <w:tab/>
        <w:t>(e)</w:t>
      </w:r>
      <w:r>
        <w:tab/>
        <w:t>to cancel the approval.</w:t>
      </w:r>
    </w:p>
    <w:p>
      <w:pPr>
        <w:pStyle w:val="Subsection"/>
      </w:pPr>
      <w:r>
        <w:tab/>
        <w:t>(3)</w:t>
      </w:r>
      <w:r>
        <w:tab/>
        <w:t xml:space="preserve">An amendment of the kind referred to in subsection (2)(c) — </w:t>
      </w:r>
    </w:p>
    <w:p>
      <w:pPr>
        <w:pStyle w:val="Indenta"/>
      </w:pPr>
      <w:r>
        <w:tab/>
        <w:t>(a)</w:t>
      </w:r>
      <w:r>
        <w:tab/>
        <w:t>cannot substantially change the approved development; and</w:t>
      </w:r>
    </w:p>
    <w:p>
      <w:pPr>
        <w:pStyle w:val="Indenta"/>
      </w:pPr>
      <w:r>
        <w:tab/>
        <w:t>(b)</w:t>
      </w:r>
      <w:r>
        <w:tab/>
        <w:t>in the case of approval granted on a significant development application not made with the authorisation of the Premier under section 171M(3) — cannot result in the approved development no longer being prescribed significant development.</w:t>
      </w:r>
    </w:p>
    <w:p>
      <w:pPr>
        <w:pStyle w:val="Subsection"/>
      </w:pPr>
      <w:r>
        <w:tab/>
        <w:t>(4)</w:t>
      </w:r>
      <w:r>
        <w:tab/>
        <w:t xml:space="preserve">The Commission must consider an application made under subsection (2) and determine it by — </w:t>
      </w:r>
    </w:p>
    <w:p>
      <w:pPr>
        <w:pStyle w:val="Indenta"/>
      </w:pPr>
      <w:r>
        <w:tab/>
        <w:t>(a)</w:t>
      </w:r>
      <w:r>
        <w:tab/>
        <w:t>granting it (with or without conditions); or</w:t>
      </w:r>
    </w:p>
    <w:p>
      <w:pPr>
        <w:pStyle w:val="Indenta"/>
      </w:pPr>
      <w:r>
        <w:tab/>
        <w:t>(b)</w:t>
      </w:r>
      <w:r>
        <w:tab/>
        <w:t>refusing it.</w:t>
      </w:r>
    </w:p>
    <w:p>
      <w:pPr>
        <w:pStyle w:val="Subsection"/>
      </w:pPr>
      <w:r>
        <w:tab/>
        <w:t>(5)</w:t>
      </w:r>
      <w:r>
        <w:tab/>
        <w:t>Sections 171N(1), 171P(2) and (3), 171Q, 171R, 171S(2) to (5), 171T and 171ZD apply with any necessary modifications to an application under subsection (2) as they apply to a significant development application.</w:t>
      </w:r>
    </w:p>
    <w:p>
      <w:pPr>
        <w:pStyle w:val="Subsection"/>
      </w:pPr>
      <w:r>
        <w:tab/>
        <w:t>(6)</w:t>
      </w:r>
      <w:r>
        <w:tab/>
        <w:t xml:space="preserve">Subject to Division 3, no person or body, apart from the Commission acting under this section, can do any of the following in relation to the approval referred to in subsection (1) — </w:t>
      </w:r>
    </w:p>
    <w:p>
      <w:pPr>
        <w:pStyle w:val="Indenta"/>
      </w:pPr>
      <w:r>
        <w:tab/>
        <w:t>(a)</w:t>
      </w:r>
      <w:r>
        <w:tab/>
        <w:t>make an amendment of the kind referred to in subsection (2)(a);</w:t>
      </w:r>
    </w:p>
    <w:p>
      <w:pPr>
        <w:pStyle w:val="Indenta"/>
      </w:pPr>
      <w:r>
        <w:tab/>
        <w:t>(b)</w:t>
      </w:r>
      <w:r>
        <w:tab/>
        <w:t>amend or remove any of the conditions imposed on the approval;</w:t>
      </w:r>
    </w:p>
    <w:p>
      <w:pPr>
        <w:pStyle w:val="Indenta"/>
      </w:pPr>
      <w:r>
        <w:tab/>
        <w:t>(c)</w:t>
      </w:r>
      <w:r>
        <w:tab/>
        <w:t>impose new conditions on the approval;</w:t>
      </w:r>
    </w:p>
    <w:p>
      <w:pPr>
        <w:pStyle w:val="Indenta"/>
      </w:pPr>
      <w:r>
        <w:tab/>
        <w:t>(d)</w:t>
      </w:r>
      <w:r>
        <w:tab/>
        <w:t>amend any part or aspect of the approved development;</w:t>
      </w:r>
    </w:p>
    <w:p>
      <w:pPr>
        <w:pStyle w:val="Indenta"/>
      </w:pPr>
      <w:r>
        <w:tab/>
        <w:t>(e)</w:t>
      </w:r>
      <w:r>
        <w:tab/>
        <w:t>amend the approval in any other way;</w:t>
      </w:r>
    </w:p>
    <w:p>
      <w:pPr>
        <w:pStyle w:val="Indenta"/>
      </w:pPr>
      <w:r>
        <w:tab/>
        <w:t>(f)</w:t>
      </w:r>
      <w:r>
        <w:tab/>
        <w:t>cancel the approval.</w:t>
      </w:r>
    </w:p>
    <w:p>
      <w:pPr>
        <w:pStyle w:val="Footnotesection"/>
      </w:pPr>
      <w:r>
        <w:tab/>
        <w:t>[Section 171X inserted: No. 34 of 2023 s. 11.]</w:t>
      </w:r>
    </w:p>
    <w:p>
      <w:pPr>
        <w:pStyle w:val="Heading3"/>
      </w:pPr>
      <w:bookmarkStart w:id="955" w:name="_Toc209706818"/>
      <w:bookmarkStart w:id="956" w:name="_Toc209709594"/>
      <w:bookmarkStart w:id="957" w:name="_Toc209710134"/>
      <w:bookmarkStart w:id="958" w:name="_Toc209714079"/>
      <w:bookmarkStart w:id="959" w:name="_Toc209714619"/>
      <w:bookmarkStart w:id="960" w:name="_Toc210294467"/>
      <w:bookmarkStart w:id="961" w:name="_Toc192573862"/>
      <w:bookmarkStart w:id="962" w:name="_Toc192579241"/>
      <w:bookmarkStart w:id="963" w:name="_Toc192579781"/>
      <w:bookmarkStart w:id="964" w:name="_Toc192581825"/>
      <w:bookmarkStart w:id="965" w:name="_Toc192582365"/>
      <w:r>
        <w:rPr>
          <w:rStyle w:val="CharDivNo"/>
        </w:rPr>
        <w:t>Division 3</w:t>
      </w:r>
      <w:r>
        <w:t> — </w:t>
      </w:r>
      <w:r>
        <w:rPr>
          <w:rStyle w:val="CharDivText"/>
        </w:rPr>
        <w:t>Oversight of Commission</w:t>
      </w:r>
      <w:bookmarkEnd w:id="955"/>
      <w:bookmarkEnd w:id="956"/>
      <w:bookmarkEnd w:id="957"/>
      <w:bookmarkEnd w:id="958"/>
      <w:bookmarkEnd w:id="959"/>
      <w:bookmarkEnd w:id="960"/>
      <w:bookmarkEnd w:id="961"/>
      <w:bookmarkEnd w:id="962"/>
      <w:bookmarkEnd w:id="963"/>
      <w:bookmarkEnd w:id="964"/>
      <w:bookmarkEnd w:id="965"/>
    </w:p>
    <w:p>
      <w:pPr>
        <w:pStyle w:val="Footnoteheading"/>
      </w:pPr>
      <w:r>
        <w:tab/>
        <w:t>[Heading inserted: No. 34 of 2023 s. 11.]</w:t>
      </w:r>
    </w:p>
    <w:p>
      <w:pPr>
        <w:pStyle w:val="Heading5"/>
      </w:pPr>
      <w:bookmarkStart w:id="966" w:name="_Toc210294468"/>
      <w:bookmarkStart w:id="967" w:name="_Toc192582366"/>
      <w:r>
        <w:rPr>
          <w:rStyle w:val="CharSectno"/>
        </w:rPr>
        <w:t>171Y</w:t>
      </w:r>
      <w:r>
        <w:t>.</w:t>
      </w:r>
      <w:r>
        <w:tab/>
        <w:t>Review by State Administrative Tribunal</w:t>
      </w:r>
      <w:bookmarkEnd w:id="966"/>
      <w:bookmarkEnd w:id="967"/>
    </w:p>
    <w:p>
      <w:pPr>
        <w:pStyle w:val="Subsection"/>
      </w:pPr>
      <w:r>
        <w:tab/>
        <w:t>(1)</w:t>
      </w:r>
      <w:r>
        <w:tab/>
        <w:t xml:space="preserve">If the Commission determines a significant development application, the applicant may apply to the State Administrative Tribunal for a review, in accordance with Part 14, of — </w:t>
      </w:r>
    </w:p>
    <w:p>
      <w:pPr>
        <w:pStyle w:val="Indenta"/>
      </w:pPr>
      <w:r>
        <w:tab/>
        <w:t>(a)</w:t>
      </w:r>
      <w:r>
        <w:tab/>
        <w:t>a determination by the Commission to refuse approval for the development under section 171P(1)(c); or</w:t>
      </w:r>
    </w:p>
    <w:p>
      <w:pPr>
        <w:pStyle w:val="Indenta"/>
      </w:pPr>
      <w:r>
        <w:tab/>
        <w:t>(b)</w:t>
      </w:r>
      <w:r>
        <w:tab/>
        <w:t>any condition imposed by the Commission on the determination of the application.</w:t>
      </w:r>
    </w:p>
    <w:p>
      <w:pPr>
        <w:pStyle w:val="Subsection"/>
        <w:keepNext/>
      </w:pPr>
      <w:r>
        <w:tab/>
        <w:t>(2)</w:t>
      </w:r>
      <w:r>
        <w:tab/>
        <w:t xml:space="preserve">If the Commission determines an application under section 171X, the applicant may apply to the State Administrative Tribunal for a review, in accordance with Part 14, of — </w:t>
      </w:r>
    </w:p>
    <w:p>
      <w:pPr>
        <w:pStyle w:val="Indenta"/>
      </w:pPr>
      <w:r>
        <w:tab/>
        <w:t>(a)</w:t>
      </w:r>
      <w:r>
        <w:tab/>
        <w:t>a determination by the Commission to refuse the application under section 171X(4)(b); or</w:t>
      </w:r>
    </w:p>
    <w:p>
      <w:pPr>
        <w:pStyle w:val="Indenta"/>
      </w:pPr>
      <w:r>
        <w:tab/>
        <w:t>(b)</w:t>
      </w:r>
      <w:r>
        <w:tab/>
        <w:t>any condition imposed by the Commission on the determination of the application.</w:t>
      </w:r>
    </w:p>
    <w:p>
      <w:pPr>
        <w:pStyle w:val="Subsection"/>
      </w:pPr>
      <w:r>
        <w:tab/>
        <w:t>(3)</w:t>
      </w:r>
      <w:r>
        <w:tab/>
        <w:t>If the Commission does not determine a significant development application within the period referred to in section 171T(1), the applicant may apply for a review under subsection (1) as if the Commission had, on the last day of that period, determined the application under section 171P(1)(c) by refusing approval for the development.</w:t>
      </w:r>
    </w:p>
    <w:p>
      <w:pPr>
        <w:pStyle w:val="Subsection"/>
      </w:pPr>
      <w:r>
        <w:tab/>
        <w:t>(4)</w:t>
      </w:r>
      <w:r>
        <w:tab/>
        <w:t>If the Commission does not determine an application under section 171X(2) within the period referred to in section 171T(1) (as that section applies under section 171X(5)), the applicant may apply for a review under subsection (2) as if the Commission had, on the last day of that period, determined the application under section 171X(4)(b) by refusing the application.</w:t>
      </w:r>
    </w:p>
    <w:p>
      <w:pPr>
        <w:pStyle w:val="Subsection"/>
      </w:pPr>
      <w:r>
        <w:tab/>
        <w:t>(5)</w:t>
      </w:r>
      <w:r>
        <w:tab/>
        <w:t>For an application for review under this section, the Commission is the decision</w:t>
      </w:r>
      <w:r>
        <w:noBreakHyphen/>
        <w:t xml:space="preserve">maker for the purposes of the </w:t>
      </w:r>
      <w:r>
        <w:rPr>
          <w:i/>
        </w:rPr>
        <w:t>State Administrative Tribunal Act 2004</w:t>
      </w:r>
      <w:r>
        <w:t>.</w:t>
      </w:r>
    </w:p>
    <w:p>
      <w:pPr>
        <w:pStyle w:val="Footnotesection"/>
      </w:pPr>
      <w:r>
        <w:tab/>
        <w:t>[Section 171Y inserted: No. 34 of 2023 s. 11.]</w:t>
      </w:r>
    </w:p>
    <w:p>
      <w:pPr>
        <w:pStyle w:val="Heading5"/>
      </w:pPr>
      <w:bookmarkStart w:id="968" w:name="_Toc210294469"/>
      <w:bookmarkStart w:id="969" w:name="_Toc192582367"/>
      <w:r>
        <w:rPr>
          <w:rStyle w:val="CharSectno"/>
        </w:rPr>
        <w:t>171Z</w:t>
      </w:r>
      <w:r>
        <w:t>.</w:t>
      </w:r>
      <w:r>
        <w:tab/>
        <w:t>Ministerial call</w:t>
      </w:r>
      <w:r>
        <w:noBreakHyphen/>
        <w:t>in of application for review under s. 171Y</w:t>
      </w:r>
      <w:bookmarkEnd w:id="968"/>
      <w:bookmarkEnd w:id="969"/>
    </w:p>
    <w:p>
      <w:pPr>
        <w:pStyle w:val="Subsection"/>
      </w:pPr>
      <w:r>
        <w:tab/>
        <w:t>(1)</w:t>
      </w:r>
      <w:r>
        <w:tab/>
        <w:t>If the significant development application to which an application for review under section 171Y(1) or (2) relates was made with the authorisation of the Premier under section 171M(3), the application for review must be heard by the State Administrative Tribunal, and determined by the Minister under section 247, as if the Minister had given a direction under section 246(2)(b) in relation to the application for review.</w:t>
      </w:r>
    </w:p>
    <w:p>
      <w:pPr>
        <w:pStyle w:val="Subsection"/>
      </w:pPr>
      <w:r>
        <w:tab/>
        <w:t>(2)</w:t>
      </w:r>
      <w:r>
        <w:tab/>
        <w:t>If the significant development application to which an application for review under section 171Y(1) or (2) relates was not made with the authorisation of the Premier under section 171M(3), the Minister cannot give a direction under section 246(2)(a) in relation to the application for review.</w:t>
      </w:r>
    </w:p>
    <w:p>
      <w:pPr>
        <w:pStyle w:val="Subsection"/>
      </w:pPr>
      <w:r>
        <w:tab/>
        <w:t>(3)</w:t>
      </w:r>
      <w:r>
        <w:tab/>
        <w:t>Subsection (2) does not affect the Minister’s power to give a direction under section 246(2)(b).</w:t>
      </w:r>
    </w:p>
    <w:p>
      <w:pPr>
        <w:pStyle w:val="Subsection"/>
      </w:pPr>
      <w:r>
        <w:tab/>
        <w:t>(4)</w:t>
      </w:r>
      <w:r>
        <w:tab/>
        <w:t xml:space="preserve">For the purposes of subsections (1) and (2), the significant development application to which an application for review under section 171Y(1) or (2) relates is — </w:t>
      </w:r>
    </w:p>
    <w:p>
      <w:pPr>
        <w:pStyle w:val="Indenta"/>
      </w:pPr>
      <w:r>
        <w:tab/>
        <w:t>(a)</w:t>
      </w:r>
      <w:r>
        <w:tab/>
        <w:t>in the case of an application for review under section 171Y(1) — the significant development application referred to in section 171Y(1); or</w:t>
      </w:r>
    </w:p>
    <w:p>
      <w:pPr>
        <w:pStyle w:val="Indenta"/>
      </w:pPr>
      <w:r>
        <w:tab/>
        <w:t>(b)</w:t>
      </w:r>
      <w:r>
        <w:tab/>
        <w:t>in the case of an application under section 171Y(2) — the significant development application determined by granting the approval of development to which the application under section 171X referred to in section 171Y(2) relates.</w:t>
      </w:r>
    </w:p>
    <w:p>
      <w:pPr>
        <w:pStyle w:val="Footnotesection"/>
      </w:pPr>
      <w:r>
        <w:tab/>
        <w:t>[Section 171Z inserted: No. 34 of 2023 s. 11.]</w:t>
      </w:r>
    </w:p>
    <w:p>
      <w:pPr>
        <w:pStyle w:val="Heading5"/>
      </w:pPr>
      <w:bookmarkStart w:id="970" w:name="_Toc210294470"/>
      <w:bookmarkStart w:id="971" w:name="_Toc192582368"/>
      <w:r>
        <w:rPr>
          <w:rStyle w:val="CharSectno"/>
        </w:rPr>
        <w:t>171ZA</w:t>
      </w:r>
      <w:r>
        <w:t>.</w:t>
      </w:r>
      <w:r>
        <w:tab/>
        <w:t>Governor may amend or cancel approval granted by Commission under s. 171P(1)</w:t>
      </w:r>
      <w:bookmarkEnd w:id="970"/>
      <w:bookmarkEnd w:id="971"/>
    </w:p>
    <w:p>
      <w:pPr>
        <w:pStyle w:val="Subsection"/>
      </w:pPr>
      <w:r>
        <w:tab/>
        <w:t>(1)</w:t>
      </w:r>
      <w:r>
        <w:tab/>
        <w:t>This section applies if the Commission grants approval for development under section 171P(1).</w:t>
      </w:r>
    </w:p>
    <w:p>
      <w:pPr>
        <w:pStyle w:val="Subsection"/>
      </w:pPr>
      <w:r>
        <w:tab/>
        <w:t>(2)</w:t>
      </w:r>
      <w:r>
        <w:tab/>
        <w:t xml:space="preserve">The Governor may, by order, do any of the following — </w:t>
      </w:r>
    </w:p>
    <w:p>
      <w:pPr>
        <w:pStyle w:val="Indenta"/>
      </w:pPr>
      <w:r>
        <w:tab/>
        <w:t>(a)</w:t>
      </w:r>
      <w:r>
        <w:tab/>
        <w:t xml:space="preserve">for the purposes of section 171W(2), amend the approval — </w:t>
      </w:r>
    </w:p>
    <w:p>
      <w:pPr>
        <w:pStyle w:val="Indenti"/>
      </w:pPr>
      <w:r>
        <w:tab/>
        <w:t>(i)</w:t>
      </w:r>
      <w:r>
        <w:tab/>
        <w:t>to extend the period specified in the approval; or</w:t>
      </w:r>
    </w:p>
    <w:p>
      <w:pPr>
        <w:pStyle w:val="Indenti"/>
      </w:pPr>
      <w:r>
        <w:tab/>
        <w:t>(ii)</w:t>
      </w:r>
      <w:r>
        <w:tab/>
        <w:t>if no period is specified in the approval — to specify a period that is longer than the period of 4 years referred to in section 171W(2)(b);</w:t>
      </w:r>
    </w:p>
    <w:p>
      <w:pPr>
        <w:pStyle w:val="Indenta"/>
      </w:pPr>
      <w:r>
        <w:tab/>
        <w:t>(b)</w:t>
      </w:r>
      <w:r>
        <w:tab/>
        <w:t>amend or remove any of the conditions imposed on the approval;</w:t>
      </w:r>
    </w:p>
    <w:p>
      <w:pPr>
        <w:pStyle w:val="Indenta"/>
      </w:pPr>
      <w:r>
        <w:tab/>
        <w:t>(c)</w:t>
      </w:r>
      <w:r>
        <w:tab/>
        <w:t>impose new conditions on the approval;</w:t>
      </w:r>
    </w:p>
    <w:p>
      <w:pPr>
        <w:pStyle w:val="Indenta"/>
      </w:pPr>
      <w:r>
        <w:tab/>
        <w:t>(d)</w:t>
      </w:r>
      <w:r>
        <w:tab/>
        <w:t>amend any part or aspect of the approved development;</w:t>
      </w:r>
    </w:p>
    <w:p>
      <w:pPr>
        <w:pStyle w:val="Indenta"/>
      </w:pPr>
      <w:r>
        <w:tab/>
        <w:t>(e)</w:t>
      </w:r>
      <w:r>
        <w:tab/>
        <w:t>amend the approval in any other way;</w:t>
      </w:r>
    </w:p>
    <w:p>
      <w:pPr>
        <w:pStyle w:val="Indenta"/>
      </w:pPr>
      <w:r>
        <w:tab/>
        <w:t>(f)</w:t>
      </w:r>
      <w:r>
        <w:tab/>
        <w:t>cancel the approval.</w:t>
      </w:r>
    </w:p>
    <w:p>
      <w:pPr>
        <w:pStyle w:val="Subsection"/>
      </w:pPr>
      <w:r>
        <w:tab/>
        <w:t>(3)</w:t>
      </w:r>
      <w:r>
        <w:tab/>
        <w:t xml:space="preserve">An amendment of the kind referred to in subsection (2)(d) — </w:t>
      </w:r>
    </w:p>
    <w:p>
      <w:pPr>
        <w:pStyle w:val="Indenta"/>
      </w:pPr>
      <w:r>
        <w:tab/>
        <w:t>(a)</w:t>
      </w:r>
      <w:r>
        <w:tab/>
        <w:t>cannot substantially change the approved development; and</w:t>
      </w:r>
    </w:p>
    <w:p>
      <w:pPr>
        <w:pStyle w:val="Indenta"/>
      </w:pPr>
      <w:r>
        <w:tab/>
        <w:t>(b)</w:t>
      </w:r>
      <w:r>
        <w:tab/>
        <w:t>in the case of approval granted on a significant development application not made with the authorisation of the Premier under section 171M(3) — cannot result in the approved development no longer being prescribed significant development.</w:t>
      </w:r>
    </w:p>
    <w:p>
      <w:pPr>
        <w:pStyle w:val="Subsection"/>
      </w:pPr>
      <w:r>
        <w:tab/>
        <w:t>(4)</w:t>
      </w:r>
      <w:r>
        <w:tab/>
        <w:t>An order under this section may include directions for giving effect to the order.</w:t>
      </w:r>
    </w:p>
    <w:p>
      <w:pPr>
        <w:pStyle w:val="Subsection"/>
      </w:pPr>
      <w:r>
        <w:tab/>
        <w:t>(5)</w:t>
      </w:r>
      <w:r>
        <w:tab/>
        <w:t>The Commission cannot do anything under section 171X that would override, or otherwise be inconsistent with, the provisions of an order under this section.</w:t>
      </w:r>
    </w:p>
    <w:p>
      <w:pPr>
        <w:pStyle w:val="Subsection"/>
      </w:pPr>
      <w:r>
        <w:tab/>
        <w:t>(6)</w:t>
      </w:r>
      <w:r>
        <w:tab/>
        <w:t xml:space="preserve">An order under this section is subsidiary legislation for the purposes of the </w:t>
      </w:r>
      <w:r>
        <w:rPr>
          <w:i/>
        </w:rPr>
        <w:t>Interpretation Act 1984</w:t>
      </w:r>
      <w:r>
        <w:t>.</w:t>
      </w:r>
    </w:p>
    <w:p>
      <w:pPr>
        <w:pStyle w:val="Subsection"/>
      </w:pPr>
      <w:r>
        <w:tab/>
        <w:t>(7)</w:t>
      </w:r>
      <w:r>
        <w:tab/>
        <w:t xml:space="preserve">The </w:t>
      </w:r>
      <w:r>
        <w:rPr>
          <w:i/>
        </w:rPr>
        <w:t>Interpretation Act 1984</w:t>
      </w:r>
      <w:r>
        <w:t xml:space="preserve"> section 42 applies to an order under this section as if it were a regulation.</w:t>
      </w:r>
    </w:p>
    <w:p>
      <w:pPr>
        <w:pStyle w:val="Footnotesection"/>
      </w:pPr>
      <w:r>
        <w:tab/>
        <w:t>[Section 171ZA inserted: No. 34 of 2023 s. 11.]</w:t>
      </w:r>
    </w:p>
    <w:p>
      <w:pPr>
        <w:pStyle w:val="Heading3"/>
      </w:pPr>
      <w:bookmarkStart w:id="972" w:name="_Toc209706822"/>
      <w:bookmarkStart w:id="973" w:name="_Toc209709598"/>
      <w:bookmarkStart w:id="974" w:name="_Toc209710138"/>
      <w:bookmarkStart w:id="975" w:name="_Toc209714083"/>
      <w:bookmarkStart w:id="976" w:name="_Toc209714623"/>
      <w:bookmarkStart w:id="977" w:name="_Toc210294471"/>
      <w:bookmarkStart w:id="978" w:name="_Toc192573866"/>
      <w:bookmarkStart w:id="979" w:name="_Toc192579245"/>
      <w:bookmarkStart w:id="980" w:name="_Toc192579785"/>
      <w:bookmarkStart w:id="981" w:name="_Toc192581829"/>
      <w:bookmarkStart w:id="982" w:name="_Toc192582369"/>
      <w:r>
        <w:rPr>
          <w:rStyle w:val="CharDivNo"/>
        </w:rPr>
        <w:t>Division 4</w:t>
      </w:r>
      <w:r>
        <w:t> — </w:t>
      </w:r>
      <w:r>
        <w:rPr>
          <w:rStyle w:val="CharDivText"/>
        </w:rPr>
        <w:t>Miscellaneous</w:t>
      </w:r>
      <w:bookmarkEnd w:id="972"/>
      <w:bookmarkEnd w:id="973"/>
      <w:bookmarkEnd w:id="974"/>
      <w:bookmarkEnd w:id="975"/>
      <w:bookmarkEnd w:id="976"/>
      <w:bookmarkEnd w:id="977"/>
      <w:bookmarkEnd w:id="978"/>
      <w:bookmarkEnd w:id="979"/>
      <w:bookmarkEnd w:id="980"/>
      <w:bookmarkEnd w:id="981"/>
      <w:bookmarkEnd w:id="982"/>
    </w:p>
    <w:p>
      <w:pPr>
        <w:pStyle w:val="Footnoteheading"/>
      </w:pPr>
      <w:r>
        <w:tab/>
        <w:t>[Heading inserted: No. 34 of 2023 s. 11.]</w:t>
      </w:r>
    </w:p>
    <w:p>
      <w:pPr>
        <w:pStyle w:val="Heading5"/>
      </w:pPr>
      <w:bookmarkStart w:id="983" w:name="_Toc210294472"/>
      <w:bookmarkStart w:id="984" w:name="_Toc192582370"/>
      <w:r>
        <w:rPr>
          <w:rStyle w:val="CharSectno"/>
        </w:rPr>
        <w:t>171ZB</w:t>
      </w:r>
      <w:r>
        <w:t>.</w:t>
      </w:r>
      <w:r>
        <w:tab/>
        <w:t>Meetings to be open to public</w:t>
      </w:r>
      <w:bookmarkEnd w:id="983"/>
      <w:bookmarkEnd w:id="984"/>
    </w:p>
    <w:p>
      <w:pPr>
        <w:pStyle w:val="Subsection"/>
      </w:pPr>
      <w:r>
        <w:tab/>
        <w:t>(1)</w:t>
      </w:r>
      <w:r>
        <w:tab/>
        <w:t>A meeting of the board, or of a committee of the Commission, that is held for the purpose of the Commission’s consideration or determination of a significant development application, or an application under section 171X, must be open to the public.</w:t>
      </w:r>
    </w:p>
    <w:p>
      <w:pPr>
        <w:pStyle w:val="Subsection"/>
      </w:pPr>
      <w:r>
        <w:tab/>
        <w:t>(2)</w:t>
      </w:r>
      <w:r>
        <w:tab/>
        <w:t>The requirement in subsection (1) is satisfied if members of the public can observe the meeting using audiovisual communication.</w:t>
      </w:r>
    </w:p>
    <w:p>
      <w:pPr>
        <w:pStyle w:val="Subsection"/>
      </w:pPr>
      <w:r>
        <w:tab/>
        <w:t>(3)</w:t>
      </w:r>
      <w:r>
        <w:tab/>
        <w:t>Subsection (1) does not apply to a meeting, or part of a meeting, that deals with a matter of a kind prescribed by Part 11B regulations for the purposes of this subsection.</w:t>
      </w:r>
    </w:p>
    <w:p>
      <w:pPr>
        <w:pStyle w:val="Footnotesection"/>
      </w:pPr>
      <w:r>
        <w:tab/>
        <w:t>[Section 171ZB inserted: No. 34 of 2023 s. 11.]</w:t>
      </w:r>
    </w:p>
    <w:p>
      <w:pPr>
        <w:pStyle w:val="Heading5"/>
      </w:pPr>
      <w:bookmarkStart w:id="985" w:name="_Toc210294473"/>
      <w:bookmarkStart w:id="986" w:name="_Toc192582371"/>
      <w:r>
        <w:rPr>
          <w:rStyle w:val="CharSectno"/>
        </w:rPr>
        <w:t>171ZC</w:t>
      </w:r>
      <w:r>
        <w:t>.</w:t>
      </w:r>
      <w:r>
        <w:tab/>
        <w:t>Fees</w:t>
      </w:r>
      <w:bookmarkEnd w:id="985"/>
      <w:bookmarkEnd w:id="986"/>
    </w:p>
    <w:p>
      <w:pPr>
        <w:pStyle w:val="Subsection"/>
      </w:pPr>
      <w:r>
        <w:tab/>
        <w:t>(1)</w:t>
      </w:r>
      <w:r>
        <w:tab/>
        <w:t xml:space="preserve">The Minister may, by notice published in accordance with the </w:t>
      </w:r>
      <w:r>
        <w:rPr>
          <w:i/>
        </w:rPr>
        <w:t>Interpretation Act 1984</w:t>
      </w:r>
      <w:r>
        <w:t xml:space="preserve"> section 41(1)(a) — </w:t>
      </w:r>
    </w:p>
    <w:p>
      <w:pPr>
        <w:pStyle w:val="Indenta"/>
      </w:pPr>
      <w:r>
        <w:tab/>
        <w:t>(a)</w:t>
      </w:r>
      <w:r>
        <w:tab/>
        <w:t>set fees to be charged in respect of any matter under, or relating to, this Part or any Part 11B regulations; and</w:t>
      </w:r>
    </w:p>
    <w:p>
      <w:pPr>
        <w:pStyle w:val="Indenta"/>
      </w:pPr>
      <w:r>
        <w:tab/>
        <w:t>(b)</w:t>
      </w:r>
      <w:r>
        <w:tab/>
        <w:t>make provision for determining the persons by whom the fees are payable.</w:t>
      </w:r>
    </w:p>
    <w:p>
      <w:pPr>
        <w:pStyle w:val="Subsection"/>
      </w:pPr>
      <w:r>
        <w:tab/>
        <w:t>(2)</w:t>
      </w:r>
      <w:r>
        <w:tab/>
        <w:t>Neither the Commission nor any other person or body is required to consider or determine a significant development application, or to do any other thing under this Part or Part 11B regulations, unless any fee relating to the application or other thing has been paid.</w:t>
      </w:r>
    </w:p>
    <w:p>
      <w:pPr>
        <w:pStyle w:val="Subsection"/>
      </w:pPr>
      <w:r>
        <w:tab/>
        <w:t>(3)</w:t>
      </w:r>
      <w:r>
        <w:tab/>
        <w:t>Section 20 does not apply in relation to this Part.</w:t>
      </w:r>
    </w:p>
    <w:p>
      <w:pPr>
        <w:pStyle w:val="Footnotesection"/>
      </w:pPr>
      <w:r>
        <w:tab/>
        <w:t>[Section 171ZC inserted: No. 34 of 2023 s. 11.]</w:t>
      </w:r>
    </w:p>
    <w:p>
      <w:pPr>
        <w:pStyle w:val="Heading5"/>
      </w:pPr>
      <w:bookmarkStart w:id="987" w:name="_Toc210294474"/>
      <w:bookmarkStart w:id="988" w:name="_Toc192582372"/>
      <w:r>
        <w:rPr>
          <w:rStyle w:val="CharSectno"/>
        </w:rPr>
        <w:t>171ZD</w:t>
      </w:r>
      <w:r>
        <w:t>.</w:t>
      </w:r>
      <w:r>
        <w:tab/>
        <w:t>Regulations</w:t>
      </w:r>
      <w:bookmarkEnd w:id="987"/>
      <w:bookmarkEnd w:id="988"/>
    </w:p>
    <w:p>
      <w:pPr>
        <w:pStyle w:val="Subsection"/>
      </w:pPr>
      <w:r>
        <w:tab/>
        <w:t>(1)</w:t>
      </w:r>
      <w:r>
        <w:tab/>
        <w:t>The Governor may make regulations prescribing all matters that are required or permitted by this Part to be prescribed or are necessary or convenient to be prescribed for giving effect to the purposes of this Part.</w:t>
      </w:r>
    </w:p>
    <w:p>
      <w:pPr>
        <w:pStyle w:val="Subsection"/>
        <w:keepNext/>
      </w:pPr>
      <w:r>
        <w:tab/>
        <w:t>(2)</w:t>
      </w:r>
      <w:r>
        <w:tab/>
        <w:t xml:space="preserve">Without limiting subsection (1), Part 11B regulations may make provision for or in relation to the following — </w:t>
      </w:r>
    </w:p>
    <w:p>
      <w:pPr>
        <w:pStyle w:val="Indenta"/>
      </w:pPr>
      <w:r>
        <w:tab/>
        <w:t>(a)</w:t>
      </w:r>
      <w:r>
        <w:tab/>
        <w:t>requests, recommendations and authorisations under section 171M;</w:t>
      </w:r>
    </w:p>
    <w:p>
      <w:pPr>
        <w:pStyle w:val="Indenta"/>
      </w:pPr>
      <w:r>
        <w:tab/>
        <w:t>(b)</w:t>
      </w:r>
      <w:r>
        <w:tab/>
        <w:t>procedures to be followed before significant development applications are made;</w:t>
      </w:r>
    </w:p>
    <w:p>
      <w:pPr>
        <w:pStyle w:val="Indenta"/>
      </w:pPr>
      <w:r>
        <w:tab/>
        <w:t>(c)</w:t>
      </w:r>
      <w:r>
        <w:tab/>
        <w:t xml:space="preserve">procedures for dealing with significant development applications, including in relation to any matter referred to in paragraph (b)(i) to (v) of the definition of </w:t>
      </w:r>
      <w:r>
        <w:rPr>
          <w:b/>
          <w:i/>
        </w:rPr>
        <w:t>procedural provision</w:t>
      </w:r>
      <w:r>
        <w:t xml:space="preserve"> in section 171H(1).</w:t>
      </w:r>
    </w:p>
    <w:p>
      <w:pPr>
        <w:pStyle w:val="Subsection"/>
      </w:pPr>
      <w:r>
        <w:tab/>
        <w:t>(3)</w:t>
      </w:r>
      <w:r>
        <w:tab/>
        <w:t xml:space="preserve">For the purposes of subsection (2)(b) and (c), Part 11B regulations may, without limitation — </w:t>
      </w:r>
    </w:p>
    <w:p>
      <w:pPr>
        <w:pStyle w:val="Indenta"/>
      </w:pPr>
      <w:r>
        <w:tab/>
        <w:t>(a)</w:t>
      </w:r>
      <w:r>
        <w:tab/>
        <w:t>prescribe procedures that require or permit design review of development to be conducted; and</w:t>
      </w:r>
    </w:p>
    <w:p>
      <w:pPr>
        <w:pStyle w:val="Indenta"/>
      </w:pPr>
      <w:r>
        <w:tab/>
        <w:t>(b)</w:t>
      </w:r>
      <w:r>
        <w:tab/>
        <w:t>provide for procedures to be determined by the Commission.</w:t>
      </w:r>
    </w:p>
    <w:p>
      <w:pPr>
        <w:pStyle w:val="Footnotesection"/>
      </w:pPr>
      <w:r>
        <w:tab/>
        <w:t>[Section 171ZD inserted: No. 34 of 2023 s. 11.]</w:t>
      </w:r>
    </w:p>
    <w:p>
      <w:pPr>
        <w:pStyle w:val="Heading2"/>
      </w:pPr>
      <w:bookmarkStart w:id="989" w:name="_Toc209706826"/>
      <w:bookmarkStart w:id="990" w:name="_Toc209709602"/>
      <w:bookmarkStart w:id="991" w:name="_Toc209710142"/>
      <w:bookmarkStart w:id="992" w:name="_Toc209714087"/>
      <w:bookmarkStart w:id="993" w:name="_Toc209714627"/>
      <w:bookmarkStart w:id="994" w:name="_Toc210294475"/>
      <w:bookmarkStart w:id="995" w:name="_Toc192573870"/>
      <w:bookmarkStart w:id="996" w:name="_Toc192579249"/>
      <w:bookmarkStart w:id="997" w:name="_Toc192579789"/>
      <w:bookmarkStart w:id="998" w:name="_Toc192581833"/>
      <w:bookmarkStart w:id="999" w:name="_Toc192582373"/>
      <w:r>
        <w:rPr>
          <w:rStyle w:val="CharPartNo"/>
        </w:rPr>
        <w:t>Part 11C</w:t>
      </w:r>
      <w:r>
        <w:t> — </w:t>
      </w:r>
      <w:r>
        <w:rPr>
          <w:rStyle w:val="CharPartText"/>
        </w:rPr>
        <w:t>Avoiding conflicts with certain development approvals</w:t>
      </w:r>
      <w:bookmarkEnd w:id="989"/>
      <w:bookmarkEnd w:id="990"/>
      <w:bookmarkEnd w:id="991"/>
      <w:bookmarkEnd w:id="992"/>
      <w:bookmarkEnd w:id="993"/>
      <w:bookmarkEnd w:id="994"/>
      <w:bookmarkEnd w:id="995"/>
      <w:bookmarkEnd w:id="996"/>
      <w:bookmarkEnd w:id="997"/>
      <w:bookmarkEnd w:id="998"/>
      <w:bookmarkEnd w:id="999"/>
    </w:p>
    <w:p>
      <w:pPr>
        <w:pStyle w:val="Footnoteheading"/>
      </w:pPr>
      <w:r>
        <w:tab/>
        <w:t>[Heading inserted: No. 34 of 2023 s. 11.]</w:t>
      </w:r>
    </w:p>
    <w:p>
      <w:pPr>
        <w:pStyle w:val="Heading3"/>
      </w:pPr>
      <w:bookmarkStart w:id="1000" w:name="_Toc209706827"/>
      <w:bookmarkStart w:id="1001" w:name="_Toc209709603"/>
      <w:bookmarkStart w:id="1002" w:name="_Toc209710143"/>
      <w:bookmarkStart w:id="1003" w:name="_Toc209714088"/>
      <w:bookmarkStart w:id="1004" w:name="_Toc209714628"/>
      <w:bookmarkStart w:id="1005" w:name="_Toc210294476"/>
      <w:bookmarkStart w:id="1006" w:name="_Toc192573871"/>
      <w:bookmarkStart w:id="1007" w:name="_Toc192579250"/>
      <w:bookmarkStart w:id="1008" w:name="_Toc192579790"/>
      <w:bookmarkStart w:id="1009" w:name="_Toc192581834"/>
      <w:bookmarkStart w:id="1010" w:name="_Toc192582374"/>
      <w:r>
        <w:rPr>
          <w:rStyle w:val="CharDivNo"/>
        </w:rPr>
        <w:t>Division 1</w:t>
      </w:r>
      <w:r>
        <w:t> — </w:t>
      </w:r>
      <w:r>
        <w:rPr>
          <w:rStyle w:val="CharDivText"/>
        </w:rPr>
        <w:t>Preliminary</w:t>
      </w:r>
      <w:bookmarkEnd w:id="1000"/>
      <w:bookmarkEnd w:id="1001"/>
      <w:bookmarkEnd w:id="1002"/>
      <w:bookmarkEnd w:id="1003"/>
      <w:bookmarkEnd w:id="1004"/>
      <w:bookmarkEnd w:id="1005"/>
      <w:bookmarkEnd w:id="1006"/>
      <w:bookmarkEnd w:id="1007"/>
      <w:bookmarkEnd w:id="1008"/>
      <w:bookmarkEnd w:id="1009"/>
      <w:bookmarkEnd w:id="1010"/>
    </w:p>
    <w:p>
      <w:pPr>
        <w:pStyle w:val="Footnoteheading"/>
      </w:pPr>
      <w:r>
        <w:tab/>
        <w:t>[Heading inserted: No. 34 of 2023 s. 11.]</w:t>
      </w:r>
    </w:p>
    <w:p>
      <w:pPr>
        <w:pStyle w:val="Heading5"/>
      </w:pPr>
      <w:bookmarkStart w:id="1011" w:name="_Toc210294477"/>
      <w:bookmarkStart w:id="1012" w:name="_Toc192582375"/>
      <w:r>
        <w:rPr>
          <w:rStyle w:val="CharSectno"/>
        </w:rPr>
        <w:t>171ZE</w:t>
      </w:r>
      <w:r>
        <w:t>.</w:t>
      </w:r>
      <w:r>
        <w:tab/>
        <w:t>Terms used</w:t>
      </w:r>
      <w:bookmarkEnd w:id="1011"/>
      <w:bookmarkEnd w:id="1012"/>
    </w:p>
    <w:p>
      <w:pPr>
        <w:pStyle w:val="Subsection"/>
      </w:pPr>
      <w:r>
        <w:tab/>
      </w:r>
      <w:r>
        <w:tab/>
        <w:t xml:space="preserve">In this Part — </w:t>
      </w:r>
    </w:p>
    <w:p>
      <w:pPr>
        <w:pStyle w:val="Defstart"/>
      </w:pPr>
      <w:r>
        <w:tab/>
      </w:r>
      <w:r>
        <w:rPr>
          <w:rStyle w:val="CharDefText"/>
        </w:rPr>
        <w:t>approved development</w:t>
      </w:r>
      <w:r>
        <w:t>, in relation to a relevant development approval, means the development for which approval is given;</w:t>
      </w:r>
    </w:p>
    <w:p>
      <w:pPr>
        <w:pStyle w:val="Defstart"/>
      </w:pPr>
      <w:r>
        <w:tab/>
      </w:r>
      <w:r>
        <w:rPr>
          <w:rStyle w:val="CharDefText"/>
        </w:rPr>
        <w:t>conflict</w:t>
      </w:r>
      <w:r>
        <w:t>, in relation to the performance of a function and a relevant development approval, has the meaning given in section 171ZI;</w:t>
      </w:r>
    </w:p>
    <w:p>
      <w:pPr>
        <w:pStyle w:val="Defstart"/>
      </w:pPr>
      <w:r>
        <w:tab/>
      </w:r>
      <w:r>
        <w:rPr>
          <w:rStyle w:val="CharDefText"/>
        </w:rPr>
        <w:t>Part 11C regulations</w:t>
      </w:r>
      <w:r>
        <w:t xml:space="preserve"> means regulations made under section 171ZP;</w:t>
      </w:r>
    </w:p>
    <w:p>
      <w:pPr>
        <w:pStyle w:val="Defstart"/>
      </w:pPr>
      <w:r>
        <w:tab/>
      </w:r>
      <w:r>
        <w:rPr>
          <w:rStyle w:val="CharDefText"/>
        </w:rPr>
        <w:t>prescribed significant development</w:t>
      </w:r>
      <w:r>
        <w:t xml:space="preserve"> has the meaning given in section 171I(1);</w:t>
      </w:r>
    </w:p>
    <w:p>
      <w:pPr>
        <w:pStyle w:val="Defstart"/>
      </w:pPr>
      <w:r>
        <w:tab/>
      </w:r>
      <w:r>
        <w:rPr>
          <w:rStyle w:val="CharDefText"/>
        </w:rPr>
        <w:t>relevant development approval</w:t>
      </w:r>
      <w:r>
        <w:t xml:space="preserve"> has the meaning given in section 171ZG(1);</w:t>
      </w:r>
    </w:p>
    <w:p>
      <w:pPr>
        <w:pStyle w:val="Defstart"/>
      </w:pPr>
      <w:r>
        <w:tab/>
      </w:r>
      <w:r>
        <w:rPr>
          <w:rStyle w:val="CharDefText"/>
        </w:rPr>
        <w:t>relevant legal instrument</w:t>
      </w:r>
      <w:r>
        <w:t xml:space="preserve"> means — </w:t>
      </w:r>
    </w:p>
    <w:p>
      <w:pPr>
        <w:pStyle w:val="Defpara"/>
      </w:pPr>
      <w:r>
        <w:tab/>
        <w:t>(a)</w:t>
      </w:r>
      <w:r>
        <w:tab/>
        <w:t>this Act, other than this Part and Part 11C regulations;</w:t>
      </w:r>
    </w:p>
    <w:p>
      <w:pPr>
        <w:pStyle w:val="Defpara"/>
      </w:pPr>
      <w:r>
        <w:tab/>
        <w:t>(b)</w:t>
      </w:r>
      <w:r>
        <w:tab/>
        <w:t>a planning scheme or an interim development order;</w:t>
      </w:r>
    </w:p>
    <w:p>
      <w:pPr>
        <w:pStyle w:val="Defpara"/>
      </w:pPr>
      <w:r>
        <w:tab/>
        <w:t>(c)</w:t>
      </w:r>
      <w:r>
        <w:tab/>
        <w:t xml:space="preserve">the </w:t>
      </w:r>
      <w:r>
        <w:rPr>
          <w:i/>
        </w:rPr>
        <w:t>Main Roads Act 1930</w:t>
      </w:r>
      <w:r>
        <w:t>;</w:t>
      </w:r>
    </w:p>
    <w:p>
      <w:pPr>
        <w:pStyle w:val="Defpara"/>
      </w:pPr>
      <w:r>
        <w:tab/>
        <w:t>(d)</w:t>
      </w:r>
      <w:r>
        <w:tab/>
        <w:t xml:space="preserve">regulations made under the </w:t>
      </w:r>
      <w:r>
        <w:rPr>
          <w:i/>
        </w:rPr>
        <w:t>Local Government Act 1995</w:t>
      </w:r>
      <w:r>
        <w:t xml:space="preserve"> section 9.60 and applying as local laws, to the extent that those regulations deal with a matter referred to in Schedule 9.1 clause 7 of that Act;</w:t>
      </w:r>
    </w:p>
    <w:p>
      <w:pPr>
        <w:pStyle w:val="Defpara"/>
      </w:pPr>
      <w:r>
        <w:tab/>
        <w:t>(e)</w:t>
      </w:r>
      <w:r>
        <w:tab/>
        <w:t>any other enactment prescribed by Part 11C regulations for the purposes of this paragraph;</w:t>
      </w:r>
    </w:p>
    <w:p>
      <w:pPr>
        <w:pStyle w:val="Defpara"/>
      </w:pPr>
      <w:r>
        <w:tab/>
        <w:t>(f)</w:t>
      </w:r>
      <w:r>
        <w:tab/>
        <w:t>any other scheme, code, policy, plan, local law, by</w:t>
      </w:r>
      <w:r>
        <w:noBreakHyphen/>
        <w:t>law, rule, condition, notice or other instrument made under any enactment covered by paragraph (a), (c) or (e);</w:t>
      </w:r>
    </w:p>
    <w:p>
      <w:pPr>
        <w:pStyle w:val="Defstart"/>
      </w:pPr>
      <w:r>
        <w:tab/>
      </w:r>
      <w:r>
        <w:rPr>
          <w:rStyle w:val="CharDefText"/>
        </w:rPr>
        <w:t>responsible Minister</w:t>
      </w:r>
      <w:r>
        <w:t>, in relation to a relevant legal instrument, means the Minister responsible for the administration of the relevant legal instrument or the enactment under which the relevant legal instrument is made.</w:t>
      </w:r>
    </w:p>
    <w:p>
      <w:pPr>
        <w:pStyle w:val="Footnotesection"/>
      </w:pPr>
      <w:r>
        <w:tab/>
        <w:t>[Section 171ZE inserted: No. 34 of 2023 s. 11.]</w:t>
      </w:r>
    </w:p>
    <w:p>
      <w:pPr>
        <w:pStyle w:val="Heading5"/>
      </w:pPr>
      <w:bookmarkStart w:id="1013" w:name="_Toc210294478"/>
      <w:bookmarkStart w:id="1014" w:name="_Toc192582376"/>
      <w:r>
        <w:rPr>
          <w:rStyle w:val="CharSectno"/>
        </w:rPr>
        <w:t>171ZF</w:t>
      </w:r>
      <w:r>
        <w:t>.</w:t>
      </w:r>
      <w:r>
        <w:tab/>
        <w:t>Relationship of this Part with other laws and instruments</w:t>
      </w:r>
      <w:bookmarkEnd w:id="1013"/>
      <w:bookmarkEnd w:id="1014"/>
    </w:p>
    <w:p>
      <w:pPr>
        <w:pStyle w:val="Subsection"/>
      </w:pPr>
      <w:r>
        <w:tab/>
        <w:t>(1)</w:t>
      </w:r>
      <w:r>
        <w:tab/>
        <w:t>This Part has effect despite any relevant legal instrument.</w:t>
      </w:r>
    </w:p>
    <w:p>
      <w:pPr>
        <w:pStyle w:val="Subsection"/>
      </w:pPr>
      <w:r>
        <w:tab/>
        <w:t>(2)</w:t>
      </w:r>
      <w:r>
        <w:tab/>
        <w:t>To avoid doubt, this Part is subject to section 5 of the EP Act.</w:t>
      </w:r>
    </w:p>
    <w:p>
      <w:pPr>
        <w:pStyle w:val="Footnotesection"/>
      </w:pPr>
      <w:r>
        <w:tab/>
        <w:t>[Section 171ZF inserted: No. 34 of 2023 s. 11.]</w:t>
      </w:r>
    </w:p>
    <w:p>
      <w:pPr>
        <w:pStyle w:val="Heading5"/>
      </w:pPr>
      <w:bookmarkStart w:id="1015" w:name="_Toc210294479"/>
      <w:bookmarkStart w:id="1016" w:name="_Toc192582377"/>
      <w:r>
        <w:rPr>
          <w:rStyle w:val="CharSectno"/>
        </w:rPr>
        <w:t>171ZG</w:t>
      </w:r>
      <w:r>
        <w:t>.</w:t>
      </w:r>
      <w:r>
        <w:tab/>
        <w:t>Relevant development approvals</w:t>
      </w:r>
      <w:bookmarkEnd w:id="1015"/>
      <w:bookmarkEnd w:id="1016"/>
    </w:p>
    <w:p>
      <w:pPr>
        <w:pStyle w:val="Subsection"/>
      </w:pPr>
      <w:r>
        <w:tab/>
        <w:t>(1)</w:t>
      </w:r>
      <w:r>
        <w:tab/>
        <w:t xml:space="preserve">A </w:t>
      </w:r>
      <w:r>
        <w:rPr>
          <w:rStyle w:val="CharDefText"/>
        </w:rPr>
        <w:t>relevant development approval</w:t>
      </w:r>
      <w:r>
        <w:t xml:space="preserve"> is any of the following — </w:t>
      </w:r>
    </w:p>
    <w:p>
      <w:pPr>
        <w:pStyle w:val="Indenta"/>
      </w:pPr>
      <w:r>
        <w:tab/>
        <w:t>(a)</w:t>
      </w:r>
      <w:r>
        <w:tab/>
        <w:t>an approval of development in a planning control area granted by the Commission under section 116(1); or</w:t>
      </w:r>
    </w:p>
    <w:p>
      <w:pPr>
        <w:pStyle w:val="Indenta"/>
      </w:pPr>
      <w:r>
        <w:tab/>
        <w:t>(b)</w:t>
      </w:r>
      <w:r>
        <w:tab/>
        <w:t>an approval of development granted by the Commission in determining a development application under an improvement scheme; or</w:t>
      </w:r>
    </w:p>
    <w:p>
      <w:pPr>
        <w:pStyle w:val="Indenta"/>
      </w:pPr>
      <w:r>
        <w:tab/>
        <w:t>(c)</w:t>
      </w:r>
      <w:r>
        <w:tab/>
        <w:t>an approval of development granted by the Commission in determining a significant development application under section 171P(1); or</w:t>
      </w:r>
    </w:p>
    <w:p>
      <w:pPr>
        <w:pStyle w:val="Indenta"/>
      </w:pPr>
      <w:r>
        <w:tab/>
        <w:t>(d)</w:t>
      </w:r>
      <w:r>
        <w:tab/>
        <w:t xml:space="preserve">an approval of development affirmed, varied or granted by the Minister in determining under section 247 an application for review that was — </w:t>
      </w:r>
    </w:p>
    <w:p>
      <w:pPr>
        <w:pStyle w:val="Indenti"/>
      </w:pPr>
      <w:r>
        <w:tab/>
        <w:t>(i)</w:t>
      </w:r>
      <w:r>
        <w:tab/>
        <w:t>made to the State Administrative Tribunal; and</w:t>
      </w:r>
    </w:p>
    <w:p>
      <w:pPr>
        <w:pStyle w:val="Indenti"/>
      </w:pPr>
      <w:r>
        <w:tab/>
        <w:t>(ii)</w:t>
      </w:r>
      <w:r>
        <w:tab/>
        <w:t>referred to the Minister for determination in compliance with a direction given under section 246(2)(a);</w:t>
      </w:r>
    </w:p>
    <w:p>
      <w:pPr>
        <w:pStyle w:val="Indenta"/>
      </w:pPr>
      <w:r>
        <w:tab/>
      </w:r>
      <w:r>
        <w:tab/>
        <w:t>or</w:t>
      </w:r>
    </w:p>
    <w:p>
      <w:pPr>
        <w:pStyle w:val="Indenta"/>
      </w:pPr>
      <w:r>
        <w:tab/>
        <w:t>(e)</w:t>
      </w:r>
      <w:r>
        <w:tab/>
        <w:t>an approval of development granted by the Commission under section 274; or</w:t>
      </w:r>
    </w:p>
    <w:p>
      <w:pPr>
        <w:pStyle w:val="Indenta"/>
      </w:pPr>
      <w:r>
        <w:tab/>
        <w:t>(f)</w:t>
      </w:r>
      <w:r>
        <w:tab/>
        <w:t>an approval of development granted under a planning scheme or interim development order, being an approval of a class or kind prescribed by Part 11C regulations for the purposes of this paragraph.</w:t>
      </w:r>
    </w:p>
    <w:p>
      <w:pPr>
        <w:pStyle w:val="Subsection"/>
      </w:pPr>
      <w:r>
        <w:tab/>
        <w:t>(2)</w:t>
      </w:r>
      <w:r>
        <w:tab/>
        <w:t xml:space="preserve">In this Part — </w:t>
      </w:r>
    </w:p>
    <w:p>
      <w:pPr>
        <w:pStyle w:val="Indenta"/>
      </w:pPr>
      <w:r>
        <w:tab/>
        <w:t>(a)</w:t>
      </w:r>
      <w:r>
        <w:tab/>
        <w:t>a reference to a relevant development approval is a reference to the relevant development approval as amended or in effect from time to time; and</w:t>
      </w:r>
    </w:p>
    <w:p>
      <w:pPr>
        <w:pStyle w:val="Indenta"/>
      </w:pPr>
      <w:r>
        <w:tab/>
        <w:t>(b)</w:t>
      </w:r>
      <w:r>
        <w:tab/>
        <w:t>a reference to the conditions on a relevant development approval is a reference to the conditions as amended or in effect from time to time; and</w:t>
      </w:r>
    </w:p>
    <w:p>
      <w:pPr>
        <w:pStyle w:val="Indenta"/>
      </w:pPr>
      <w:r>
        <w:tab/>
        <w:t>(c)</w:t>
      </w:r>
      <w:r>
        <w:tab/>
        <w:t>a reference to the approved development in relation to a relevant development approval is a reference to the approved development as amended or in effect from time to time.</w:t>
      </w:r>
    </w:p>
    <w:p>
      <w:pPr>
        <w:pStyle w:val="Footnotesection"/>
      </w:pPr>
      <w:r>
        <w:tab/>
        <w:t>[Section 171ZG inserted: No. 34 of 2023 s. 11.]</w:t>
      </w:r>
    </w:p>
    <w:p>
      <w:pPr>
        <w:pStyle w:val="Heading5"/>
      </w:pPr>
      <w:bookmarkStart w:id="1017" w:name="_Toc210294480"/>
      <w:bookmarkStart w:id="1018" w:name="_Toc192582378"/>
      <w:r>
        <w:rPr>
          <w:rStyle w:val="CharSectno"/>
        </w:rPr>
        <w:t>171ZH</w:t>
      </w:r>
      <w:r>
        <w:t>.</w:t>
      </w:r>
      <w:r>
        <w:tab/>
        <w:t>Performance of functions to which this Part applies</w:t>
      </w:r>
      <w:bookmarkEnd w:id="1017"/>
      <w:bookmarkEnd w:id="1018"/>
    </w:p>
    <w:p>
      <w:pPr>
        <w:pStyle w:val="Subsection"/>
      </w:pPr>
      <w:r>
        <w:tab/>
        <w:t>(1)</w:t>
      </w:r>
      <w:r>
        <w:tab/>
        <w:t xml:space="preserve">This Part does not apply to the performance of a function — </w:t>
      </w:r>
    </w:p>
    <w:p>
      <w:pPr>
        <w:pStyle w:val="Indenta"/>
      </w:pPr>
      <w:r>
        <w:tab/>
        <w:t>(a)</w:t>
      </w:r>
      <w:r>
        <w:tab/>
        <w:t>of a court or tribunal; or</w:t>
      </w:r>
    </w:p>
    <w:p>
      <w:pPr>
        <w:pStyle w:val="Indenta"/>
      </w:pPr>
      <w:r>
        <w:tab/>
        <w:t>(b)</w:t>
      </w:r>
      <w:r>
        <w:tab/>
        <w:t>that is the subject of proceedings before a court or tribunal or a decision made by a court or tribunal; or</w:t>
      </w:r>
    </w:p>
    <w:p>
      <w:pPr>
        <w:pStyle w:val="Indenta"/>
      </w:pPr>
      <w:r>
        <w:tab/>
        <w:t>(c)</w:t>
      </w:r>
      <w:r>
        <w:tab/>
        <w:t>that is performed or to be performed in accordance with, or in a manner affected by, a Government agreement.</w:t>
      </w:r>
    </w:p>
    <w:p>
      <w:pPr>
        <w:pStyle w:val="Subsection"/>
      </w:pPr>
      <w:r>
        <w:tab/>
        <w:t>(2)</w:t>
      </w:r>
      <w:r>
        <w:tab/>
        <w:t xml:space="preserve">In this Part, references to performing a function include references to the following — </w:t>
      </w:r>
    </w:p>
    <w:p>
      <w:pPr>
        <w:pStyle w:val="Indenta"/>
      </w:pPr>
      <w:r>
        <w:tab/>
        <w:t>(a)</w:t>
      </w:r>
      <w:r>
        <w:tab/>
        <w:t>refusing or failing to perform a function or otherwise not performing a function;</w:t>
      </w:r>
    </w:p>
    <w:p>
      <w:pPr>
        <w:pStyle w:val="Indenta"/>
      </w:pPr>
      <w:r>
        <w:tab/>
        <w:t>(b)</w:t>
      </w:r>
      <w:r>
        <w:tab/>
        <w:t>being taken to perform a function;</w:t>
      </w:r>
    </w:p>
    <w:p>
      <w:pPr>
        <w:pStyle w:val="Indenta"/>
      </w:pPr>
      <w:r>
        <w:tab/>
        <w:t>(c)</w:t>
      </w:r>
      <w:r>
        <w:tab/>
        <w:t>being taken to refuse or fail to perform a function or otherwise not to perform a function.</w:t>
      </w:r>
    </w:p>
    <w:p>
      <w:pPr>
        <w:pStyle w:val="Footnotesection"/>
      </w:pPr>
      <w:r>
        <w:tab/>
        <w:t>[Section 171ZH inserted: No. 34 of 2023 s. 11.]</w:t>
      </w:r>
    </w:p>
    <w:p>
      <w:pPr>
        <w:pStyle w:val="Heading5"/>
      </w:pPr>
      <w:bookmarkStart w:id="1019" w:name="_Toc210294481"/>
      <w:bookmarkStart w:id="1020" w:name="_Toc192582379"/>
      <w:r>
        <w:rPr>
          <w:rStyle w:val="CharSectno"/>
        </w:rPr>
        <w:t>171ZI</w:t>
      </w:r>
      <w:r>
        <w:t>.</w:t>
      </w:r>
      <w:r>
        <w:tab/>
        <w:t>When performance of function conflicts with relevant development approval</w:t>
      </w:r>
      <w:bookmarkEnd w:id="1019"/>
      <w:bookmarkEnd w:id="1020"/>
    </w:p>
    <w:p>
      <w:pPr>
        <w:pStyle w:val="Subsection"/>
      </w:pPr>
      <w:r>
        <w:tab/>
        <w:t>(1)</w:t>
      </w:r>
      <w:r>
        <w:tab/>
        <w:t xml:space="preserve">For the purposes of this Part, the performance of a function under a relevant legal instrument </w:t>
      </w:r>
      <w:r>
        <w:rPr>
          <w:rStyle w:val="CharDefText"/>
        </w:rPr>
        <w:t>conflicts</w:t>
      </w:r>
      <w:r>
        <w:t xml:space="preserve"> with a relevant development approval if the performance of the function, or the way in which the function is performed — </w:t>
      </w:r>
    </w:p>
    <w:p>
      <w:pPr>
        <w:pStyle w:val="Indenta"/>
      </w:pPr>
      <w:r>
        <w:tab/>
        <w:t>(a)</w:t>
      </w:r>
      <w:r>
        <w:tab/>
        <w:t>prevents the approved development from proceeding in accordance with the approval; or</w:t>
      </w:r>
    </w:p>
    <w:p>
      <w:pPr>
        <w:pStyle w:val="Indenta"/>
      </w:pPr>
      <w:r>
        <w:tab/>
        <w:t>(b)</w:t>
      </w:r>
      <w:r>
        <w:tab/>
        <w:t>prevents any of the conditions imposed on the approval from being complied with; or</w:t>
      </w:r>
    </w:p>
    <w:p>
      <w:pPr>
        <w:pStyle w:val="Indenta"/>
      </w:pPr>
      <w:r>
        <w:tab/>
        <w:t>(c)</w:t>
      </w:r>
      <w:r>
        <w:tab/>
        <w:t>otherwise substantially undermines, or substantially conflicts with, the approval.</w:t>
      </w:r>
    </w:p>
    <w:p>
      <w:pPr>
        <w:pStyle w:val="PermNoteHeading"/>
      </w:pPr>
      <w:r>
        <w:tab/>
        <w:t>Examples for this subsection:</w:t>
      </w:r>
    </w:p>
    <w:p>
      <w:pPr>
        <w:pStyle w:val="PermNoteText"/>
      </w:pPr>
      <w:r>
        <w:tab/>
        <w:t>1.</w:t>
      </w:r>
      <w:r>
        <w:tab/>
        <w:t>An authority refuses to grant a permit under a relevant legal instrument that is necessary for the approved development to proceed in accordance with the relevant development approval.</w:t>
      </w:r>
    </w:p>
    <w:p>
      <w:pPr>
        <w:pStyle w:val="PermNoteText"/>
      </w:pPr>
      <w:r>
        <w:tab/>
        <w:t>2.</w:t>
      </w:r>
      <w:r>
        <w:tab/>
        <w:t>An authority grants a permit under a relevant legal instrument that is necessary for the approved development to proceed in accordance with the relevant development approval but the permit is granted subject to conditions that prevent the approved development from proceeding in accordance with the relevant development approval.</w:t>
      </w:r>
    </w:p>
    <w:p>
      <w:pPr>
        <w:pStyle w:val="Subsection"/>
      </w:pPr>
      <w:r>
        <w:tab/>
        <w:t>(2)</w:t>
      </w:r>
      <w:r>
        <w:tab/>
        <w:t xml:space="preserve">Despite subsection (1), the performance of a function under a relevant legal instrument does not </w:t>
      </w:r>
      <w:r>
        <w:rPr>
          <w:rStyle w:val="CharDefText"/>
        </w:rPr>
        <w:t>conflict</w:t>
      </w:r>
      <w:r>
        <w:t xml:space="preserve"> with a relevant development approval if the function consists of — </w:t>
      </w:r>
    </w:p>
    <w:p>
      <w:pPr>
        <w:pStyle w:val="Indenta"/>
      </w:pPr>
      <w:r>
        <w:tab/>
        <w:t>(a)</w:t>
      </w:r>
      <w:r>
        <w:tab/>
        <w:t xml:space="preserve">amending or varying — </w:t>
      </w:r>
    </w:p>
    <w:p>
      <w:pPr>
        <w:pStyle w:val="Indenti"/>
      </w:pPr>
      <w:r>
        <w:tab/>
        <w:t>(i)</w:t>
      </w:r>
      <w:r>
        <w:tab/>
        <w:t>the relevant development approval; or</w:t>
      </w:r>
    </w:p>
    <w:p>
      <w:pPr>
        <w:pStyle w:val="Indenti"/>
      </w:pPr>
      <w:r>
        <w:tab/>
        <w:t>(ii)</w:t>
      </w:r>
      <w:r>
        <w:tab/>
        <w:t>the conditions on the relevant development approval; or</w:t>
      </w:r>
    </w:p>
    <w:p>
      <w:pPr>
        <w:pStyle w:val="Indenti"/>
        <w:keepNext/>
      </w:pPr>
      <w:r>
        <w:tab/>
        <w:t>(iii)</w:t>
      </w:r>
      <w:r>
        <w:tab/>
        <w:t>the approved development in relation to the relevant development approval;</w:t>
      </w:r>
    </w:p>
    <w:p>
      <w:pPr>
        <w:pStyle w:val="Indenta"/>
      </w:pPr>
      <w:r>
        <w:tab/>
      </w:r>
      <w:r>
        <w:tab/>
        <w:t>or</w:t>
      </w:r>
    </w:p>
    <w:p>
      <w:pPr>
        <w:pStyle w:val="Indenta"/>
      </w:pPr>
      <w:r>
        <w:tab/>
        <w:t>(b)</w:t>
      </w:r>
      <w:r>
        <w:tab/>
        <w:t>the imposition of new conditions on the relevant development approval; or</w:t>
      </w:r>
    </w:p>
    <w:p>
      <w:pPr>
        <w:pStyle w:val="Indenta"/>
      </w:pPr>
      <w:r>
        <w:tab/>
        <w:t>(c)</w:t>
      </w:r>
      <w:r>
        <w:tab/>
        <w:t>the cancellation of the relevant development approval.</w:t>
      </w:r>
    </w:p>
    <w:p>
      <w:pPr>
        <w:pStyle w:val="Footnotesection"/>
      </w:pPr>
      <w:r>
        <w:tab/>
        <w:t>[Section 171ZI inserted: No. 34 of 2023 s. 11.]</w:t>
      </w:r>
    </w:p>
    <w:p>
      <w:pPr>
        <w:pStyle w:val="Heading3"/>
      </w:pPr>
      <w:bookmarkStart w:id="1021" w:name="_Toc209706833"/>
      <w:bookmarkStart w:id="1022" w:name="_Toc209709609"/>
      <w:bookmarkStart w:id="1023" w:name="_Toc209710149"/>
      <w:bookmarkStart w:id="1024" w:name="_Toc209714094"/>
      <w:bookmarkStart w:id="1025" w:name="_Toc209714634"/>
      <w:bookmarkStart w:id="1026" w:name="_Toc210294482"/>
      <w:bookmarkStart w:id="1027" w:name="_Toc192573877"/>
      <w:bookmarkStart w:id="1028" w:name="_Toc192579256"/>
      <w:bookmarkStart w:id="1029" w:name="_Toc192579796"/>
      <w:bookmarkStart w:id="1030" w:name="_Toc192581840"/>
      <w:bookmarkStart w:id="1031" w:name="_Toc192582380"/>
      <w:r>
        <w:rPr>
          <w:rStyle w:val="CharDivNo"/>
        </w:rPr>
        <w:t>Division 2</w:t>
      </w:r>
      <w:r>
        <w:t> — </w:t>
      </w:r>
      <w:r>
        <w:rPr>
          <w:rStyle w:val="CharDivText"/>
        </w:rPr>
        <w:t>Dealing with conflicts with relevant development approvals</w:t>
      </w:r>
      <w:bookmarkEnd w:id="1021"/>
      <w:bookmarkEnd w:id="1022"/>
      <w:bookmarkEnd w:id="1023"/>
      <w:bookmarkEnd w:id="1024"/>
      <w:bookmarkEnd w:id="1025"/>
      <w:bookmarkEnd w:id="1026"/>
      <w:bookmarkEnd w:id="1027"/>
      <w:bookmarkEnd w:id="1028"/>
      <w:bookmarkEnd w:id="1029"/>
      <w:bookmarkEnd w:id="1030"/>
      <w:bookmarkEnd w:id="1031"/>
    </w:p>
    <w:p>
      <w:pPr>
        <w:pStyle w:val="Footnoteheading"/>
      </w:pPr>
      <w:r>
        <w:tab/>
        <w:t>[Heading inserted: No. 34 of 2023 s. 11.]</w:t>
      </w:r>
    </w:p>
    <w:p>
      <w:pPr>
        <w:pStyle w:val="Heading5"/>
      </w:pPr>
      <w:bookmarkStart w:id="1032" w:name="_Toc210294483"/>
      <w:bookmarkStart w:id="1033" w:name="_Toc192582381"/>
      <w:r>
        <w:rPr>
          <w:rStyle w:val="CharSectno"/>
        </w:rPr>
        <w:t>171ZJ</w:t>
      </w:r>
      <w:r>
        <w:t>.</w:t>
      </w:r>
      <w:r>
        <w:tab/>
        <w:t>Proposed performance of function that conflicts with relevant development approval</w:t>
      </w:r>
      <w:bookmarkEnd w:id="1032"/>
      <w:bookmarkEnd w:id="1033"/>
    </w:p>
    <w:p>
      <w:pPr>
        <w:pStyle w:val="Subsection"/>
      </w:pPr>
      <w:r>
        <w:tab/>
        <w:t>(1)</w:t>
      </w:r>
      <w:r>
        <w:tab/>
        <w:t xml:space="preserve">This section applies if — </w:t>
      </w:r>
    </w:p>
    <w:p>
      <w:pPr>
        <w:pStyle w:val="Indenta"/>
      </w:pPr>
      <w:r>
        <w:tab/>
        <w:t>(a)</w:t>
      </w:r>
      <w:r>
        <w:tab/>
        <w:t>a relevant development approval has been granted; and</w:t>
      </w:r>
    </w:p>
    <w:p>
      <w:pPr>
        <w:pStyle w:val="Indenta"/>
      </w:pPr>
      <w:r>
        <w:tab/>
        <w:t>(b)</w:t>
      </w:r>
      <w:r>
        <w:tab/>
        <w:t xml:space="preserve">a person or body (the </w:t>
      </w:r>
      <w:r>
        <w:rPr>
          <w:rStyle w:val="CharDefText"/>
        </w:rPr>
        <w:t>decision</w:t>
      </w:r>
      <w:r>
        <w:rPr>
          <w:rStyle w:val="CharDefText"/>
        </w:rPr>
        <w:noBreakHyphen/>
        <w:t>maker</w:t>
      </w:r>
      <w:r>
        <w:t>) proposes to perform a function under a relevant legal instrument; and</w:t>
      </w:r>
    </w:p>
    <w:p>
      <w:pPr>
        <w:pStyle w:val="Indenta"/>
      </w:pPr>
      <w:r>
        <w:tab/>
        <w:t>(c)</w:t>
      </w:r>
      <w:r>
        <w:tab/>
        <w:t>the performance of the function as proposed would conflict with the relevant development approval.</w:t>
      </w:r>
    </w:p>
    <w:p>
      <w:pPr>
        <w:pStyle w:val="Subsection"/>
      </w:pPr>
      <w:r>
        <w:tab/>
        <w:t>(2)</w:t>
      </w:r>
      <w:r>
        <w:tab/>
        <w:t>The decision</w:t>
      </w:r>
      <w:r>
        <w:noBreakHyphen/>
        <w:t xml:space="preserve">maker must not perform the function as proposed unless — </w:t>
      </w:r>
    </w:p>
    <w:p>
      <w:pPr>
        <w:pStyle w:val="Indenta"/>
      </w:pPr>
      <w:r>
        <w:tab/>
        <w:t>(a)</w:t>
      </w:r>
      <w:r>
        <w:tab/>
        <w:t>the decision</w:t>
      </w:r>
      <w:r>
        <w:noBreakHyphen/>
        <w:t>maker has notified the Minister of the proposed performance of the function and the conflict; and</w:t>
      </w:r>
    </w:p>
    <w:p>
      <w:pPr>
        <w:pStyle w:val="Indenta"/>
      </w:pPr>
      <w:r>
        <w:tab/>
        <w:t>(b)</w:t>
      </w:r>
      <w:r>
        <w:tab/>
        <w:t xml:space="preserve">either — </w:t>
      </w:r>
    </w:p>
    <w:p>
      <w:pPr>
        <w:pStyle w:val="Indenti"/>
      </w:pPr>
      <w:r>
        <w:tab/>
        <w:t>(i)</w:t>
      </w:r>
      <w:r>
        <w:tab/>
        <w:t>the decision</w:t>
      </w:r>
      <w:r>
        <w:noBreakHyphen/>
        <w:t>maker performs the function in compliance with a direction given to the decision</w:t>
      </w:r>
      <w:r>
        <w:noBreakHyphen/>
        <w:t>maker under section 171ZK; or</w:t>
      </w:r>
    </w:p>
    <w:p>
      <w:pPr>
        <w:pStyle w:val="Indenti"/>
      </w:pPr>
      <w:r>
        <w:tab/>
        <w:t>(ii)</w:t>
      </w:r>
      <w:r>
        <w:tab/>
        <w:t>the Minister has notified the decision</w:t>
      </w:r>
      <w:r>
        <w:noBreakHyphen/>
        <w:t>maker under section 171ZK(6).</w:t>
      </w:r>
    </w:p>
    <w:p>
      <w:pPr>
        <w:pStyle w:val="Subsection"/>
      </w:pPr>
      <w:r>
        <w:tab/>
        <w:t>(3)</w:t>
      </w:r>
      <w:r>
        <w:tab/>
        <w:t>A notification under subsection (2)(a) must be made in the manner and form required by the Minister and, without limitation, include any documents or information required by the Minister.</w:t>
      </w:r>
    </w:p>
    <w:p>
      <w:pPr>
        <w:pStyle w:val="Footnotesection"/>
      </w:pPr>
      <w:r>
        <w:tab/>
        <w:t>[Section 171ZJ inserted: No. 34 of 2023 s. 11.]</w:t>
      </w:r>
    </w:p>
    <w:p>
      <w:pPr>
        <w:pStyle w:val="Heading5"/>
      </w:pPr>
      <w:bookmarkStart w:id="1034" w:name="_Toc210294484"/>
      <w:bookmarkStart w:id="1035" w:name="_Toc192582382"/>
      <w:r>
        <w:rPr>
          <w:rStyle w:val="CharSectno"/>
        </w:rPr>
        <w:t>171ZK</w:t>
      </w:r>
      <w:r>
        <w:t>.</w:t>
      </w:r>
      <w:r>
        <w:tab/>
        <w:t>Direction to decision</w:t>
      </w:r>
      <w:r>
        <w:noBreakHyphen/>
        <w:t>maker by Minister on notification of proposed performance of function</w:t>
      </w:r>
      <w:bookmarkEnd w:id="1034"/>
      <w:bookmarkEnd w:id="1035"/>
    </w:p>
    <w:p>
      <w:pPr>
        <w:pStyle w:val="Subsection"/>
      </w:pPr>
      <w:r>
        <w:tab/>
        <w:t>(1)</w:t>
      </w:r>
      <w:r>
        <w:tab/>
        <w:t>If the Minister is notified under section 171ZJ(2)(a) by a decision</w:t>
      </w:r>
      <w:r>
        <w:noBreakHyphen/>
        <w:t xml:space="preserve">maker, the Minister may give a direction under this section if the Minister considers — </w:t>
      </w:r>
    </w:p>
    <w:p>
      <w:pPr>
        <w:pStyle w:val="Indenta"/>
      </w:pPr>
      <w:r>
        <w:tab/>
        <w:t>(a)</w:t>
      </w:r>
      <w:r>
        <w:tab/>
        <w:t xml:space="preserve">that — </w:t>
      </w:r>
    </w:p>
    <w:p>
      <w:pPr>
        <w:pStyle w:val="Indenti"/>
      </w:pPr>
      <w:r>
        <w:tab/>
        <w:t>(i)</w:t>
      </w:r>
      <w:r>
        <w:tab/>
        <w:t>the approved development in relation to the relevant development approval is prescribed significant development; or</w:t>
      </w:r>
    </w:p>
    <w:p>
      <w:pPr>
        <w:pStyle w:val="Indenti"/>
      </w:pPr>
      <w:r>
        <w:tab/>
        <w:t>(ii)</w:t>
      </w:r>
      <w:r>
        <w:tab/>
        <w:t>the conflict raises issues of State or regional importance;</w:t>
      </w:r>
    </w:p>
    <w:p>
      <w:pPr>
        <w:pStyle w:val="Indenta"/>
      </w:pPr>
      <w:r>
        <w:tab/>
      </w:r>
      <w:r>
        <w:tab/>
        <w:t>and</w:t>
      </w:r>
    </w:p>
    <w:p>
      <w:pPr>
        <w:pStyle w:val="Indenta"/>
      </w:pPr>
      <w:r>
        <w:tab/>
        <w:t>(b)</w:t>
      </w:r>
      <w:r>
        <w:tab/>
        <w:t>that it is appropriate to resolve the conflict.</w:t>
      </w:r>
    </w:p>
    <w:p>
      <w:pPr>
        <w:pStyle w:val="Subsection"/>
      </w:pPr>
      <w:r>
        <w:tab/>
        <w:t>(2)</w:t>
      </w:r>
      <w:r>
        <w:tab/>
        <w:t>A direction under this section is a direction to the decision</w:t>
      </w:r>
      <w:r>
        <w:noBreakHyphen/>
        <w:t xml:space="preserve">maker to do 1 or more of the following for the purpose of resolving the conflict — </w:t>
      </w:r>
    </w:p>
    <w:p>
      <w:pPr>
        <w:pStyle w:val="Indenta"/>
      </w:pPr>
      <w:r>
        <w:tab/>
        <w:t>(a)</w:t>
      </w:r>
      <w:r>
        <w:tab/>
        <w:t>not perform the function as proposed;</w:t>
      </w:r>
    </w:p>
    <w:p>
      <w:pPr>
        <w:pStyle w:val="Indenta"/>
      </w:pPr>
      <w:r>
        <w:tab/>
        <w:t>(b)</w:t>
      </w:r>
      <w:r>
        <w:tab/>
        <w:t>perform the function in accordance with the direction;</w:t>
      </w:r>
    </w:p>
    <w:p>
      <w:pPr>
        <w:pStyle w:val="Indenta"/>
      </w:pPr>
      <w:r>
        <w:tab/>
        <w:t>(c)</w:t>
      </w:r>
      <w:r>
        <w:tab/>
        <w:t>reconsider the performance of the function in accordance with the direction and give effect to the outcome of the reconsideration;</w:t>
      </w:r>
    </w:p>
    <w:p>
      <w:pPr>
        <w:pStyle w:val="Indenta"/>
      </w:pPr>
      <w:r>
        <w:tab/>
        <w:t>(d)</w:t>
      </w:r>
      <w:r>
        <w:tab/>
        <w:t>take any steps specified in the direction for giving effect to the direction.</w:t>
      </w:r>
    </w:p>
    <w:p>
      <w:pPr>
        <w:pStyle w:val="Subsection"/>
      </w:pPr>
      <w:r>
        <w:tab/>
        <w:t>(3)</w:t>
      </w:r>
      <w:r>
        <w:tab/>
        <w:t xml:space="preserve">The direction can only be given — </w:t>
      </w:r>
    </w:p>
    <w:p>
      <w:pPr>
        <w:pStyle w:val="Indenta"/>
      </w:pPr>
      <w:r>
        <w:tab/>
        <w:t>(a)</w:t>
      </w:r>
      <w:r>
        <w:tab/>
        <w:t>if the Minister is not the responsible Minister for the relevant legal instrument under which it is proposed to perform the function — after consulting that responsible Minister; and</w:t>
      </w:r>
    </w:p>
    <w:p>
      <w:pPr>
        <w:pStyle w:val="Indenta"/>
      </w:pPr>
      <w:r>
        <w:tab/>
        <w:t>(b)</w:t>
      </w:r>
      <w:r>
        <w:tab/>
        <w:t>with the agreement of the Premier.</w:t>
      </w:r>
    </w:p>
    <w:p>
      <w:pPr>
        <w:pStyle w:val="Subsection"/>
      </w:pPr>
      <w:r>
        <w:tab/>
        <w:t>(4)</w:t>
      </w:r>
      <w:r>
        <w:tab/>
        <w:t>The direction may specify a period within which anything required to be done under the direction must be done.</w:t>
      </w:r>
    </w:p>
    <w:p>
      <w:pPr>
        <w:pStyle w:val="Subsection"/>
      </w:pPr>
      <w:r>
        <w:tab/>
        <w:t>(5)</w:t>
      </w:r>
      <w:r>
        <w:tab/>
        <w:t>The decision</w:t>
      </w:r>
      <w:r>
        <w:noBreakHyphen/>
        <w:t xml:space="preserve">maker must comply with the direction — </w:t>
      </w:r>
    </w:p>
    <w:p>
      <w:pPr>
        <w:pStyle w:val="Indenta"/>
      </w:pPr>
      <w:r>
        <w:tab/>
        <w:t>(a)</w:t>
      </w:r>
      <w:r>
        <w:tab/>
        <w:t>even if that involves doing something, or omitting to do something, that, apart from this subsection, the decision</w:t>
      </w:r>
      <w:r>
        <w:noBreakHyphen/>
        <w:t>maker could not do, or could not omit to do, under the relevant legal instrument; and</w:t>
      </w:r>
    </w:p>
    <w:p>
      <w:pPr>
        <w:pStyle w:val="Indenta"/>
      </w:pPr>
      <w:r>
        <w:tab/>
        <w:t>(b)</w:t>
      </w:r>
      <w:r>
        <w:tab/>
        <w:t>without limiting paragraph (a), despite any time limit that would, apart from this subsection, apply under the relevant legal instrument in relation to anything to which the direction relates.</w:t>
      </w:r>
    </w:p>
    <w:p>
      <w:pPr>
        <w:pStyle w:val="Subsection"/>
      </w:pPr>
      <w:r>
        <w:tab/>
        <w:t>(6)</w:t>
      </w:r>
      <w:r>
        <w:tab/>
        <w:t>If the Minister decides not to give a direction under this section, the Minister must notify the decision</w:t>
      </w:r>
      <w:r>
        <w:noBreakHyphen/>
        <w:t>maker of the Minister’s decision.</w:t>
      </w:r>
    </w:p>
    <w:p>
      <w:pPr>
        <w:pStyle w:val="Footnotesection"/>
      </w:pPr>
      <w:r>
        <w:tab/>
        <w:t>[Section 171ZK inserted: No. 34 of 2023 s. 11.]</w:t>
      </w:r>
    </w:p>
    <w:p>
      <w:pPr>
        <w:pStyle w:val="Heading5"/>
      </w:pPr>
      <w:bookmarkStart w:id="1036" w:name="_Toc210294485"/>
      <w:bookmarkStart w:id="1037" w:name="_Toc192582383"/>
      <w:r>
        <w:rPr>
          <w:rStyle w:val="CharSectno"/>
        </w:rPr>
        <w:t>171ZL</w:t>
      </w:r>
      <w:r>
        <w:t>.</w:t>
      </w:r>
      <w:r>
        <w:tab/>
        <w:t>Application for direction if performance of function conflicts with approval</w:t>
      </w:r>
      <w:bookmarkEnd w:id="1036"/>
      <w:bookmarkEnd w:id="1037"/>
    </w:p>
    <w:p>
      <w:pPr>
        <w:pStyle w:val="Subsection"/>
      </w:pPr>
      <w:r>
        <w:tab/>
        <w:t>(1)</w:t>
      </w:r>
      <w:r>
        <w:tab/>
        <w:t xml:space="preserve">This section applies if — </w:t>
      </w:r>
    </w:p>
    <w:p>
      <w:pPr>
        <w:pStyle w:val="Indenta"/>
      </w:pPr>
      <w:r>
        <w:tab/>
        <w:t>(a)</w:t>
      </w:r>
      <w:r>
        <w:tab/>
        <w:t>a relevant development approval has been granted; and</w:t>
      </w:r>
    </w:p>
    <w:p>
      <w:pPr>
        <w:pStyle w:val="Indenta"/>
      </w:pPr>
      <w:r>
        <w:tab/>
        <w:t>(b)</w:t>
      </w:r>
      <w:r>
        <w:tab/>
        <w:t xml:space="preserve">a person or body (the </w:t>
      </w:r>
      <w:r>
        <w:rPr>
          <w:rStyle w:val="CharDefText"/>
        </w:rPr>
        <w:t>decision</w:t>
      </w:r>
      <w:r>
        <w:rPr>
          <w:rStyle w:val="CharDefText"/>
        </w:rPr>
        <w:noBreakHyphen/>
        <w:t>maker</w:t>
      </w:r>
      <w:r>
        <w:t>) performs a function under a relevant legal instrument; and</w:t>
      </w:r>
    </w:p>
    <w:p>
      <w:pPr>
        <w:pStyle w:val="Indenta"/>
      </w:pPr>
      <w:r>
        <w:tab/>
        <w:t>(c)</w:t>
      </w:r>
      <w:r>
        <w:tab/>
        <w:t>the performance of the function has not been the subject of a notification or direction under section 171ZJ or 171ZK; and</w:t>
      </w:r>
    </w:p>
    <w:p>
      <w:pPr>
        <w:pStyle w:val="Indenta"/>
      </w:pPr>
      <w:r>
        <w:tab/>
        <w:t>(d)</w:t>
      </w:r>
      <w:r>
        <w:tab/>
        <w:t xml:space="preserve">the performance of the function conflicts with the approval. </w:t>
      </w:r>
    </w:p>
    <w:p>
      <w:pPr>
        <w:pStyle w:val="Subsection"/>
      </w:pPr>
      <w:r>
        <w:tab/>
        <w:t>(2)</w:t>
      </w:r>
      <w:r>
        <w:tab/>
        <w:t>An owner of land in respect of which the relevant development approval is granted, or a person who is of a class or kind prescribed by Part 11C regulations for the purposes of this subsection, may apply to the Minister for a direction under section 171ZM to resolve the conflict.</w:t>
      </w:r>
    </w:p>
    <w:p>
      <w:pPr>
        <w:pStyle w:val="Subsection"/>
      </w:pPr>
      <w:r>
        <w:tab/>
        <w:t>(3)</w:t>
      </w:r>
      <w:r>
        <w:tab/>
        <w:t>An application under subsection (2) must be made in the manner and form required by the Minister and, without limitation, include any documents or information required by the Minister.</w:t>
      </w:r>
    </w:p>
    <w:p>
      <w:pPr>
        <w:pStyle w:val="Footnotesection"/>
      </w:pPr>
      <w:r>
        <w:tab/>
        <w:t>[Section 171ZL inserted: No. 34 of 2023 s. 11.]</w:t>
      </w:r>
    </w:p>
    <w:p>
      <w:pPr>
        <w:pStyle w:val="Heading5"/>
      </w:pPr>
      <w:bookmarkStart w:id="1038" w:name="_Toc210294486"/>
      <w:bookmarkStart w:id="1039" w:name="_Toc192582384"/>
      <w:r>
        <w:rPr>
          <w:rStyle w:val="CharSectno"/>
        </w:rPr>
        <w:t>171ZM</w:t>
      </w:r>
      <w:r>
        <w:t>.</w:t>
      </w:r>
      <w:r>
        <w:tab/>
        <w:t>Direction by Minister on application if performance of function conflicts with approval</w:t>
      </w:r>
      <w:bookmarkEnd w:id="1038"/>
      <w:bookmarkEnd w:id="1039"/>
    </w:p>
    <w:p>
      <w:pPr>
        <w:pStyle w:val="Subsection"/>
      </w:pPr>
      <w:r>
        <w:tab/>
        <w:t>(1)</w:t>
      </w:r>
      <w:r>
        <w:tab/>
        <w:t xml:space="preserve">If an application is made under section 171ZL(2), the Minister may give a direction under this section if the Minister considers — </w:t>
      </w:r>
    </w:p>
    <w:p>
      <w:pPr>
        <w:pStyle w:val="Indenta"/>
      </w:pPr>
      <w:r>
        <w:tab/>
        <w:t>(a)</w:t>
      </w:r>
      <w:r>
        <w:tab/>
        <w:t xml:space="preserve">that — </w:t>
      </w:r>
    </w:p>
    <w:p>
      <w:pPr>
        <w:pStyle w:val="Indenti"/>
      </w:pPr>
      <w:r>
        <w:tab/>
        <w:t>(i)</w:t>
      </w:r>
      <w:r>
        <w:tab/>
        <w:t>the approved development in relation to the relevant development approval is prescribed significant development; or</w:t>
      </w:r>
    </w:p>
    <w:p>
      <w:pPr>
        <w:pStyle w:val="Indenti"/>
      </w:pPr>
      <w:r>
        <w:tab/>
        <w:t>(ii)</w:t>
      </w:r>
      <w:r>
        <w:tab/>
        <w:t>the conflict raises issues of State or regional importance;</w:t>
      </w:r>
    </w:p>
    <w:p>
      <w:pPr>
        <w:pStyle w:val="Indenta"/>
      </w:pPr>
      <w:r>
        <w:tab/>
      </w:r>
      <w:r>
        <w:tab/>
        <w:t>and</w:t>
      </w:r>
    </w:p>
    <w:p>
      <w:pPr>
        <w:pStyle w:val="Indenta"/>
      </w:pPr>
      <w:r>
        <w:tab/>
        <w:t>(b)</w:t>
      </w:r>
      <w:r>
        <w:tab/>
        <w:t>that it is appropriate to resolve the conflict.</w:t>
      </w:r>
    </w:p>
    <w:p>
      <w:pPr>
        <w:pStyle w:val="Subsection"/>
      </w:pPr>
      <w:r>
        <w:tab/>
        <w:t>(2)</w:t>
      </w:r>
      <w:r>
        <w:tab/>
        <w:t>A direction under this section is a direction to the decision</w:t>
      </w:r>
      <w:r>
        <w:noBreakHyphen/>
        <w:t xml:space="preserve">maker to do 1 or more of the following for the purpose of resolving the conflict — </w:t>
      </w:r>
    </w:p>
    <w:p>
      <w:pPr>
        <w:pStyle w:val="Indenta"/>
      </w:pPr>
      <w:r>
        <w:tab/>
        <w:t>(a)</w:t>
      </w:r>
      <w:r>
        <w:tab/>
        <w:t>cancel the performance of the function;</w:t>
      </w:r>
    </w:p>
    <w:p>
      <w:pPr>
        <w:pStyle w:val="Indenta"/>
      </w:pPr>
      <w:r>
        <w:tab/>
        <w:t>(b)</w:t>
      </w:r>
      <w:r>
        <w:tab/>
        <w:t>perform the function again but in accordance with the direction;</w:t>
      </w:r>
    </w:p>
    <w:p>
      <w:pPr>
        <w:pStyle w:val="Indenta"/>
      </w:pPr>
      <w:r>
        <w:tab/>
        <w:t>(c)</w:t>
      </w:r>
      <w:r>
        <w:tab/>
        <w:t>reconsider the performance of the function in accordance with the direction and give effect to the outcome of the reconsideration;</w:t>
      </w:r>
    </w:p>
    <w:p>
      <w:pPr>
        <w:pStyle w:val="Indenta"/>
      </w:pPr>
      <w:r>
        <w:tab/>
        <w:t>(d)</w:t>
      </w:r>
      <w:r>
        <w:tab/>
        <w:t>take any steps specified in the direction for giving effect to the direction.</w:t>
      </w:r>
    </w:p>
    <w:p>
      <w:pPr>
        <w:pStyle w:val="Subsection"/>
      </w:pPr>
      <w:r>
        <w:tab/>
        <w:t>(3)</w:t>
      </w:r>
      <w:r>
        <w:tab/>
        <w:t xml:space="preserve">The direction can only be given — </w:t>
      </w:r>
    </w:p>
    <w:p>
      <w:pPr>
        <w:pStyle w:val="Indenta"/>
      </w:pPr>
      <w:r>
        <w:tab/>
        <w:t>(a)</w:t>
      </w:r>
      <w:r>
        <w:tab/>
        <w:t>if the Minister is not the responsible Minister for the relevant legal instrument under which the function is performed — after consulting that responsible Minister; and</w:t>
      </w:r>
    </w:p>
    <w:p>
      <w:pPr>
        <w:pStyle w:val="Indenta"/>
      </w:pPr>
      <w:r>
        <w:tab/>
        <w:t>(b)</w:t>
      </w:r>
      <w:r>
        <w:tab/>
        <w:t>with the agreement of the Premier.</w:t>
      </w:r>
    </w:p>
    <w:p>
      <w:pPr>
        <w:pStyle w:val="Subsection"/>
      </w:pPr>
      <w:r>
        <w:tab/>
        <w:t>(4)</w:t>
      </w:r>
      <w:r>
        <w:tab/>
        <w:t>The direction may specify a period within which anything required to be done under the direction must be done.</w:t>
      </w:r>
    </w:p>
    <w:p>
      <w:pPr>
        <w:pStyle w:val="Subsection"/>
      </w:pPr>
      <w:r>
        <w:tab/>
        <w:t>(5)</w:t>
      </w:r>
      <w:r>
        <w:tab/>
        <w:t>The decision</w:t>
      </w:r>
      <w:r>
        <w:noBreakHyphen/>
        <w:t xml:space="preserve">maker must comply with the direction — </w:t>
      </w:r>
    </w:p>
    <w:p>
      <w:pPr>
        <w:pStyle w:val="Indenta"/>
      </w:pPr>
      <w:r>
        <w:tab/>
        <w:t>(a)</w:t>
      </w:r>
      <w:r>
        <w:tab/>
        <w:t>even if that involves doing something, or omitting to do something, that, apart from this subsection, the decision</w:t>
      </w:r>
      <w:r>
        <w:noBreakHyphen/>
        <w:t>maker could not do, or could not omit to do, under the relevant legal instrument; and</w:t>
      </w:r>
    </w:p>
    <w:p>
      <w:pPr>
        <w:pStyle w:val="Indenta"/>
      </w:pPr>
      <w:r>
        <w:tab/>
        <w:t>(b)</w:t>
      </w:r>
      <w:r>
        <w:tab/>
        <w:t>without limiting paragraph (a), despite any time limit that would, apart from this subsection, apply under the relevant legal instrument in relation to anything to which the direction relates.</w:t>
      </w:r>
    </w:p>
    <w:p>
      <w:pPr>
        <w:pStyle w:val="Footnotesection"/>
      </w:pPr>
      <w:r>
        <w:tab/>
        <w:t>[Section 171ZM inserted: No. 34 of 2023 s. 11.]</w:t>
      </w:r>
    </w:p>
    <w:p>
      <w:pPr>
        <w:pStyle w:val="Heading5"/>
      </w:pPr>
      <w:bookmarkStart w:id="1040" w:name="_Toc210294487"/>
      <w:bookmarkStart w:id="1041" w:name="_Toc192582385"/>
      <w:r>
        <w:rPr>
          <w:rStyle w:val="CharSectno"/>
        </w:rPr>
        <w:t>171ZN</w:t>
      </w:r>
      <w:r>
        <w:t>.</w:t>
      </w:r>
      <w:r>
        <w:tab/>
        <w:t>Direction is disallowable subsidiary legislation</w:t>
      </w:r>
      <w:bookmarkEnd w:id="1040"/>
      <w:bookmarkEnd w:id="1041"/>
    </w:p>
    <w:p>
      <w:pPr>
        <w:pStyle w:val="Subsection"/>
      </w:pPr>
      <w:r>
        <w:tab/>
        <w:t>(1)</w:t>
      </w:r>
      <w:r>
        <w:tab/>
        <w:t xml:space="preserve">A direction under section 171ZK or 171ZM is subsidiary legislation for the purposes of the </w:t>
      </w:r>
      <w:r>
        <w:rPr>
          <w:i/>
        </w:rPr>
        <w:t>Interpretation Act 1984</w:t>
      </w:r>
      <w:r>
        <w:t>.</w:t>
      </w:r>
    </w:p>
    <w:p>
      <w:pPr>
        <w:pStyle w:val="Subsection"/>
      </w:pPr>
      <w:r>
        <w:tab/>
        <w:t>(2)</w:t>
      </w:r>
      <w:r>
        <w:tab/>
        <w:t xml:space="preserve">The </w:t>
      </w:r>
      <w:r>
        <w:rPr>
          <w:i/>
        </w:rPr>
        <w:t>Interpretation Act 1984</w:t>
      </w:r>
      <w:r>
        <w:t xml:space="preserve"> section 42 applies to a direction under section 171ZK or 171ZM as if it were a regulation.</w:t>
      </w:r>
    </w:p>
    <w:p>
      <w:pPr>
        <w:pStyle w:val="Footnotesection"/>
      </w:pPr>
      <w:r>
        <w:tab/>
        <w:t>[Section 171ZN inserted: No. 34 of 2023 s. 11.]</w:t>
      </w:r>
    </w:p>
    <w:p>
      <w:pPr>
        <w:pStyle w:val="Heading5"/>
      </w:pPr>
      <w:bookmarkStart w:id="1042" w:name="_Toc210294488"/>
      <w:bookmarkStart w:id="1043" w:name="_Toc192582386"/>
      <w:r>
        <w:rPr>
          <w:rStyle w:val="CharSectno"/>
        </w:rPr>
        <w:t>171ZO</w:t>
      </w:r>
      <w:r>
        <w:t>.</w:t>
      </w:r>
      <w:r>
        <w:tab/>
        <w:t>Effect of performance of function in compliance with direction</w:t>
      </w:r>
      <w:bookmarkEnd w:id="1042"/>
      <w:bookmarkEnd w:id="1043"/>
    </w:p>
    <w:p>
      <w:pPr>
        <w:pStyle w:val="Subsection"/>
      </w:pPr>
      <w:r>
        <w:tab/>
        <w:t>(1)</w:t>
      </w:r>
      <w:r>
        <w:tab/>
        <w:t xml:space="preserve">The performance of a function by a person or body (the </w:t>
      </w:r>
      <w:r>
        <w:rPr>
          <w:rStyle w:val="CharDefText"/>
        </w:rPr>
        <w:t>decision</w:t>
      </w:r>
      <w:r>
        <w:rPr>
          <w:rStyle w:val="CharDefText"/>
        </w:rPr>
        <w:noBreakHyphen/>
        <w:t>maker</w:t>
      </w:r>
      <w:r>
        <w:t>) in compliance with a direction given to the decision</w:t>
      </w:r>
      <w:r>
        <w:noBreakHyphen/>
        <w:t>maker under section 171ZK or 171ZM has effect, and is valid, for the purposes of the relevant legal instrument and all other enactments.</w:t>
      </w:r>
    </w:p>
    <w:p>
      <w:pPr>
        <w:pStyle w:val="Subsection"/>
      </w:pPr>
      <w:r>
        <w:tab/>
        <w:t>(2)</w:t>
      </w:r>
      <w:r>
        <w:tab/>
        <w:t>Subsection (1) applies even if, apart from this Part, the decision</w:t>
      </w:r>
      <w:r>
        <w:noBreakHyphen/>
        <w:t>maker could not have performed the function as required by the direction.</w:t>
      </w:r>
    </w:p>
    <w:p>
      <w:pPr>
        <w:pStyle w:val="Subsection"/>
      </w:pPr>
      <w:r>
        <w:tab/>
        <w:t>(3)</w:t>
      </w:r>
      <w:r>
        <w:tab/>
        <w:t>Without limiting subsections (1) and (2), a decision, or other act or omission, of a person or body is not unlawful or invalid just because the decision</w:t>
      </w:r>
      <w:r>
        <w:noBreakHyphen/>
        <w:t>maker could not, apart from this Part, have performed the function as required by the direction.</w:t>
      </w:r>
    </w:p>
    <w:p>
      <w:pPr>
        <w:pStyle w:val="Subsection"/>
      </w:pPr>
      <w:r>
        <w:tab/>
        <w:t>(4)</w:t>
      </w:r>
      <w:r>
        <w:tab/>
        <w:t>Despite any relevant legal instrument or other enactment, the State Administrative Tribunal has no jurisdiction in relation to anything done under this Part, including (without limitation) anything done in compliance with a direction under section 171ZK or 171ZM.</w:t>
      </w:r>
    </w:p>
    <w:p>
      <w:pPr>
        <w:pStyle w:val="Footnotesection"/>
      </w:pPr>
      <w:r>
        <w:tab/>
        <w:t>[Section 171ZO inserted: No. 34 of 2023 s. 11.]</w:t>
      </w:r>
    </w:p>
    <w:p>
      <w:pPr>
        <w:pStyle w:val="Heading3"/>
      </w:pPr>
      <w:bookmarkStart w:id="1044" w:name="_Toc209706840"/>
      <w:bookmarkStart w:id="1045" w:name="_Toc209709616"/>
      <w:bookmarkStart w:id="1046" w:name="_Toc209710156"/>
      <w:bookmarkStart w:id="1047" w:name="_Toc209714101"/>
      <w:bookmarkStart w:id="1048" w:name="_Toc209714641"/>
      <w:bookmarkStart w:id="1049" w:name="_Toc210294489"/>
      <w:bookmarkStart w:id="1050" w:name="_Toc192573884"/>
      <w:bookmarkStart w:id="1051" w:name="_Toc192579263"/>
      <w:bookmarkStart w:id="1052" w:name="_Toc192579803"/>
      <w:bookmarkStart w:id="1053" w:name="_Toc192581847"/>
      <w:bookmarkStart w:id="1054" w:name="_Toc192582387"/>
      <w:r>
        <w:rPr>
          <w:rStyle w:val="CharDivNo"/>
        </w:rPr>
        <w:t>Division 3</w:t>
      </w:r>
      <w:r>
        <w:t> — </w:t>
      </w:r>
      <w:r>
        <w:rPr>
          <w:rStyle w:val="CharDivText"/>
        </w:rPr>
        <w:t>Regulations</w:t>
      </w:r>
      <w:bookmarkEnd w:id="1044"/>
      <w:bookmarkEnd w:id="1045"/>
      <w:bookmarkEnd w:id="1046"/>
      <w:bookmarkEnd w:id="1047"/>
      <w:bookmarkEnd w:id="1048"/>
      <w:bookmarkEnd w:id="1049"/>
      <w:bookmarkEnd w:id="1050"/>
      <w:bookmarkEnd w:id="1051"/>
      <w:bookmarkEnd w:id="1052"/>
      <w:bookmarkEnd w:id="1053"/>
      <w:bookmarkEnd w:id="1054"/>
    </w:p>
    <w:p>
      <w:pPr>
        <w:pStyle w:val="Footnoteheading"/>
      </w:pPr>
      <w:r>
        <w:tab/>
        <w:t>[Heading inserted: No. 34 of 2023 s. 11.]</w:t>
      </w:r>
    </w:p>
    <w:p>
      <w:pPr>
        <w:pStyle w:val="Heading5"/>
      </w:pPr>
      <w:bookmarkStart w:id="1055" w:name="_Toc210294490"/>
      <w:bookmarkStart w:id="1056" w:name="_Toc192582388"/>
      <w:r>
        <w:rPr>
          <w:rStyle w:val="CharSectno"/>
        </w:rPr>
        <w:t>171ZP</w:t>
      </w:r>
      <w:r>
        <w:t>.</w:t>
      </w:r>
      <w:r>
        <w:tab/>
        <w:t>Regulations</w:t>
      </w:r>
      <w:bookmarkEnd w:id="1055"/>
      <w:bookmarkEnd w:id="1056"/>
    </w:p>
    <w:p>
      <w:pPr>
        <w:pStyle w:val="Subsection"/>
      </w:pPr>
      <w:r>
        <w:tab/>
      </w:r>
      <w:r>
        <w:tab/>
        <w:t>The Governor may make regulations prescribing all matters that are required or permitted by this Part to be prescribed or are necessary or convenient to be prescribed for giving effect to the purposes of this Part.</w:t>
      </w:r>
    </w:p>
    <w:p>
      <w:pPr>
        <w:pStyle w:val="Footnotesection"/>
      </w:pPr>
      <w:r>
        <w:tab/>
        <w:t>[Section 171ZP inserted: No. 34 of 2023 s. 11.]</w:t>
      </w:r>
    </w:p>
    <w:p>
      <w:pPr>
        <w:pStyle w:val="Heading2"/>
      </w:pPr>
      <w:bookmarkStart w:id="1057" w:name="_Toc209706842"/>
      <w:bookmarkStart w:id="1058" w:name="_Toc209709618"/>
      <w:bookmarkStart w:id="1059" w:name="_Toc209710158"/>
      <w:bookmarkStart w:id="1060" w:name="_Toc209714103"/>
      <w:bookmarkStart w:id="1061" w:name="_Toc209714643"/>
      <w:bookmarkStart w:id="1062" w:name="_Toc210294491"/>
      <w:bookmarkStart w:id="1063" w:name="_Toc192573886"/>
      <w:bookmarkStart w:id="1064" w:name="_Toc192579265"/>
      <w:bookmarkStart w:id="1065" w:name="_Toc192579805"/>
      <w:bookmarkStart w:id="1066" w:name="_Toc192581849"/>
      <w:bookmarkStart w:id="1067" w:name="_Toc192582389"/>
      <w:r>
        <w:rPr>
          <w:rStyle w:val="CharPartNo"/>
        </w:rPr>
        <w:t>Part 11</w:t>
      </w:r>
      <w:r>
        <w:t> — </w:t>
      </w:r>
      <w:r>
        <w:rPr>
          <w:rStyle w:val="CharPartText"/>
        </w:rPr>
        <w:t>Compensation and acquisition</w:t>
      </w:r>
      <w:bookmarkEnd w:id="1057"/>
      <w:bookmarkEnd w:id="1058"/>
      <w:bookmarkEnd w:id="1059"/>
      <w:bookmarkEnd w:id="1060"/>
      <w:bookmarkEnd w:id="1061"/>
      <w:bookmarkEnd w:id="1062"/>
      <w:bookmarkEnd w:id="1063"/>
      <w:bookmarkEnd w:id="1064"/>
      <w:bookmarkEnd w:id="1065"/>
      <w:bookmarkEnd w:id="1066"/>
      <w:bookmarkEnd w:id="1067"/>
    </w:p>
    <w:p>
      <w:pPr>
        <w:pStyle w:val="Heading3"/>
      </w:pPr>
      <w:bookmarkStart w:id="1068" w:name="_Toc209706843"/>
      <w:bookmarkStart w:id="1069" w:name="_Toc209709619"/>
      <w:bookmarkStart w:id="1070" w:name="_Toc209710159"/>
      <w:bookmarkStart w:id="1071" w:name="_Toc209714104"/>
      <w:bookmarkStart w:id="1072" w:name="_Toc209714644"/>
      <w:bookmarkStart w:id="1073" w:name="_Toc210294492"/>
      <w:bookmarkStart w:id="1074" w:name="_Toc192573887"/>
      <w:bookmarkStart w:id="1075" w:name="_Toc192579266"/>
      <w:bookmarkStart w:id="1076" w:name="_Toc192579806"/>
      <w:bookmarkStart w:id="1077" w:name="_Toc192581850"/>
      <w:bookmarkStart w:id="1078" w:name="_Toc192582390"/>
      <w:r>
        <w:rPr>
          <w:rStyle w:val="CharDivNo"/>
        </w:rPr>
        <w:t>Division 1</w:t>
      </w:r>
      <w:r>
        <w:t> — </w:t>
      </w:r>
      <w:r>
        <w:rPr>
          <w:rStyle w:val="CharDivText"/>
        </w:rPr>
        <w:t>General matters in relation to compensation</w:t>
      </w:r>
      <w:bookmarkEnd w:id="1068"/>
      <w:bookmarkEnd w:id="1069"/>
      <w:bookmarkEnd w:id="1070"/>
      <w:bookmarkEnd w:id="1071"/>
      <w:bookmarkEnd w:id="1072"/>
      <w:bookmarkEnd w:id="1073"/>
      <w:bookmarkEnd w:id="1074"/>
      <w:bookmarkEnd w:id="1075"/>
      <w:bookmarkEnd w:id="1076"/>
      <w:bookmarkEnd w:id="1077"/>
      <w:bookmarkEnd w:id="1078"/>
    </w:p>
    <w:p>
      <w:pPr>
        <w:pStyle w:val="Heading5"/>
      </w:pPr>
      <w:bookmarkStart w:id="1079" w:name="_Toc210294493"/>
      <w:bookmarkStart w:id="1080" w:name="_Toc192582391"/>
      <w:r>
        <w:rPr>
          <w:rStyle w:val="CharSectno"/>
        </w:rPr>
        <w:t>171</w:t>
      </w:r>
      <w:r>
        <w:t>.</w:t>
      </w:r>
      <w:r>
        <w:tab/>
        <w:t>Entitlement to compensation, limits on</w:t>
      </w:r>
      <w:bookmarkEnd w:id="1079"/>
      <w:bookmarkEnd w:id="1080"/>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1081" w:name="_Toc209706845"/>
      <w:bookmarkStart w:id="1082" w:name="_Toc209709621"/>
      <w:bookmarkStart w:id="1083" w:name="_Toc209710161"/>
      <w:bookmarkStart w:id="1084" w:name="_Toc209714106"/>
      <w:bookmarkStart w:id="1085" w:name="_Toc209714646"/>
      <w:bookmarkStart w:id="1086" w:name="_Toc210294494"/>
      <w:bookmarkStart w:id="1087" w:name="_Toc192573889"/>
      <w:bookmarkStart w:id="1088" w:name="_Toc192579268"/>
      <w:bookmarkStart w:id="1089" w:name="_Toc192579808"/>
      <w:bookmarkStart w:id="1090" w:name="_Toc192581852"/>
      <w:bookmarkStart w:id="1091" w:name="_Toc192582392"/>
      <w:r>
        <w:rPr>
          <w:rStyle w:val="CharDivNo"/>
        </w:rPr>
        <w:t>Division 2</w:t>
      </w:r>
      <w:r>
        <w:t> — </w:t>
      </w:r>
      <w:r>
        <w:rPr>
          <w:rStyle w:val="CharDivText"/>
        </w:rPr>
        <w:t>Compensation where land injuriously affected by planning scheme</w:t>
      </w:r>
      <w:bookmarkEnd w:id="1081"/>
      <w:bookmarkEnd w:id="1082"/>
      <w:bookmarkEnd w:id="1083"/>
      <w:bookmarkEnd w:id="1084"/>
      <w:bookmarkEnd w:id="1085"/>
      <w:bookmarkEnd w:id="1086"/>
      <w:bookmarkEnd w:id="1087"/>
      <w:bookmarkEnd w:id="1088"/>
      <w:bookmarkEnd w:id="1089"/>
      <w:bookmarkEnd w:id="1090"/>
      <w:bookmarkEnd w:id="1091"/>
    </w:p>
    <w:p>
      <w:pPr>
        <w:pStyle w:val="Heading5"/>
      </w:pPr>
      <w:bookmarkStart w:id="1092" w:name="_Toc210294495"/>
      <w:bookmarkStart w:id="1093" w:name="_Toc192582393"/>
      <w:r>
        <w:rPr>
          <w:rStyle w:val="CharSectno"/>
        </w:rPr>
        <w:t>172</w:t>
      </w:r>
      <w:r>
        <w:t>.</w:t>
      </w:r>
      <w:r>
        <w:tab/>
        <w:t>Terms used</w:t>
      </w:r>
      <w:bookmarkEnd w:id="1092"/>
      <w:bookmarkEnd w:id="1093"/>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1094" w:name="_Toc210294496"/>
      <w:bookmarkStart w:id="1095" w:name="_Toc192582394"/>
      <w:r>
        <w:rPr>
          <w:rStyle w:val="CharSectno"/>
        </w:rPr>
        <w:t>173</w:t>
      </w:r>
      <w:r>
        <w:t>.</w:t>
      </w:r>
      <w:r>
        <w:tab/>
        <w:t>Injurious affection, compensation for</w:t>
      </w:r>
      <w:bookmarkEnd w:id="1094"/>
      <w:bookmarkEnd w:id="1095"/>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1096" w:name="_Toc210294497"/>
      <w:bookmarkStart w:id="1097" w:name="_Toc192582395"/>
      <w:r>
        <w:rPr>
          <w:rStyle w:val="CharSectno"/>
        </w:rPr>
        <w:t>174</w:t>
      </w:r>
      <w:r>
        <w:t>.</w:t>
      </w:r>
      <w:r>
        <w:tab/>
        <w:t>When land is injuriously affected</w:t>
      </w:r>
      <w:bookmarkEnd w:id="1096"/>
      <w:bookmarkEnd w:id="1097"/>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 or</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1098" w:name="_Toc210294498"/>
      <w:bookmarkStart w:id="1099" w:name="_Toc192582396"/>
      <w:r>
        <w:rPr>
          <w:rStyle w:val="CharSectno"/>
        </w:rPr>
        <w:t>175</w:t>
      </w:r>
      <w:r>
        <w:t>.</w:t>
      </w:r>
      <w:r>
        <w:tab/>
        <w:t>No compensation if scheme’s provisions are, or could have been, in certain other laws</w:t>
      </w:r>
      <w:bookmarkEnd w:id="1098"/>
      <w:bookmarkEnd w:id="1099"/>
    </w:p>
    <w:p>
      <w:pPr>
        <w:pStyle w:val="Subsection"/>
      </w:pPr>
      <w:r>
        <w:tab/>
        <w:t>(1)</w:t>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Subsection"/>
      </w:pPr>
      <w:r>
        <w:tab/>
        <w:t>(2)</w:t>
      </w:r>
      <w:r>
        <w:tab/>
        <w:t xml:space="preserve">When land is alleged to be injuriously affected by the making of the first Swan Valley Planning Scheme, no compensation is payable in respect of the injurious affection if or so far as the relevant provisions of the Swan Valley Planning Scheme were also contained in a relevant planning scheme (as defined in the </w:t>
      </w:r>
      <w:r>
        <w:rPr>
          <w:i/>
        </w:rPr>
        <w:t>Swan Valley Planning Act 2020</w:t>
      </w:r>
      <w:r>
        <w:t xml:space="preserve"> section 9) that applied to the Swan Valley before the scheme start day referred to in that section.</w:t>
      </w:r>
    </w:p>
    <w:p>
      <w:pPr>
        <w:pStyle w:val="Subsection"/>
      </w:pPr>
      <w:r>
        <w:tab/>
        <w:t>(2A)</w:t>
      </w:r>
      <w:r>
        <w:tab/>
        <w:t>When land is alleged to be injuriously affected by the amendment of the Metropolitan Region Scheme by the amendment Act, no compensation is payable in respect of the injurious affection if or so far as the relevant provisions of the Metropolitan Region Scheme were also contained in a relevant planning scheme that applied in the metropolitan region before commencement day.</w:t>
      </w:r>
    </w:p>
    <w:p>
      <w:pPr>
        <w:pStyle w:val="Subsection"/>
        <w:keepNext/>
      </w:pPr>
      <w:r>
        <w:tab/>
        <w:t>(2B)</w:t>
      </w:r>
      <w:r>
        <w:tab/>
        <w:t xml:space="preserve">In subsection (2A) — </w:t>
      </w:r>
    </w:p>
    <w:p>
      <w:pPr>
        <w:pStyle w:val="Defstart"/>
      </w:pPr>
      <w:r>
        <w:tab/>
      </w:r>
      <w:r>
        <w:rPr>
          <w:rStyle w:val="CharDefText"/>
        </w:rPr>
        <w:t>amendment</w:t>
      </w:r>
      <w:r>
        <w:t>, of the Metropolitan Region Scheme, includes deletion, without substitution, of a provision of the Scheme;</w:t>
      </w:r>
    </w:p>
    <w:p>
      <w:pPr>
        <w:pStyle w:val="Defstart"/>
      </w:pPr>
      <w:r>
        <w:tab/>
      </w:r>
      <w:r>
        <w:rPr>
          <w:rStyle w:val="CharDefText"/>
        </w:rPr>
        <w:t>amendment Act</w:t>
      </w:r>
      <w:r>
        <w:t xml:space="preserve"> means the </w:t>
      </w:r>
      <w:r>
        <w:rPr>
          <w:i/>
          <w:iCs/>
        </w:rPr>
        <w:t>Planning and Development Amendment (Metropolitan Region Scheme) Act 2024</w:t>
      </w:r>
      <w:r>
        <w:t>;</w:t>
      </w:r>
    </w:p>
    <w:p>
      <w:pPr>
        <w:pStyle w:val="Defstart"/>
      </w:pPr>
      <w:r>
        <w:tab/>
      </w:r>
      <w:r>
        <w:rPr>
          <w:rStyle w:val="CharDefText"/>
        </w:rPr>
        <w:t>commencement day</w:t>
      </w:r>
      <w:r>
        <w:t xml:space="preserve"> means the day on which section 17 of the amendment Act comes into operation;</w:t>
      </w:r>
    </w:p>
    <w:p>
      <w:pPr>
        <w:pStyle w:val="Defstart"/>
      </w:pPr>
      <w:r>
        <w:tab/>
      </w:r>
      <w:r>
        <w:rPr>
          <w:rStyle w:val="CharDefText"/>
        </w:rPr>
        <w:t>relevant planning scheme</w:t>
      </w:r>
      <w:r>
        <w:t xml:space="preserve"> means — </w:t>
      </w:r>
    </w:p>
    <w:p>
      <w:pPr>
        <w:pStyle w:val="Defpara"/>
      </w:pPr>
      <w:r>
        <w:tab/>
        <w:t>(a)</w:t>
      </w:r>
      <w:r>
        <w:tab/>
        <w:t>the Metropolitan Region Scheme as in force immediately before commencement day; or</w:t>
      </w:r>
    </w:p>
    <w:p>
      <w:pPr>
        <w:pStyle w:val="Defpara"/>
      </w:pPr>
      <w:r>
        <w:rPr>
          <w:snapToGrid/>
        </w:rPr>
        <w:tab/>
        <w:t>(b)</w:t>
      </w:r>
      <w:r>
        <w:rPr>
          <w:snapToGrid/>
        </w:rPr>
        <w:tab/>
        <w:t>a local planning scheme that applies to land in</w:t>
      </w:r>
      <w:r>
        <w:t xml:space="preserve"> the metropolitan region immediately before commencement day; or</w:t>
      </w:r>
    </w:p>
    <w:p>
      <w:pPr>
        <w:pStyle w:val="Defpara"/>
      </w:pPr>
      <w:r>
        <w:tab/>
        <w:t>(c)</w:t>
      </w:r>
      <w:r>
        <w:tab/>
        <w:t>an improvement scheme that applies to land in the metropolitan region immediately before commencement day.</w:t>
      </w:r>
    </w:p>
    <w:p>
      <w:pPr>
        <w:pStyle w:val="Subsection"/>
      </w:pPr>
      <w:r>
        <w:tab/>
        <w:t>(3)</w:t>
      </w:r>
      <w:r>
        <w:tab/>
        <w:t>A reference in this section to provisions includes a reference to maps, plans and diagrams.</w:t>
      </w:r>
    </w:p>
    <w:p>
      <w:pPr>
        <w:pStyle w:val="Footnotesection"/>
      </w:pPr>
      <w:r>
        <w:tab/>
        <w:t>[Section 175 amended: No. 45 of 2020 s. 82; No. 41 of 2024 s. 17.]</w:t>
      </w:r>
    </w:p>
    <w:p>
      <w:pPr>
        <w:pStyle w:val="Heading5"/>
      </w:pPr>
      <w:bookmarkStart w:id="1100" w:name="_Toc210294499"/>
      <w:bookmarkStart w:id="1101" w:name="_Toc192582397"/>
      <w:r>
        <w:rPr>
          <w:rStyle w:val="CharSectno"/>
        </w:rPr>
        <w:t>176</w:t>
      </w:r>
      <w:r>
        <w:t>.</w:t>
      </w:r>
      <w:r>
        <w:tab/>
        <w:t>Questions as to injurious affection etc., how determined</w:t>
      </w:r>
      <w:bookmarkEnd w:id="1100"/>
      <w:bookmarkEnd w:id="1101"/>
    </w:p>
    <w:p>
      <w:pPr>
        <w:pStyle w:val="Subsection"/>
        <w:keepNext/>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2012</w:t>
      </w:r>
      <w:r>
        <w:t>, unless the parties agree on some other method of determination.</w:t>
      </w:r>
    </w:p>
    <w:p>
      <w:pPr>
        <w:pStyle w:val="Footnotesection"/>
      </w:pPr>
      <w:r>
        <w:tab/>
        <w:t>[Section 176 amended: No. 23 of 2012 s. 45.]</w:t>
      </w:r>
    </w:p>
    <w:p>
      <w:pPr>
        <w:pStyle w:val="Heading5"/>
        <w:keepLines w:val="0"/>
      </w:pPr>
      <w:bookmarkStart w:id="1102" w:name="_Toc210294500"/>
      <w:bookmarkStart w:id="1103" w:name="_Toc192582398"/>
      <w:r>
        <w:rPr>
          <w:rStyle w:val="CharSectno"/>
        </w:rPr>
        <w:t>177</w:t>
      </w:r>
      <w:r>
        <w:t>.</w:t>
      </w:r>
      <w:r>
        <w:tab/>
        <w:t>When compensation payable if land reserved</w:t>
      </w:r>
      <w:bookmarkEnd w:id="1102"/>
      <w:bookmarkEnd w:id="1103"/>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keepNext/>
      </w:pPr>
      <w:r>
        <w:tab/>
        <w:t>(b)</w:t>
      </w:r>
      <w:r>
        <w:tab/>
        <w:t>under subsection (1)(b) to the person who was the owner of the land at the date of application referred to in subsection (1)(b),</w:t>
      </w:r>
    </w:p>
    <w:p>
      <w:pPr>
        <w:pStyle w:val="Subsection"/>
        <w:keepNext/>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 and</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1104" w:name="_Toc210294501"/>
      <w:bookmarkStart w:id="1105" w:name="_Toc192582399"/>
      <w:r>
        <w:rPr>
          <w:rStyle w:val="CharSectno"/>
        </w:rPr>
        <w:t>178</w:t>
      </w:r>
      <w:r>
        <w:t>.</w:t>
      </w:r>
      <w:r>
        <w:tab/>
        <w:t>Claim for compensation, time for making</w:t>
      </w:r>
      <w:bookmarkEnd w:id="1104"/>
      <w:bookmarkEnd w:id="1105"/>
    </w:p>
    <w:p>
      <w:pPr>
        <w:pStyle w:val="Subsection"/>
      </w:pPr>
      <w:r>
        <w:tab/>
        <w:t>(1)</w:t>
      </w:r>
      <w:r>
        <w:tab/>
        <w:t xml:space="preserve">A claim for compensation for injurious affection to land by the making or amendment of a planning scheme is to be made — </w:t>
      </w:r>
    </w:p>
    <w:p>
      <w:pPr>
        <w:pStyle w:val="Indenta"/>
        <w:keepNext/>
      </w:pPr>
      <w:r>
        <w:tab/>
        <w:t>(a)</w:t>
      </w:r>
      <w:r>
        <w:tab/>
        <w:t xml:space="preserve">in the case of a claim in respect of injurious affection referred to in section 174(1)(a) or (b), at any time within 6 months after — </w:t>
      </w:r>
    </w:p>
    <w:p>
      <w:pPr>
        <w:pStyle w:val="Indenti"/>
      </w:pPr>
      <w:r>
        <w:tab/>
        <w:t>(i)</w:t>
      </w:r>
      <w:r>
        <w:tab/>
        <w:t>the land is sold; or</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keepLines/>
      </w:pPr>
      <w:r>
        <w:tab/>
        <w:t>(2)</w:t>
      </w:r>
      <w:r>
        <w:tab/>
        <w:t>The time limited by a planning scheme under subsection (1)(b) is to be not less than 6 months after the date when the scheme or amendment takes effect.</w:t>
      </w:r>
    </w:p>
    <w:p>
      <w:pPr>
        <w:pStyle w:val="Footnotesection"/>
      </w:pPr>
      <w:r>
        <w:tab/>
        <w:t>[Section 178 amended: No. 41 of 2024 s. 18.]</w:t>
      </w:r>
    </w:p>
    <w:p>
      <w:pPr>
        <w:pStyle w:val="Heading5"/>
      </w:pPr>
      <w:bookmarkStart w:id="1106" w:name="_Toc210294502"/>
      <w:bookmarkStart w:id="1107" w:name="_Toc192582400"/>
      <w:r>
        <w:rPr>
          <w:rStyle w:val="CharSectno"/>
        </w:rPr>
        <w:t>179</w:t>
      </w:r>
      <w:r>
        <w:t>.</w:t>
      </w:r>
      <w:r>
        <w:tab/>
        <w:t>Injurious affection due to land being reserved, amount of compensation for</w:t>
      </w:r>
      <w:bookmarkEnd w:id="1106"/>
      <w:bookmarkEnd w:id="1107"/>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keepNext/>
      </w:pPr>
      <w:r>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keepNext w:val="0"/>
      </w:pPr>
      <w:bookmarkStart w:id="1108" w:name="_Toc210294503"/>
      <w:bookmarkStart w:id="1109" w:name="_Toc192582401"/>
      <w:r>
        <w:rPr>
          <w:rStyle w:val="CharSectno"/>
        </w:rPr>
        <w:t>180</w:t>
      </w:r>
      <w:r>
        <w:t>.</w:t>
      </w:r>
      <w:r>
        <w:tab/>
        <w:t>Notating title to land after compensation paid</w:t>
      </w:r>
      <w:bookmarkEnd w:id="1108"/>
      <w:bookmarkEnd w:id="1109"/>
    </w:p>
    <w:p>
      <w:pPr>
        <w:pStyle w:val="Subsection"/>
        <w:keepNext/>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1110" w:name="_Toc210294504"/>
      <w:bookmarkStart w:id="1111" w:name="_Toc192582402"/>
      <w:r>
        <w:rPr>
          <w:rStyle w:val="CharSectno"/>
        </w:rPr>
        <w:t>181</w:t>
      </w:r>
      <w:r>
        <w:t>.</w:t>
      </w:r>
      <w:r>
        <w:tab/>
        <w:t>Recovering paid compensation if reservation revoked or reduced</w:t>
      </w:r>
      <w:bookmarkEnd w:id="1110"/>
      <w:bookmarkEnd w:id="1111"/>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keepNext/>
              <w:tabs>
                <w:tab w:val="clear" w:pos="567"/>
                <w:tab w:val="left" w:pos="1157"/>
              </w:tabs>
            </w:pPr>
            <w:r>
              <w:rPr>
                <w:i/>
              </w:rPr>
              <w:t>Example</w:t>
            </w:r>
            <w:r>
              <w:t>:</w:t>
            </w:r>
            <w:r>
              <w:tab/>
              <w:t>Original compensation</w:t>
            </w:r>
            <w:r>
              <w:br/>
            </w:r>
            <w:r>
              <w:tab/>
              <w:t>proportion</w:t>
            </w:r>
          </w:p>
        </w:tc>
        <w:tc>
          <w:tcPr>
            <w:tcW w:w="1134" w:type="dxa"/>
          </w:tcPr>
          <w:p>
            <w:pPr>
              <w:pStyle w:val="TableNAm"/>
              <w:keepNext/>
            </w:pPr>
            <w:r>
              <w:br/>
              <w:t>25%</w:t>
            </w:r>
          </w:p>
        </w:tc>
      </w:tr>
      <w:tr>
        <w:trPr>
          <w:cantSplit/>
        </w:trPr>
        <w:tc>
          <w:tcPr>
            <w:tcW w:w="4252" w:type="dxa"/>
          </w:tcPr>
          <w:p>
            <w:pPr>
              <w:pStyle w:val="TableNAm"/>
              <w:keepNext/>
              <w:tabs>
                <w:tab w:val="clear" w:pos="567"/>
                <w:tab w:val="left" w:pos="1157"/>
              </w:tabs>
            </w:pPr>
            <w:r>
              <w:tab/>
              <w:t xml:space="preserve">      Less</w:t>
            </w:r>
          </w:p>
        </w:tc>
        <w:tc>
          <w:tcPr>
            <w:tcW w:w="1134" w:type="dxa"/>
          </w:tcPr>
          <w:p>
            <w:pPr>
              <w:pStyle w:val="TableNAm"/>
              <w:keepNext/>
            </w:pPr>
          </w:p>
        </w:tc>
      </w:tr>
      <w:tr>
        <w:trPr>
          <w:cantSplit/>
        </w:trPr>
        <w:tc>
          <w:tcPr>
            <w:tcW w:w="4252" w:type="dxa"/>
          </w:tcPr>
          <w:p>
            <w:pPr>
              <w:pStyle w:val="TableNAm"/>
              <w:tabs>
                <w:tab w:val="clear" w:pos="567"/>
                <w:tab w:val="left" w:pos="1157"/>
              </w:tabs>
            </w:pPr>
            <w:r>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NAm"/>
            </w:pPr>
            <w:r>
              <w:br/>
            </w:r>
            <w:r>
              <w:br/>
            </w:r>
            <w:r>
              <w:br/>
            </w:r>
            <w:r>
              <w:br/>
              <w:t>15%</w:t>
            </w:r>
          </w:p>
        </w:tc>
      </w:tr>
      <w:tr>
        <w:tc>
          <w:tcPr>
            <w:tcW w:w="4252" w:type="dxa"/>
          </w:tcPr>
          <w:p>
            <w:pPr>
              <w:pStyle w:val="TableNAm"/>
              <w:keepNext/>
              <w:keepLines/>
              <w:tabs>
                <w:tab w:val="clear" w:pos="567"/>
                <w:tab w:val="left" w:pos="1157"/>
              </w:tabs>
            </w:pPr>
            <w:r>
              <w:tab/>
              <w:t xml:space="preserve">      Less</w:t>
            </w:r>
          </w:p>
        </w:tc>
        <w:tc>
          <w:tcPr>
            <w:tcW w:w="1134" w:type="dxa"/>
          </w:tcPr>
          <w:p>
            <w:pPr>
              <w:pStyle w:val="TableNAm"/>
              <w:keepNext/>
              <w:keepLines/>
            </w:pPr>
          </w:p>
        </w:tc>
      </w:tr>
      <w:tr>
        <w:tc>
          <w:tcPr>
            <w:tcW w:w="4252" w:type="dxa"/>
          </w:tcPr>
          <w:p>
            <w:pPr>
              <w:pStyle w:val="TableNAm"/>
              <w:keepLines/>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keepLines/>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pPr>
      <w:r>
        <w:tab/>
        <w:t>(16A)</w:t>
      </w:r>
      <w:r>
        <w:tab/>
        <w:t xml:space="preserve">The reference in subsection (1)(b) to the planning scheme being amended or revoked includes, in relation to land in the Swan Valley for which compensation for injurious affection was paid before the scheme start day referred to in the </w:t>
      </w:r>
      <w:r>
        <w:rPr>
          <w:i/>
        </w:rPr>
        <w:t>Swan Valley Planning Act 2020</w:t>
      </w:r>
      <w:r>
        <w:t xml:space="preserve"> section 9 — </w:t>
      </w:r>
    </w:p>
    <w:p>
      <w:pPr>
        <w:pStyle w:val="Indenta"/>
      </w:pPr>
      <w:r>
        <w:tab/>
        <w:t>(a)</w:t>
      </w:r>
      <w:r>
        <w:tab/>
        <w:t xml:space="preserve">a reference to that planning scheme ceasing to apply, and the first Swan Valley Planning Scheme beginning to apply instead, under the </w:t>
      </w:r>
      <w:r>
        <w:rPr>
          <w:i/>
        </w:rPr>
        <w:t>Swan Valley Planning Act 2020</w:t>
      </w:r>
      <w:r>
        <w:t xml:space="preserve"> section 9; and</w:t>
      </w:r>
    </w:p>
    <w:p>
      <w:pPr>
        <w:pStyle w:val="Indenta"/>
      </w:pPr>
      <w:r>
        <w:tab/>
        <w:t>(b)</w:t>
      </w:r>
      <w:r>
        <w:tab/>
        <w:t>a reference to the making of a subsequent Swan Valley Planning Scheme or the amendment of the Swan Valley Planning Scheme.</w:t>
      </w:r>
    </w:p>
    <w:p>
      <w:pPr>
        <w:pStyle w:val="Subsection"/>
      </w:pPr>
      <w:r>
        <w:tab/>
        <w:t>(16B)</w:t>
      </w:r>
      <w:r>
        <w:tab/>
        <w:t xml:space="preserve">The reference in subsection (1)(b) to the planning scheme being amended or revoked includes, in relation to land in the metropolitan region for which compensation for injurious affection was paid before commencement day — </w:t>
      </w:r>
    </w:p>
    <w:p>
      <w:pPr>
        <w:pStyle w:val="Indenta"/>
      </w:pPr>
      <w:r>
        <w:tab/>
        <w:t>(a)</w:t>
      </w:r>
      <w:r>
        <w:tab/>
        <w:t>a reference to the Metropolitan Region Scheme being amended by the amendment Act; and</w:t>
      </w:r>
    </w:p>
    <w:p>
      <w:pPr>
        <w:pStyle w:val="Indenta"/>
      </w:pPr>
      <w:r>
        <w:tab/>
        <w:t>(b)</w:t>
      </w:r>
      <w:r>
        <w:tab/>
        <w:t>a reference to the making of a subsequent Metropolitan Region Scheme or the amendment of the Metropolitan Region Scheme.</w:t>
      </w:r>
    </w:p>
    <w:p>
      <w:pPr>
        <w:pStyle w:val="Subsection"/>
      </w:pPr>
      <w:r>
        <w:tab/>
        <w:t>(16C)</w:t>
      </w:r>
      <w:r>
        <w:tab/>
        <w:t xml:space="preserve">In subsection (16B) — </w:t>
      </w:r>
    </w:p>
    <w:p>
      <w:pPr>
        <w:pStyle w:val="Defstart"/>
      </w:pPr>
      <w:r>
        <w:tab/>
      </w:r>
      <w:r>
        <w:rPr>
          <w:rStyle w:val="CharDefText"/>
        </w:rPr>
        <w:t>amend</w:t>
      </w:r>
      <w:r>
        <w:t>, the Metropolitan Region Scheme, includes delete, without substitution, a provision of the Scheme;</w:t>
      </w:r>
    </w:p>
    <w:p>
      <w:pPr>
        <w:pStyle w:val="Defstart"/>
      </w:pPr>
      <w:r>
        <w:tab/>
      </w:r>
      <w:r>
        <w:rPr>
          <w:rStyle w:val="CharDefText"/>
        </w:rPr>
        <w:t>amendment Act</w:t>
      </w:r>
      <w:r>
        <w:t xml:space="preserve"> means the </w:t>
      </w:r>
      <w:r>
        <w:rPr>
          <w:i/>
          <w:iCs/>
        </w:rPr>
        <w:t>Planning and Development Amendment (Metropolitan Region Scheme) Act 2024</w:t>
      </w:r>
      <w:r>
        <w:t>;</w:t>
      </w:r>
    </w:p>
    <w:p>
      <w:pPr>
        <w:pStyle w:val="Defstart"/>
      </w:pPr>
      <w:r>
        <w:tab/>
      </w:r>
      <w:r>
        <w:rPr>
          <w:rStyle w:val="CharDefText"/>
        </w:rPr>
        <w:t>commencement day</w:t>
      </w:r>
      <w:r>
        <w:t xml:space="preserve"> means the day on which section 19 of the amendment Act comes into operation.</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No. 28 of 2010 s. 63; No. 45 of 2020 s. 83; No. 41 of 2024 s. 19.] </w:t>
      </w:r>
    </w:p>
    <w:p>
      <w:pPr>
        <w:pStyle w:val="Heading5"/>
      </w:pPr>
      <w:bookmarkStart w:id="1112" w:name="_Toc210294505"/>
      <w:bookmarkStart w:id="1113" w:name="_Toc192582403"/>
      <w:r>
        <w:rPr>
          <w:rStyle w:val="CharSectno"/>
        </w:rPr>
        <w:t>182</w:t>
      </w:r>
      <w:r>
        <w:t>.</w:t>
      </w:r>
      <w:r>
        <w:tab/>
        <w:t>Board of Valuers</w:t>
      </w:r>
      <w:bookmarkEnd w:id="1112"/>
      <w:bookmarkEnd w:id="1113"/>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 incorporated association under the </w:t>
      </w:r>
      <w:r>
        <w:rPr>
          <w:i/>
        </w:rPr>
        <w:t>Associations Incorporation Act 2015</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keepNext/>
      </w:pPr>
      <w:r>
        <w:tab/>
        <w:t>(5)</w:t>
      </w:r>
      <w:r>
        <w:tab/>
        <w:t>Schedule 9 has effect.</w:t>
      </w:r>
    </w:p>
    <w:p>
      <w:pPr>
        <w:pStyle w:val="Footnotesection"/>
      </w:pPr>
      <w:r>
        <w:tab/>
        <w:t>[Section 182 amended: No. 30 of 2015 s. 226.]</w:t>
      </w:r>
    </w:p>
    <w:p>
      <w:pPr>
        <w:pStyle w:val="Heading5"/>
      </w:pPr>
      <w:bookmarkStart w:id="1114" w:name="_Toc210294506"/>
      <w:bookmarkStart w:id="1115" w:name="_Toc192582404"/>
      <w:r>
        <w:rPr>
          <w:rStyle w:val="CharSectno"/>
        </w:rPr>
        <w:t>183</w:t>
      </w:r>
      <w:r>
        <w:t>.</w:t>
      </w:r>
      <w:r>
        <w:tab/>
        <w:t>Valuations by Board</w:t>
      </w:r>
      <w:bookmarkEnd w:id="1114"/>
      <w:bookmarkEnd w:id="1115"/>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1116" w:name="_Toc209706858"/>
      <w:bookmarkStart w:id="1117" w:name="_Toc209709634"/>
      <w:bookmarkStart w:id="1118" w:name="_Toc209710174"/>
      <w:bookmarkStart w:id="1119" w:name="_Toc209714119"/>
      <w:bookmarkStart w:id="1120" w:name="_Toc209714659"/>
      <w:bookmarkStart w:id="1121" w:name="_Toc210294507"/>
      <w:bookmarkStart w:id="1122" w:name="_Toc192573902"/>
      <w:bookmarkStart w:id="1123" w:name="_Toc192579281"/>
      <w:bookmarkStart w:id="1124" w:name="_Toc192579821"/>
      <w:bookmarkStart w:id="1125" w:name="_Toc192581865"/>
      <w:bookmarkStart w:id="1126" w:name="_Toc192582405"/>
      <w:r>
        <w:rPr>
          <w:rStyle w:val="CharDivNo"/>
        </w:rPr>
        <w:t>Division 3</w:t>
      </w:r>
      <w:r>
        <w:t> — </w:t>
      </w:r>
      <w:r>
        <w:rPr>
          <w:rStyle w:val="CharDivText"/>
        </w:rPr>
        <w:t>Other compensation</w:t>
      </w:r>
      <w:bookmarkEnd w:id="1116"/>
      <w:bookmarkEnd w:id="1117"/>
      <w:bookmarkEnd w:id="1118"/>
      <w:bookmarkEnd w:id="1119"/>
      <w:bookmarkEnd w:id="1120"/>
      <w:bookmarkEnd w:id="1121"/>
      <w:bookmarkEnd w:id="1122"/>
      <w:bookmarkEnd w:id="1123"/>
      <w:bookmarkEnd w:id="1124"/>
      <w:bookmarkEnd w:id="1125"/>
      <w:bookmarkEnd w:id="1126"/>
    </w:p>
    <w:p>
      <w:pPr>
        <w:pStyle w:val="Heading5"/>
      </w:pPr>
      <w:bookmarkStart w:id="1127" w:name="_Toc210294508"/>
      <w:bookmarkStart w:id="1128" w:name="_Toc192582406"/>
      <w:r>
        <w:rPr>
          <w:rStyle w:val="CharSectno"/>
        </w:rPr>
        <w:t>184</w:t>
      </w:r>
      <w:r>
        <w:t>.</w:t>
      </w:r>
      <w:r>
        <w:tab/>
        <w:t>Betterment; compensation for expenses rendered abortive by amendment or repeal of scheme</w:t>
      </w:r>
      <w:bookmarkEnd w:id="1127"/>
      <w:bookmarkEnd w:id="1128"/>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2012</w:t>
      </w:r>
      <w:r>
        <w:t xml:space="preserve"> or by some other method agreed by the parties.</w:t>
      </w:r>
    </w:p>
    <w:p>
      <w:pPr>
        <w:pStyle w:val="Footnotesection"/>
      </w:pPr>
      <w:r>
        <w:tab/>
        <w:t>[Section 184 amended: No. 23 of 2012 s. 45.]</w:t>
      </w:r>
    </w:p>
    <w:p>
      <w:pPr>
        <w:pStyle w:val="Heading5"/>
        <w:spacing w:before="180"/>
      </w:pPr>
      <w:bookmarkStart w:id="1129" w:name="_Toc210294509"/>
      <w:bookmarkStart w:id="1130" w:name="_Toc192582407"/>
      <w:r>
        <w:rPr>
          <w:rStyle w:val="CharSectno"/>
        </w:rPr>
        <w:t>185</w:t>
      </w:r>
      <w:r>
        <w:t>.</w:t>
      </w:r>
      <w:r>
        <w:tab/>
        <w:t>Injurious affection due to interim development order</w:t>
      </w:r>
      <w:bookmarkEnd w:id="1129"/>
      <w:bookmarkEnd w:id="1130"/>
    </w:p>
    <w:p>
      <w:pPr>
        <w:pStyle w:val="Subsection"/>
        <w:spacing w:before="120"/>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spacing w:before="120"/>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2012</w:t>
      </w:r>
      <w:r>
        <w:t xml:space="preserve"> or by some other method agreed by the parties.</w:t>
      </w:r>
    </w:p>
    <w:p>
      <w:pPr>
        <w:pStyle w:val="Footnotesection"/>
      </w:pPr>
      <w:r>
        <w:tab/>
        <w:t>[Section 185 amended: No. 23 of 2012 s. 45.]</w:t>
      </w:r>
    </w:p>
    <w:p>
      <w:pPr>
        <w:pStyle w:val="Heading5"/>
        <w:spacing w:before="180"/>
      </w:pPr>
      <w:bookmarkStart w:id="1131" w:name="_Toc210294510"/>
      <w:bookmarkStart w:id="1132" w:name="_Toc192582408"/>
      <w:r>
        <w:rPr>
          <w:rStyle w:val="CharSectno"/>
        </w:rPr>
        <w:t>186</w:t>
      </w:r>
      <w:r>
        <w:t>.</w:t>
      </w:r>
      <w:r>
        <w:tab/>
        <w:t>Injurious affection due to planning control area</w:t>
      </w:r>
      <w:bookmarkEnd w:id="1131"/>
      <w:bookmarkEnd w:id="1132"/>
    </w:p>
    <w:p>
      <w:pPr>
        <w:pStyle w:val="Subsection"/>
        <w:spacing w:before="120"/>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keepNext/>
        <w:keepLines/>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180"/>
      </w:pPr>
      <w:bookmarkStart w:id="1133" w:name="_Toc209706862"/>
      <w:bookmarkStart w:id="1134" w:name="_Toc209709638"/>
      <w:bookmarkStart w:id="1135" w:name="_Toc209710178"/>
      <w:bookmarkStart w:id="1136" w:name="_Toc209714123"/>
      <w:bookmarkStart w:id="1137" w:name="_Toc209714663"/>
      <w:bookmarkStart w:id="1138" w:name="_Toc210294511"/>
      <w:bookmarkStart w:id="1139" w:name="_Toc192573906"/>
      <w:bookmarkStart w:id="1140" w:name="_Toc192579285"/>
      <w:bookmarkStart w:id="1141" w:name="_Toc192579825"/>
      <w:bookmarkStart w:id="1142" w:name="_Toc192581869"/>
      <w:bookmarkStart w:id="1143" w:name="_Toc192582409"/>
      <w:r>
        <w:rPr>
          <w:rStyle w:val="CharDivNo"/>
        </w:rPr>
        <w:t>Division 4</w:t>
      </w:r>
      <w:r>
        <w:t> — </w:t>
      </w:r>
      <w:r>
        <w:rPr>
          <w:rStyle w:val="CharDivText"/>
        </w:rPr>
        <w:t>Purchase or compulsory acquisition</w:t>
      </w:r>
      <w:bookmarkEnd w:id="1133"/>
      <w:bookmarkEnd w:id="1134"/>
      <w:bookmarkEnd w:id="1135"/>
      <w:bookmarkEnd w:id="1136"/>
      <w:bookmarkEnd w:id="1137"/>
      <w:bookmarkEnd w:id="1138"/>
      <w:bookmarkEnd w:id="1139"/>
      <w:bookmarkEnd w:id="1140"/>
      <w:bookmarkEnd w:id="1141"/>
      <w:bookmarkEnd w:id="1142"/>
      <w:bookmarkEnd w:id="1143"/>
    </w:p>
    <w:p>
      <w:pPr>
        <w:pStyle w:val="Heading5"/>
        <w:spacing w:before="180"/>
      </w:pPr>
      <w:bookmarkStart w:id="1144" w:name="_Toc210294512"/>
      <w:bookmarkStart w:id="1145" w:name="_Toc192582410"/>
      <w:r>
        <w:rPr>
          <w:rStyle w:val="CharSectno"/>
        </w:rPr>
        <w:t>187</w:t>
      </w:r>
      <w:r>
        <w:t>.</w:t>
      </w:r>
      <w:r>
        <w:tab/>
        <w:t>Acquiring land in lieu of paying compensation</w:t>
      </w:r>
      <w:bookmarkEnd w:id="1144"/>
      <w:bookmarkEnd w:id="1145"/>
    </w:p>
    <w:p>
      <w:pPr>
        <w:pStyle w:val="Subsection"/>
        <w:spacing w:before="120"/>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spacing w:before="120"/>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spacing w:before="120"/>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spacing w:before="120"/>
      </w:pPr>
      <w:r>
        <w:tab/>
        <w:t>(4)</w:t>
      </w:r>
      <w:r>
        <w:tab/>
        <w:t xml:space="preserve">If — </w:t>
      </w:r>
    </w:p>
    <w:p>
      <w:pPr>
        <w:pStyle w:val="Indenta"/>
      </w:pPr>
      <w:r>
        <w:tab/>
        <w:t>(a)</w:t>
      </w:r>
      <w:r>
        <w:tab/>
        <w:t>an owner of land claims compensation and the responsible authority elects to purchase the land instead of paying compensation; and</w:t>
      </w:r>
    </w:p>
    <w:p>
      <w:pPr>
        <w:pStyle w:val="Indenta"/>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Footnotesection"/>
      </w:pPr>
      <w:r>
        <w:tab/>
        <w:t>[Section 187 amended: No. 8 of 2009 s. 100(4).]</w:t>
      </w:r>
    </w:p>
    <w:p>
      <w:pPr>
        <w:pStyle w:val="Heading5"/>
      </w:pPr>
      <w:bookmarkStart w:id="1146" w:name="_Toc210294513"/>
      <w:bookmarkStart w:id="1147" w:name="_Toc192582411"/>
      <w:r>
        <w:rPr>
          <w:rStyle w:val="CharSectno"/>
        </w:rPr>
        <w:t>188</w:t>
      </w:r>
      <w:r>
        <w:t>.</w:t>
      </w:r>
      <w:r>
        <w:tab/>
        <w:t>Land to be acquired under s. 187, valuing</w:t>
      </w:r>
      <w:bookmarkEnd w:id="1146"/>
      <w:bookmarkEnd w:id="1147"/>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keepNext/>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2012</w:t>
      </w:r>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Commercial Arbitration Act 2012</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2012</w:t>
      </w:r>
      <w:r>
        <w:t>, an arbitration agreement to refer the dispute, and the parties to the agreement are to be taken to be the owner of the land and the responsible authority.</w:t>
      </w:r>
    </w:p>
    <w:p>
      <w:pPr>
        <w:pStyle w:val="Footnotesection"/>
      </w:pPr>
      <w:r>
        <w:tab/>
        <w:t>[Section 188 amended: No. 23 of 2012 s. 45.]</w:t>
      </w:r>
    </w:p>
    <w:p>
      <w:pPr>
        <w:pStyle w:val="Heading5"/>
      </w:pPr>
      <w:bookmarkStart w:id="1148" w:name="_Toc210294514"/>
      <w:bookmarkStart w:id="1149" w:name="_Toc192582412"/>
      <w:r>
        <w:rPr>
          <w:rStyle w:val="CharSectno"/>
        </w:rPr>
        <w:t>189</w:t>
      </w:r>
      <w:r>
        <w:t>.</w:t>
      </w:r>
      <w:r>
        <w:tab/>
        <w:t>Land in proposed region planning scheme, Commission may purchase</w:t>
      </w:r>
      <w:bookmarkEnd w:id="1148"/>
      <w:bookmarkEnd w:id="1149"/>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1150" w:name="_Toc210294515"/>
      <w:bookmarkStart w:id="1151" w:name="_Toc192582413"/>
      <w:r>
        <w:rPr>
          <w:rStyle w:val="CharSectno"/>
        </w:rPr>
        <w:t>190</w:t>
      </w:r>
      <w:r>
        <w:t>.</w:t>
      </w:r>
      <w:r>
        <w:tab/>
        <w:t>Responsible authority may purchase land for planning scheme</w:t>
      </w:r>
      <w:bookmarkEnd w:id="1150"/>
      <w:bookmarkEnd w:id="1151"/>
    </w:p>
    <w:p>
      <w:pPr>
        <w:pStyle w:val="Subsection"/>
      </w:pPr>
      <w:r>
        <w:tab/>
        <w:t>(1)</w:t>
      </w:r>
      <w:r>
        <w:tab/>
        <w:t>The responsible authority may, for the purpose of a planning scheme, in the name and on behalf of such responsible authority, purchase any land comprised in the planning scheme from any person who may be willing to sell the same.</w:t>
      </w:r>
    </w:p>
    <w:p>
      <w:pPr>
        <w:pStyle w:val="Subsection"/>
      </w:pPr>
      <w:r>
        <w:tab/>
        <w:t>(2)</w:t>
      </w:r>
      <w:r>
        <w:tab/>
        <w:t xml:space="preserve">If the land to be purchased under subsection (1) (the </w:t>
      </w:r>
      <w:r>
        <w:rPr>
          <w:rStyle w:val="CharDefText"/>
        </w:rPr>
        <w:t>relevant land</w:t>
      </w:r>
      <w:r>
        <w:t>) forms only part of a lot, the responsible authority may also purchase under subsection (1) the rest of the lot, or any part of the rest of the lot, for purposes related to the purchase of the relevant land.</w:t>
      </w:r>
    </w:p>
    <w:p>
      <w:pPr>
        <w:pStyle w:val="Subsection"/>
      </w:pPr>
      <w:r>
        <w:tab/>
        <w:t>(3)</w:t>
      </w:r>
      <w:r>
        <w:tab/>
        <w:t>Subsection (2) applies whether or not the rest of the lot, or the part of the rest of the lot, is comprised in the planning scheme and whether or not its purchase is for the purpose of the scheme.</w:t>
      </w:r>
    </w:p>
    <w:p>
      <w:pPr>
        <w:pStyle w:val="Footnotesection"/>
      </w:pPr>
      <w:r>
        <w:tab/>
        <w:t>[Section 190 amended: No. 26 of 2020 s. 15.]</w:t>
      </w:r>
    </w:p>
    <w:p>
      <w:pPr>
        <w:pStyle w:val="Heading5"/>
      </w:pPr>
      <w:bookmarkStart w:id="1152" w:name="_Toc210294516"/>
      <w:bookmarkStart w:id="1153" w:name="_Toc192582414"/>
      <w:r>
        <w:rPr>
          <w:rStyle w:val="CharSectno"/>
        </w:rPr>
        <w:t>191</w:t>
      </w:r>
      <w:r>
        <w:t>.</w:t>
      </w:r>
      <w:r>
        <w:tab/>
        <w:t>Compulsory acquisition of land in scheme area</w:t>
      </w:r>
      <w:bookmarkEnd w:id="1152"/>
      <w:bookmarkEnd w:id="1153"/>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 as if the land were required for a public work (as defined in the </w:t>
      </w:r>
      <w:r>
        <w:rPr>
          <w:i/>
        </w:rPr>
        <w:t>Public Works Act 1902</w:t>
      </w:r>
      <w:r>
        <w:t xml:space="preserve"> section 2).</w:t>
      </w:r>
    </w:p>
    <w:p>
      <w:pPr>
        <w:pStyle w:val="Subsection"/>
      </w:pPr>
      <w:r>
        <w:tab/>
        <w:t>(1A)</w:t>
      </w:r>
      <w:r>
        <w:tab/>
        <w:t xml:space="preserve">If the land to be taken under subsection (1) (the </w:t>
      </w:r>
      <w:r>
        <w:rPr>
          <w:rStyle w:val="CharDefText"/>
        </w:rPr>
        <w:t>relevant land</w:t>
      </w:r>
      <w:r>
        <w:t>) forms only part of a lot, the responsible authority may also take under subsection (1) the rest of the lot, or any part of the rest of the lot, for purposes related to the taking of the relevant land.</w:t>
      </w:r>
    </w:p>
    <w:p>
      <w:pPr>
        <w:pStyle w:val="Subsection"/>
      </w:pPr>
      <w:r>
        <w:tab/>
        <w:t>(1B)</w:t>
      </w:r>
      <w:r>
        <w:tab/>
        <w:t>Subsection (1A) applies whether or not the rest of the lot, or the part of the rest of the lot, is comprised in the planning scheme and whether or not the taking of the rest of the lot, or the part of the rest of the lot, is for the purpose of the scheme.</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Footnotesection"/>
      </w:pPr>
      <w:r>
        <w:tab/>
        <w:t>[Section 191 amended: No. 26 of 2020 s. 16; No. 4 of 2023 s. 145.]</w:t>
      </w:r>
    </w:p>
    <w:p>
      <w:pPr>
        <w:pStyle w:val="Heading5"/>
      </w:pPr>
      <w:bookmarkStart w:id="1154" w:name="_Toc210294517"/>
      <w:bookmarkStart w:id="1155" w:name="_Toc192582415"/>
      <w:r>
        <w:rPr>
          <w:rStyle w:val="CharSectno"/>
        </w:rPr>
        <w:t>192</w:t>
      </w:r>
      <w:r>
        <w:t>.</w:t>
      </w:r>
      <w:r>
        <w:tab/>
        <w:t>Land etc. to be acquired under s. 191, valuing</w:t>
      </w:r>
      <w:bookmarkEnd w:id="1154"/>
      <w:bookmarkEnd w:id="1155"/>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tab/>
        <w:t>(a)</w:t>
      </w:r>
      <w:r>
        <w:tab/>
        <w:t>without regard to any increase or decrease in value attributed wholly or in part to any of the provisions 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keepNext/>
        <w:spacing w:before="120"/>
      </w:pPr>
      <w:r>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keepNext/>
        <w:keepLines/>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1156" w:name="_Toc210294518"/>
      <w:bookmarkStart w:id="1157" w:name="_Toc192582416"/>
      <w:r>
        <w:rPr>
          <w:rStyle w:val="CharSectno"/>
        </w:rPr>
        <w:t>193</w:t>
      </w:r>
      <w:r>
        <w:t>.</w:t>
      </w:r>
      <w:r>
        <w:tab/>
        <w:t>Responsible authority’s powers as to acquired land</w:t>
      </w:r>
      <w:bookmarkEnd w:id="1156"/>
      <w:bookmarkEnd w:id="1157"/>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1158" w:name="_Toc210294519"/>
      <w:bookmarkStart w:id="1159" w:name="_Toc192582417"/>
      <w:r>
        <w:rPr>
          <w:rStyle w:val="CharSectno"/>
        </w:rPr>
        <w:t>194</w:t>
      </w:r>
      <w:r>
        <w:t>.</w:t>
      </w:r>
      <w:r>
        <w:tab/>
        <w:t>Responsible authority may grant easement over acquired land</w:t>
      </w:r>
      <w:bookmarkEnd w:id="1158"/>
      <w:bookmarkEnd w:id="1159"/>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1160" w:name="_Toc210294520"/>
      <w:bookmarkStart w:id="1161" w:name="_Toc192582418"/>
      <w:r>
        <w:rPr>
          <w:rStyle w:val="CharSectno"/>
        </w:rPr>
        <w:t>195</w:t>
      </w:r>
      <w:r>
        <w:t>.</w:t>
      </w:r>
      <w:r>
        <w:tab/>
        <w:t>Commission’s powers to acquire land in improvement plan</w:t>
      </w:r>
      <w:bookmarkEnd w:id="1160"/>
      <w:bookmarkEnd w:id="1161"/>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 xml:space="preserve">Land Administration Act 1997 </w:t>
      </w:r>
      <w:r>
        <w:t xml:space="preserve">as if the land were required for a public work (as defined in the </w:t>
      </w:r>
      <w:r>
        <w:rPr>
          <w:i/>
        </w:rPr>
        <w:t>Public Works Act 1902</w:t>
      </w:r>
      <w:r>
        <w:t xml:space="preserve"> section 2), subject to subsection (3).</w:t>
      </w:r>
    </w:p>
    <w:p>
      <w:pPr>
        <w:pStyle w:val="Subsection"/>
      </w:pPr>
      <w:r>
        <w:tab/>
        <w:t>(3)</w:t>
      </w:r>
      <w:r>
        <w:tab/>
        <w:t>Sections 191(3) and 192 apply with any necessary modifications to the taking of land under subsection (2) as they apply to the taking of land under section 191.</w:t>
      </w:r>
    </w:p>
    <w:p>
      <w:pPr>
        <w:pStyle w:val="Subsection"/>
      </w:pPr>
      <w:r>
        <w:tab/>
        <w:t>(3A)</w:t>
      </w:r>
      <w:r>
        <w:tab/>
        <w:t>For the purposes of subsection (3), in section 192(1)(a), the reference to the relevant planning scheme is to be read as a reference to the improvement plan.</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 xml:space="preserve">[Section 195 amended: No. 28 of 2010 s. 16; No. 26 of 2020 s. 17; No. 4 of 2023 s. 146.] </w:t>
      </w:r>
    </w:p>
    <w:p>
      <w:pPr>
        <w:pStyle w:val="Heading5"/>
      </w:pPr>
      <w:bookmarkStart w:id="1162" w:name="_Toc210294521"/>
      <w:bookmarkStart w:id="1163" w:name="_Toc192582419"/>
      <w:r>
        <w:rPr>
          <w:rStyle w:val="CharSectno"/>
        </w:rPr>
        <w:t>196</w:t>
      </w:r>
      <w:r>
        <w:t>.</w:t>
      </w:r>
      <w:r>
        <w:tab/>
        <w:t>Commission may sell etc. acquired land</w:t>
      </w:r>
      <w:bookmarkEnd w:id="1162"/>
      <w:bookmarkEnd w:id="1163"/>
    </w:p>
    <w:p>
      <w:pPr>
        <w:pStyle w:val="Subsection"/>
        <w:keepNext/>
        <w:keepLines/>
      </w:pPr>
      <w:r>
        <w:tab/>
        <w:t>(1)</w:t>
      </w:r>
      <w:r>
        <w:tab/>
        <w:t xml:space="preserve">The Commission is to hold for the purposes of the relevant region planning scheme, Swan Valley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Swan Valley Planning Scheme or improvement plan;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Swan Valley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Subsection"/>
      </w:pPr>
      <w:r>
        <w:tab/>
        <w:t>(4)</w:t>
      </w:r>
      <w:r>
        <w:tab/>
        <w:t>In relation to a part of a lot purchased or taken by the Commission in accordance with section 190(2) or 191(1A), in subsection (1), the reference to the purposes of the relevant region planning scheme or the Swan Valley Planning Scheme is a reference to the purposes for which the part of the lot was purchased or taken.</w:t>
      </w:r>
    </w:p>
    <w:p>
      <w:pPr>
        <w:pStyle w:val="Footnotesection"/>
      </w:pPr>
      <w:r>
        <w:tab/>
        <w:t xml:space="preserve">[Section 196 amended: No. 28 of 2010 s. 17; No. 26 of 2020 s. 18; No. 45 of 2020 s. 84.] </w:t>
      </w:r>
    </w:p>
    <w:p>
      <w:pPr>
        <w:pStyle w:val="Heading5"/>
      </w:pPr>
      <w:bookmarkStart w:id="1164" w:name="_Toc210294522"/>
      <w:bookmarkStart w:id="1165" w:name="_Toc192582420"/>
      <w:r>
        <w:rPr>
          <w:rStyle w:val="CharSectno"/>
        </w:rPr>
        <w:t>197</w:t>
      </w:r>
      <w:r>
        <w:t>.</w:t>
      </w:r>
      <w:r>
        <w:tab/>
        <w:t>Declaring land for public work to be instead held etc. for region planning scheme or improvement plan</w:t>
      </w:r>
      <w:bookmarkEnd w:id="1164"/>
      <w:bookmarkEnd w:id="1165"/>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the Swan Valley Planning Scheme or an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Swan Valley Planning Scheme or improvement plan.</w:t>
      </w:r>
    </w:p>
    <w:p>
      <w:pPr>
        <w:pStyle w:val="Subsection"/>
      </w:pPr>
      <w:r>
        <w:tab/>
        <w:t>(2)</w:t>
      </w:r>
      <w:r>
        <w:tab/>
        <w:t>From the date of the publication of the notice the land described in the notice, by force of this section, vests in the Commission for the purposes of the region planning scheme, Swan Valley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No. 28 of 2010 s. 18; No. 45 of 2020 s. 85.] </w:t>
      </w:r>
    </w:p>
    <w:p>
      <w:pPr>
        <w:pStyle w:val="Heading5"/>
      </w:pPr>
      <w:bookmarkStart w:id="1166" w:name="_Toc210294523"/>
      <w:bookmarkStart w:id="1167" w:name="_Toc192582421"/>
      <w:r>
        <w:rPr>
          <w:rStyle w:val="CharSectno"/>
        </w:rPr>
        <w:t>197A</w:t>
      </w:r>
      <w:r>
        <w:t>.</w:t>
      </w:r>
      <w:r>
        <w:tab/>
        <w:t>Planning control areas</w:t>
      </w:r>
      <w:bookmarkEnd w:id="1166"/>
      <w:bookmarkEnd w:id="1167"/>
    </w:p>
    <w:p>
      <w:pPr>
        <w:pStyle w:val="Subsection"/>
      </w:pPr>
      <w:r>
        <w:tab/>
        <w:t>(1)</w:t>
      </w:r>
      <w:r>
        <w:tab/>
        <w:t>In section 187(1), the reference to the provisions of section 174(1) includes those provisions as applied by section 186(2).</w:t>
      </w:r>
    </w:p>
    <w:p>
      <w:pPr>
        <w:pStyle w:val="Subsection"/>
        <w:keepNext/>
      </w:pPr>
      <w:r>
        <w:tab/>
        <w:t>(2)</w:t>
      </w:r>
      <w:r>
        <w:tab/>
        <w:t xml:space="preserve">The Commission may purchase any of the following land — </w:t>
      </w:r>
    </w:p>
    <w:p>
      <w:pPr>
        <w:pStyle w:val="Indenta"/>
      </w:pPr>
      <w:r>
        <w:tab/>
        <w:t>(a)</w:t>
      </w:r>
      <w:r>
        <w:tab/>
        <w:t>land within a proposed planning control area;</w:t>
      </w:r>
    </w:p>
    <w:p>
      <w:pPr>
        <w:pStyle w:val="Indenta"/>
      </w:pPr>
      <w:r>
        <w:tab/>
        <w:t>(b)</w:t>
      </w:r>
      <w:r>
        <w:tab/>
        <w:t>land that would be brought within a planning control area as a result of a proposed change to the area;</w:t>
      </w:r>
    </w:p>
    <w:p>
      <w:pPr>
        <w:pStyle w:val="Indenta"/>
        <w:keepNext/>
      </w:pPr>
      <w:r>
        <w:tab/>
        <w:t>(c)</w:t>
      </w:r>
      <w:r>
        <w:tab/>
        <w:t>land within a planning control area.</w:t>
      </w:r>
    </w:p>
    <w:p>
      <w:pPr>
        <w:pStyle w:val="Subsection"/>
      </w:pPr>
      <w:r>
        <w:tab/>
        <w:t>(3)</w:t>
      </w:r>
      <w:r>
        <w:tab/>
        <w:t xml:space="preserve">The Commission may compulsorily take any land within a planning control area under and subject to the </w:t>
      </w:r>
      <w:r>
        <w:rPr>
          <w:i/>
        </w:rPr>
        <w:t xml:space="preserve">Land Administration Act 1997 </w:t>
      </w:r>
      <w:r>
        <w:t xml:space="preserve">Part 9 as if the land were required for a public work (as defined in the </w:t>
      </w:r>
      <w:r>
        <w:rPr>
          <w:i/>
        </w:rPr>
        <w:t>Public Works Act 1902</w:t>
      </w:r>
      <w:r>
        <w:t xml:space="preserve"> section 2).</w:t>
      </w:r>
    </w:p>
    <w:p>
      <w:pPr>
        <w:pStyle w:val="Subsection"/>
      </w:pPr>
      <w:r>
        <w:tab/>
        <w:t>(4)</w:t>
      </w:r>
      <w:r>
        <w:tab/>
        <w:t>Sections 191(3) and 192 apply with any necessary modifications to the taking of land under subsection (3) as they apply to the taking of land under section 191.</w:t>
      </w:r>
    </w:p>
    <w:p>
      <w:pPr>
        <w:pStyle w:val="Subsection"/>
      </w:pPr>
      <w:r>
        <w:tab/>
        <w:t>(5)</w:t>
      </w:r>
      <w:r>
        <w:tab/>
        <w:t>For the purposes of subsection (4), in section 192(1)(a), the reference to the relevant planning scheme is to be read as a reference to the declaration of the planning control area under section 112.</w:t>
      </w:r>
    </w:p>
    <w:p>
      <w:pPr>
        <w:pStyle w:val="Subsection"/>
      </w:pPr>
      <w:r>
        <w:tab/>
        <w:t>(6)</w:t>
      </w:r>
      <w:r>
        <w:tab/>
        <w:t xml:space="preserve">The Commission — </w:t>
      </w:r>
    </w:p>
    <w:p>
      <w:pPr>
        <w:pStyle w:val="Indenta"/>
      </w:pPr>
      <w:r>
        <w:tab/>
        <w:t>(a)</w:t>
      </w:r>
      <w:r>
        <w:tab/>
        <w:t>must hold any land acquired by the Commission under this section for the purpose, or for any 1 or more of the purposes, for which the land is required as referred to in section 112(1); and</w:t>
      </w:r>
    </w:p>
    <w:p>
      <w:pPr>
        <w:pStyle w:val="Indenta"/>
      </w:pPr>
      <w:r>
        <w:tab/>
        <w:t>(b)</w:t>
      </w:r>
      <w:r>
        <w:tab/>
        <w:t xml:space="preserve">may dispose of or alienate the land — </w:t>
      </w:r>
    </w:p>
    <w:p>
      <w:pPr>
        <w:pStyle w:val="Indenti"/>
      </w:pPr>
      <w:r>
        <w:tab/>
        <w:t>(i)</w:t>
      </w:r>
      <w:r>
        <w:tab/>
        <w:t>for that purpose or 1 or more of those purposes; or</w:t>
      </w:r>
    </w:p>
    <w:p>
      <w:pPr>
        <w:pStyle w:val="Indenti"/>
      </w:pPr>
      <w:r>
        <w:tab/>
        <w:t>(ii)</w:t>
      </w:r>
      <w:r>
        <w:tab/>
        <w:t>if the land is no longer required for that purpose or any of those purposes.</w:t>
      </w:r>
    </w:p>
    <w:p>
      <w:pPr>
        <w:pStyle w:val="Subsection"/>
      </w:pPr>
      <w:r>
        <w:tab/>
        <w:t>(7)</w:t>
      </w:r>
      <w:r>
        <w:tab/>
        <w:t>Land acquired under subsection (3) can be disposed of or alienated under subsection (6)(b)(ii) only with the Governor’s consent.</w:t>
      </w:r>
    </w:p>
    <w:p>
      <w:pPr>
        <w:pStyle w:val="Subsection"/>
      </w:pPr>
      <w:r>
        <w:tab/>
        <w:t>(8)</w:t>
      </w:r>
      <w:r>
        <w:tab/>
        <w:t>Section 196(3) applies to the power to dispose of or alienate land conferred by subsection (6)(b) as it applies to a power conferred by section 196.</w:t>
      </w:r>
    </w:p>
    <w:p>
      <w:pPr>
        <w:pStyle w:val="Subsection"/>
        <w:keepNext/>
        <w:keepLines/>
      </w:pPr>
      <w:r>
        <w:tab/>
        <w:t>(9)</w:t>
      </w:r>
      <w:r>
        <w:tab/>
        <w:t>In section 197, references to the purposes of a region planning scheme include the purposes, or any 1 or more of the purposes, for which land within a planning control area is required as referred to in section 112(1).</w:t>
      </w:r>
    </w:p>
    <w:p>
      <w:pPr>
        <w:pStyle w:val="Footnotesection"/>
      </w:pPr>
      <w:r>
        <w:tab/>
        <w:t>[Section 197A inserted: No. 26 of 2020 s. 19; amended: No. 4 of 2023 s. 147.]</w:t>
      </w:r>
    </w:p>
    <w:p>
      <w:pPr>
        <w:pStyle w:val="Heading2"/>
      </w:pPr>
      <w:bookmarkStart w:id="1168" w:name="_Toc209706875"/>
      <w:bookmarkStart w:id="1169" w:name="_Toc209709651"/>
      <w:bookmarkStart w:id="1170" w:name="_Toc209710191"/>
      <w:bookmarkStart w:id="1171" w:name="_Toc209714136"/>
      <w:bookmarkStart w:id="1172" w:name="_Toc209714676"/>
      <w:bookmarkStart w:id="1173" w:name="_Toc210294524"/>
      <w:bookmarkStart w:id="1174" w:name="_Toc192573919"/>
      <w:bookmarkStart w:id="1175" w:name="_Toc192579298"/>
      <w:bookmarkStart w:id="1176" w:name="_Toc192579838"/>
      <w:bookmarkStart w:id="1177" w:name="_Toc192581882"/>
      <w:bookmarkStart w:id="1178" w:name="_Toc192582422"/>
      <w:r>
        <w:rPr>
          <w:rStyle w:val="CharPartNo"/>
        </w:rPr>
        <w:t>Part 12</w:t>
      </w:r>
      <w:r>
        <w:t> — </w:t>
      </w:r>
      <w:r>
        <w:rPr>
          <w:rStyle w:val="CharPartText"/>
        </w:rPr>
        <w:t>Financial provisions</w:t>
      </w:r>
      <w:bookmarkEnd w:id="1168"/>
      <w:bookmarkEnd w:id="1169"/>
      <w:bookmarkEnd w:id="1170"/>
      <w:bookmarkEnd w:id="1171"/>
      <w:bookmarkEnd w:id="1172"/>
      <w:bookmarkEnd w:id="1173"/>
      <w:bookmarkEnd w:id="1174"/>
      <w:bookmarkEnd w:id="1175"/>
      <w:bookmarkEnd w:id="1176"/>
      <w:bookmarkEnd w:id="1177"/>
      <w:bookmarkEnd w:id="1178"/>
    </w:p>
    <w:p>
      <w:pPr>
        <w:pStyle w:val="Heading3"/>
      </w:pPr>
      <w:bookmarkStart w:id="1179" w:name="_Toc209706876"/>
      <w:bookmarkStart w:id="1180" w:name="_Toc209709652"/>
      <w:bookmarkStart w:id="1181" w:name="_Toc209710192"/>
      <w:bookmarkStart w:id="1182" w:name="_Toc209714137"/>
      <w:bookmarkStart w:id="1183" w:name="_Toc209714677"/>
      <w:bookmarkStart w:id="1184" w:name="_Toc210294525"/>
      <w:bookmarkStart w:id="1185" w:name="_Toc192573920"/>
      <w:bookmarkStart w:id="1186" w:name="_Toc192579299"/>
      <w:bookmarkStart w:id="1187" w:name="_Toc192579839"/>
      <w:bookmarkStart w:id="1188" w:name="_Toc192581883"/>
      <w:bookmarkStart w:id="1189" w:name="_Toc192582423"/>
      <w:r>
        <w:rPr>
          <w:rStyle w:val="CharDivNo"/>
        </w:rPr>
        <w:t>Division 1</w:t>
      </w:r>
      <w:r>
        <w:t> — </w:t>
      </w:r>
      <w:r>
        <w:rPr>
          <w:rStyle w:val="CharDivText"/>
        </w:rPr>
        <w:t>Metropolitan Region Improvement Fund</w:t>
      </w:r>
      <w:bookmarkEnd w:id="1179"/>
      <w:bookmarkEnd w:id="1180"/>
      <w:bookmarkEnd w:id="1181"/>
      <w:bookmarkEnd w:id="1182"/>
      <w:bookmarkEnd w:id="1183"/>
      <w:bookmarkEnd w:id="1184"/>
      <w:bookmarkEnd w:id="1185"/>
      <w:bookmarkEnd w:id="1186"/>
      <w:bookmarkEnd w:id="1187"/>
      <w:bookmarkEnd w:id="1188"/>
      <w:bookmarkEnd w:id="1189"/>
    </w:p>
    <w:p>
      <w:pPr>
        <w:pStyle w:val="Heading5"/>
        <w:spacing w:before="240"/>
      </w:pPr>
      <w:bookmarkStart w:id="1190" w:name="_Toc210294526"/>
      <w:bookmarkStart w:id="1191" w:name="_Toc192582424"/>
      <w:r>
        <w:rPr>
          <w:rStyle w:val="CharSectno"/>
        </w:rPr>
        <w:t>198</w:t>
      </w:r>
      <w:r>
        <w:t>.</w:t>
      </w:r>
      <w:r>
        <w:tab/>
        <w:t>Metropolitan Region Improvement Account</w:t>
      </w:r>
      <w:bookmarkEnd w:id="1190"/>
      <w:bookmarkEnd w:id="1191"/>
    </w:p>
    <w:p>
      <w:pPr>
        <w:pStyle w:val="Subsection"/>
        <w:spacing w:before="180"/>
      </w:pPr>
      <w:r>
        <w:tab/>
        <w:t>(1)</w:t>
      </w:r>
      <w:r>
        <w:tab/>
        <w:t xml:space="preserve">For the purposes of reviewing, amending, carrying out and giving effect to the Metropolitan Region Scheme, the Swan Valley Planning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[Section 198 amended: No. 77 of 2006 Sch. 1 cl. 127(3) and (5); No. 28 of 2010 s. 19; No. 45 of 2020 s. 86.]</w:t>
      </w:r>
    </w:p>
    <w:p>
      <w:pPr>
        <w:pStyle w:val="Heading5"/>
        <w:spacing w:before="240"/>
      </w:pPr>
      <w:bookmarkStart w:id="1192" w:name="_Toc210294527"/>
      <w:bookmarkStart w:id="1193" w:name="_Toc192582425"/>
      <w:r>
        <w:rPr>
          <w:rStyle w:val="CharSectno"/>
        </w:rPr>
        <w:t>199</w:t>
      </w:r>
      <w:r>
        <w:t>.</w:t>
      </w:r>
      <w:r>
        <w:tab/>
        <w:t>MRI Account, application of</w:t>
      </w:r>
      <w:bookmarkEnd w:id="1192"/>
      <w:bookmarkEnd w:id="1193"/>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the Swan Valley Planning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the Swan Valley Planning Scheme, a regional interim development order in respect of land in the metropolitan region or a metropolitan improvement scheme or the establishment and maintenance of any works in connection with the Metropolitan Region Scheme, Swan Valley Planning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Swan Valley Planning Scheme or metropolitan improvement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t xml:space="preserve">, the </w:t>
      </w:r>
      <w:r>
        <w:rPr>
          <w:i/>
        </w:rPr>
        <w:t>Hope Valley</w:t>
      </w:r>
      <w:r>
        <w:rPr>
          <w:i/>
        </w:rPr>
        <w:noBreakHyphen/>
        <w:t>Wattleup Redevelopment Act 2000</w:t>
      </w:r>
      <w:r>
        <w:t xml:space="preserve"> or the </w:t>
      </w:r>
      <w:r>
        <w:rPr>
          <w:i/>
        </w:rPr>
        <w:t>Swan Valley Planning Act 2020</w:t>
      </w:r>
      <w:r>
        <w:t>.</w:t>
      </w:r>
    </w:p>
    <w:p>
      <w:pPr>
        <w:pStyle w:val="Footnotesection"/>
      </w:pPr>
      <w:r>
        <w:tab/>
        <w:t xml:space="preserve">[Section 199 amended: No. 77 of 2006 Sch. 1 cl. 127(5); No. 28 of 2010 s. 20; </w:t>
      </w:r>
      <w:r>
        <w:rPr>
          <w:spacing w:val="-4"/>
        </w:rPr>
        <w:t>No. 45 of 2011 s. 1</w:t>
      </w:r>
      <w:r>
        <w:t xml:space="preserve">41(9); No. 45 of 2020 s. 87.] </w:t>
      </w:r>
    </w:p>
    <w:p>
      <w:pPr>
        <w:pStyle w:val="Heading3"/>
      </w:pPr>
      <w:bookmarkStart w:id="1194" w:name="_Toc209706879"/>
      <w:bookmarkStart w:id="1195" w:name="_Toc209709655"/>
      <w:bookmarkStart w:id="1196" w:name="_Toc209710195"/>
      <w:bookmarkStart w:id="1197" w:name="_Toc209714140"/>
      <w:bookmarkStart w:id="1198" w:name="_Toc209714680"/>
      <w:bookmarkStart w:id="1199" w:name="_Toc210294528"/>
      <w:bookmarkStart w:id="1200" w:name="_Toc192573923"/>
      <w:bookmarkStart w:id="1201" w:name="_Toc192579302"/>
      <w:bookmarkStart w:id="1202" w:name="_Toc192579842"/>
      <w:bookmarkStart w:id="1203" w:name="_Toc192581886"/>
      <w:bookmarkStart w:id="1204" w:name="_Toc192582426"/>
      <w:r>
        <w:rPr>
          <w:rStyle w:val="CharDivNo"/>
        </w:rPr>
        <w:t>Division 2</w:t>
      </w:r>
      <w:r>
        <w:t> — </w:t>
      </w:r>
      <w:r>
        <w:rPr>
          <w:rStyle w:val="CharDivText"/>
        </w:rPr>
        <w:t>Metropolitan Region Improvement Tax</w:t>
      </w:r>
      <w:bookmarkEnd w:id="1194"/>
      <w:bookmarkEnd w:id="1195"/>
      <w:bookmarkEnd w:id="1196"/>
      <w:bookmarkEnd w:id="1197"/>
      <w:bookmarkEnd w:id="1198"/>
      <w:bookmarkEnd w:id="1199"/>
      <w:bookmarkEnd w:id="1200"/>
      <w:bookmarkEnd w:id="1201"/>
      <w:bookmarkEnd w:id="1202"/>
      <w:bookmarkEnd w:id="1203"/>
      <w:bookmarkEnd w:id="1204"/>
    </w:p>
    <w:p>
      <w:pPr>
        <w:pStyle w:val="Heading5"/>
      </w:pPr>
      <w:bookmarkStart w:id="1205" w:name="_Toc210294529"/>
      <w:bookmarkStart w:id="1206" w:name="_Toc192582427"/>
      <w:r>
        <w:rPr>
          <w:rStyle w:val="CharSectno"/>
        </w:rPr>
        <w:t>200</w:t>
      </w:r>
      <w:r>
        <w:t>.</w:t>
      </w:r>
      <w:r>
        <w:tab/>
        <w:t>Owners’ liability to pay tax</w:t>
      </w:r>
      <w:bookmarkEnd w:id="1205"/>
      <w:bookmarkEnd w:id="1206"/>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1207" w:name="_Toc210294530"/>
      <w:bookmarkStart w:id="1208" w:name="_Toc192582428"/>
      <w:r>
        <w:rPr>
          <w:rStyle w:val="CharSectno"/>
        </w:rPr>
        <w:t>201</w:t>
      </w:r>
      <w:r>
        <w:t>.</w:t>
      </w:r>
      <w:r>
        <w:tab/>
        <w:t>Tax collections, how to be dealt with</w:t>
      </w:r>
      <w:r>
        <w:rPr>
          <w:vertAlign w:val="superscript"/>
        </w:rPr>
        <w:t> 1MC</w:t>
      </w:r>
      <w:bookmarkEnd w:id="1207"/>
      <w:bookmarkEnd w:id="1208"/>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No. 77 of 2006 s. 4 and Sch. 1 cl. 127(4).]</w:t>
      </w:r>
    </w:p>
    <w:p>
      <w:pPr>
        <w:pStyle w:val="Ednotesection"/>
      </w:pPr>
      <w:r>
        <w:t>[</w:t>
      </w:r>
      <w:r>
        <w:rPr>
          <w:b/>
          <w:bCs/>
        </w:rPr>
        <w:t xml:space="preserve">201. </w:t>
      </w:r>
      <w:r>
        <w:rPr>
          <w:vertAlign w:val="superscript"/>
        </w:rPr>
        <w:t>1MC</w:t>
      </w:r>
      <w:r>
        <w:tab/>
        <w:t>Modification, to replace section 201, to have effect under the Commonwealth Places (Mirror Taxes) Act 1998 (Commonwealth) s. 8, see Commonwealth Places (Mirror Taxes) (Modification of Applied Laws (WA)) Notice 2007 cl. 25 and endnote 1MC.]</w:t>
      </w:r>
    </w:p>
    <w:p>
      <w:pPr>
        <w:pStyle w:val="Ednotesection"/>
      </w:pPr>
      <w:r>
        <w:t>[</w:t>
      </w:r>
      <w:r>
        <w:rPr>
          <w:b/>
          <w:bCs/>
        </w:rPr>
        <w:t xml:space="preserve">201A. </w:t>
      </w:r>
      <w:r>
        <w:rPr>
          <w:vertAlign w:val="superscript"/>
        </w:rPr>
        <w:t>1M</w:t>
      </w:r>
      <w:r>
        <w:tab/>
        <w:t>Modification, to insert section 201A, to have effect under the Commonwealth Places (Mirror Taxes Administration) Act 1999 s. 7, see Commonwealth Places (Mirror Taxes Administration) Regulations 2007 r. 24 and endnote 1M.]</w:t>
      </w:r>
    </w:p>
    <w:p>
      <w:pPr>
        <w:pStyle w:val="Heading3"/>
      </w:pPr>
      <w:bookmarkStart w:id="1209" w:name="_Toc209706882"/>
      <w:bookmarkStart w:id="1210" w:name="_Toc209709658"/>
      <w:bookmarkStart w:id="1211" w:name="_Toc209710198"/>
      <w:bookmarkStart w:id="1212" w:name="_Toc209714143"/>
      <w:bookmarkStart w:id="1213" w:name="_Toc209714683"/>
      <w:bookmarkStart w:id="1214" w:name="_Toc210294531"/>
      <w:bookmarkStart w:id="1215" w:name="_Toc192573926"/>
      <w:bookmarkStart w:id="1216" w:name="_Toc192579305"/>
      <w:bookmarkStart w:id="1217" w:name="_Toc192579845"/>
      <w:bookmarkStart w:id="1218" w:name="_Toc192581889"/>
      <w:bookmarkStart w:id="1219" w:name="_Toc192582429"/>
      <w:r>
        <w:rPr>
          <w:rStyle w:val="CharDivNo"/>
        </w:rPr>
        <w:t>Division 3</w:t>
      </w:r>
      <w:r>
        <w:t> — </w:t>
      </w:r>
      <w:r>
        <w:rPr>
          <w:rStyle w:val="CharDivText"/>
        </w:rPr>
        <w:t>Financial provisions relating to the Commission</w:t>
      </w:r>
      <w:bookmarkEnd w:id="1209"/>
      <w:bookmarkEnd w:id="1210"/>
      <w:bookmarkEnd w:id="1211"/>
      <w:bookmarkEnd w:id="1212"/>
      <w:bookmarkEnd w:id="1213"/>
      <w:bookmarkEnd w:id="1214"/>
      <w:bookmarkEnd w:id="1215"/>
      <w:bookmarkEnd w:id="1216"/>
      <w:bookmarkEnd w:id="1217"/>
      <w:bookmarkEnd w:id="1218"/>
      <w:bookmarkEnd w:id="1219"/>
    </w:p>
    <w:p>
      <w:pPr>
        <w:pStyle w:val="Heading5"/>
      </w:pPr>
      <w:bookmarkStart w:id="1220" w:name="_Toc210294532"/>
      <w:bookmarkStart w:id="1221" w:name="_Toc192582430"/>
      <w:r>
        <w:rPr>
          <w:rStyle w:val="CharSectno"/>
        </w:rPr>
        <w:t>202</w:t>
      </w:r>
      <w:r>
        <w:t>.</w:t>
      </w:r>
      <w:r>
        <w:tab/>
        <w:t>Saving</w:t>
      </w:r>
      <w:bookmarkEnd w:id="1220"/>
      <w:bookmarkEnd w:id="1221"/>
    </w:p>
    <w:p>
      <w:pPr>
        <w:pStyle w:val="Subsection"/>
      </w:pPr>
      <w:r>
        <w:tab/>
      </w:r>
      <w:r>
        <w:tab/>
        <w:t>Nothing in this Division is to be read as derogating from Division 1 and this Division has effect subject to that Division.</w:t>
      </w:r>
    </w:p>
    <w:p>
      <w:pPr>
        <w:pStyle w:val="Heading5"/>
      </w:pPr>
      <w:bookmarkStart w:id="1222" w:name="_Toc210294533"/>
      <w:bookmarkStart w:id="1223" w:name="_Toc192582431"/>
      <w:r>
        <w:rPr>
          <w:rStyle w:val="CharSectno"/>
        </w:rPr>
        <w:t>203</w:t>
      </w:r>
      <w:r>
        <w:t>.</w:t>
      </w:r>
      <w:r>
        <w:tab/>
        <w:t>Funds of Commission</w:t>
      </w:r>
      <w:bookmarkEnd w:id="1222"/>
      <w:bookmarkEnd w:id="1223"/>
    </w:p>
    <w:p>
      <w:pPr>
        <w:pStyle w:val="Subsection"/>
        <w:keepNext/>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No. 77 of 2006 Sch. 1 cl. 127(6).]</w:t>
      </w:r>
    </w:p>
    <w:p>
      <w:pPr>
        <w:pStyle w:val="Heading5"/>
      </w:pPr>
      <w:bookmarkStart w:id="1224" w:name="_Toc210294534"/>
      <w:bookmarkStart w:id="1225" w:name="_Toc192582432"/>
      <w:r>
        <w:rPr>
          <w:rStyle w:val="CharSectno"/>
        </w:rPr>
        <w:t>204</w:t>
      </w:r>
      <w:r>
        <w:t>.</w:t>
      </w:r>
      <w:r>
        <w:tab/>
        <w:t>Minister’s approval needed for some contracts and expenditure</w:t>
      </w:r>
      <w:bookmarkEnd w:id="1224"/>
      <w:bookmarkEnd w:id="1225"/>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1226" w:name="_Toc210294535"/>
      <w:bookmarkStart w:id="1227" w:name="_Toc192582433"/>
      <w:r>
        <w:rPr>
          <w:rStyle w:val="CharSectno"/>
        </w:rPr>
        <w:t>205</w:t>
      </w:r>
      <w:r>
        <w:t>.</w:t>
      </w:r>
      <w:r>
        <w:tab/>
        <w:t>Borrowing powers</w:t>
      </w:r>
      <w:bookmarkEnd w:id="1226"/>
      <w:bookmarkEnd w:id="1227"/>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keepLines/>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1228" w:name="_Toc210294536"/>
      <w:bookmarkStart w:id="1229" w:name="_Toc192582434"/>
      <w:r>
        <w:rPr>
          <w:rStyle w:val="CharSectno"/>
        </w:rPr>
        <w:t>206</w:t>
      </w:r>
      <w:r>
        <w:t>.</w:t>
      </w:r>
      <w:r>
        <w:tab/>
        <w:t>Borrowing from Treasurer</w:t>
      </w:r>
      <w:bookmarkEnd w:id="1228"/>
      <w:bookmarkEnd w:id="1229"/>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1230" w:name="_Toc210294537"/>
      <w:bookmarkStart w:id="1231" w:name="_Toc192582435"/>
      <w:r>
        <w:rPr>
          <w:rStyle w:val="CharSectno"/>
        </w:rPr>
        <w:t>207</w:t>
      </w:r>
      <w:r>
        <w:t>.</w:t>
      </w:r>
      <w:r>
        <w:tab/>
        <w:t>Guarantees by Treasurer</w:t>
      </w:r>
      <w:bookmarkEnd w:id="1230"/>
      <w:bookmarkEnd w:id="1231"/>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No. 77 of 2006 s. 4.]</w:t>
      </w:r>
    </w:p>
    <w:p>
      <w:pPr>
        <w:pStyle w:val="Heading5"/>
        <w:rPr>
          <w:i/>
        </w:rPr>
      </w:pPr>
      <w:bookmarkStart w:id="1232" w:name="_Toc210294538"/>
      <w:bookmarkStart w:id="1233" w:name="_Toc192582436"/>
      <w:r>
        <w:rPr>
          <w:rStyle w:val="CharSectno"/>
        </w:rPr>
        <w:t>208</w:t>
      </w:r>
      <w:r>
        <w:t>.</w:t>
      </w:r>
      <w:r>
        <w:tab/>
      </w:r>
      <w:r>
        <w:rPr>
          <w:i/>
        </w:rPr>
        <w:t>Financial Management Act 2006</w:t>
      </w:r>
      <w:r>
        <w:t xml:space="preserve"> and </w:t>
      </w:r>
      <w:r>
        <w:rPr>
          <w:i/>
        </w:rPr>
        <w:t>Auditor General Act 2006</w:t>
      </w:r>
      <w:r>
        <w:t>, application of</w:t>
      </w:r>
      <w:bookmarkEnd w:id="1232"/>
      <w:bookmarkEnd w:id="1233"/>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No. 77 of 2006 Sch. 1 cl. 127(7).]</w:t>
      </w:r>
    </w:p>
    <w:p>
      <w:pPr>
        <w:pStyle w:val="Heading5"/>
      </w:pPr>
      <w:bookmarkStart w:id="1234" w:name="_Toc210294539"/>
      <w:bookmarkStart w:id="1235" w:name="_Toc192582437"/>
      <w:r>
        <w:rPr>
          <w:rStyle w:val="CharSectno"/>
        </w:rPr>
        <w:t>209</w:t>
      </w:r>
      <w:r>
        <w:t>.</w:t>
      </w:r>
      <w:r>
        <w:tab/>
        <w:t>Commission’s land not subject to rates etc.</w:t>
      </w:r>
      <w:bookmarkEnd w:id="1234"/>
      <w:bookmarkEnd w:id="1235"/>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1236" w:name="_Toc209706891"/>
      <w:bookmarkStart w:id="1237" w:name="_Toc209709667"/>
      <w:bookmarkStart w:id="1238" w:name="_Toc209710207"/>
      <w:bookmarkStart w:id="1239" w:name="_Toc209714152"/>
      <w:bookmarkStart w:id="1240" w:name="_Toc209714692"/>
      <w:bookmarkStart w:id="1241" w:name="_Toc210294540"/>
      <w:bookmarkStart w:id="1242" w:name="_Toc192573935"/>
      <w:bookmarkStart w:id="1243" w:name="_Toc192579314"/>
      <w:bookmarkStart w:id="1244" w:name="_Toc192579854"/>
      <w:bookmarkStart w:id="1245" w:name="_Toc192581898"/>
      <w:bookmarkStart w:id="1246" w:name="_Toc192582438"/>
      <w:r>
        <w:rPr>
          <w:rStyle w:val="CharDivNo"/>
        </w:rPr>
        <w:t>Division 4</w:t>
      </w:r>
      <w:r>
        <w:t> — </w:t>
      </w:r>
      <w:r>
        <w:rPr>
          <w:rStyle w:val="CharDivText"/>
        </w:rPr>
        <w:t>Financial provisions relating to local governments</w:t>
      </w:r>
      <w:bookmarkEnd w:id="1236"/>
      <w:bookmarkEnd w:id="1237"/>
      <w:bookmarkEnd w:id="1238"/>
      <w:bookmarkEnd w:id="1239"/>
      <w:bookmarkEnd w:id="1240"/>
      <w:bookmarkEnd w:id="1241"/>
      <w:bookmarkEnd w:id="1242"/>
      <w:bookmarkEnd w:id="1243"/>
      <w:bookmarkEnd w:id="1244"/>
      <w:bookmarkEnd w:id="1245"/>
      <w:bookmarkEnd w:id="1246"/>
    </w:p>
    <w:p>
      <w:pPr>
        <w:pStyle w:val="Heading5"/>
      </w:pPr>
      <w:bookmarkStart w:id="1247" w:name="_Toc210294541"/>
      <w:bookmarkStart w:id="1248" w:name="_Toc192582439"/>
      <w:r>
        <w:rPr>
          <w:rStyle w:val="CharSectno"/>
        </w:rPr>
        <w:t>210</w:t>
      </w:r>
      <w:r>
        <w:t>.</w:t>
      </w:r>
      <w:r>
        <w:tab/>
        <w:t>Apportioning expenses between local governments</w:t>
      </w:r>
      <w:bookmarkEnd w:id="1247"/>
      <w:bookmarkEnd w:id="1248"/>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1249" w:name="_Toc209706893"/>
      <w:bookmarkStart w:id="1250" w:name="_Toc209709669"/>
      <w:bookmarkStart w:id="1251" w:name="_Toc209710209"/>
      <w:bookmarkStart w:id="1252" w:name="_Toc209714154"/>
      <w:bookmarkStart w:id="1253" w:name="_Toc209714694"/>
      <w:bookmarkStart w:id="1254" w:name="_Toc210294542"/>
      <w:bookmarkStart w:id="1255" w:name="_Toc192573937"/>
      <w:bookmarkStart w:id="1256" w:name="_Toc192579316"/>
      <w:bookmarkStart w:id="1257" w:name="_Toc192579856"/>
      <w:bookmarkStart w:id="1258" w:name="_Toc192581900"/>
      <w:bookmarkStart w:id="1259" w:name="_Toc192582440"/>
      <w:r>
        <w:rPr>
          <w:rStyle w:val="CharPartNo"/>
        </w:rPr>
        <w:t>Part 13</w:t>
      </w:r>
      <w:r>
        <w:t> — </w:t>
      </w:r>
      <w:r>
        <w:rPr>
          <w:rStyle w:val="CharPartText"/>
        </w:rPr>
        <w:t>Enforcement and legal proceedings</w:t>
      </w:r>
      <w:bookmarkEnd w:id="1249"/>
      <w:bookmarkEnd w:id="1250"/>
      <w:bookmarkEnd w:id="1251"/>
      <w:bookmarkEnd w:id="1252"/>
      <w:bookmarkEnd w:id="1253"/>
      <w:bookmarkEnd w:id="1254"/>
      <w:bookmarkEnd w:id="1255"/>
      <w:bookmarkEnd w:id="1256"/>
      <w:bookmarkEnd w:id="1257"/>
      <w:bookmarkEnd w:id="1258"/>
      <w:bookmarkEnd w:id="1259"/>
    </w:p>
    <w:p>
      <w:pPr>
        <w:pStyle w:val="Heading3"/>
      </w:pPr>
      <w:bookmarkStart w:id="1260" w:name="_Toc209706894"/>
      <w:bookmarkStart w:id="1261" w:name="_Toc209709670"/>
      <w:bookmarkStart w:id="1262" w:name="_Toc209710210"/>
      <w:bookmarkStart w:id="1263" w:name="_Toc209714155"/>
      <w:bookmarkStart w:id="1264" w:name="_Toc209714695"/>
      <w:bookmarkStart w:id="1265" w:name="_Toc210294543"/>
      <w:bookmarkStart w:id="1266" w:name="_Toc192573938"/>
      <w:bookmarkStart w:id="1267" w:name="_Toc192579317"/>
      <w:bookmarkStart w:id="1268" w:name="_Toc192579857"/>
      <w:bookmarkStart w:id="1269" w:name="_Toc192581901"/>
      <w:bookmarkStart w:id="1270" w:name="_Toc192582441"/>
      <w:r>
        <w:rPr>
          <w:rStyle w:val="CharDivNo"/>
        </w:rPr>
        <w:t>Division 1</w:t>
      </w:r>
      <w:r>
        <w:t> — </w:t>
      </w:r>
      <w:r>
        <w:rPr>
          <w:rStyle w:val="CharDivText"/>
        </w:rPr>
        <w:t>Enforcement</w:t>
      </w:r>
      <w:bookmarkEnd w:id="1260"/>
      <w:bookmarkEnd w:id="1261"/>
      <w:bookmarkEnd w:id="1262"/>
      <w:bookmarkEnd w:id="1263"/>
      <w:bookmarkEnd w:id="1264"/>
      <w:bookmarkEnd w:id="1265"/>
      <w:bookmarkEnd w:id="1266"/>
      <w:bookmarkEnd w:id="1267"/>
      <w:bookmarkEnd w:id="1268"/>
      <w:bookmarkEnd w:id="1269"/>
      <w:bookmarkEnd w:id="1270"/>
    </w:p>
    <w:p>
      <w:pPr>
        <w:pStyle w:val="Heading5"/>
      </w:pPr>
      <w:bookmarkStart w:id="1271" w:name="_Toc210294544"/>
      <w:bookmarkStart w:id="1272" w:name="_Toc192582442"/>
      <w:r>
        <w:rPr>
          <w:rStyle w:val="CharSectno"/>
        </w:rPr>
        <w:t>211</w:t>
      </w:r>
      <w:r>
        <w:t>.</w:t>
      </w:r>
      <w:r>
        <w:tab/>
        <w:t>Person aggrieved by local government’s omission may go to Minister; Minister’s powers</w:t>
      </w:r>
      <w:bookmarkEnd w:id="1271"/>
      <w:bookmarkEnd w:id="1272"/>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1273" w:name="_Toc210294545"/>
      <w:bookmarkStart w:id="1274" w:name="_Toc192582443"/>
      <w:r>
        <w:rPr>
          <w:rStyle w:val="CharSectno"/>
        </w:rPr>
        <w:t>212</w:t>
      </w:r>
      <w:r>
        <w:t>.</w:t>
      </w:r>
      <w:r>
        <w:tab/>
        <w:t>Breach of order etc. by local government, Minister’s powers as to</w:t>
      </w:r>
      <w:bookmarkEnd w:id="1273"/>
      <w:bookmarkEnd w:id="1274"/>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this Act,</w:t>
      </w:r>
    </w:p>
    <w:p>
      <w:pPr>
        <w:pStyle w:val="Subsection"/>
      </w:pPr>
      <w:r>
        <w:tab/>
      </w:r>
      <w:r>
        <w:tab/>
        <w:t>the Minister may serve written notice on the local government under this section.</w:t>
      </w:r>
    </w:p>
    <w:p>
      <w:pPr>
        <w:pStyle w:val="Subsection"/>
        <w:keepNext/>
      </w:pPr>
      <w:r>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spacing w:before="180"/>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spacing w:before="180"/>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spacing w:before="180"/>
      </w:pPr>
      <w:r>
        <w:tab/>
        <w:t>(5)</w:t>
      </w:r>
      <w:r>
        <w:tab/>
        <w:t>The Minister is to cause a copy of an order directed to a local government under subsection (4) to be served on the local government, and the local government is to comply with the order.</w:t>
      </w:r>
    </w:p>
    <w:p>
      <w:pPr>
        <w:pStyle w:val="Subsection"/>
        <w:spacing w:before="180"/>
      </w:pPr>
      <w:r>
        <w:tab/>
        <w:t>(6)</w:t>
      </w:r>
      <w:r>
        <w:tab/>
        <w:t>For the purposes of subsection (3), the provisions of the regulations that would have applied to the local government apply to the Minister with such modifications as are necessary or are prescribed.</w:t>
      </w:r>
    </w:p>
    <w:p>
      <w:pPr>
        <w:pStyle w:val="Subsection"/>
        <w:spacing w:before="180"/>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Subsection"/>
      </w:pPr>
      <w:r>
        <w:tab/>
        <w:t>(8)</w:t>
      </w:r>
      <w:r>
        <w:tab/>
        <w:t xml:space="preserve">The Minister must, as soon as is practicable after a notice is served on a local government under subsection (1) — </w:t>
      </w:r>
    </w:p>
    <w:p>
      <w:pPr>
        <w:pStyle w:val="Indenta"/>
      </w:pPr>
      <w:r>
        <w:tab/>
        <w:t>(a)</w:t>
      </w:r>
      <w:r>
        <w:tab/>
        <w:t>give a copy of the notice to the Commission; and</w:t>
      </w:r>
    </w:p>
    <w:p>
      <w:pPr>
        <w:pStyle w:val="Indenta"/>
      </w:pPr>
      <w:r>
        <w:tab/>
        <w:t>(b)</w:t>
      </w:r>
      <w:r>
        <w:tab/>
        <w:t xml:space="preserve">cause to be laid before each House of Parliament or dealt with under section 268A — </w:t>
      </w:r>
    </w:p>
    <w:p>
      <w:pPr>
        <w:pStyle w:val="Indenti"/>
      </w:pPr>
      <w:r>
        <w:tab/>
        <w:t>(i)</w:t>
      </w:r>
      <w:r>
        <w:tab/>
        <w:t>a copy of the notice; and</w:t>
      </w:r>
    </w:p>
    <w:p>
      <w:pPr>
        <w:pStyle w:val="Indenti"/>
      </w:pPr>
      <w:r>
        <w:tab/>
        <w:t>(ii)</w:t>
      </w:r>
      <w:r>
        <w:tab/>
        <w:t>a copy of the reasons for giving the notice.</w:t>
      </w:r>
    </w:p>
    <w:p>
      <w:pPr>
        <w:pStyle w:val="Footnotesection"/>
      </w:pPr>
      <w:r>
        <w:tab/>
        <w:t xml:space="preserve">[Section 212 amended: No. 28 of 2010 s. 47; No. 26 of 2020 s. 101.] </w:t>
      </w:r>
    </w:p>
    <w:p>
      <w:pPr>
        <w:pStyle w:val="Heading5"/>
        <w:spacing w:before="240"/>
      </w:pPr>
      <w:bookmarkStart w:id="1275" w:name="_Toc210294546"/>
      <w:bookmarkStart w:id="1276" w:name="_Toc192582444"/>
      <w:r>
        <w:rPr>
          <w:rStyle w:val="CharSectno"/>
        </w:rPr>
        <w:t>213</w:t>
      </w:r>
      <w:r>
        <w:t>.</w:t>
      </w:r>
      <w:r>
        <w:tab/>
        <w:t>Minister’s action under s. 212, effect of</w:t>
      </w:r>
      <w:bookmarkEnd w:id="1275"/>
      <w:bookmarkEnd w:id="1276"/>
    </w:p>
    <w:p>
      <w:pPr>
        <w:pStyle w:val="Subsection"/>
        <w:spacing w:before="180"/>
      </w:pPr>
      <w:r>
        <w:tab/>
        <w:t>(1)</w:t>
      </w:r>
      <w:r>
        <w:tab/>
        <w:t xml:space="preserve">When the Minister exercises powers conferred under section 212 and prepares or causes to be prepared and published in the </w:t>
      </w:r>
      <w:r>
        <w:rPr>
          <w:i/>
        </w:rPr>
        <w:t>Gazette</w:t>
      </w:r>
      <w:r>
        <w:t xml:space="preserve"> — </w:t>
      </w:r>
    </w:p>
    <w:p>
      <w:pPr>
        <w:pStyle w:val="Indenta"/>
        <w:spacing w:before="100"/>
      </w:pPr>
      <w:r>
        <w:tab/>
        <w:t>(a)</w:t>
      </w:r>
      <w:r>
        <w:tab/>
        <w:t>an amendment to a local planning scheme; or</w:t>
      </w:r>
    </w:p>
    <w:p>
      <w:pPr>
        <w:pStyle w:val="Indenta"/>
        <w:spacing w:before="100"/>
      </w:pPr>
      <w:r>
        <w:tab/>
        <w:t>(b)</w:t>
      </w:r>
      <w:r>
        <w:tab/>
        <w:t>a local planning scheme, incorporating, if necessary, any modifications to, or conditions on, the scheme; or</w:t>
      </w:r>
    </w:p>
    <w:p>
      <w:pPr>
        <w:pStyle w:val="Indenta"/>
        <w:spacing w:before="100"/>
      </w:pPr>
      <w:r>
        <w:tab/>
        <w:t>(c)</w:t>
      </w:r>
      <w:r>
        <w:tab/>
        <w:t>a consolidated local planning scheme; or</w:t>
      </w:r>
    </w:p>
    <w:p>
      <w:pPr>
        <w:pStyle w:val="Indenta"/>
        <w:spacing w:before="100"/>
      </w:pPr>
      <w:r>
        <w:tab/>
        <w:t>(d)</w:t>
      </w:r>
      <w:r>
        <w:tab/>
        <w:t>the repeal of a local planning scheme,</w:t>
      </w:r>
    </w:p>
    <w:p>
      <w:pPr>
        <w:pStyle w:val="Subsection"/>
        <w:spacing w:before="180"/>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keepNext/>
        <w:spacing w:before="180"/>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1277" w:name="_Toc210294547"/>
      <w:bookmarkStart w:id="1278" w:name="_Toc192582445"/>
      <w:r>
        <w:rPr>
          <w:rStyle w:val="CharSectno"/>
        </w:rPr>
        <w:t>214</w:t>
      </w:r>
      <w:r>
        <w:t>.</w:t>
      </w:r>
      <w:r>
        <w:tab/>
        <w:t>Illegal development, responsible authority’s powers as to</w:t>
      </w:r>
      <w:bookmarkEnd w:id="1277"/>
      <w:bookmarkEnd w:id="1278"/>
    </w:p>
    <w:p>
      <w:pPr>
        <w:pStyle w:val="Subsection"/>
        <w:keepNext/>
        <w:keepLines/>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2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keepNext/>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1279" w:name="_Toc210294548"/>
      <w:bookmarkStart w:id="1280" w:name="_Toc192582446"/>
      <w:r>
        <w:rPr>
          <w:rStyle w:val="CharSectno"/>
        </w:rPr>
        <w:t>215</w:t>
      </w:r>
      <w:r>
        <w:t>.</w:t>
      </w:r>
      <w:r>
        <w:tab/>
        <w:t>Illegal development, responsible authority’s powers to remove etc.</w:t>
      </w:r>
      <w:bookmarkEnd w:id="1279"/>
      <w:bookmarkEnd w:id="1280"/>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keepLines/>
      </w:pPr>
      <w:r>
        <w:tab/>
        <w:t>(2)</w:t>
      </w:r>
      <w:r>
        <w:tab/>
        <w:t>Any expenses incurred by a responsible authority under subsection (1) may be recovered from the person to whom the direction was given as a debt due in a court of competent jurisdiction.</w:t>
      </w:r>
    </w:p>
    <w:p>
      <w:pPr>
        <w:pStyle w:val="Heading5"/>
      </w:pPr>
      <w:bookmarkStart w:id="1281" w:name="_Toc210294549"/>
      <w:bookmarkStart w:id="1282" w:name="_Toc192582447"/>
      <w:r>
        <w:rPr>
          <w:rStyle w:val="CharSectno"/>
        </w:rPr>
        <w:t>216</w:t>
      </w:r>
      <w:r>
        <w:t>.</w:t>
      </w:r>
      <w:r>
        <w:tab/>
        <w:t>Breach of Act etc. or development approval, injunctions as to</w:t>
      </w:r>
      <w:bookmarkEnd w:id="1281"/>
      <w:bookmarkEnd w:id="1282"/>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keepNext/>
      </w:pPr>
      <w:r>
        <w:tab/>
        <w:t>(i)</w:t>
      </w:r>
      <w:r>
        <w:tab/>
        <w:t>in the case where the development is commenced but not carried out, restraining the continuation or completion of the development or any use of the development; or</w:t>
      </w:r>
    </w:p>
    <w:p>
      <w:pPr>
        <w:pStyle w:val="Indenti"/>
        <w:keepNext/>
      </w:pPr>
      <w:r>
        <w:tab/>
        <w:t>(ii)</w:t>
      </w:r>
      <w:r>
        <w:tab/>
        <w:t>in the case where the development is completed, restraining the use of the development,</w:t>
      </w:r>
    </w:p>
    <w:p>
      <w:pPr>
        <w:pStyle w:val="Indenta"/>
      </w:pPr>
      <w:r>
        <w:tab/>
      </w:r>
      <w:r>
        <w:tab/>
        <w:t>until the condition is complied with.</w:t>
      </w:r>
    </w:p>
    <w:p>
      <w:pPr>
        <w:pStyle w:val="Subsection"/>
        <w:keepNext/>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spacing w:before="160"/>
      </w:pPr>
      <w:bookmarkStart w:id="1283" w:name="_Toc210294550"/>
      <w:bookmarkStart w:id="1284" w:name="_Toc192582448"/>
      <w:r>
        <w:rPr>
          <w:rStyle w:val="CharSectno"/>
        </w:rPr>
        <w:t>217</w:t>
      </w:r>
      <w:r>
        <w:t>.</w:t>
      </w:r>
      <w:r>
        <w:tab/>
        <w:t>Environmental conditions, Minister’s powers to enforce</w:t>
      </w:r>
      <w:bookmarkEnd w:id="1283"/>
      <w:bookmarkEnd w:id="1284"/>
    </w:p>
    <w:p>
      <w:pPr>
        <w:pStyle w:val="Subsection"/>
        <w:spacing w:before="120"/>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keepLines/>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Subsection"/>
      </w:pPr>
      <w:r>
        <w:tab/>
        <w:t>(6)</w:t>
      </w:r>
      <w:r>
        <w:tab/>
        <w:t xml:space="preserve">If the assessed scheme to which this section applies is the Swan Valley Planning Scheme or an amendment to that scheme, a reference in this section to the Minister is to be read as a reference to the Minister responsible for the administration of the </w:t>
      </w:r>
      <w:r>
        <w:rPr>
          <w:i/>
        </w:rPr>
        <w:t>Swan Valley Planning Act 2020</w:t>
      </w:r>
      <w:r>
        <w:t>.</w:t>
      </w:r>
    </w:p>
    <w:p>
      <w:pPr>
        <w:pStyle w:val="Footnotesection"/>
      </w:pPr>
      <w:r>
        <w:tab/>
        <w:t>[Section 217 amended: No. 45 of 2020 s. 88.]</w:t>
      </w:r>
    </w:p>
    <w:p>
      <w:pPr>
        <w:pStyle w:val="Heading3"/>
      </w:pPr>
      <w:bookmarkStart w:id="1285" w:name="_Toc209706902"/>
      <w:bookmarkStart w:id="1286" w:name="_Toc209709678"/>
      <w:bookmarkStart w:id="1287" w:name="_Toc209710218"/>
      <w:bookmarkStart w:id="1288" w:name="_Toc209714163"/>
      <w:bookmarkStart w:id="1289" w:name="_Toc209714703"/>
      <w:bookmarkStart w:id="1290" w:name="_Toc210294551"/>
      <w:bookmarkStart w:id="1291" w:name="_Toc192573946"/>
      <w:bookmarkStart w:id="1292" w:name="_Toc192579325"/>
      <w:bookmarkStart w:id="1293" w:name="_Toc192579865"/>
      <w:bookmarkStart w:id="1294" w:name="_Toc192581909"/>
      <w:bookmarkStart w:id="1295" w:name="_Toc192582449"/>
      <w:r>
        <w:rPr>
          <w:rStyle w:val="CharDivNo"/>
        </w:rPr>
        <w:t>Division 2</w:t>
      </w:r>
      <w:r>
        <w:t> — </w:t>
      </w:r>
      <w:r>
        <w:rPr>
          <w:rStyle w:val="CharDivText"/>
        </w:rPr>
        <w:t>Offences</w:t>
      </w:r>
      <w:bookmarkEnd w:id="1285"/>
      <w:bookmarkEnd w:id="1286"/>
      <w:bookmarkEnd w:id="1287"/>
      <w:bookmarkEnd w:id="1288"/>
      <w:bookmarkEnd w:id="1289"/>
      <w:bookmarkEnd w:id="1290"/>
      <w:bookmarkEnd w:id="1291"/>
      <w:bookmarkEnd w:id="1292"/>
      <w:bookmarkEnd w:id="1293"/>
      <w:bookmarkEnd w:id="1294"/>
      <w:bookmarkEnd w:id="1295"/>
    </w:p>
    <w:p>
      <w:pPr>
        <w:pStyle w:val="Heading5"/>
      </w:pPr>
      <w:bookmarkStart w:id="1296" w:name="_Toc210294552"/>
      <w:bookmarkStart w:id="1297" w:name="_Toc192582450"/>
      <w:r>
        <w:rPr>
          <w:rStyle w:val="CharSectno"/>
        </w:rPr>
        <w:t>218</w:t>
      </w:r>
      <w:r>
        <w:t>.</w:t>
      </w:r>
      <w:r>
        <w:tab/>
        <w:t>Planning scheme or condition on development, contravening etc.</w:t>
      </w:r>
      <w:bookmarkEnd w:id="1296"/>
      <w:bookmarkEnd w:id="1297"/>
    </w:p>
    <w:p>
      <w:pPr>
        <w:pStyle w:val="Subsection"/>
        <w:keepNext/>
      </w:pPr>
      <w:r>
        <w:tab/>
      </w:r>
      <w:r>
        <w:tab/>
        <w:t xml:space="preserve">A person who — </w:t>
      </w:r>
    </w:p>
    <w:p>
      <w:pPr>
        <w:pStyle w:val="Indenta"/>
      </w:pPr>
      <w:r>
        <w:tab/>
        <w:t>(a)</w:t>
      </w:r>
      <w:r>
        <w:tab/>
        <w:t>contravenes the provisions of a planning scheme; or</w:t>
      </w:r>
    </w:p>
    <w:p>
      <w:pPr>
        <w:pStyle w:val="Indenta"/>
      </w:pPr>
      <w:r>
        <w:tab/>
        <w:t>(b)</w:t>
      </w:r>
      <w:r>
        <w:tab/>
        <w:t>commences, continues or carries out any development in any part of a region the subject of a region planning scheme or any part of an area the subject of a local planning scheme, an improvement scheme or the Swan Valley Planning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No. 28 of 2010 s. 21; No. 45 of 2020 s. 89.] </w:t>
      </w:r>
    </w:p>
    <w:p>
      <w:pPr>
        <w:pStyle w:val="Heading5"/>
      </w:pPr>
      <w:bookmarkStart w:id="1298" w:name="_Toc210294553"/>
      <w:bookmarkStart w:id="1299" w:name="_Toc192582451"/>
      <w:r>
        <w:rPr>
          <w:rStyle w:val="CharSectno"/>
        </w:rPr>
        <w:t>219</w:t>
      </w:r>
      <w:r>
        <w:t>.</w:t>
      </w:r>
      <w:r>
        <w:tab/>
        <w:t>Unauthorised subdivision works</w:t>
      </w:r>
      <w:bookmarkEnd w:id="1298"/>
      <w:bookmarkEnd w:id="1299"/>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1300" w:name="_Toc210294554"/>
      <w:bookmarkStart w:id="1301" w:name="_Toc192582452"/>
      <w:r>
        <w:rPr>
          <w:rStyle w:val="CharSectno"/>
        </w:rPr>
        <w:t>220</w:t>
      </w:r>
      <w:r>
        <w:t>.</w:t>
      </w:r>
      <w:r>
        <w:tab/>
        <w:t>Planning control area, unauthorised development in</w:t>
      </w:r>
      <w:bookmarkEnd w:id="1300"/>
      <w:bookmarkEnd w:id="1301"/>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1302" w:name="_Toc210294555"/>
      <w:bookmarkStart w:id="1303" w:name="_Toc192582453"/>
      <w:r>
        <w:rPr>
          <w:rStyle w:val="CharSectno"/>
        </w:rPr>
        <w:t>221</w:t>
      </w:r>
      <w:r>
        <w:t>.</w:t>
      </w:r>
      <w:r>
        <w:tab/>
        <w:t>Interim development order, contravening</w:t>
      </w:r>
      <w:bookmarkEnd w:id="1302"/>
      <w:bookmarkEnd w:id="1303"/>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1304" w:name="_Toc210294556"/>
      <w:bookmarkStart w:id="1305" w:name="_Toc192582454"/>
      <w:r>
        <w:rPr>
          <w:rStyle w:val="CharSectno"/>
        </w:rPr>
        <w:t>222</w:t>
      </w:r>
      <w:r>
        <w:t>.</w:t>
      </w:r>
      <w:r>
        <w:tab/>
        <w:t>Heritage place, unauthorised development in</w:t>
      </w:r>
      <w:bookmarkEnd w:id="1304"/>
      <w:bookmarkEnd w:id="1305"/>
    </w:p>
    <w:p>
      <w:pPr>
        <w:pStyle w:val="Subsection"/>
        <w:keepNext/>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tab/>
      </w:r>
      <w:r>
        <w:tab/>
        <w:t>commits an offence.</w:t>
      </w:r>
    </w:p>
    <w:p>
      <w:pPr>
        <w:pStyle w:val="Heading5"/>
      </w:pPr>
      <w:bookmarkStart w:id="1306" w:name="_Toc210294557"/>
      <w:bookmarkStart w:id="1307" w:name="_Toc192582455"/>
      <w:r>
        <w:rPr>
          <w:rStyle w:val="CharSectno"/>
        </w:rPr>
        <w:t>223</w:t>
      </w:r>
      <w:r>
        <w:t>.</w:t>
      </w:r>
      <w:r>
        <w:tab/>
        <w:t>General penalty</w:t>
      </w:r>
      <w:bookmarkEnd w:id="1306"/>
      <w:bookmarkEnd w:id="1307"/>
    </w:p>
    <w:p>
      <w:pPr>
        <w:pStyle w:val="Subsection"/>
      </w:pPr>
      <w:r>
        <w:tab/>
      </w:r>
      <w:r>
        <w:tab/>
        <w:t>Unless otherwise provided, a person who commits an offence under this Act is liable to a fine of $200 000 and, in the case of a continuing offence, a further fine of $25 000 for each day during which the offence continues.</w:t>
      </w:r>
    </w:p>
    <w:p>
      <w:pPr>
        <w:pStyle w:val="Footnotesection"/>
      </w:pPr>
      <w:r>
        <w:tab/>
        <w:t>[Section 223 amended: No. 4 of 2011 s. 10.]</w:t>
      </w:r>
    </w:p>
    <w:p>
      <w:pPr>
        <w:pStyle w:val="Heading5"/>
      </w:pPr>
      <w:bookmarkStart w:id="1308" w:name="_Toc210294558"/>
      <w:bookmarkStart w:id="1309" w:name="_Toc192582456"/>
      <w:r>
        <w:rPr>
          <w:rStyle w:val="CharSectno"/>
        </w:rPr>
        <w:t>224</w:t>
      </w:r>
      <w:r>
        <w:t>.</w:t>
      </w:r>
      <w:r>
        <w:tab/>
        <w:t>Other enforcement provisions not affected</w:t>
      </w:r>
      <w:bookmarkEnd w:id="1308"/>
      <w:bookmarkEnd w:id="1309"/>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1310" w:name="_Toc210294559"/>
      <w:bookmarkStart w:id="1311" w:name="_Toc192582457"/>
      <w:r>
        <w:rPr>
          <w:rStyle w:val="CharSectno"/>
        </w:rPr>
        <w:t>225</w:t>
      </w:r>
      <w:r>
        <w:t>.</w:t>
      </w:r>
      <w:r>
        <w:tab/>
        <w:t>Onus of proof in vehicle offence may be shifted</w:t>
      </w:r>
      <w:bookmarkEnd w:id="1310"/>
      <w:bookmarkEnd w:id="1311"/>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No. 8 of 2009 s. 100(5).]</w:t>
      </w:r>
    </w:p>
    <w:p>
      <w:pPr>
        <w:pStyle w:val="Heading3"/>
      </w:pPr>
      <w:bookmarkStart w:id="1312" w:name="_Toc209706911"/>
      <w:bookmarkStart w:id="1313" w:name="_Toc209709687"/>
      <w:bookmarkStart w:id="1314" w:name="_Toc209710227"/>
      <w:bookmarkStart w:id="1315" w:name="_Toc209714172"/>
      <w:bookmarkStart w:id="1316" w:name="_Toc209714712"/>
      <w:bookmarkStart w:id="1317" w:name="_Toc210294560"/>
      <w:bookmarkStart w:id="1318" w:name="_Toc192573955"/>
      <w:bookmarkStart w:id="1319" w:name="_Toc192579334"/>
      <w:bookmarkStart w:id="1320" w:name="_Toc192579874"/>
      <w:bookmarkStart w:id="1321" w:name="_Toc192581918"/>
      <w:bookmarkStart w:id="1322" w:name="_Toc192582458"/>
      <w:r>
        <w:rPr>
          <w:rStyle w:val="CharDivNo"/>
        </w:rPr>
        <w:t>Division 3</w:t>
      </w:r>
      <w:r>
        <w:t> — </w:t>
      </w:r>
      <w:r>
        <w:rPr>
          <w:rStyle w:val="CharDivText"/>
        </w:rPr>
        <w:t>Infringement notices</w:t>
      </w:r>
      <w:bookmarkEnd w:id="1312"/>
      <w:bookmarkEnd w:id="1313"/>
      <w:bookmarkEnd w:id="1314"/>
      <w:bookmarkEnd w:id="1315"/>
      <w:bookmarkEnd w:id="1316"/>
      <w:bookmarkEnd w:id="1317"/>
      <w:bookmarkEnd w:id="1318"/>
      <w:bookmarkEnd w:id="1319"/>
      <w:bookmarkEnd w:id="1320"/>
      <w:bookmarkEnd w:id="1321"/>
      <w:bookmarkEnd w:id="1322"/>
    </w:p>
    <w:p>
      <w:pPr>
        <w:pStyle w:val="Heading5"/>
      </w:pPr>
      <w:bookmarkStart w:id="1323" w:name="_Toc210294561"/>
      <w:bookmarkStart w:id="1324" w:name="_Toc192582459"/>
      <w:r>
        <w:rPr>
          <w:rStyle w:val="CharSectno"/>
        </w:rPr>
        <w:t>226</w:t>
      </w:r>
      <w:r>
        <w:t>.</w:t>
      </w:r>
      <w:r>
        <w:tab/>
        <w:t>Terms used</w:t>
      </w:r>
      <w:bookmarkEnd w:id="1323"/>
      <w:bookmarkEnd w:id="1324"/>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1325" w:name="_Toc210294562"/>
      <w:bookmarkStart w:id="1326" w:name="_Toc192582460"/>
      <w:r>
        <w:rPr>
          <w:rStyle w:val="CharSectno"/>
        </w:rPr>
        <w:t>227</w:t>
      </w:r>
      <w:r>
        <w:t>.</w:t>
      </w:r>
      <w:r>
        <w:tab/>
        <w:t>Prescribed offences</w:t>
      </w:r>
      <w:bookmarkEnd w:id="1325"/>
      <w:bookmarkEnd w:id="1326"/>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1327" w:name="_Toc210294563"/>
      <w:bookmarkStart w:id="1328" w:name="_Toc192582461"/>
      <w:r>
        <w:rPr>
          <w:rStyle w:val="CharSectno"/>
        </w:rPr>
        <w:t>228</w:t>
      </w:r>
      <w:r>
        <w:t>.</w:t>
      </w:r>
      <w:r>
        <w:tab/>
        <w:t>Giving of infringement notice</w:t>
      </w:r>
      <w:bookmarkEnd w:id="1327"/>
      <w:bookmarkEnd w:id="1328"/>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1329" w:name="_Toc210294564"/>
      <w:bookmarkStart w:id="1330" w:name="_Toc192582462"/>
      <w:r>
        <w:rPr>
          <w:rStyle w:val="CharSectno"/>
        </w:rPr>
        <w:t>229</w:t>
      </w:r>
      <w:r>
        <w:t>.</w:t>
      </w:r>
      <w:r>
        <w:tab/>
        <w:t>Content of infringement notice</w:t>
      </w:r>
      <w:bookmarkEnd w:id="1329"/>
      <w:bookmarkEnd w:id="1330"/>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spacing w:before="180"/>
      </w:pPr>
      <w:bookmarkStart w:id="1331" w:name="_Toc210294565"/>
      <w:bookmarkStart w:id="1332" w:name="_Toc192582463"/>
      <w:r>
        <w:rPr>
          <w:rStyle w:val="CharSectno"/>
        </w:rPr>
        <w:t>230</w:t>
      </w:r>
      <w:r>
        <w:t>.</w:t>
      </w:r>
      <w:r>
        <w:tab/>
        <w:t>Extending time to pay modified penalty</w:t>
      </w:r>
      <w:bookmarkEnd w:id="1331"/>
      <w:bookmarkEnd w:id="1332"/>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spacing w:before="180"/>
      </w:pPr>
      <w:bookmarkStart w:id="1333" w:name="_Toc210294566"/>
      <w:bookmarkStart w:id="1334" w:name="_Toc192582464"/>
      <w:r>
        <w:rPr>
          <w:rStyle w:val="CharSectno"/>
        </w:rPr>
        <w:t>231</w:t>
      </w:r>
      <w:r>
        <w:t>.</w:t>
      </w:r>
      <w:r>
        <w:tab/>
        <w:t>Withdrawal of infringement notice</w:t>
      </w:r>
      <w:bookmarkEnd w:id="1333"/>
      <w:bookmarkEnd w:id="1334"/>
    </w:p>
    <w:p>
      <w:pPr>
        <w:pStyle w:val="Subsection"/>
        <w:spacing w:before="120"/>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1335" w:name="_Toc210294567"/>
      <w:bookmarkStart w:id="1336" w:name="_Toc192582465"/>
      <w:r>
        <w:rPr>
          <w:rStyle w:val="CharSectno"/>
        </w:rPr>
        <w:t>232</w:t>
      </w:r>
      <w:r>
        <w:t>.</w:t>
      </w:r>
      <w:r>
        <w:tab/>
        <w:t>Benefit of paying modified penalty</w:t>
      </w:r>
      <w:bookmarkEnd w:id="1335"/>
      <w:bookmarkEnd w:id="1336"/>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1337" w:name="_Toc210294568"/>
      <w:bookmarkStart w:id="1338" w:name="_Toc192582466"/>
      <w:r>
        <w:rPr>
          <w:rStyle w:val="CharSectno"/>
        </w:rPr>
        <w:t>233</w:t>
      </w:r>
      <w:r>
        <w:t>.</w:t>
      </w:r>
      <w:r>
        <w:tab/>
        <w:t>Paid modified penalty, application of</w:t>
      </w:r>
      <w:bookmarkEnd w:id="1337"/>
      <w:bookmarkEnd w:id="1338"/>
    </w:p>
    <w:p>
      <w:pPr>
        <w:pStyle w:val="Subsection"/>
      </w:pPr>
      <w:r>
        <w:tab/>
      </w:r>
      <w:r>
        <w:tab/>
        <w:t>An amount paid as a modified penalty is, subject to section 231(2), to be dealt with as if it were a penalty imposed by a court as a penalty for an offence.</w:t>
      </w:r>
    </w:p>
    <w:p>
      <w:pPr>
        <w:pStyle w:val="Heading5"/>
      </w:pPr>
      <w:bookmarkStart w:id="1339" w:name="_Toc210294569"/>
      <w:bookmarkStart w:id="1340" w:name="_Toc192582467"/>
      <w:r>
        <w:rPr>
          <w:rStyle w:val="CharSectno"/>
        </w:rPr>
        <w:t>234</w:t>
      </w:r>
      <w:r>
        <w:t>.</w:t>
      </w:r>
      <w:r>
        <w:tab/>
        <w:t>Designated persons, appointment of</w:t>
      </w:r>
      <w:bookmarkEnd w:id="1339"/>
      <w:bookmarkEnd w:id="1340"/>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spacing w:before="180"/>
      </w:pPr>
      <w:bookmarkStart w:id="1341" w:name="_Toc210294570"/>
      <w:bookmarkStart w:id="1342" w:name="_Toc192582468"/>
      <w:r>
        <w:rPr>
          <w:rStyle w:val="CharSectno"/>
        </w:rPr>
        <w:t>235</w:t>
      </w:r>
      <w:r>
        <w:t>.</w:t>
      </w:r>
      <w:r>
        <w:tab/>
        <w:t>Notice placing onus on vehicle owner</w:t>
      </w:r>
      <w:bookmarkEnd w:id="1341"/>
      <w:bookmarkEnd w:id="1342"/>
    </w:p>
    <w:p>
      <w:pPr>
        <w:pStyle w:val="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3"/>
      </w:pPr>
      <w:bookmarkStart w:id="1343" w:name="_Toc209706922"/>
      <w:bookmarkStart w:id="1344" w:name="_Toc209709698"/>
      <w:bookmarkStart w:id="1345" w:name="_Toc209710238"/>
      <w:bookmarkStart w:id="1346" w:name="_Toc209714183"/>
      <w:bookmarkStart w:id="1347" w:name="_Toc209714723"/>
      <w:bookmarkStart w:id="1348" w:name="_Toc210294571"/>
      <w:bookmarkStart w:id="1349" w:name="_Toc192573966"/>
      <w:bookmarkStart w:id="1350" w:name="_Toc192579345"/>
      <w:bookmarkStart w:id="1351" w:name="_Toc192579885"/>
      <w:bookmarkStart w:id="1352" w:name="_Toc192581929"/>
      <w:bookmarkStart w:id="1353" w:name="_Toc192582469"/>
      <w:r>
        <w:rPr>
          <w:rStyle w:val="CharDivNo"/>
        </w:rPr>
        <w:t>Division 4</w:t>
      </w:r>
      <w:r>
        <w:t> — </w:t>
      </w:r>
      <w:r>
        <w:rPr>
          <w:rStyle w:val="CharDivText"/>
        </w:rPr>
        <w:t>Entry and inspection powers for officers authorised by Commission</w:t>
      </w:r>
      <w:bookmarkEnd w:id="1343"/>
      <w:bookmarkEnd w:id="1344"/>
      <w:bookmarkEnd w:id="1345"/>
      <w:bookmarkEnd w:id="1346"/>
      <w:bookmarkEnd w:id="1347"/>
      <w:bookmarkEnd w:id="1348"/>
      <w:bookmarkEnd w:id="1349"/>
      <w:bookmarkEnd w:id="1350"/>
      <w:bookmarkEnd w:id="1351"/>
      <w:bookmarkEnd w:id="1352"/>
      <w:bookmarkEnd w:id="1353"/>
    </w:p>
    <w:p>
      <w:pPr>
        <w:pStyle w:val="Footnoteheading"/>
      </w:pPr>
      <w:r>
        <w:t>[Heading inserted: No. 34 of 2023 s. 71.]</w:t>
      </w:r>
    </w:p>
    <w:p>
      <w:pPr>
        <w:pStyle w:val="Heading4"/>
      </w:pPr>
      <w:bookmarkStart w:id="1354" w:name="_Toc209706923"/>
      <w:bookmarkStart w:id="1355" w:name="_Toc209709699"/>
      <w:bookmarkStart w:id="1356" w:name="_Toc209710239"/>
      <w:bookmarkStart w:id="1357" w:name="_Toc209714184"/>
      <w:bookmarkStart w:id="1358" w:name="_Toc209714724"/>
      <w:bookmarkStart w:id="1359" w:name="_Toc210294572"/>
      <w:bookmarkStart w:id="1360" w:name="_Toc192573967"/>
      <w:bookmarkStart w:id="1361" w:name="_Toc192579346"/>
      <w:bookmarkStart w:id="1362" w:name="_Toc192579886"/>
      <w:bookmarkStart w:id="1363" w:name="_Toc192581930"/>
      <w:bookmarkStart w:id="1364" w:name="_Toc192582470"/>
      <w:r>
        <w:t>Subdivision 1 — Preliminary</w:t>
      </w:r>
      <w:bookmarkEnd w:id="1354"/>
      <w:bookmarkEnd w:id="1355"/>
      <w:bookmarkEnd w:id="1356"/>
      <w:bookmarkEnd w:id="1357"/>
      <w:bookmarkEnd w:id="1358"/>
      <w:bookmarkEnd w:id="1359"/>
      <w:bookmarkEnd w:id="1360"/>
      <w:bookmarkEnd w:id="1361"/>
      <w:bookmarkEnd w:id="1362"/>
      <w:bookmarkEnd w:id="1363"/>
      <w:bookmarkEnd w:id="1364"/>
    </w:p>
    <w:p>
      <w:pPr>
        <w:pStyle w:val="Footnoteheading"/>
      </w:pPr>
      <w:r>
        <w:t>[Heading inserted: No. 34 of 2023 s. 71.]</w:t>
      </w:r>
    </w:p>
    <w:p>
      <w:pPr>
        <w:pStyle w:val="Heading5"/>
      </w:pPr>
      <w:bookmarkStart w:id="1365" w:name="_Toc210294573"/>
      <w:bookmarkStart w:id="1366" w:name="_Toc192582471"/>
      <w:r>
        <w:rPr>
          <w:rStyle w:val="CharSectno"/>
        </w:rPr>
        <w:t>235A</w:t>
      </w:r>
      <w:r>
        <w:t>.</w:t>
      </w:r>
      <w:r>
        <w:tab/>
        <w:t>Terms used</w:t>
      </w:r>
      <w:bookmarkEnd w:id="1365"/>
      <w:bookmarkEnd w:id="1366"/>
    </w:p>
    <w:p>
      <w:pPr>
        <w:pStyle w:val="Subsection"/>
      </w:pPr>
      <w:r>
        <w:tab/>
      </w:r>
      <w:r>
        <w:tab/>
        <w:t xml:space="preserve">In this Division — </w:t>
      </w:r>
    </w:p>
    <w:p>
      <w:pPr>
        <w:pStyle w:val="Defstart"/>
      </w:pPr>
      <w:r>
        <w:tab/>
      </w:r>
      <w:r>
        <w:rPr>
          <w:rStyle w:val="CharDefText"/>
        </w:rPr>
        <w:t>authorised officer</w:t>
      </w:r>
      <w:r>
        <w:t xml:space="preserve"> means a person authorised by the Commission under section 235B;</w:t>
      </w:r>
    </w:p>
    <w:p>
      <w:pPr>
        <w:pStyle w:val="Defstart"/>
      </w:pPr>
      <w:r>
        <w:tab/>
      </w:r>
      <w:r>
        <w:rPr>
          <w:rStyle w:val="CharDefText"/>
        </w:rPr>
        <w:t>authorised purpose</w:t>
      </w:r>
      <w:r>
        <w:t xml:space="preserve"> means a purpose of ascertaining any matter for purposes connected with enforcing or monitoring compliance with this Act or the </w:t>
      </w:r>
      <w:r>
        <w:rPr>
          <w:i/>
        </w:rPr>
        <w:t>Swan Valley Planning Act 2020</w:t>
      </w:r>
      <w:r>
        <w:t>, including investigating a suspected contravention of, or offence against, this Act or that Act;</w:t>
      </w:r>
    </w:p>
    <w:p>
      <w:pPr>
        <w:pStyle w:val="Defstart"/>
      </w:pPr>
      <w:r>
        <w:tab/>
      </w:r>
      <w:r>
        <w:rPr>
          <w:rStyle w:val="CharDefText"/>
        </w:rPr>
        <w:t>entry warrant</w:t>
      </w:r>
      <w:r>
        <w:t xml:space="preserve"> has the meaning given in section 235F(1);</w:t>
      </w:r>
    </w:p>
    <w:p>
      <w:pPr>
        <w:pStyle w:val="Defstart"/>
      </w:pPr>
      <w:r>
        <w:tab/>
      </w:r>
      <w:r>
        <w:rPr>
          <w:rStyle w:val="CharDefText"/>
        </w:rPr>
        <w:t>entry warrant application</w:t>
      </w:r>
      <w:r>
        <w:t xml:space="preserve"> means an application under section 235F(1);</w:t>
      </w:r>
    </w:p>
    <w:p>
      <w:pPr>
        <w:pStyle w:val="Defstart"/>
      </w:pPr>
      <w:r>
        <w:tab/>
      </w:r>
      <w:r>
        <w:rPr>
          <w:rStyle w:val="CharDefText"/>
        </w:rPr>
        <w:t>occupier</w:t>
      </w:r>
      <w:r>
        <w:t>, in relation to any land, includes a person apparently in charge of the land;</w:t>
      </w:r>
    </w:p>
    <w:p>
      <w:pPr>
        <w:pStyle w:val="Defstart"/>
      </w:pPr>
      <w:r>
        <w:tab/>
      </w:r>
      <w:r>
        <w:rPr>
          <w:rStyle w:val="CharDefText"/>
        </w:rPr>
        <w:t>remote communication</w:t>
      </w:r>
      <w:r>
        <w:t xml:space="preserve"> means any way of communicating at a distance, including by telephone, fax, radio, videoconferencing, email and other electronic means.</w:t>
      </w:r>
    </w:p>
    <w:p>
      <w:pPr>
        <w:pStyle w:val="Footnotesection"/>
      </w:pPr>
      <w:r>
        <w:tab/>
        <w:t>[Section 235A inserted: No. 34 of 2023 s. 71.]</w:t>
      </w:r>
    </w:p>
    <w:p>
      <w:pPr>
        <w:pStyle w:val="Heading4"/>
      </w:pPr>
      <w:bookmarkStart w:id="1367" w:name="_Toc209706925"/>
      <w:bookmarkStart w:id="1368" w:name="_Toc209709701"/>
      <w:bookmarkStart w:id="1369" w:name="_Toc209710241"/>
      <w:bookmarkStart w:id="1370" w:name="_Toc209714186"/>
      <w:bookmarkStart w:id="1371" w:name="_Toc209714726"/>
      <w:bookmarkStart w:id="1372" w:name="_Toc210294574"/>
      <w:bookmarkStart w:id="1373" w:name="_Toc192573969"/>
      <w:bookmarkStart w:id="1374" w:name="_Toc192579348"/>
      <w:bookmarkStart w:id="1375" w:name="_Toc192579888"/>
      <w:bookmarkStart w:id="1376" w:name="_Toc192581932"/>
      <w:bookmarkStart w:id="1377" w:name="_Toc192582472"/>
      <w:r>
        <w:t>Subdivision 2 — Authorised officers</w:t>
      </w:r>
      <w:bookmarkEnd w:id="1367"/>
      <w:bookmarkEnd w:id="1368"/>
      <w:bookmarkEnd w:id="1369"/>
      <w:bookmarkEnd w:id="1370"/>
      <w:bookmarkEnd w:id="1371"/>
      <w:bookmarkEnd w:id="1372"/>
      <w:bookmarkEnd w:id="1373"/>
      <w:bookmarkEnd w:id="1374"/>
      <w:bookmarkEnd w:id="1375"/>
      <w:bookmarkEnd w:id="1376"/>
      <w:bookmarkEnd w:id="1377"/>
    </w:p>
    <w:p>
      <w:pPr>
        <w:pStyle w:val="Footnoteheading"/>
      </w:pPr>
      <w:r>
        <w:tab/>
        <w:t>[Heading inserted: No. 34 of 2023 s. 71.]</w:t>
      </w:r>
    </w:p>
    <w:p>
      <w:pPr>
        <w:pStyle w:val="Heading5"/>
      </w:pPr>
      <w:bookmarkStart w:id="1378" w:name="_Toc210294575"/>
      <w:bookmarkStart w:id="1379" w:name="_Toc192582473"/>
      <w:r>
        <w:rPr>
          <w:rStyle w:val="CharSectno"/>
        </w:rPr>
        <w:t>235B</w:t>
      </w:r>
      <w:r>
        <w:t>.</w:t>
      </w:r>
      <w:r>
        <w:tab/>
        <w:t>Commission may authorise certain persons for purposes of Division</w:t>
      </w:r>
      <w:bookmarkEnd w:id="1378"/>
      <w:bookmarkEnd w:id="1379"/>
    </w:p>
    <w:p>
      <w:pPr>
        <w:pStyle w:val="Subsection"/>
      </w:pPr>
      <w:r>
        <w:tab/>
      </w:r>
      <w:r>
        <w:tab/>
        <w:t xml:space="preserve">The Commission may authorise a person who is either of the following for the purposes of this Division — </w:t>
      </w:r>
    </w:p>
    <w:p>
      <w:pPr>
        <w:pStyle w:val="Indenta"/>
      </w:pPr>
      <w:r>
        <w:tab/>
        <w:t>(a)</w:t>
      </w:r>
      <w:r>
        <w:tab/>
        <w:t>a public service officer who is appointed or made available under section 22;</w:t>
      </w:r>
    </w:p>
    <w:p>
      <w:pPr>
        <w:pStyle w:val="Indenta"/>
      </w:pPr>
      <w:r>
        <w:tab/>
        <w:t>(b)</w:t>
      </w:r>
      <w:r>
        <w:tab/>
        <w:t>an officer or employee who is the subject of an arrangement under section 23(1).</w:t>
      </w:r>
    </w:p>
    <w:p>
      <w:pPr>
        <w:pStyle w:val="Footnotesection"/>
      </w:pPr>
      <w:r>
        <w:tab/>
        <w:t>[Section 235B inserted: No. 34 of 2023 s. 71.]</w:t>
      </w:r>
    </w:p>
    <w:p>
      <w:pPr>
        <w:pStyle w:val="Heading5"/>
      </w:pPr>
      <w:bookmarkStart w:id="1380" w:name="_Toc210294576"/>
      <w:bookmarkStart w:id="1381" w:name="_Toc192582474"/>
      <w:r>
        <w:rPr>
          <w:rStyle w:val="CharSectno"/>
        </w:rPr>
        <w:t>235C</w:t>
      </w:r>
      <w:r>
        <w:t>.</w:t>
      </w:r>
      <w:r>
        <w:tab/>
        <w:t>Identity cards</w:t>
      </w:r>
      <w:bookmarkEnd w:id="1380"/>
      <w:bookmarkEnd w:id="1381"/>
    </w:p>
    <w:p>
      <w:pPr>
        <w:pStyle w:val="Subsection"/>
      </w:pPr>
      <w:r>
        <w:tab/>
        <w:t>(1)</w:t>
      </w:r>
      <w:r>
        <w:tab/>
        <w:t>The Commission must give an authorised officer an identity card.</w:t>
      </w:r>
    </w:p>
    <w:p>
      <w:pPr>
        <w:pStyle w:val="Subsection"/>
      </w:pPr>
      <w:r>
        <w:tab/>
        <w:t>(2)</w:t>
      </w:r>
      <w:r>
        <w:tab/>
        <w:t xml:space="preserve">The identity card must — </w:t>
      </w:r>
    </w:p>
    <w:p>
      <w:pPr>
        <w:pStyle w:val="Indenta"/>
      </w:pPr>
      <w:r>
        <w:tab/>
        <w:t>(a)</w:t>
      </w:r>
      <w:r>
        <w:tab/>
        <w:t>identify the person as an authorised officer; and</w:t>
      </w:r>
    </w:p>
    <w:p>
      <w:pPr>
        <w:pStyle w:val="Indenta"/>
      </w:pPr>
      <w:r>
        <w:tab/>
        <w:t>(b)</w:t>
      </w:r>
      <w:r>
        <w:tab/>
        <w:t>include a recent photograph of the authorised officer; and</w:t>
      </w:r>
    </w:p>
    <w:p>
      <w:pPr>
        <w:pStyle w:val="Indenta"/>
      </w:pPr>
      <w:r>
        <w:tab/>
        <w:t>(c)</w:t>
      </w:r>
      <w:r>
        <w:tab/>
        <w:t>state an expiry date for the card; and</w:t>
      </w:r>
    </w:p>
    <w:p>
      <w:pPr>
        <w:pStyle w:val="Indenta"/>
      </w:pPr>
      <w:r>
        <w:tab/>
        <w:t>(d)</w:t>
      </w:r>
      <w:r>
        <w:tab/>
        <w:t>include any other matter required by regulations for the purposes of this paragraph.</w:t>
      </w:r>
    </w:p>
    <w:p>
      <w:pPr>
        <w:pStyle w:val="Subsection"/>
      </w:pPr>
      <w:r>
        <w:tab/>
        <w:t>(3)</w:t>
      </w:r>
      <w:r>
        <w:tab/>
        <w:t xml:space="preserve">An authorised officer must — </w:t>
      </w:r>
    </w:p>
    <w:p>
      <w:pPr>
        <w:pStyle w:val="Indenta"/>
      </w:pPr>
      <w:r>
        <w:tab/>
        <w:t>(a)</w:t>
      </w:r>
      <w:r>
        <w:tab/>
        <w:t xml:space="preserve">if it is practicable to do so — before exercising any powers under section 235E in respect of any land, produce the officer’s identity card to </w:t>
      </w:r>
      <w:r>
        <w:rPr>
          <w:snapToGrid w:val="0"/>
        </w:rPr>
        <w:t>an occupier of the land who is present (if any); and</w:t>
      </w:r>
    </w:p>
    <w:p>
      <w:pPr>
        <w:pStyle w:val="Indenta"/>
      </w:pPr>
      <w:r>
        <w:tab/>
        <w:t>(b)</w:t>
      </w:r>
      <w:r>
        <w:tab/>
        <w:t>otherwise carry the officer’s identity card when exercising any powers under section 235E and produce it upon any reasonable request.</w:t>
      </w:r>
    </w:p>
    <w:p>
      <w:pPr>
        <w:pStyle w:val="Subsection"/>
      </w:pPr>
      <w:r>
        <w:tab/>
        <w:t>(4)</w:t>
      </w:r>
      <w:r>
        <w:tab/>
        <w:t>If a person ceases to be an authorised officer, the person must, within 14 days after the day on which the person ceases to be an authorised officer, return to the Commission the identity card that the person was given.</w:t>
      </w:r>
    </w:p>
    <w:p>
      <w:pPr>
        <w:pStyle w:val="Subsection"/>
      </w:pPr>
      <w:r>
        <w:tab/>
        <w:t>(5)</w:t>
      </w:r>
      <w:r>
        <w:tab/>
        <w:t>A person commits an offence if, without reasonable excuse, the person fails to comply with subsection (4).</w:t>
      </w:r>
    </w:p>
    <w:p>
      <w:pPr>
        <w:pStyle w:val="Penstart"/>
      </w:pPr>
      <w:r>
        <w:tab/>
        <w:t>Penalty for this subsection: a fine of $5 000.</w:t>
      </w:r>
    </w:p>
    <w:p>
      <w:pPr>
        <w:pStyle w:val="Footnotesection"/>
      </w:pPr>
      <w:r>
        <w:tab/>
        <w:t>[Section 235C inserted: No. 34 of 2023 s. 71.]</w:t>
      </w:r>
    </w:p>
    <w:p>
      <w:pPr>
        <w:pStyle w:val="Heading5"/>
      </w:pPr>
      <w:bookmarkStart w:id="1382" w:name="_Toc210294577"/>
      <w:bookmarkStart w:id="1383" w:name="_Toc192582475"/>
      <w:r>
        <w:rPr>
          <w:rStyle w:val="CharSectno"/>
        </w:rPr>
        <w:t>235D</w:t>
      </w:r>
      <w:r>
        <w:t>.</w:t>
      </w:r>
      <w:r>
        <w:tab/>
        <w:t>Offences relating to authorised officers</w:t>
      </w:r>
      <w:bookmarkEnd w:id="1382"/>
      <w:bookmarkEnd w:id="1383"/>
    </w:p>
    <w:p>
      <w:pPr>
        <w:pStyle w:val="Subsection"/>
      </w:pPr>
      <w:r>
        <w:tab/>
        <w:t>(1)</w:t>
      </w:r>
      <w:r>
        <w:tab/>
        <w:t>A person must not, without reasonable excuse, hinder or obstruct an authorised officer exercising a power under this Division.</w:t>
      </w:r>
    </w:p>
    <w:p>
      <w:pPr>
        <w:pStyle w:val="Penstart"/>
      </w:pPr>
      <w:r>
        <w:tab/>
        <w:t>Penalty for this subsection: a fine of $10 000.</w:t>
      </w:r>
    </w:p>
    <w:p>
      <w:pPr>
        <w:pStyle w:val="Subsection"/>
      </w:pPr>
      <w:r>
        <w:tab/>
        <w:t>(2)</w:t>
      </w:r>
      <w:r>
        <w:tab/>
        <w:t>A person commits an offence if, without reasonable excuse, the person fails to comply with a direction given to the person by an authorised officer under section 235E(7).</w:t>
      </w:r>
    </w:p>
    <w:p>
      <w:pPr>
        <w:pStyle w:val="Penstart"/>
      </w:pPr>
      <w:r>
        <w:tab/>
        <w:t>Penalty for this subsection: a fine of $10 000.</w:t>
      </w:r>
    </w:p>
    <w:p>
      <w:pPr>
        <w:pStyle w:val="Subsection"/>
      </w:pPr>
      <w:r>
        <w:tab/>
        <w:t>(3)</w:t>
      </w:r>
      <w:r>
        <w:tab/>
        <w:t>A person must not impersonate an authorised officer.</w:t>
      </w:r>
    </w:p>
    <w:p>
      <w:pPr>
        <w:pStyle w:val="Penstart"/>
      </w:pPr>
      <w:r>
        <w:tab/>
        <w:t>Penalty for this subsection: a fine of $5 000.</w:t>
      </w:r>
    </w:p>
    <w:p>
      <w:pPr>
        <w:pStyle w:val="Footnotesection"/>
      </w:pPr>
      <w:r>
        <w:tab/>
        <w:t>[Section 235D inserted: No. 34 of 2023 s. 71.]</w:t>
      </w:r>
    </w:p>
    <w:p>
      <w:pPr>
        <w:pStyle w:val="Heading4"/>
      </w:pPr>
      <w:bookmarkStart w:id="1384" w:name="_Toc209706929"/>
      <w:bookmarkStart w:id="1385" w:name="_Toc209709705"/>
      <w:bookmarkStart w:id="1386" w:name="_Toc209710245"/>
      <w:bookmarkStart w:id="1387" w:name="_Toc209714190"/>
      <w:bookmarkStart w:id="1388" w:name="_Toc209714730"/>
      <w:bookmarkStart w:id="1389" w:name="_Toc210294578"/>
      <w:bookmarkStart w:id="1390" w:name="_Toc192573973"/>
      <w:bookmarkStart w:id="1391" w:name="_Toc192579352"/>
      <w:bookmarkStart w:id="1392" w:name="_Toc192579892"/>
      <w:bookmarkStart w:id="1393" w:name="_Toc192581936"/>
      <w:bookmarkStart w:id="1394" w:name="_Toc192582476"/>
      <w:r>
        <w:t>Subdivision 3 — Entry and inspection</w:t>
      </w:r>
      <w:bookmarkEnd w:id="1384"/>
      <w:bookmarkEnd w:id="1385"/>
      <w:bookmarkEnd w:id="1386"/>
      <w:bookmarkEnd w:id="1387"/>
      <w:bookmarkEnd w:id="1388"/>
      <w:bookmarkEnd w:id="1389"/>
      <w:bookmarkEnd w:id="1390"/>
      <w:bookmarkEnd w:id="1391"/>
      <w:bookmarkEnd w:id="1392"/>
      <w:bookmarkEnd w:id="1393"/>
      <w:bookmarkEnd w:id="1394"/>
    </w:p>
    <w:p>
      <w:pPr>
        <w:pStyle w:val="Footnoteheading"/>
      </w:pPr>
      <w:r>
        <w:tab/>
        <w:t>[Heading inserted: No. 34 of 2023 s. 71.]</w:t>
      </w:r>
    </w:p>
    <w:p>
      <w:pPr>
        <w:pStyle w:val="Heading5"/>
      </w:pPr>
      <w:bookmarkStart w:id="1395" w:name="_Toc210294579"/>
      <w:bookmarkStart w:id="1396" w:name="_Toc192582477"/>
      <w:r>
        <w:rPr>
          <w:rStyle w:val="CharSectno"/>
        </w:rPr>
        <w:t>235E</w:t>
      </w:r>
      <w:r>
        <w:t>.</w:t>
      </w:r>
      <w:r>
        <w:tab/>
        <w:t>Powers of entry and inspection</w:t>
      </w:r>
      <w:bookmarkEnd w:id="1395"/>
      <w:bookmarkEnd w:id="1396"/>
    </w:p>
    <w:p>
      <w:pPr>
        <w:pStyle w:val="Subsection"/>
        <w:rPr>
          <w:snapToGrid w:val="0"/>
        </w:rPr>
      </w:pPr>
      <w:r>
        <w:tab/>
        <w:t>(1)</w:t>
      </w:r>
      <w:r>
        <w:tab/>
        <w:t>F</w:t>
      </w:r>
      <w:r>
        <w:rPr>
          <w:snapToGrid w:val="0"/>
        </w:rPr>
        <w:t xml:space="preserve">or an authorised purpose, an authorised officer may enter any land — </w:t>
      </w:r>
    </w:p>
    <w:p>
      <w:pPr>
        <w:pStyle w:val="Indenta"/>
        <w:rPr>
          <w:snapToGrid w:val="0"/>
        </w:rPr>
      </w:pPr>
      <w:r>
        <w:tab/>
        <w:t>(a)</w:t>
      </w:r>
      <w:r>
        <w:tab/>
      </w:r>
      <w:r>
        <w:rPr>
          <w:snapToGrid w:val="0"/>
        </w:rPr>
        <w:t>with the consent of an occupier of the land; or</w:t>
      </w:r>
    </w:p>
    <w:p>
      <w:pPr>
        <w:pStyle w:val="Indenta"/>
      </w:pPr>
      <w:r>
        <w:tab/>
        <w:t>(b)</w:t>
      </w:r>
      <w:r>
        <w:tab/>
        <w:t>if authorised to do so by an entry warrant.</w:t>
      </w:r>
    </w:p>
    <w:p>
      <w:pPr>
        <w:pStyle w:val="Subsection"/>
      </w:pPr>
      <w:r>
        <w:tab/>
        <w:t>(2)</w:t>
      </w:r>
      <w:r>
        <w:tab/>
        <w:t xml:space="preserve">If an authorised officer enters any land under subsection (1), the authorised officer may, for the authorised purpose — </w:t>
      </w:r>
    </w:p>
    <w:p>
      <w:pPr>
        <w:pStyle w:val="Indenta"/>
      </w:pPr>
      <w:r>
        <w:tab/>
        <w:t>(a)</w:t>
      </w:r>
      <w:r>
        <w:tab/>
        <w:t>inspect the land or anything on or in the land; and</w:t>
      </w:r>
    </w:p>
    <w:p>
      <w:pPr>
        <w:pStyle w:val="Indenta"/>
      </w:pPr>
      <w:r>
        <w:tab/>
        <w:t>(b)</w:t>
      </w:r>
      <w:r>
        <w:tab/>
        <w:t>photograph, or otherwise make a record of, the land or anything on or in the land.</w:t>
      </w:r>
    </w:p>
    <w:p>
      <w:pPr>
        <w:pStyle w:val="Subsection"/>
      </w:pPr>
      <w:r>
        <w:tab/>
        <w:t>(3)</w:t>
      </w:r>
      <w:r>
        <w:tab/>
        <w:t xml:space="preserve">Before an authorised officer enters any land under subsection (1)(b) in a case where an occupier of the land is present, the officer must do the following to the extent it is practicable to do so — </w:t>
      </w:r>
    </w:p>
    <w:p>
      <w:pPr>
        <w:pStyle w:val="Indenta"/>
      </w:pPr>
      <w:r>
        <w:tab/>
        <w:t>(a)</w:t>
      </w:r>
      <w:r>
        <w:tab/>
        <w:t>inform the occupier of the officer’s intention to enter the land</w:t>
      </w:r>
      <w:r>
        <w:rPr>
          <w:snapToGrid w:val="0"/>
        </w:rPr>
        <w:t>;</w:t>
      </w:r>
    </w:p>
    <w:p>
      <w:pPr>
        <w:pStyle w:val="Indenta"/>
      </w:pPr>
      <w:r>
        <w:tab/>
        <w:t>(b)</w:t>
      </w:r>
      <w:r>
        <w:tab/>
        <w:t>produce the entry warrant for the occupier to see;</w:t>
      </w:r>
    </w:p>
    <w:p>
      <w:pPr>
        <w:pStyle w:val="Indenta"/>
      </w:pPr>
      <w:r>
        <w:tab/>
        <w:t>(c)</w:t>
      </w:r>
      <w:r>
        <w:tab/>
        <w:t>give the occupier an opportunity to consent to the officer entering the land under subsection (1)(a).</w:t>
      </w:r>
    </w:p>
    <w:p>
      <w:pPr>
        <w:pStyle w:val="Subsection"/>
      </w:pPr>
      <w:r>
        <w:tab/>
        <w:t>(4)</w:t>
      </w:r>
      <w:r>
        <w:tab/>
        <w:t>If it is not practicable for the authorised officer to produce the entry warrant as required under subsection (3)(b) before entering the land, the officer must produce the entry warrant as soon as practicable after entering the land.</w:t>
      </w:r>
    </w:p>
    <w:p>
      <w:pPr>
        <w:pStyle w:val="Subsection"/>
      </w:pPr>
      <w:r>
        <w:tab/>
        <w:t>(5)</w:t>
      </w:r>
      <w:r>
        <w:tab/>
        <w:t xml:space="preserve">If an authorised officer enters any land under subsection (1)(b) in a case where no occupier of the land is present, the officer must leave, in a prominent place on the land, a notice stating — </w:t>
      </w:r>
    </w:p>
    <w:p>
      <w:pPr>
        <w:pStyle w:val="Indenta"/>
      </w:pPr>
      <w:r>
        <w:tab/>
        <w:t>(a)</w:t>
      </w:r>
      <w:r>
        <w:tab/>
        <w:t>the officer’s official details; and</w:t>
      </w:r>
    </w:p>
    <w:p>
      <w:pPr>
        <w:pStyle w:val="Indenta"/>
      </w:pPr>
      <w:r>
        <w:tab/>
        <w:t>(b)</w:t>
      </w:r>
      <w:r>
        <w:tab/>
        <w:t>that the land has been entered under the authority of an entry warrant.</w:t>
      </w:r>
    </w:p>
    <w:p>
      <w:pPr>
        <w:pStyle w:val="Subsection"/>
      </w:pPr>
      <w:r>
        <w:tab/>
        <w:t>(6)</w:t>
      </w:r>
      <w:r>
        <w:tab/>
        <w:t>If 2 or more authorised officers are involved, the duties under subsections (3) and (4), or the duty under subsection (5), need only be performed by 1 of the officers.</w:t>
      </w:r>
    </w:p>
    <w:p>
      <w:pPr>
        <w:pStyle w:val="Subsection"/>
      </w:pPr>
      <w:r>
        <w:tab/>
        <w:t>(7)</w:t>
      </w:r>
      <w:r>
        <w:tab/>
        <w:t xml:space="preserve">If an authorised officer is authorised by an entry warrant to enter any land, the officer may direct any person present on the land to provide the officer with any assistance that the officer reasonably requires to enable or assist the officer — </w:t>
      </w:r>
    </w:p>
    <w:p>
      <w:pPr>
        <w:pStyle w:val="Indenta"/>
      </w:pPr>
      <w:r>
        <w:tab/>
        <w:t>(a)</w:t>
      </w:r>
      <w:r>
        <w:tab/>
        <w:t>to enter the land or to gain access to anything on or in the land; or</w:t>
      </w:r>
    </w:p>
    <w:p>
      <w:pPr>
        <w:pStyle w:val="Indenta"/>
      </w:pPr>
      <w:r>
        <w:tab/>
        <w:t>(b)</w:t>
      </w:r>
      <w:r>
        <w:tab/>
        <w:t>otherwise to exercise powers under subsection (2) on the land.</w:t>
      </w:r>
    </w:p>
    <w:p>
      <w:pPr>
        <w:pStyle w:val="Subsection"/>
      </w:pPr>
      <w:r>
        <w:tab/>
        <w:t>(8)</w:t>
      </w:r>
      <w:r>
        <w:tab/>
        <w:t xml:space="preserve">If an authorised officer enters any land under subsection (1) in a case where an occupier of the land is present, the officer must not prevent the occupier from observing the exercise of powers under subsection (2) on the land unless — </w:t>
      </w:r>
    </w:p>
    <w:p>
      <w:pPr>
        <w:pStyle w:val="Indenta"/>
      </w:pPr>
      <w:r>
        <w:tab/>
        <w:t>(a)</w:t>
      </w:r>
      <w:r>
        <w:tab/>
        <w:t>the officer reasonably suspects that the occupier might be endangered if they were to observe the exercise of powers; or</w:t>
      </w:r>
    </w:p>
    <w:p>
      <w:pPr>
        <w:pStyle w:val="Indenta"/>
      </w:pPr>
      <w:r>
        <w:tab/>
        <w:t>(b)</w:t>
      </w:r>
      <w:r>
        <w:tab/>
        <w:t>the occupier hinders or obstructs the exercise of powers; or</w:t>
      </w:r>
    </w:p>
    <w:p>
      <w:pPr>
        <w:pStyle w:val="Indenta"/>
      </w:pPr>
      <w:r>
        <w:tab/>
        <w:t>(c)</w:t>
      </w:r>
      <w:r>
        <w:tab/>
        <w:t>it is not practicable for the occupier to observe the exercise of powers.</w:t>
      </w:r>
    </w:p>
    <w:p>
      <w:pPr>
        <w:pStyle w:val="Subsection"/>
      </w:pPr>
      <w:r>
        <w:tab/>
        <w:t>(9)</w:t>
      </w:r>
      <w:r>
        <w:tab/>
        <w:t>An authorised officer may record the exercise of a power under this section, including by making an audiovisual recording.</w:t>
      </w:r>
    </w:p>
    <w:p>
      <w:pPr>
        <w:pStyle w:val="Footnotesection"/>
      </w:pPr>
      <w:r>
        <w:tab/>
        <w:t>[Section 235E inserted: No. 34 of 2023 s. 71.]</w:t>
      </w:r>
    </w:p>
    <w:p>
      <w:pPr>
        <w:pStyle w:val="Heading5"/>
      </w:pPr>
      <w:bookmarkStart w:id="1397" w:name="_Toc210294580"/>
      <w:bookmarkStart w:id="1398" w:name="_Toc192582478"/>
      <w:r>
        <w:rPr>
          <w:rStyle w:val="CharSectno"/>
        </w:rPr>
        <w:t>235F</w:t>
      </w:r>
      <w:r>
        <w:t>.</w:t>
      </w:r>
      <w:r>
        <w:tab/>
        <w:t>Authorised officer may apply for entry warrant</w:t>
      </w:r>
      <w:bookmarkEnd w:id="1397"/>
      <w:bookmarkEnd w:id="1398"/>
    </w:p>
    <w:p>
      <w:pPr>
        <w:pStyle w:val="Subsection"/>
      </w:pPr>
      <w:r>
        <w:tab/>
        <w:t>(1)</w:t>
      </w:r>
      <w:r>
        <w:tab/>
        <w:t xml:space="preserve">An authorised officer may apply to a magistrate for a warrant (an </w:t>
      </w:r>
      <w:r>
        <w:rPr>
          <w:rStyle w:val="CharDefText"/>
        </w:rPr>
        <w:t>entry warrant</w:t>
      </w:r>
      <w:r>
        <w:t>) authorising an authorised officer to enter land for an authorised purpose.</w:t>
      </w:r>
    </w:p>
    <w:p>
      <w:pPr>
        <w:pStyle w:val="Subsection"/>
      </w:pPr>
      <w:r>
        <w:tab/>
        <w:t>(2)</w:t>
      </w:r>
      <w:r>
        <w:tab/>
        <w:t xml:space="preserve">An entry warrant application must be made in accordance with section 235G and must include the following information — </w:t>
      </w:r>
    </w:p>
    <w:p>
      <w:pPr>
        <w:pStyle w:val="Indenta"/>
      </w:pPr>
      <w:r>
        <w:tab/>
        <w:t>(a)</w:t>
      </w:r>
      <w:r>
        <w:tab/>
        <w:t>the applicant’s full name;</w:t>
      </w:r>
    </w:p>
    <w:p>
      <w:pPr>
        <w:pStyle w:val="Indenta"/>
      </w:pPr>
      <w:r>
        <w:tab/>
        <w:t>(b)</w:t>
      </w:r>
      <w:r>
        <w:tab/>
        <w:t>a reasonably particular description of the land;</w:t>
      </w:r>
    </w:p>
    <w:p>
      <w:pPr>
        <w:pStyle w:val="Indenta"/>
      </w:pPr>
      <w:r>
        <w:tab/>
        <w:t>(c)</w:t>
      </w:r>
      <w:r>
        <w:tab/>
        <w:t>a reasonably particular description of the authorised purpose for which entry to the land is required;</w:t>
      </w:r>
    </w:p>
    <w:p>
      <w:pPr>
        <w:pStyle w:val="Indenta"/>
      </w:pPr>
      <w:r>
        <w:tab/>
        <w:t>(d)</w:t>
      </w:r>
      <w:r>
        <w:tab/>
        <w:t>why it is necessary to enter the land for the authorised purpose;</w:t>
      </w:r>
    </w:p>
    <w:p>
      <w:pPr>
        <w:pStyle w:val="Indenta"/>
      </w:pPr>
      <w:r>
        <w:tab/>
        <w:t>(e)</w:t>
      </w:r>
      <w:r>
        <w:tab/>
        <w:t>any other information prescribed by the regulations.</w:t>
      </w:r>
    </w:p>
    <w:p>
      <w:pPr>
        <w:pStyle w:val="Footnotesection"/>
      </w:pPr>
      <w:r>
        <w:tab/>
        <w:t>[Section 235F inserted: No. 34 of 2023 s. 71.]</w:t>
      </w:r>
    </w:p>
    <w:p>
      <w:pPr>
        <w:pStyle w:val="Heading5"/>
      </w:pPr>
      <w:bookmarkStart w:id="1399" w:name="_Toc210294581"/>
      <w:bookmarkStart w:id="1400" w:name="_Toc192582479"/>
      <w:r>
        <w:rPr>
          <w:rStyle w:val="CharSectno"/>
        </w:rPr>
        <w:t>235G</w:t>
      </w:r>
      <w:r>
        <w:t>.</w:t>
      </w:r>
      <w:r>
        <w:tab/>
        <w:t>Making entry warrant application</w:t>
      </w:r>
      <w:bookmarkEnd w:id="1399"/>
      <w:bookmarkEnd w:id="1400"/>
    </w:p>
    <w:p>
      <w:pPr>
        <w:pStyle w:val="Subsection"/>
      </w:pPr>
      <w:r>
        <w:tab/>
        <w:t>(1)</w:t>
      </w:r>
      <w:r>
        <w:tab/>
        <w:t>A reference in this section to making an entry warrant application includes a reference to giving information in support of an entry warrant application.</w:t>
      </w:r>
    </w:p>
    <w:p>
      <w:pPr>
        <w:pStyle w:val="Subsection"/>
      </w:pPr>
      <w:r>
        <w:tab/>
        <w:t>(2)</w:t>
      </w:r>
      <w:r>
        <w:tab/>
        <w:t>An entry warrant application must be made in person before a magistrate.</w:t>
      </w:r>
    </w:p>
    <w:p>
      <w:pPr>
        <w:pStyle w:val="Subsection"/>
      </w:pPr>
      <w:r>
        <w:tab/>
        <w:t>(3)</w:t>
      </w:r>
      <w:r>
        <w:tab/>
        <w:t>Despite subsection (2), a magistrate may allow an entry warrant application to be made by remote communication if the magistrate considers that it is reasonable in the circumstances to do so.</w:t>
      </w:r>
    </w:p>
    <w:p>
      <w:pPr>
        <w:pStyle w:val="Subsection"/>
      </w:pPr>
      <w:r>
        <w:tab/>
        <w:t>(4)</w:t>
      </w:r>
      <w:r>
        <w:tab/>
        <w:t xml:space="preserve">An entry warrant application must be made in writing unless — </w:t>
      </w:r>
    </w:p>
    <w:p>
      <w:pPr>
        <w:pStyle w:val="Indenta"/>
      </w:pPr>
      <w:r>
        <w:tab/>
        <w:t>(a)</w:t>
      </w:r>
      <w:r>
        <w:tab/>
        <w:t>the entry warrant application is made by remote communication; and</w:t>
      </w:r>
    </w:p>
    <w:p>
      <w:pPr>
        <w:pStyle w:val="Indenta"/>
      </w:pPr>
      <w:r>
        <w:tab/>
        <w:t>(b)</w:t>
      </w:r>
      <w:r>
        <w:tab/>
        <w:t>it is not practicable to send the magistrate written material.</w:t>
      </w:r>
    </w:p>
    <w:p>
      <w:pPr>
        <w:pStyle w:val="Subsection"/>
      </w:pPr>
      <w:r>
        <w:tab/>
        <w:t>(5)</w:t>
      </w:r>
      <w:r>
        <w:tab/>
        <w:t xml:space="preserve">If subsection (4)(a) and (b) apply — </w:t>
      </w:r>
    </w:p>
    <w:p>
      <w:pPr>
        <w:pStyle w:val="Indenta"/>
      </w:pPr>
      <w:r>
        <w:tab/>
        <w:t>(a)</w:t>
      </w:r>
      <w:r>
        <w:tab/>
        <w:t>the entry warrant application may be made orally; and</w:t>
      </w:r>
    </w:p>
    <w:p>
      <w:pPr>
        <w:pStyle w:val="Indenta"/>
      </w:pPr>
      <w:r>
        <w:tab/>
        <w:t>(b)</w:t>
      </w:r>
      <w:r>
        <w:tab/>
        <w:t xml:space="preserve">the magistrate must make a written record of — </w:t>
      </w:r>
    </w:p>
    <w:p>
      <w:pPr>
        <w:pStyle w:val="Indenti"/>
      </w:pPr>
      <w:r>
        <w:tab/>
        <w:t>(i)</w:t>
      </w:r>
      <w:r>
        <w:tab/>
        <w:t>the entry warrant application; and</w:t>
      </w:r>
    </w:p>
    <w:p>
      <w:pPr>
        <w:pStyle w:val="Indenti"/>
      </w:pPr>
      <w:r>
        <w:tab/>
        <w:t>(ii)</w:t>
      </w:r>
      <w:r>
        <w:tab/>
        <w:t>any information given in support of the entry warrant application.</w:t>
      </w:r>
    </w:p>
    <w:p>
      <w:pPr>
        <w:pStyle w:val="Subsection"/>
      </w:pPr>
      <w:r>
        <w:tab/>
        <w:t>(6)</w:t>
      </w:r>
      <w:r>
        <w:tab/>
        <w:t xml:space="preserve">An entry warrant application must be made on oath unless — </w:t>
      </w:r>
    </w:p>
    <w:p>
      <w:pPr>
        <w:pStyle w:val="Indenta"/>
      </w:pPr>
      <w:r>
        <w:tab/>
        <w:t>(a)</w:t>
      </w:r>
      <w:r>
        <w:tab/>
        <w:t>the entry warrant application is made by remote communication; and</w:t>
      </w:r>
    </w:p>
    <w:p>
      <w:pPr>
        <w:pStyle w:val="Indenta"/>
      </w:pPr>
      <w:r>
        <w:tab/>
        <w:t>(b)</w:t>
      </w:r>
      <w:r>
        <w:tab/>
        <w:t>it is not practicable for the magistrate to administer an oath to the applicant.</w:t>
      </w:r>
    </w:p>
    <w:p>
      <w:pPr>
        <w:pStyle w:val="Subsection"/>
      </w:pPr>
      <w:r>
        <w:tab/>
        <w:t>(7)</w:t>
      </w:r>
      <w:r>
        <w:tab/>
        <w:t xml:space="preserve">If subsection (6)(a) and (b) apply — </w:t>
      </w:r>
    </w:p>
    <w:p>
      <w:pPr>
        <w:pStyle w:val="Indenta"/>
      </w:pPr>
      <w:r>
        <w:tab/>
        <w:t>(a)</w:t>
      </w:r>
      <w:r>
        <w:tab/>
        <w:t>the entry warrant application may be made in an unsworn form; and</w:t>
      </w:r>
    </w:p>
    <w:p>
      <w:pPr>
        <w:pStyle w:val="Indenta"/>
      </w:pPr>
      <w:r>
        <w:tab/>
        <w:t>(b)</w:t>
      </w:r>
      <w:r>
        <w:tab/>
        <w:t xml:space="preserve">if the magistrate issues an entry warrant, the applicant must, as soon as practicable, send the magistrate an affidavit verifying — </w:t>
      </w:r>
    </w:p>
    <w:p>
      <w:pPr>
        <w:pStyle w:val="Indenti"/>
      </w:pPr>
      <w:r>
        <w:tab/>
        <w:t>(i)</w:t>
      </w:r>
      <w:r>
        <w:tab/>
        <w:t>the entry warrant application; and</w:t>
      </w:r>
    </w:p>
    <w:p>
      <w:pPr>
        <w:pStyle w:val="Indenti"/>
      </w:pPr>
      <w:r>
        <w:tab/>
        <w:t>(ii)</w:t>
      </w:r>
      <w:r>
        <w:tab/>
        <w:t>any information given in support of the entry warrant application.</w:t>
      </w:r>
    </w:p>
    <w:p>
      <w:pPr>
        <w:pStyle w:val="Footnotesection"/>
      </w:pPr>
      <w:r>
        <w:tab/>
        <w:t>[Section 235G inserted: No. 34 of 2023 s. 71.]</w:t>
      </w:r>
    </w:p>
    <w:p>
      <w:pPr>
        <w:pStyle w:val="Heading5"/>
      </w:pPr>
      <w:bookmarkStart w:id="1401" w:name="_Toc210294582"/>
      <w:bookmarkStart w:id="1402" w:name="_Toc192582480"/>
      <w:r>
        <w:rPr>
          <w:rStyle w:val="CharSectno"/>
        </w:rPr>
        <w:t>235H</w:t>
      </w:r>
      <w:r>
        <w:t>.</w:t>
      </w:r>
      <w:r>
        <w:tab/>
        <w:t>Further provisions about entry warrant application made by remote communication</w:t>
      </w:r>
      <w:bookmarkEnd w:id="1401"/>
      <w:bookmarkEnd w:id="1402"/>
    </w:p>
    <w:p>
      <w:pPr>
        <w:pStyle w:val="Subsection"/>
      </w:pPr>
      <w:r>
        <w:tab/>
        <w:t>(1)</w:t>
      </w:r>
      <w:r>
        <w:tab/>
        <w:t>This section applies if an entry warrant application is made by remote communication.</w:t>
      </w:r>
    </w:p>
    <w:p>
      <w:pPr>
        <w:pStyle w:val="Subsection"/>
      </w:pPr>
      <w:r>
        <w:tab/>
        <w:t>(2)</w:t>
      </w:r>
      <w:r>
        <w:tab/>
        <w:t>If the magistrate issues an entry warrant, the magistrate must, if practicable, send a copy of the original entry warrant to the applicant by remote communication.</w:t>
      </w:r>
    </w:p>
    <w:p>
      <w:pPr>
        <w:pStyle w:val="Subsection"/>
      </w:pPr>
      <w:r>
        <w:tab/>
        <w:t>(3)</w:t>
      </w:r>
      <w:r>
        <w:tab/>
        <w:t xml:space="preserve">If that is not practicable — </w:t>
      </w:r>
    </w:p>
    <w:p>
      <w:pPr>
        <w:pStyle w:val="Indenta"/>
      </w:pPr>
      <w:r>
        <w:tab/>
        <w:t>(a)</w:t>
      </w:r>
      <w:r>
        <w:tab/>
        <w:t>the magistrate must send to the applicant by remote communication any information that must be set out in the entry warrant; and</w:t>
      </w:r>
    </w:p>
    <w:p>
      <w:pPr>
        <w:pStyle w:val="Indenta"/>
        <w:keepNext/>
      </w:pPr>
      <w:r>
        <w:tab/>
        <w:t>(b)</w:t>
      </w:r>
      <w:r>
        <w:tab/>
        <w:t xml:space="preserve">the applicant must — </w:t>
      </w:r>
    </w:p>
    <w:p>
      <w:pPr>
        <w:pStyle w:val="Indenti"/>
      </w:pPr>
      <w:r>
        <w:tab/>
        <w:t>(i)</w:t>
      </w:r>
      <w:r>
        <w:tab/>
        <w:t>complete a form of entry warrant with the information received; and</w:t>
      </w:r>
    </w:p>
    <w:p>
      <w:pPr>
        <w:pStyle w:val="Indenti"/>
      </w:pPr>
      <w:r>
        <w:tab/>
        <w:t>(ii)</w:t>
      </w:r>
      <w:r>
        <w:tab/>
        <w:t>give the magistrate a copy of the form as soon as practicable after completing the form;</w:t>
      </w:r>
    </w:p>
    <w:p>
      <w:pPr>
        <w:pStyle w:val="Indenta"/>
      </w:pPr>
      <w:r>
        <w:tab/>
      </w:r>
      <w:r>
        <w:tab/>
        <w:t>and</w:t>
      </w:r>
    </w:p>
    <w:p>
      <w:pPr>
        <w:pStyle w:val="Indenta"/>
      </w:pPr>
      <w:r>
        <w:tab/>
        <w:t>(c)</w:t>
      </w:r>
      <w:r>
        <w:tab/>
        <w:t xml:space="preserve">the magistrate must — </w:t>
      </w:r>
    </w:p>
    <w:p>
      <w:pPr>
        <w:pStyle w:val="Indenti"/>
      </w:pPr>
      <w:r>
        <w:tab/>
        <w:t>(i)</w:t>
      </w:r>
      <w:r>
        <w:tab/>
        <w:t>attach the copy of the form to the original entry warrant and any affidavit received from the applicant; and</w:t>
      </w:r>
    </w:p>
    <w:p>
      <w:pPr>
        <w:pStyle w:val="Indenti"/>
      </w:pPr>
      <w:r>
        <w:tab/>
        <w:t>(ii)</w:t>
      </w:r>
      <w:r>
        <w:tab/>
        <w:t>make them available for collection by the applicant.</w:t>
      </w:r>
    </w:p>
    <w:p>
      <w:pPr>
        <w:pStyle w:val="Subsection"/>
      </w:pPr>
      <w:r>
        <w:tab/>
        <w:t>(4)</w:t>
      </w:r>
      <w:r>
        <w:tab/>
        <w:t>The copy of the original entry warrant sent under subsection (2), or the form of the entry warrant completed under subsection (3), has the same force as the original entry warrant.</w:t>
      </w:r>
    </w:p>
    <w:p>
      <w:pPr>
        <w:pStyle w:val="Subsection"/>
      </w:pPr>
      <w:r>
        <w:tab/>
        <w:t>(5)</w:t>
      </w:r>
      <w:r>
        <w:tab/>
        <w:t xml:space="preserve">If an applicant contravenes subsection (3)(b) or section 235G(7)(b), neither of the following is admissible in proceedings in a court or the State Administrative Tribunal — </w:t>
      </w:r>
    </w:p>
    <w:p>
      <w:pPr>
        <w:pStyle w:val="Indenta"/>
      </w:pPr>
      <w:r>
        <w:tab/>
        <w:t>(a)</w:t>
      </w:r>
      <w:r>
        <w:tab/>
        <w:t>any evidence of, or derived from, an inspection made under section 235E(2)(a);</w:t>
      </w:r>
    </w:p>
    <w:p>
      <w:pPr>
        <w:pStyle w:val="Indenta"/>
      </w:pPr>
      <w:r>
        <w:tab/>
        <w:t>(b)</w:t>
      </w:r>
      <w:r>
        <w:tab/>
        <w:t>any evidence of, or derived from, a photograph taken, or other record made, under section 235E(2)(b).</w:t>
      </w:r>
    </w:p>
    <w:p>
      <w:pPr>
        <w:pStyle w:val="Footnotesection"/>
      </w:pPr>
      <w:r>
        <w:tab/>
        <w:t>[Section 235H inserted: No. 34 of 2023 s. 71.]</w:t>
      </w:r>
    </w:p>
    <w:p>
      <w:pPr>
        <w:pStyle w:val="Heading5"/>
      </w:pPr>
      <w:bookmarkStart w:id="1403" w:name="_Toc210294583"/>
      <w:bookmarkStart w:id="1404" w:name="_Toc192582481"/>
      <w:r>
        <w:rPr>
          <w:rStyle w:val="CharSectno"/>
        </w:rPr>
        <w:t>235I</w:t>
      </w:r>
      <w:r>
        <w:t>.</w:t>
      </w:r>
      <w:r>
        <w:tab/>
        <w:t>Issuing entry warrant</w:t>
      </w:r>
      <w:bookmarkEnd w:id="1403"/>
      <w:bookmarkEnd w:id="1404"/>
    </w:p>
    <w:p>
      <w:pPr>
        <w:pStyle w:val="Subsection"/>
      </w:pPr>
      <w:r>
        <w:tab/>
        <w:t>(1)</w:t>
      </w:r>
      <w:r>
        <w:tab/>
        <w:t>A magistrate may issue an entry warrant only if satisfied that it is necessary for an authorised purpose.</w:t>
      </w:r>
    </w:p>
    <w:p>
      <w:pPr>
        <w:pStyle w:val="Subsection"/>
      </w:pPr>
      <w:r>
        <w:tab/>
        <w:t>(2)</w:t>
      </w:r>
      <w:r>
        <w:tab/>
        <w:t xml:space="preserve">An entry warrant must contain the following information — </w:t>
      </w:r>
    </w:p>
    <w:p>
      <w:pPr>
        <w:pStyle w:val="Indenta"/>
      </w:pPr>
      <w:r>
        <w:tab/>
        <w:t>(a)</w:t>
      </w:r>
      <w:r>
        <w:tab/>
        <w:t>a reasonably particular description of the land to which the entry warrant relates;</w:t>
      </w:r>
    </w:p>
    <w:p>
      <w:pPr>
        <w:pStyle w:val="Indenta"/>
      </w:pPr>
      <w:r>
        <w:tab/>
        <w:t>(b)</w:t>
      </w:r>
      <w:r>
        <w:tab/>
        <w:t>a reasonably particular description of the authorised purpose for which entry on the land is authorised;</w:t>
      </w:r>
    </w:p>
    <w:p>
      <w:pPr>
        <w:pStyle w:val="Indenta"/>
      </w:pPr>
      <w:r>
        <w:tab/>
        <w:t>(c)</w:t>
      </w:r>
      <w:r>
        <w:tab/>
        <w:t>the period, not exceeding 30 days, during which the entry warrant may be executed;</w:t>
      </w:r>
    </w:p>
    <w:p>
      <w:pPr>
        <w:pStyle w:val="Indenta"/>
      </w:pPr>
      <w:r>
        <w:tab/>
        <w:t>(d)</w:t>
      </w:r>
      <w:r>
        <w:tab/>
        <w:t>the name of the magistrate who issued the entry warrant;</w:t>
      </w:r>
    </w:p>
    <w:p>
      <w:pPr>
        <w:pStyle w:val="Indenta"/>
      </w:pPr>
      <w:r>
        <w:tab/>
        <w:t>(e)</w:t>
      </w:r>
      <w:r>
        <w:tab/>
        <w:t>the date and time when the entry warrant was issued.</w:t>
      </w:r>
    </w:p>
    <w:p>
      <w:pPr>
        <w:pStyle w:val="Subsection"/>
      </w:pPr>
      <w:r>
        <w:tab/>
        <w:t>(3)</w:t>
      </w:r>
      <w:r>
        <w:tab/>
        <w:t>If a magistrate refuses to issue an entry warrant, the magistrate must record on the entry warrant application the fact of, the date and time of and the reasons for the refusal.</w:t>
      </w:r>
    </w:p>
    <w:p>
      <w:pPr>
        <w:pStyle w:val="Footnotesection"/>
      </w:pPr>
      <w:r>
        <w:tab/>
        <w:t>[Section 235I inserted: No. 34 of 2023 s. 71.]</w:t>
      </w:r>
    </w:p>
    <w:p>
      <w:pPr>
        <w:pStyle w:val="Heading5"/>
      </w:pPr>
      <w:bookmarkStart w:id="1405" w:name="_Toc210294584"/>
      <w:bookmarkStart w:id="1406" w:name="_Toc192582482"/>
      <w:r>
        <w:rPr>
          <w:rStyle w:val="CharSectno"/>
        </w:rPr>
        <w:t>235J</w:t>
      </w:r>
      <w:r>
        <w:t>.</w:t>
      </w:r>
      <w:r>
        <w:tab/>
        <w:t>Effect of entry warrant</w:t>
      </w:r>
      <w:bookmarkEnd w:id="1405"/>
      <w:bookmarkEnd w:id="1406"/>
    </w:p>
    <w:p>
      <w:pPr>
        <w:pStyle w:val="Subsection"/>
      </w:pPr>
      <w:r>
        <w:tab/>
        <w:t>(1)</w:t>
      </w:r>
      <w:r>
        <w:tab/>
        <w:t>An entry warrant has effect according to its content and this section.</w:t>
      </w:r>
    </w:p>
    <w:p>
      <w:pPr>
        <w:pStyle w:val="Subsection"/>
      </w:pPr>
      <w:r>
        <w:tab/>
        <w:t>(2)</w:t>
      </w:r>
      <w:r>
        <w:tab/>
        <w:t>An entry warrant comes into force when it is issued by the magistrate.</w:t>
      </w:r>
    </w:p>
    <w:p>
      <w:pPr>
        <w:pStyle w:val="Subsection"/>
      </w:pPr>
      <w:r>
        <w:tab/>
        <w:t>(3)</w:t>
      </w:r>
      <w:r>
        <w:tab/>
        <w:t xml:space="preserve">An entry warrant authorises an authorised officer executing the warrant — </w:t>
      </w:r>
    </w:p>
    <w:p>
      <w:pPr>
        <w:pStyle w:val="Indenta"/>
      </w:pPr>
      <w:r>
        <w:tab/>
        <w:t>(a)</w:t>
      </w:r>
      <w:r>
        <w:tab/>
        <w:t>to enter the land described in the entry warrant; and</w:t>
      </w:r>
    </w:p>
    <w:p>
      <w:pPr>
        <w:pStyle w:val="Indenta"/>
      </w:pPr>
      <w:r>
        <w:tab/>
        <w:t>(b)</w:t>
      </w:r>
      <w:r>
        <w:tab/>
        <w:t>to exercise the powers under section 235E(2) for the authorised purpose described in the entry warrant.</w:t>
      </w:r>
    </w:p>
    <w:p>
      <w:pPr>
        <w:pStyle w:val="Subsection"/>
      </w:pPr>
      <w:r>
        <w:tab/>
        <w:t>(4)</w:t>
      </w:r>
      <w:r>
        <w:tab/>
        <w:t>An entry warrant does not authorise the use of force, subject to section 235K(2).</w:t>
      </w:r>
    </w:p>
    <w:p>
      <w:pPr>
        <w:pStyle w:val="Footnotesection"/>
      </w:pPr>
      <w:r>
        <w:tab/>
        <w:t>[Section 235J inserted: No. 34 of 2023 s. 71.]</w:t>
      </w:r>
    </w:p>
    <w:p>
      <w:pPr>
        <w:pStyle w:val="Heading5"/>
      </w:pPr>
      <w:bookmarkStart w:id="1407" w:name="_Toc210294585"/>
      <w:bookmarkStart w:id="1408" w:name="_Toc192582483"/>
      <w:r>
        <w:rPr>
          <w:rStyle w:val="CharSectno"/>
        </w:rPr>
        <w:t>235K</w:t>
      </w:r>
      <w:r>
        <w:t>.</w:t>
      </w:r>
      <w:r>
        <w:tab/>
        <w:t>Execution of entry warrant</w:t>
      </w:r>
      <w:bookmarkEnd w:id="1407"/>
      <w:bookmarkEnd w:id="1408"/>
    </w:p>
    <w:p>
      <w:pPr>
        <w:pStyle w:val="Subsection"/>
      </w:pPr>
      <w:r>
        <w:tab/>
        <w:t>(1)</w:t>
      </w:r>
      <w:r>
        <w:tab/>
        <w:t>An entry warrant may be executed by the authorised officer to whom it is issued or by any other authorised officer.</w:t>
      </w:r>
    </w:p>
    <w:p>
      <w:pPr>
        <w:pStyle w:val="Subsection"/>
        <w:keepLines/>
      </w:pPr>
      <w:r>
        <w:tab/>
        <w:t>(2)</w:t>
      </w:r>
      <w:r>
        <w:tab/>
        <w:t>An authorised officer executing an entry warrant may call on the assistance of a police officer who, in providing assistance, may use force, including force against a person, that is reasonably necessary in the circumstances.</w:t>
      </w:r>
    </w:p>
    <w:p>
      <w:pPr>
        <w:pStyle w:val="Footnotesection"/>
      </w:pPr>
      <w:r>
        <w:tab/>
        <w:t>[Section 235K inserted: No. 34 of 2023 s. 71.]</w:t>
      </w:r>
    </w:p>
    <w:p>
      <w:pPr>
        <w:pStyle w:val="Heading2"/>
      </w:pPr>
      <w:bookmarkStart w:id="1409" w:name="_Toc209706937"/>
      <w:bookmarkStart w:id="1410" w:name="_Toc209709713"/>
      <w:bookmarkStart w:id="1411" w:name="_Toc209710253"/>
      <w:bookmarkStart w:id="1412" w:name="_Toc209714198"/>
      <w:bookmarkStart w:id="1413" w:name="_Toc209714738"/>
      <w:bookmarkStart w:id="1414" w:name="_Toc210294586"/>
      <w:bookmarkStart w:id="1415" w:name="_Toc192573981"/>
      <w:bookmarkStart w:id="1416" w:name="_Toc192579360"/>
      <w:bookmarkStart w:id="1417" w:name="_Toc192579900"/>
      <w:bookmarkStart w:id="1418" w:name="_Toc192581944"/>
      <w:bookmarkStart w:id="1419" w:name="_Toc192582484"/>
      <w:r>
        <w:rPr>
          <w:rStyle w:val="CharPartNo"/>
        </w:rPr>
        <w:t>Part 14</w:t>
      </w:r>
      <w:r>
        <w:t> — </w:t>
      </w:r>
      <w:r>
        <w:rPr>
          <w:rStyle w:val="CharPartText"/>
        </w:rPr>
        <w:t>Applications for review</w:t>
      </w:r>
      <w:bookmarkEnd w:id="1409"/>
      <w:bookmarkEnd w:id="1410"/>
      <w:bookmarkEnd w:id="1411"/>
      <w:bookmarkEnd w:id="1412"/>
      <w:bookmarkEnd w:id="1413"/>
      <w:bookmarkEnd w:id="1414"/>
      <w:bookmarkEnd w:id="1415"/>
      <w:bookmarkEnd w:id="1416"/>
      <w:bookmarkEnd w:id="1417"/>
      <w:bookmarkEnd w:id="1418"/>
      <w:bookmarkEnd w:id="1419"/>
    </w:p>
    <w:p>
      <w:pPr>
        <w:pStyle w:val="Heading3"/>
      </w:pPr>
      <w:bookmarkStart w:id="1420" w:name="_Toc209706938"/>
      <w:bookmarkStart w:id="1421" w:name="_Toc209709714"/>
      <w:bookmarkStart w:id="1422" w:name="_Toc209710254"/>
      <w:bookmarkStart w:id="1423" w:name="_Toc209714199"/>
      <w:bookmarkStart w:id="1424" w:name="_Toc209714739"/>
      <w:bookmarkStart w:id="1425" w:name="_Toc210294587"/>
      <w:bookmarkStart w:id="1426" w:name="_Toc192573982"/>
      <w:bookmarkStart w:id="1427" w:name="_Toc192579361"/>
      <w:bookmarkStart w:id="1428" w:name="_Toc192579901"/>
      <w:bookmarkStart w:id="1429" w:name="_Toc192581945"/>
      <w:bookmarkStart w:id="1430" w:name="_Toc192582485"/>
      <w:r>
        <w:rPr>
          <w:rStyle w:val="CharDivNo"/>
        </w:rPr>
        <w:t>Division 1</w:t>
      </w:r>
      <w:r>
        <w:t> — </w:t>
      </w:r>
      <w:r>
        <w:rPr>
          <w:rStyle w:val="CharDivText"/>
        </w:rPr>
        <w:t>Making and determination of applications for review</w:t>
      </w:r>
      <w:bookmarkEnd w:id="1420"/>
      <w:bookmarkEnd w:id="1421"/>
      <w:bookmarkEnd w:id="1422"/>
      <w:bookmarkEnd w:id="1423"/>
      <w:bookmarkEnd w:id="1424"/>
      <w:bookmarkEnd w:id="1425"/>
      <w:bookmarkEnd w:id="1426"/>
      <w:bookmarkEnd w:id="1427"/>
      <w:bookmarkEnd w:id="1428"/>
      <w:bookmarkEnd w:id="1429"/>
      <w:bookmarkEnd w:id="1430"/>
    </w:p>
    <w:p>
      <w:pPr>
        <w:pStyle w:val="Heading5"/>
      </w:pPr>
      <w:bookmarkStart w:id="1431" w:name="_Toc210294588"/>
      <w:bookmarkStart w:id="1432" w:name="_Toc192582486"/>
      <w:r>
        <w:rPr>
          <w:rStyle w:val="CharSectno"/>
        </w:rPr>
        <w:t>236</w:t>
      </w:r>
      <w:r>
        <w:t>.</w:t>
      </w:r>
      <w:r>
        <w:tab/>
        <w:t>When this Part applies</w:t>
      </w:r>
      <w:bookmarkEnd w:id="1431"/>
      <w:bookmarkEnd w:id="1432"/>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1433" w:name="_Toc210294589"/>
      <w:bookmarkStart w:id="1434" w:name="_Toc192582487"/>
      <w:r>
        <w:rPr>
          <w:rStyle w:val="CharSectno"/>
        </w:rPr>
        <w:t>237</w:t>
      </w:r>
      <w:r>
        <w:t>.</w:t>
      </w:r>
      <w:r>
        <w:tab/>
        <w:t>Terms used</w:t>
      </w:r>
      <w:bookmarkEnd w:id="1433"/>
      <w:bookmarkEnd w:id="1434"/>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No. 5 of 2008 s. 84.]</w:t>
      </w:r>
    </w:p>
    <w:p>
      <w:pPr>
        <w:pStyle w:val="Heading5"/>
      </w:pPr>
      <w:bookmarkStart w:id="1435" w:name="_Toc210294590"/>
      <w:bookmarkStart w:id="1436" w:name="_Toc192582488"/>
      <w:r>
        <w:rPr>
          <w:rStyle w:val="CharSectno"/>
        </w:rPr>
        <w:t>237A</w:t>
      </w:r>
      <w:r>
        <w:t>.</w:t>
      </w:r>
      <w:r>
        <w:tab/>
        <w:t>How SAT to be constituted</w:t>
      </w:r>
      <w:bookmarkEnd w:id="1435"/>
      <w:bookmarkEnd w:id="1436"/>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ind w:left="890" w:hanging="890"/>
      </w:pPr>
      <w:r>
        <w:tab/>
        <w:t>[Section 237A inserted: No. 5 of 2008 s. 85.]</w:t>
      </w:r>
    </w:p>
    <w:p>
      <w:pPr>
        <w:pStyle w:val="Heading5"/>
      </w:pPr>
      <w:bookmarkStart w:id="1437" w:name="_Toc210294591"/>
      <w:bookmarkStart w:id="1438" w:name="_Toc192582489"/>
      <w:r>
        <w:rPr>
          <w:rStyle w:val="CharSectno"/>
        </w:rPr>
        <w:t>238</w:t>
      </w:r>
      <w:r>
        <w:t>.</w:t>
      </w:r>
      <w:r>
        <w:tab/>
        <w:t>SAT members, qualifications of</w:t>
      </w:r>
      <w:bookmarkEnd w:id="1437"/>
      <w:bookmarkEnd w:id="1438"/>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 No. 5 of 2008 s. 86.]</w:t>
      </w:r>
    </w:p>
    <w:p>
      <w:pPr>
        <w:pStyle w:val="Heading5"/>
      </w:pPr>
      <w:bookmarkStart w:id="1439" w:name="_Toc210294592"/>
      <w:bookmarkStart w:id="1440" w:name="_Toc192582490"/>
      <w:r>
        <w:rPr>
          <w:rStyle w:val="CharSectno"/>
        </w:rPr>
        <w:t>239</w:t>
      </w:r>
      <w:r>
        <w:t>.</w:t>
      </w:r>
      <w:r>
        <w:tab/>
        <w:t>Legal representation, some applicants may elect there will be none</w:t>
      </w:r>
      <w:bookmarkEnd w:id="1439"/>
      <w:bookmarkEnd w:id="1440"/>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ind w:left="890" w:hanging="890"/>
      </w:pPr>
      <w:r>
        <w:tab/>
        <w:t>[Section 239 amended: No. 5 of 2008 s. 87.]</w:t>
      </w:r>
    </w:p>
    <w:p>
      <w:pPr>
        <w:pStyle w:val="Heading5"/>
      </w:pPr>
      <w:bookmarkStart w:id="1441" w:name="_Toc210294593"/>
      <w:bookmarkStart w:id="1442" w:name="_Toc192582491"/>
      <w:r>
        <w:rPr>
          <w:rStyle w:val="CharSectno"/>
        </w:rPr>
        <w:t>240</w:t>
      </w:r>
      <w:r>
        <w:t>.</w:t>
      </w:r>
      <w:r>
        <w:tab/>
        <w:t>SAT to invite Minister for the Environment to make submission before determining certain applications</w:t>
      </w:r>
      <w:bookmarkEnd w:id="1441"/>
      <w:bookmarkEnd w:id="1442"/>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1443" w:name="_Toc210294594"/>
      <w:bookmarkStart w:id="1444" w:name="_Toc192582492"/>
      <w:r>
        <w:rPr>
          <w:rStyle w:val="CharSectno"/>
        </w:rPr>
        <w:t>241</w:t>
      </w:r>
      <w:r>
        <w:t>.</w:t>
      </w:r>
      <w:r>
        <w:tab/>
        <w:t>SAT to have regard to certain matters</w:t>
      </w:r>
      <w:bookmarkEnd w:id="1443"/>
      <w:bookmarkEnd w:id="1444"/>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 and</w:t>
      </w:r>
    </w:p>
    <w:p>
      <w:pPr>
        <w:pStyle w:val="Indenta"/>
      </w:pPr>
      <w:r>
        <w:tab/>
        <w:t>(c)</w:t>
      </w:r>
      <w:r>
        <w:tab/>
        <w:t xml:space="preserve">in the case of an application that relates to the Swan Valley Planning Scheme — the objects set out in the </w:t>
      </w:r>
      <w:r>
        <w:rPr>
          <w:i/>
        </w:rPr>
        <w:t>Swan Valley Planning Act 2020</w:t>
      </w:r>
      <w:r>
        <w:t xml:space="preserve"> section 5.</w:t>
      </w:r>
    </w:p>
    <w:p>
      <w:pPr>
        <w:pStyle w:val="Subsection"/>
      </w:pPr>
      <w:r>
        <w:tab/>
        <w:t>(2)</w:t>
      </w:r>
      <w:r>
        <w:tab/>
        <w:t xml:space="preserve">In the case of an application that relates to land to which the </w:t>
      </w:r>
      <w:r>
        <w:rPr>
          <w:i/>
        </w:rPr>
        <w:t xml:space="preserve">Heritage Act 2018 </w:t>
      </w:r>
      <w:r>
        <w:t xml:space="preserve">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Act 2018</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No. 52 of 2006 s. 6; No. 22 of 2018 s. 186(13); No. 45 of 2020 s. 90.]</w:t>
      </w:r>
    </w:p>
    <w:p>
      <w:pPr>
        <w:pStyle w:val="Heading5"/>
      </w:pPr>
      <w:bookmarkStart w:id="1445" w:name="_Toc210294595"/>
      <w:bookmarkStart w:id="1446" w:name="_Toc192582493"/>
      <w:r>
        <w:rPr>
          <w:rStyle w:val="CharSectno"/>
        </w:rPr>
        <w:t>242</w:t>
      </w:r>
      <w:r>
        <w:t>.</w:t>
      </w:r>
      <w:r>
        <w:tab/>
        <w:t>Persons who are not parties, submissions from</w:t>
      </w:r>
      <w:bookmarkEnd w:id="1445"/>
      <w:bookmarkEnd w:id="1446"/>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1447" w:name="_Toc210294596"/>
      <w:bookmarkStart w:id="1448" w:name="_Toc192582494"/>
      <w:r>
        <w:rPr>
          <w:rStyle w:val="CharSectno"/>
        </w:rPr>
        <w:t>243</w:t>
      </w:r>
      <w:r>
        <w:t>.</w:t>
      </w:r>
      <w:r>
        <w:tab/>
        <w:t>Exclusion of powers to join parties</w:t>
      </w:r>
      <w:bookmarkEnd w:id="1447"/>
      <w:bookmarkEnd w:id="1448"/>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1449" w:name="_Toc210294597"/>
      <w:bookmarkStart w:id="1450" w:name="_Toc192582495"/>
      <w:r>
        <w:rPr>
          <w:rStyle w:val="CharSectno"/>
        </w:rPr>
        <w:t>244</w:t>
      </w:r>
      <w:r>
        <w:t>.</w:t>
      </w:r>
      <w:r>
        <w:tab/>
        <w:t>SAT review of some SAT decisions</w:t>
      </w:r>
      <w:bookmarkEnd w:id="1449"/>
      <w:bookmarkEnd w:id="1450"/>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keepNext/>
      </w:pPr>
      <w:r>
        <w:tab/>
        <w:t>(b)</w:t>
      </w:r>
      <w:r>
        <w:tab/>
        <w:t>on the application of a party is not to be made later than one month after the application is made.</w:t>
      </w:r>
    </w:p>
    <w:p>
      <w:pPr>
        <w:pStyle w:val="Footnotesection"/>
      </w:pPr>
      <w:r>
        <w:tab/>
        <w:t>[Section 244 amended: No. 5 of 2008 s. 88.]</w:t>
      </w:r>
    </w:p>
    <w:p>
      <w:pPr>
        <w:pStyle w:val="Heading5"/>
        <w:spacing w:before="180"/>
      </w:pPr>
      <w:bookmarkStart w:id="1451" w:name="_Toc210294598"/>
      <w:bookmarkStart w:id="1452" w:name="_Toc192582496"/>
      <w:r>
        <w:rPr>
          <w:rStyle w:val="CharSectno"/>
        </w:rPr>
        <w:t>245</w:t>
      </w:r>
      <w:r>
        <w:t>.</w:t>
      </w:r>
      <w:r>
        <w:tab/>
        <w:t>Submissions by Minister to SAT</w:t>
      </w:r>
      <w:bookmarkEnd w:id="1451"/>
      <w:bookmarkEnd w:id="1452"/>
    </w:p>
    <w:p>
      <w:pPr>
        <w:pStyle w:val="Subsection"/>
        <w:keepNext/>
        <w:keepLines/>
        <w:spacing w:before="120"/>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included in a place of a kind mentioned in the </w:t>
      </w:r>
      <w:r>
        <w:rPr>
          <w:i/>
        </w:rPr>
        <w:t xml:space="preserve">Heritage Act 2018 </w:t>
      </w:r>
      <w:r>
        <w:t xml:space="preserve">section 72(1), </w:t>
      </w:r>
      <w:r>
        <w:rPr>
          <w:rStyle w:val="CharDefText"/>
        </w:rPr>
        <w:t>Minister</w:t>
      </w:r>
      <w:r>
        <w:t xml:space="preserve"> includes the Minister to whom the administration of that Act is committed.</w:t>
      </w:r>
    </w:p>
    <w:p>
      <w:pPr>
        <w:pStyle w:val="Footnotesection"/>
      </w:pPr>
      <w:r>
        <w:tab/>
        <w:t>[Section 245 amended: No. 52 of 2006 s. 6; No. 22 of 2018 s. 186(14).]</w:t>
      </w:r>
    </w:p>
    <w:p>
      <w:pPr>
        <w:pStyle w:val="Heading5"/>
      </w:pPr>
      <w:bookmarkStart w:id="1453" w:name="_Toc210294599"/>
      <w:bookmarkStart w:id="1454" w:name="_Toc192582497"/>
      <w:r>
        <w:rPr>
          <w:rStyle w:val="CharSectno"/>
        </w:rPr>
        <w:t>246</w:t>
      </w:r>
      <w:r>
        <w:t>.</w:t>
      </w:r>
      <w:r>
        <w:tab/>
        <w:t>Minister may call in application to SAT for review</w:t>
      </w:r>
      <w:bookmarkEnd w:id="1453"/>
      <w:bookmarkEnd w:id="1454"/>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Act 2018</w:t>
      </w:r>
      <w:r>
        <w:t>; or</w:t>
      </w:r>
    </w:p>
    <w:p>
      <w:pPr>
        <w:pStyle w:val="Indenta"/>
      </w:pPr>
      <w:r>
        <w:tab/>
        <w:t>(b)</w:t>
      </w:r>
      <w:r>
        <w:tab/>
        <w:t>more than 28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ind w:left="890" w:hanging="890"/>
      </w:pPr>
      <w:r>
        <w:tab/>
        <w:t xml:space="preserve">[Section 246 amended: No. 28 of 2010 s. 48; No. 22 of 2018 s. 186(15); No. 34 of 2023 s. 78.] </w:t>
      </w:r>
    </w:p>
    <w:p>
      <w:pPr>
        <w:pStyle w:val="Heading5"/>
      </w:pPr>
      <w:bookmarkStart w:id="1455" w:name="_Toc210294600"/>
      <w:bookmarkStart w:id="1456" w:name="_Toc192582498"/>
      <w:r>
        <w:rPr>
          <w:rStyle w:val="CharSectno"/>
        </w:rPr>
        <w:t>247</w:t>
      </w:r>
      <w:r>
        <w:t>.</w:t>
      </w:r>
      <w:r>
        <w:tab/>
        <w:t>Determination of application by Minister</w:t>
      </w:r>
      <w:bookmarkEnd w:id="1455"/>
      <w:bookmarkEnd w:id="1456"/>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spacing w:before="180"/>
      </w:pPr>
      <w:r>
        <w:t>[</w:t>
      </w:r>
      <w:r>
        <w:rPr>
          <w:b/>
          <w:bCs/>
        </w:rPr>
        <w:t>248.</w:t>
      </w:r>
      <w:r>
        <w:tab/>
        <w:t>Deleted: No. 28 of 2010 s. 49.]</w:t>
      </w:r>
    </w:p>
    <w:p>
      <w:pPr>
        <w:pStyle w:val="Heading3"/>
        <w:spacing w:before="180"/>
      </w:pPr>
      <w:bookmarkStart w:id="1457" w:name="_Toc209706952"/>
      <w:bookmarkStart w:id="1458" w:name="_Toc209709728"/>
      <w:bookmarkStart w:id="1459" w:name="_Toc209710268"/>
      <w:bookmarkStart w:id="1460" w:name="_Toc209714213"/>
      <w:bookmarkStart w:id="1461" w:name="_Toc209714753"/>
      <w:bookmarkStart w:id="1462" w:name="_Toc210294601"/>
      <w:bookmarkStart w:id="1463" w:name="_Toc192573996"/>
      <w:bookmarkStart w:id="1464" w:name="_Toc192579375"/>
      <w:bookmarkStart w:id="1465" w:name="_Toc192579915"/>
      <w:bookmarkStart w:id="1466" w:name="_Toc192581959"/>
      <w:bookmarkStart w:id="1467" w:name="_Toc192582499"/>
      <w:r>
        <w:rPr>
          <w:rStyle w:val="CharDivNo"/>
        </w:rPr>
        <w:t>Division 2</w:t>
      </w:r>
      <w:r>
        <w:t> — </w:t>
      </w:r>
      <w:r>
        <w:rPr>
          <w:rStyle w:val="CharDivText"/>
        </w:rPr>
        <w:t>Decisions which may be reviewed</w:t>
      </w:r>
      <w:bookmarkEnd w:id="1457"/>
      <w:bookmarkEnd w:id="1458"/>
      <w:bookmarkEnd w:id="1459"/>
      <w:bookmarkEnd w:id="1460"/>
      <w:bookmarkEnd w:id="1461"/>
      <w:bookmarkEnd w:id="1462"/>
      <w:bookmarkEnd w:id="1463"/>
      <w:bookmarkEnd w:id="1464"/>
      <w:bookmarkEnd w:id="1465"/>
      <w:bookmarkEnd w:id="1466"/>
      <w:bookmarkEnd w:id="1467"/>
    </w:p>
    <w:p>
      <w:pPr>
        <w:pStyle w:val="Heading5"/>
        <w:spacing w:before="180"/>
      </w:pPr>
      <w:bookmarkStart w:id="1468" w:name="_Toc210294602"/>
      <w:bookmarkStart w:id="1469" w:name="_Toc192582500"/>
      <w:r>
        <w:rPr>
          <w:rStyle w:val="CharSectno"/>
        </w:rPr>
        <w:t>249</w:t>
      </w:r>
      <w:r>
        <w:t>.</w:t>
      </w:r>
      <w:r>
        <w:tab/>
        <w:t>Decision as to development under interim development order</w:t>
      </w:r>
      <w:bookmarkEnd w:id="1468"/>
      <w:bookmarkEnd w:id="1469"/>
    </w:p>
    <w:p>
      <w:pPr>
        <w:pStyle w:val="Subsection"/>
        <w:spacing w:before="120"/>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spacing w:before="120"/>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the </w:t>
      </w:r>
      <w:r>
        <w:rPr>
          <w:i/>
        </w:rPr>
        <w:t>Heritage Act 2018</w:t>
      </w:r>
      <w:r>
        <w:t xml:space="preserve"> Part 4 or Part 11 Division 4.</w:t>
      </w:r>
    </w:p>
    <w:p>
      <w:pPr>
        <w:pStyle w:val="Subsection"/>
        <w:spacing w:before="120"/>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Footnotesection"/>
        <w:ind w:left="890" w:hanging="890"/>
      </w:pPr>
      <w:r>
        <w:tab/>
        <w:t xml:space="preserve">[Section 249 amended: No. 22 of 2018 s. 186(16).] </w:t>
      </w:r>
    </w:p>
    <w:p>
      <w:pPr>
        <w:pStyle w:val="Heading5"/>
      </w:pPr>
      <w:bookmarkStart w:id="1470" w:name="_Toc210294603"/>
      <w:bookmarkStart w:id="1471" w:name="_Toc192582501"/>
      <w:r>
        <w:rPr>
          <w:rStyle w:val="CharSectno"/>
        </w:rPr>
        <w:t>250</w:t>
      </w:r>
      <w:r>
        <w:t>.</w:t>
      </w:r>
      <w:r>
        <w:tab/>
        <w:t>Decision as to development in planning control area</w:t>
      </w:r>
      <w:bookmarkEnd w:id="1470"/>
      <w:bookmarkEnd w:id="1471"/>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Ednotesubsection"/>
      </w:pPr>
      <w:r>
        <w:tab/>
        <w:t>[(2)</w:t>
      </w:r>
      <w:r>
        <w:tab/>
        <w:t>deleted]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Footnotesection"/>
        <w:ind w:left="890" w:hanging="890"/>
      </w:pPr>
      <w:r>
        <w:tab/>
        <w:t xml:space="preserve">[Section 250 amended: No. 22 of 2018 s. 186(17).] </w:t>
      </w:r>
    </w:p>
    <w:p>
      <w:pPr>
        <w:pStyle w:val="Heading5"/>
      </w:pPr>
      <w:bookmarkStart w:id="1472" w:name="_Toc210294604"/>
      <w:bookmarkStart w:id="1473" w:name="_Toc192582502"/>
      <w:r>
        <w:rPr>
          <w:rStyle w:val="CharSectno"/>
        </w:rPr>
        <w:t>251</w:t>
      </w:r>
      <w:r>
        <w:t>.</w:t>
      </w:r>
      <w:r>
        <w:tab/>
        <w:t>Some decisions made under Part 10</w:t>
      </w:r>
      <w:bookmarkEnd w:id="1472"/>
      <w:bookmarkEnd w:id="1473"/>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spacing w:before="120"/>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Subsection"/>
      </w:pPr>
      <w:r>
        <w:tab/>
        <w:t>(6)</w:t>
      </w:r>
      <w:r>
        <w:tab/>
        <w:t>An applicant for an extension under section 145A(2) who is aggrieved by the Commission’s decision to refuse to grant the extension may apply to the State Administrative Tribunal for a review, in accordance with this Part, of the decision of the Commission.</w:t>
      </w:r>
    </w:p>
    <w:p>
      <w:pPr>
        <w:pStyle w:val="Footnotesection"/>
      </w:pPr>
      <w:r>
        <w:tab/>
        <w:t>[Section 251 amended: No. 26 of 2020 s. 92.]</w:t>
      </w:r>
    </w:p>
    <w:p>
      <w:pPr>
        <w:pStyle w:val="Heading5"/>
      </w:pPr>
      <w:bookmarkStart w:id="1474" w:name="_Toc210294605"/>
      <w:bookmarkStart w:id="1475" w:name="_Toc192582503"/>
      <w:r>
        <w:rPr>
          <w:rStyle w:val="CharSectno"/>
        </w:rPr>
        <w:t>252</w:t>
      </w:r>
      <w:r>
        <w:t>.</w:t>
      </w:r>
      <w:r>
        <w:tab/>
        <w:t>Decision made in exercise of discretionary power under planning scheme</w:t>
      </w:r>
      <w:bookmarkEnd w:id="1474"/>
      <w:bookmarkEnd w:id="1475"/>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an improvement scheme or the Swan Valley Planning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 xml:space="preserve">[Section 252 amended: No. 28 of 2010 s. 22; No. 45 of 2020 s. 91.] </w:t>
      </w:r>
    </w:p>
    <w:p>
      <w:pPr>
        <w:pStyle w:val="Heading5"/>
      </w:pPr>
      <w:bookmarkStart w:id="1476" w:name="_Toc210294606"/>
      <w:bookmarkStart w:id="1477" w:name="_Toc192582504"/>
      <w:r>
        <w:rPr>
          <w:rStyle w:val="CharSectno"/>
        </w:rPr>
        <w:t>253</w:t>
      </w:r>
      <w:r>
        <w:t>.</w:t>
      </w:r>
      <w:r>
        <w:tab/>
        <w:t>Failure of responsible authority to make decision within decision period</w:t>
      </w:r>
      <w:bookmarkEnd w:id="1476"/>
      <w:bookmarkEnd w:id="1477"/>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 and</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(ba)</w:t>
      </w:r>
      <w:r>
        <w:tab/>
        <w:t>in the case of an application under section 145A(2), the period of 30 days specified in section 145A(6) or any longer period as may be agreed between the Commission and the applicant under section 145A(6);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keepNext/>
      </w:pPr>
      <w:r>
        <w:tab/>
        <w:t>(2)</w:t>
      </w:r>
      <w:r>
        <w:tab/>
        <w:t xml:space="preserve">If at any time after the end of the decision period the responsible authority has not — </w:t>
      </w:r>
    </w:p>
    <w:p>
      <w:pPr>
        <w:pStyle w:val="Indenta"/>
        <w:spacing w:before="60"/>
      </w:pPr>
      <w:r>
        <w:tab/>
        <w:t>(a)</w:t>
      </w:r>
      <w:r>
        <w:tab/>
        <w:t>approved, or refused to approve, an application under section 145A(2) or 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Footnotesection"/>
      </w:pPr>
      <w:r>
        <w:tab/>
        <w:t>[Section 253 amended: No. 26 of 2020 s. 93.]</w:t>
      </w:r>
    </w:p>
    <w:p>
      <w:pPr>
        <w:pStyle w:val="Heading3"/>
      </w:pPr>
      <w:bookmarkStart w:id="1478" w:name="_Toc209706958"/>
      <w:bookmarkStart w:id="1479" w:name="_Toc209709734"/>
      <w:bookmarkStart w:id="1480" w:name="_Toc209710274"/>
      <w:bookmarkStart w:id="1481" w:name="_Toc209714219"/>
      <w:bookmarkStart w:id="1482" w:name="_Toc209714759"/>
      <w:bookmarkStart w:id="1483" w:name="_Toc210294607"/>
      <w:bookmarkStart w:id="1484" w:name="_Toc192574002"/>
      <w:bookmarkStart w:id="1485" w:name="_Toc192579381"/>
      <w:bookmarkStart w:id="1486" w:name="_Toc192579921"/>
      <w:bookmarkStart w:id="1487" w:name="_Toc192581965"/>
      <w:bookmarkStart w:id="1488" w:name="_Toc192582505"/>
      <w:r>
        <w:rPr>
          <w:rStyle w:val="CharDivNo"/>
        </w:rPr>
        <w:t>Division 3</w:t>
      </w:r>
      <w:r>
        <w:t> — </w:t>
      </w:r>
      <w:r>
        <w:rPr>
          <w:rStyle w:val="CharDivText"/>
        </w:rPr>
        <w:t>Other applications for review</w:t>
      </w:r>
      <w:bookmarkEnd w:id="1478"/>
      <w:bookmarkEnd w:id="1479"/>
      <w:bookmarkEnd w:id="1480"/>
      <w:bookmarkEnd w:id="1481"/>
      <w:bookmarkEnd w:id="1482"/>
      <w:bookmarkEnd w:id="1483"/>
      <w:bookmarkEnd w:id="1484"/>
      <w:bookmarkEnd w:id="1485"/>
      <w:bookmarkEnd w:id="1486"/>
      <w:bookmarkEnd w:id="1487"/>
      <w:bookmarkEnd w:id="1488"/>
    </w:p>
    <w:p>
      <w:pPr>
        <w:pStyle w:val="Heading5"/>
      </w:pPr>
      <w:bookmarkStart w:id="1489" w:name="_Toc210294608"/>
      <w:bookmarkStart w:id="1490" w:name="_Toc192582506"/>
      <w:r>
        <w:rPr>
          <w:rStyle w:val="CharSectno"/>
        </w:rPr>
        <w:t>254</w:t>
      </w:r>
      <w:r>
        <w:t>.</w:t>
      </w:r>
      <w:r>
        <w:tab/>
        <w:t>Decision made under EP Act s. 48I</w:t>
      </w:r>
      <w:bookmarkEnd w:id="1489"/>
      <w:bookmarkEnd w:id="1490"/>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1491" w:name="_Toc210294609"/>
      <w:bookmarkStart w:id="1492" w:name="_Toc192582507"/>
      <w:r>
        <w:rPr>
          <w:rStyle w:val="CharSectno"/>
        </w:rPr>
        <w:t>255</w:t>
      </w:r>
      <w:r>
        <w:t>.</w:t>
      </w:r>
      <w:r>
        <w:tab/>
        <w:t>Direction given under s. 214</w:t>
      </w:r>
      <w:bookmarkEnd w:id="1491"/>
      <w:bookmarkEnd w:id="1492"/>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1493" w:name="_Toc209706961"/>
      <w:bookmarkStart w:id="1494" w:name="_Toc209709737"/>
      <w:bookmarkStart w:id="1495" w:name="_Toc209710277"/>
      <w:bookmarkStart w:id="1496" w:name="_Toc209714222"/>
      <w:bookmarkStart w:id="1497" w:name="_Toc209714762"/>
      <w:bookmarkStart w:id="1498" w:name="_Toc210294610"/>
      <w:bookmarkStart w:id="1499" w:name="_Toc192574005"/>
      <w:bookmarkStart w:id="1500" w:name="_Toc192579384"/>
      <w:bookmarkStart w:id="1501" w:name="_Toc192579924"/>
      <w:bookmarkStart w:id="1502" w:name="_Toc192581968"/>
      <w:bookmarkStart w:id="1503" w:name="_Toc192582508"/>
      <w:r>
        <w:rPr>
          <w:rStyle w:val="CharPartNo"/>
        </w:rPr>
        <w:t>Part 15</w:t>
      </w:r>
      <w:r>
        <w:rPr>
          <w:rStyle w:val="CharDivNo"/>
        </w:rPr>
        <w:t> </w:t>
      </w:r>
      <w:r>
        <w:t>—</w:t>
      </w:r>
      <w:r>
        <w:rPr>
          <w:rStyle w:val="CharDivText"/>
        </w:rPr>
        <w:t> </w:t>
      </w:r>
      <w:r>
        <w:rPr>
          <w:rStyle w:val="CharPartText"/>
        </w:rPr>
        <w:t>Subsidiary legislation</w:t>
      </w:r>
      <w:bookmarkEnd w:id="1493"/>
      <w:bookmarkEnd w:id="1494"/>
      <w:bookmarkEnd w:id="1495"/>
      <w:bookmarkEnd w:id="1496"/>
      <w:bookmarkEnd w:id="1497"/>
      <w:bookmarkEnd w:id="1498"/>
      <w:bookmarkEnd w:id="1499"/>
      <w:bookmarkEnd w:id="1500"/>
      <w:bookmarkEnd w:id="1501"/>
      <w:bookmarkEnd w:id="1502"/>
      <w:bookmarkEnd w:id="1503"/>
    </w:p>
    <w:p>
      <w:pPr>
        <w:pStyle w:val="Ednotedivision"/>
      </w:pPr>
      <w:r>
        <w:t>[Heading deleted: No. 26 of 2020 s. 73.]</w:t>
      </w:r>
    </w:p>
    <w:p>
      <w:pPr>
        <w:pStyle w:val="Heading5"/>
      </w:pPr>
      <w:bookmarkStart w:id="1504" w:name="_Toc210294611"/>
      <w:bookmarkStart w:id="1505" w:name="_Toc192582509"/>
      <w:r>
        <w:rPr>
          <w:rStyle w:val="CharSectno"/>
        </w:rPr>
        <w:t>256</w:t>
      </w:r>
      <w:r>
        <w:t>.</w:t>
      </w:r>
      <w:r>
        <w:tab/>
        <w:t>Regulations for content of local planning schemes</w:t>
      </w:r>
      <w:bookmarkEnd w:id="1504"/>
      <w:bookmarkEnd w:id="1505"/>
    </w:p>
    <w:p>
      <w:pPr>
        <w:pStyle w:val="Subsection"/>
      </w:pPr>
      <w:r>
        <w:tab/>
        <w:t>(1)</w:t>
      </w:r>
      <w:r>
        <w:tab/>
        <w:t xml:space="preserve">The Governor may, on the recommendation of the Minister, make regulations prescribing provisions that deal with any or all of the following — </w:t>
      </w:r>
    </w:p>
    <w:p>
      <w:pPr>
        <w:pStyle w:val="Indenta"/>
      </w:pPr>
      <w:r>
        <w:tab/>
        <w:t>(a)</w:t>
      </w:r>
      <w:r>
        <w:tab/>
        <w:t>carrying out the general objects of local planning schemes;</w:t>
      </w:r>
    </w:p>
    <w:p>
      <w:pPr>
        <w:pStyle w:val="Indenta"/>
      </w:pPr>
      <w:r>
        <w:tab/>
        <w:t>(b)</w:t>
      </w:r>
      <w:r>
        <w:tab/>
        <w:t>any matter set out in Schedule 7.</w:t>
      </w:r>
    </w:p>
    <w:p>
      <w:pPr>
        <w:pStyle w:val="Subsection"/>
      </w:pPr>
      <w:r>
        <w:tab/>
        <w:t>(2)</w:t>
      </w:r>
      <w:r>
        <w:tab/>
        <w:t xml:space="preserve">Before making a recommendation under subsection (1) the Minister — </w:t>
      </w:r>
    </w:p>
    <w:p>
      <w:pPr>
        <w:pStyle w:val="Indenta"/>
      </w:pPr>
      <w:r>
        <w:tab/>
        <w:t>(a)</w:t>
      </w:r>
      <w:r>
        <w:tab/>
        <w:t>must consult with the EPA and local governments; and</w:t>
      </w:r>
    </w:p>
    <w:p>
      <w:pPr>
        <w:pStyle w:val="Indenta"/>
      </w:pPr>
      <w:r>
        <w:tab/>
        <w:t>(b)</w:t>
      </w:r>
      <w:r>
        <w:tab/>
        <w:t>may consult with any other public authority or person the Minister considers is likely to be affected by the proposed regulations; and</w:t>
      </w:r>
    </w:p>
    <w:p>
      <w:pPr>
        <w:pStyle w:val="Indenta"/>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pPr>
      <w:r>
        <w:tab/>
        <w:t>(a)</w:t>
      </w:r>
      <w:r>
        <w:tab/>
        <w:t>a model provision, being a provision to which section 257A applies; or</w:t>
      </w:r>
    </w:p>
    <w:p>
      <w:pPr>
        <w:pStyle w:val="Indenta"/>
      </w:pPr>
      <w:r>
        <w:tab/>
        <w:t>(b)</w:t>
      </w:r>
      <w:r>
        <w:tab/>
        <w:t>a deemed provision, being a provision to which section 257B applies.</w:t>
      </w:r>
    </w:p>
    <w:p>
      <w:pPr>
        <w:pStyle w:val="Subsection"/>
      </w:pPr>
      <w:r>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No. 28 of 2010 s. 64; amended: No. 26 of 2020 s. 74.] </w:t>
      </w:r>
    </w:p>
    <w:p>
      <w:pPr>
        <w:pStyle w:val="Heading5"/>
      </w:pPr>
      <w:bookmarkStart w:id="1506" w:name="_Toc210294612"/>
      <w:bookmarkStart w:id="1507" w:name="_Toc192582510"/>
      <w:r>
        <w:rPr>
          <w:rStyle w:val="CharSectno"/>
        </w:rPr>
        <w:t>257A</w:t>
      </w:r>
      <w:r>
        <w:t>.</w:t>
      </w:r>
      <w:r>
        <w:tab/>
        <w:t>Model provisions, effect of</w:t>
      </w:r>
      <w:bookmarkEnd w:id="1506"/>
      <w:bookmarkEnd w:id="1507"/>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r>
        <w:tab/>
        <w:t xml:space="preserve">[Section 257A inserted: No. 28 of 2010 s. 64.] </w:t>
      </w:r>
    </w:p>
    <w:p>
      <w:pPr>
        <w:pStyle w:val="Heading5"/>
      </w:pPr>
      <w:bookmarkStart w:id="1508" w:name="_Toc210294613"/>
      <w:bookmarkStart w:id="1509" w:name="_Toc192582511"/>
      <w:r>
        <w:rPr>
          <w:rStyle w:val="CharSectno"/>
        </w:rPr>
        <w:t>257B</w:t>
      </w:r>
      <w:r>
        <w:t>.</w:t>
      </w:r>
      <w:r>
        <w:tab/>
        <w:t>Deemed provisions, effect of</w:t>
      </w:r>
      <w:bookmarkEnd w:id="1508"/>
      <w:bookmarkEnd w:id="1509"/>
    </w:p>
    <w:p>
      <w:pPr>
        <w:pStyle w:val="Subsection"/>
        <w:keepNext/>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No. 28 of 2010 s. 64.] </w:t>
      </w:r>
    </w:p>
    <w:p>
      <w:pPr>
        <w:pStyle w:val="Ednotesection"/>
      </w:pPr>
      <w:r>
        <w:t>[</w:t>
      </w:r>
      <w:r>
        <w:rPr>
          <w:b/>
          <w:bCs/>
        </w:rPr>
        <w:t>257.</w:t>
      </w:r>
      <w:r>
        <w:tab/>
        <w:t>Deleted: No. 28 of 2010 s. 65.]</w:t>
      </w:r>
    </w:p>
    <w:p>
      <w:pPr>
        <w:pStyle w:val="Heading5"/>
      </w:pPr>
      <w:bookmarkStart w:id="1510" w:name="_Toc210294614"/>
      <w:bookmarkStart w:id="1511" w:name="_Toc192582512"/>
      <w:r>
        <w:rPr>
          <w:rStyle w:val="CharSectno"/>
        </w:rPr>
        <w:t>257C</w:t>
      </w:r>
      <w:r>
        <w:t>.</w:t>
      </w:r>
      <w:r>
        <w:tab/>
        <w:t>Regulations dealing with performance of functions under local planning schemes in relation to single house development</w:t>
      </w:r>
      <w:bookmarkEnd w:id="1510"/>
      <w:bookmarkEnd w:id="1511"/>
    </w:p>
    <w:p>
      <w:pPr>
        <w:pStyle w:val="Subsection"/>
      </w:pPr>
      <w:r>
        <w:tab/>
        <w:t>(1)</w:t>
      </w:r>
      <w:r>
        <w:tab/>
        <w:t xml:space="preserve">In this section — </w:t>
      </w:r>
    </w:p>
    <w:p>
      <w:pPr>
        <w:pStyle w:val="Defstart"/>
      </w:pPr>
      <w:r>
        <w:tab/>
      </w:r>
      <w:r>
        <w:rPr>
          <w:rStyle w:val="CharDefText"/>
        </w:rPr>
        <w:t>ancillary structure</w:t>
      </w:r>
      <w:r>
        <w:t xml:space="preserve"> means a building, structure, fixture, or feature, that is ancillary or incidental to a single house;</w:t>
      </w:r>
    </w:p>
    <w:p>
      <w:pPr>
        <w:pStyle w:val="Defstart"/>
      </w:pPr>
      <w:r>
        <w:tab/>
      </w:r>
      <w:r>
        <w:rPr>
          <w:rStyle w:val="CharDefText"/>
        </w:rPr>
        <w:t>CEO</w:t>
      </w:r>
      <w:r>
        <w:t>, in relation to a local government, means the chief executive officer of the local government;</w:t>
      </w:r>
    </w:p>
    <w:p>
      <w:pPr>
        <w:pStyle w:val="Defstart"/>
      </w:pPr>
      <w:r>
        <w:tab/>
      </w:r>
      <w:r>
        <w:rPr>
          <w:rStyle w:val="CharDefText"/>
        </w:rPr>
        <w:t>development approval function</w:t>
      </w:r>
      <w:r>
        <w:t xml:space="preserve"> means a function of a local government under a local planning scheme in relation to development applications, approvals of development or ancillary or incidental matters;</w:t>
      </w:r>
    </w:p>
    <w:p>
      <w:pPr>
        <w:pStyle w:val="PermNoteHeading"/>
      </w:pPr>
      <w:r>
        <w:tab/>
        <w:t>Examples for this definition:</w:t>
      </w:r>
    </w:p>
    <w:p>
      <w:pPr>
        <w:pStyle w:val="PermNoteText"/>
      </w:pPr>
      <w:r>
        <w:tab/>
        <w:t>1.</w:t>
      </w:r>
      <w:r>
        <w:tab/>
        <w:t>Receiving, administering or considering development applications.</w:t>
      </w:r>
    </w:p>
    <w:p>
      <w:pPr>
        <w:pStyle w:val="PermNoteText"/>
      </w:pPr>
      <w:r>
        <w:tab/>
        <w:t>2.</w:t>
      </w:r>
      <w:r>
        <w:tab/>
        <w:t>Granting or refusing approvals of development.</w:t>
      </w:r>
    </w:p>
    <w:p>
      <w:pPr>
        <w:pStyle w:val="PermNoteText"/>
      </w:pPr>
      <w:r>
        <w:tab/>
        <w:t>3.</w:t>
      </w:r>
      <w:r>
        <w:tab/>
        <w:t>Imposing conditions on approvals of development.</w:t>
      </w:r>
    </w:p>
    <w:p>
      <w:pPr>
        <w:pStyle w:val="PermNoteText"/>
      </w:pPr>
      <w:r>
        <w:tab/>
        <w:t>4.</w:t>
      </w:r>
      <w:r>
        <w:tab/>
        <w:t xml:space="preserve">Receiving, administering or considering applications for any of the following — </w:t>
      </w:r>
    </w:p>
    <w:p>
      <w:pPr>
        <w:pStyle w:val="PermNotePara"/>
      </w:pPr>
      <w:r>
        <w:tab/>
        <w:t>(a)</w:t>
      </w:r>
      <w:r>
        <w:tab/>
        <w:t>an amendment to an approval of development;</w:t>
      </w:r>
    </w:p>
    <w:p>
      <w:pPr>
        <w:pStyle w:val="PermNotePara"/>
      </w:pPr>
      <w:r>
        <w:tab/>
        <w:t>(b)</w:t>
      </w:r>
      <w:r>
        <w:tab/>
        <w:t>an amendment to conditions imposed on an approval of development;</w:t>
      </w:r>
    </w:p>
    <w:p>
      <w:pPr>
        <w:pStyle w:val="PermNotePara"/>
      </w:pPr>
      <w:r>
        <w:tab/>
        <w:t>(c)</w:t>
      </w:r>
      <w:r>
        <w:tab/>
        <w:t>the cancellation of an approval of development.</w:t>
      </w:r>
    </w:p>
    <w:p>
      <w:pPr>
        <w:pStyle w:val="PermNoteText"/>
      </w:pPr>
      <w:r>
        <w:tab/>
        <w:t>5.</w:t>
      </w:r>
      <w:r>
        <w:tab/>
        <w:t>Amending approvals of development or conditions imposed on approvals of development.</w:t>
      </w:r>
    </w:p>
    <w:p>
      <w:pPr>
        <w:pStyle w:val="PermNoteText"/>
      </w:pPr>
      <w:r>
        <w:tab/>
        <w:t>6.</w:t>
      </w:r>
      <w:r>
        <w:tab/>
        <w:t>Cancelling approvals of development.</w:t>
      </w:r>
    </w:p>
    <w:p>
      <w:pPr>
        <w:pStyle w:val="Defstart"/>
      </w:pPr>
      <w:r>
        <w:tab/>
      </w:r>
      <w:r>
        <w:rPr>
          <w:rStyle w:val="CharDefText"/>
        </w:rPr>
        <w:t>single house</w:t>
      </w:r>
      <w:r>
        <w:t xml:space="preserve"> means a dwelling, other than a dwelling on land that is, or is to be, subject to — </w:t>
      </w:r>
    </w:p>
    <w:p>
      <w:pPr>
        <w:pStyle w:val="Defpara"/>
      </w:pPr>
      <w:r>
        <w:tab/>
        <w:t>(a)</w:t>
      </w:r>
      <w:r>
        <w:tab/>
        <w:t xml:space="preserve">a strata scheme under the </w:t>
      </w:r>
      <w:r>
        <w:rPr>
          <w:i/>
        </w:rPr>
        <w:t>Strata Titles Act 1985</w:t>
      </w:r>
      <w:r>
        <w:t>; or</w:t>
      </w:r>
    </w:p>
    <w:p>
      <w:pPr>
        <w:pStyle w:val="Defpara"/>
      </w:pPr>
      <w:r>
        <w:tab/>
        <w:t>(b)</w:t>
      </w:r>
      <w:r>
        <w:tab/>
        <w:t xml:space="preserve">a community titles (building) scheme under the </w:t>
      </w:r>
      <w:r>
        <w:rPr>
          <w:i/>
        </w:rPr>
        <w:t>Community Titles Act 2018</w:t>
      </w:r>
      <w:r>
        <w:t>;</w:t>
      </w:r>
    </w:p>
    <w:p>
      <w:pPr>
        <w:pStyle w:val="Defstart"/>
      </w:pPr>
      <w:r>
        <w:tab/>
      </w:r>
      <w:r>
        <w:rPr>
          <w:rStyle w:val="CharDefText"/>
        </w:rPr>
        <w:t>single house development</w:t>
      </w:r>
      <w:r>
        <w:t xml:space="preserve"> means development that consists of — </w:t>
      </w:r>
    </w:p>
    <w:p>
      <w:pPr>
        <w:pStyle w:val="Defpara"/>
      </w:pPr>
      <w:r>
        <w:tab/>
        <w:t>(a)</w:t>
      </w:r>
      <w:r>
        <w:tab/>
        <w:t>the erection of, or alterations or additions to, a single house; or</w:t>
      </w:r>
    </w:p>
    <w:p>
      <w:pPr>
        <w:pStyle w:val="Defpara"/>
      </w:pPr>
      <w:r>
        <w:tab/>
        <w:t>(b)</w:t>
      </w:r>
      <w:r>
        <w:tab/>
        <w:t>the erection or installation of, or alterations or additions to, an ancillary structure.</w:t>
      </w:r>
    </w:p>
    <w:p>
      <w:pPr>
        <w:pStyle w:val="Subsection"/>
      </w:pPr>
      <w:r>
        <w:tab/>
        <w:t>(2)</w:t>
      </w:r>
      <w:r>
        <w:tab/>
        <w:t xml:space="preserve">Without limiting section 256, regulations under section 256(1) may prescribe provisions that — </w:t>
      </w:r>
    </w:p>
    <w:p>
      <w:pPr>
        <w:pStyle w:val="Indenta"/>
      </w:pPr>
      <w:r>
        <w:tab/>
        <w:t>(a)</w:t>
      </w:r>
      <w:r>
        <w:tab/>
        <w:t xml:space="preserve">specify development approval functions of the local government (the </w:t>
      </w:r>
      <w:r>
        <w:rPr>
          <w:rStyle w:val="CharDefText"/>
        </w:rPr>
        <w:t>prescribed development approval functions</w:t>
      </w:r>
      <w:r>
        <w:t>); and</w:t>
      </w:r>
    </w:p>
    <w:p>
      <w:pPr>
        <w:pStyle w:val="Indenta"/>
      </w:pPr>
      <w:r>
        <w:tab/>
        <w:t>(b)</w:t>
      </w:r>
      <w:r>
        <w:tab/>
        <w:t xml:space="preserve">provide that, when the prescribed development approval functions are performed in relation to single house development, or single house development of a specified class, the functions — </w:t>
      </w:r>
    </w:p>
    <w:p>
      <w:pPr>
        <w:pStyle w:val="Indenti"/>
      </w:pPr>
      <w:r>
        <w:tab/>
        <w:t>(i)</w:t>
      </w:r>
      <w:r>
        <w:tab/>
        <w:t>must be performed for and on behalf of the local government by the CEO or employees of the local government authorised by the CEO; and</w:t>
      </w:r>
    </w:p>
    <w:p>
      <w:pPr>
        <w:pStyle w:val="Indenti"/>
      </w:pPr>
      <w:r>
        <w:tab/>
        <w:t>(ii)</w:t>
      </w:r>
      <w:r>
        <w:tab/>
        <w:t>cannot be performed by the local government in any other manner (for example, by the council of the local government or a committee of that council);</w:t>
      </w:r>
    </w:p>
    <w:p>
      <w:pPr>
        <w:pStyle w:val="Indenta"/>
      </w:pPr>
      <w:r>
        <w:tab/>
      </w:r>
      <w:r>
        <w:tab/>
        <w:t>and</w:t>
      </w:r>
    </w:p>
    <w:p>
      <w:pPr>
        <w:pStyle w:val="Indenta"/>
      </w:pPr>
      <w:r>
        <w:tab/>
        <w:t>(c)</w:t>
      </w:r>
      <w:r>
        <w:tab/>
        <w:t xml:space="preserve">otherwise deal with or regulate — </w:t>
      </w:r>
    </w:p>
    <w:p>
      <w:pPr>
        <w:pStyle w:val="Indenti"/>
      </w:pPr>
      <w:r>
        <w:tab/>
        <w:t>(i)</w:t>
      </w:r>
      <w:r>
        <w:tab/>
        <w:t>the performance of the prescribed development approval functions as referred to in paragraph (b); and</w:t>
      </w:r>
    </w:p>
    <w:p>
      <w:pPr>
        <w:pStyle w:val="Indenti"/>
      </w:pPr>
      <w:r>
        <w:tab/>
        <w:t>(ii)</w:t>
      </w:r>
      <w:r>
        <w:tab/>
        <w:t>authorisations referred to in paragraph (b)(i); and</w:t>
      </w:r>
    </w:p>
    <w:p>
      <w:pPr>
        <w:pStyle w:val="Indenti"/>
      </w:pPr>
      <w:r>
        <w:tab/>
        <w:t>(iii)</w:t>
      </w:r>
      <w:r>
        <w:tab/>
        <w:t>supplementary or incidental matters.</w:t>
      </w:r>
    </w:p>
    <w:p>
      <w:pPr>
        <w:pStyle w:val="Subsection"/>
      </w:pPr>
      <w:r>
        <w:tab/>
        <w:t>(3)</w:t>
      </w:r>
      <w:r>
        <w:tab/>
        <w:t xml:space="preserve">Provisions of a kind referred to in subsection (2), and regulations prescribing those provisions, have effect despite any provision of the </w:t>
      </w:r>
      <w:r>
        <w:rPr>
          <w:i/>
        </w:rPr>
        <w:t>Local Government Act 1995</w:t>
      </w:r>
      <w:r>
        <w:t>.</w:t>
      </w:r>
    </w:p>
    <w:p>
      <w:pPr>
        <w:pStyle w:val="Footnotesection"/>
      </w:pPr>
      <w:r>
        <w:tab/>
        <w:t>[Section 257C inserted: No. 34 of 2023 s. 21.]</w:t>
      </w:r>
    </w:p>
    <w:p>
      <w:pPr>
        <w:pStyle w:val="Heading5"/>
      </w:pPr>
      <w:bookmarkStart w:id="1512" w:name="_Toc210294615"/>
      <w:bookmarkStart w:id="1513" w:name="_Toc192582513"/>
      <w:r>
        <w:rPr>
          <w:rStyle w:val="CharSectno"/>
        </w:rPr>
        <w:t>258</w:t>
      </w:r>
      <w:r>
        <w:t>.</w:t>
      </w:r>
      <w:r>
        <w:tab/>
        <w:t>Regulations for procedure and costs for local planning schemes</w:t>
      </w:r>
      <w:bookmarkEnd w:id="1512"/>
      <w:bookmarkEnd w:id="1513"/>
    </w:p>
    <w:p>
      <w:pPr>
        <w:pStyle w:val="Subsection"/>
      </w:pPr>
      <w:r>
        <w:tab/>
        <w:t>(1)</w:t>
      </w:r>
      <w:r>
        <w:tab/>
        <w:t xml:space="preserve">The Governor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Subsection"/>
        <w:keepNext/>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No. 28 of 2010 s. 66; No. 26 of 2020 s. 75.] </w:t>
      </w:r>
    </w:p>
    <w:p>
      <w:pPr>
        <w:pStyle w:val="Heading5"/>
      </w:pPr>
      <w:bookmarkStart w:id="1514" w:name="_Toc210294616"/>
      <w:bookmarkStart w:id="1515" w:name="_Toc192582514"/>
      <w:r>
        <w:rPr>
          <w:rStyle w:val="CharSectno"/>
        </w:rPr>
        <w:t>258A</w:t>
      </w:r>
      <w:r>
        <w:t>.</w:t>
      </w:r>
      <w:r>
        <w:tab/>
        <w:t>Regulations as to procedure and costs for region planning schemes</w:t>
      </w:r>
      <w:bookmarkEnd w:id="1514"/>
      <w:bookmarkEnd w:id="1515"/>
    </w:p>
    <w:p>
      <w:pPr>
        <w:pStyle w:val="Subsection"/>
      </w:pPr>
      <w:r>
        <w:tab/>
        <w:t>(1)</w:t>
      </w:r>
      <w:r>
        <w:tab/>
        <w:t xml:space="preserve">The Governor may make regulations for regulating the procedure to be observed — </w:t>
      </w:r>
    </w:p>
    <w:p>
      <w:pPr>
        <w:pStyle w:val="Indenta"/>
      </w:pPr>
      <w:r>
        <w:tab/>
        <w:t>(a)</w:t>
      </w:r>
      <w:r>
        <w:tab/>
        <w:t>with respect to the preparation of a region planning scheme; and</w:t>
      </w:r>
    </w:p>
    <w:p>
      <w:pPr>
        <w:pStyle w:val="Indenta"/>
      </w:pPr>
      <w:r>
        <w:tab/>
        <w:t>(b)</w:t>
      </w:r>
      <w:r>
        <w:tab/>
        <w:t>with respect to obtaining the approval of the Governor to a region planning scheme so prepared; and</w:t>
      </w:r>
    </w:p>
    <w:p>
      <w:pPr>
        <w:pStyle w:val="Indenta"/>
      </w:pPr>
      <w:r>
        <w:tab/>
        <w:t>(c)</w:t>
      </w:r>
      <w:r>
        <w:tab/>
        <w:t>with respect to the review, amendment or repeal of a region planning scheme; and</w:t>
      </w:r>
    </w:p>
    <w:p>
      <w:pPr>
        <w:pStyle w:val="Indenta"/>
      </w:pPr>
      <w:r>
        <w:tab/>
        <w:t>(d)</w:t>
      </w:r>
      <w:r>
        <w:tab/>
        <w:t>with respect to any inquiries, reports, notices, or other matters required in connection with the preparation or approval of a region planning scheme, or preliminary to the preparation or approval of the scheme.</w:t>
      </w:r>
    </w:p>
    <w:p>
      <w:pPr>
        <w:pStyle w:val="Subsection"/>
      </w:pPr>
      <w:r>
        <w:tab/>
        <w:t>(2)</w:t>
      </w:r>
      <w:r>
        <w:tab/>
        <w:t>Section 258(2) and (3) apply to regulations made under subsection (1) as if a region planning scheme were a local planning scheme.</w:t>
      </w:r>
    </w:p>
    <w:p>
      <w:pPr>
        <w:pStyle w:val="Footnotesection"/>
      </w:pPr>
      <w:r>
        <w:tab/>
        <w:t>[Section 258A inserted: No. 26 of 2020 s. 52.]</w:t>
      </w:r>
    </w:p>
    <w:p>
      <w:pPr>
        <w:pStyle w:val="Heading5"/>
      </w:pPr>
      <w:bookmarkStart w:id="1516" w:name="_Toc210294617"/>
      <w:bookmarkStart w:id="1517" w:name="_Toc192582515"/>
      <w:r>
        <w:rPr>
          <w:rStyle w:val="CharSectno"/>
        </w:rPr>
        <w:t>259</w:t>
      </w:r>
      <w:r>
        <w:t>.</w:t>
      </w:r>
      <w:r>
        <w:tab/>
        <w:t>Regulations for environmental review expenses</w:t>
      </w:r>
      <w:bookmarkEnd w:id="1516"/>
      <w:bookmarkEnd w:id="1517"/>
    </w:p>
    <w:p>
      <w:pPr>
        <w:pStyle w:val="Subsection"/>
      </w:pPr>
      <w:r>
        <w:tab/>
      </w:r>
      <w:r>
        <w:tab/>
        <w:t>The Governor may make regulations with respect to the persons from whom, and the means by which, a responsible authority may recover expenses incurred by it in undertaking an environmental review required by the EP Act under section 48C(1)(a) of the EP Act.</w:t>
      </w:r>
    </w:p>
    <w:p>
      <w:pPr>
        <w:pStyle w:val="Footnotesection"/>
      </w:pPr>
      <w:r>
        <w:tab/>
        <w:t>[Section 259 amended: No. 26 of 2020 s. 76.]</w:t>
      </w:r>
    </w:p>
    <w:p>
      <w:pPr>
        <w:pStyle w:val="Ednotesection"/>
      </w:pPr>
      <w:r>
        <w:t>[</w:t>
      </w:r>
      <w:r>
        <w:rPr>
          <w:b/>
        </w:rPr>
        <w:t>260.</w:t>
      </w:r>
      <w:r>
        <w:tab/>
        <w:t>Deleted: No. 26 of 2020 s. 77.]</w:t>
      </w:r>
    </w:p>
    <w:p>
      <w:pPr>
        <w:pStyle w:val="Ednotedivision"/>
      </w:pPr>
      <w:r>
        <w:t>[Heading deleted: No. 26 of 2020 s. 78.]</w:t>
      </w:r>
    </w:p>
    <w:p>
      <w:pPr>
        <w:pStyle w:val="Heading5"/>
      </w:pPr>
      <w:bookmarkStart w:id="1518" w:name="_Toc210294618"/>
      <w:bookmarkStart w:id="1519" w:name="_Toc192582516"/>
      <w:r>
        <w:rPr>
          <w:rStyle w:val="CharSectno"/>
        </w:rPr>
        <w:t>261</w:t>
      </w:r>
      <w:r>
        <w:t>.</w:t>
      </w:r>
      <w:r>
        <w:tab/>
        <w:t>Local government fees for planning matters etc., regulations as to</w:t>
      </w:r>
      <w:bookmarkEnd w:id="1518"/>
      <w:bookmarkEnd w:id="1519"/>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keepNext/>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1520" w:name="_Toc210294619"/>
      <w:bookmarkStart w:id="1521" w:name="_Toc192582517"/>
      <w:r>
        <w:rPr>
          <w:rStyle w:val="CharSectno"/>
        </w:rPr>
        <w:t>262</w:t>
      </w:r>
      <w:r>
        <w:t>.</w:t>
      </w:r>
      <w:r>
        <w:tab/>
        <w:t>Uniform general local laws</w:t>
      </w:r>
      <w:bookmarkEnd w:id="1520"/>
      <w:bookmarkEnd w:id="1521"/>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keepNext/>
      </w:pPr>
      <w:r>
        <w:tab/>
        <w:t>(3)</w:t>
      </w:r>
      <w:r>
        <w:tab/>
        <w:t>The Governor may at any time repeal any by</w:t>
      </w:r>
      <w:r>
        <w:noBreakHyphen/>
        <w:t xml:space="preserve">law made under section 248 of the </w:t>
      </w:r>
      <w:r>
        <w:rPr>
          <w:i/>
        </w:rPr>
        <w:t>Local Government Act 1960</w:t>
      </w:r>
      <w:r>
        <w:rPr>
          <w:i/>
          <w:vertAlign w:val="superscript"/>
        </w:rPr>
        <w:t> </w:t>
      </w:r>
      <w:r>
        <w:rPr>
          <w:vertAlign w:val="superscript"/>
        </w:rPr>
        <w:t>3</w:t>
      </w:r>
      <w:r>
        <w:t>.</w:t>
      </w:r>
    </w:p>
    <w:p>
      <w:pPr>
        <w:pStyle w:val="Subsection"/>
      </w:pPr>
      <w:r>
        <w:tab/>
        <w:t>(4)</w:t>
      </w:r>
      <w:r>
        <w:tab/>
        <w:t>If a by</w:t>
      </w:r>
      <w:r>
        <w:noBreakHyphen/>
        <w:t xml:space="preserve">law made under section 248 of the </w:t>
      </w:r>
      <w:r>
        <w:rPr>
          <w:i/>
        </w:rPr>
        <w:t>Local Government Act 1960</w:t>
      </w:r>
      <w:r>
        <w:rPr>
          <w:vertAlign w:val="superscript"/>
        </w:rPr>
        <w:t> 3</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a reference to a planning scheme includes a reference to — </w:t>
      </w:r>
    </w:p>
    <w:p>
      <w:pPr>
        <w:pStyle w:val="Indenta"/>
      </w:pPr>
      <w:r>
        <w:tab/>
        <w:t>(a)</w:t>
      </w:r>
      <w:r>
        <w:tab/>
        <w:t xml:space="preserve">an approved redevelopment scheme as defined in the </w:t>
      </w:r>
      <w:r>
        <w:rPr>
          <w:i/>
        </w:rPr>
        <w:t xml:space="preserve">Metropolitan Redevelopment Authority Act 2011 </w:t>
      </w:r>
      <w:r>
        <w:t>section 3; and</w:t>
      </w:r>
    </w:p>
    <w:p>
      <w:pPr>
        <w:pStyle w:val="Indenta"/>
      </w:pPr>
      <w:r>
        <w:tab/>
        <w:t>(b)</w:t>
      </w:r>
      <w:r>
        <w:tab/>
        <w:t xml:space="preserve">a master plan approved under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3</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No. 28 of 2010 s. 23; </w:t>
      </w:r>
      <w:r>
        <w:rPr>
          <w:spacing w:val="-4"/>
        </w:rPr>
        <w:t>No. 45 of 2011 s. 1</w:t>
      </w:r>
      <w:r>
        <w:t xml:space="preserve">41(10).] </w:t>
      </w:r>
    </w:p>
    <w:p>
      <w:pPr>
        <w:pStyle w:val="Heading5"/>
      </w:pPr>
      <w:bookmarkStart w:id="1522" w:name="_Toc210294620"/>
      <w:bookmarkStart w:id="1523" w:name="_Toc192582518"/>
      <w:r>
        <w:rPr>
          <w:rStyle w:val="CharSectno"/>
        </w:rPr>
        <w:t>263</w:t>
      </w:r>
      <w:r>
        <w:t>.</w:t>
      </w:r>
      <w:r>
        <w:tab/>
        <w:t>Regulations: general</w:t>
      </w:r>
      <w:bookmarkEnd w:id="1522"/>
      <w:bookmarkEnd w:id="152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any other provision of this Act, regulations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(ea)</w:t>
      </w:r>
      <w:r>
        <w:tab/>
        <w:t>provide for and regulate reporting by local governments in relation to planning matters;</w:t>
      </w:r>
    </w:p>
    <w:p>
      <w:pPr>
        <w:pStyle w:val="Indenta"/>
      </w:pPr>
      <w:r>
        <w:tab/>
        <w:t>(eb)</w:t>
      </w:r>
      <w:r>
        <w:tab/>
        <w:t>regulate procedures in relation to the carrying out and enforcement of region planning schemes or local planning schemes;</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sections 256 to 259, the regulation made under sections 256 to 259 prevails.</w:t>
      </w:r>
    </w:p>
    <w:p>
      <w:pPr>
        <w:pStyle w:val="Subsection"/>
        <w:keepNext/>
      </w:pPr>
      <w:r>
        <w:tab/>
        <w:t>(5)</w:t>
      </w:r>
      <w:r>
        <w:tab/>
        <w:t>If a regulation is inconsistent with a rule, the regulation prevails to the extent of the inconsistency.</w:t>
      </w:r>
    </w:p>
    <w:p>
      <w:pPr>
        <w:pStyle w:val="Footnotesection"/>
      </w:pPr>
      <w:r>
        <w:tab/>
        <w:t xml:space="preserve">[Section 263 amended: No. 28 of 2010 s. 67; No. 26 of 2020 s. 79; No. 26 of 2020 s. 53.] </w:t>
      </w:r>
    </w:p>
    <w:p>
      <w:pPr>
        <w:pStyle w:val="Ednotedivision"/>
      </w:pPr>
      <w:r>
        <w:t>[Heading deleted: No. 26 of 2020 s. 80.]</w:t>
      </w:r>
    </w:p>
    <w:p>
      <w:pPr>
        <w:pStyle w:val="Heading5"/>
      </w:pPr>
      <w:bookmarkStart w:id="1524" w:name="_Toc210294621"/>
      <w:bookmarkStart w:id="1525" w:name="_Toc192582519"/>
      <w:r>
        <w:rPr>
          <w:rStyle w:val="CharSectno"/>
        </w:rPr>
        <w:t>264</w:t>
      </w:r>
      <w:r>
        <w:t>.</w:t>
      </w:r>
      <w:r>
        <w:tab/>
        <w:t>Regulations may adopt codes and other texts</w:t>
      </w:r>
      <w:bookmarkEnd w:id="1524"/>
      <w:bookmarkEnd w:id="1525"/>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1526" w:name="_Toc209706973"/>
      <w:bookmarkStart w:id="1527" w:name="_Toc209709749"/>
      <w:bookmarkStart w:id="1528" w:name="_Toc209710289"/>
      <w:bookmarkStart w:id="1529" w:name="_Toc209714234"/>
      <w:bookmarkStart w:id="1530" w:name="_Toc209714774"/>
      <w:bookmarkStart w:id="1531" w:name="_Toc210294622"/>
      <w:bookmarkStart w:id="1532" w:name="_Toc192574017"/>
      <w:bookmarkStart w:id="1533" w:name="_Toc192579396"/>
      <w:bookmarkStart w:id="1534" w:name="_Toc192579936"/>
      <w:bookmarkStart w:id="1535" w:name="_Toc192581980"/>
      <w:bookmarkStart w:id="1536" w:name="_Toc192582520"/>
      <w:r>
        <w:rPr>
          <w:rStyle w:val="CharPartNo"/>
        </w:rPr>
        <w:t>Part 16</w:t>
      </w:r>
      <w:r>
        <w:rPr>
          <w:rStyle w:val="CharDivNo"/>
        </w:rPr>
        <w:t> </w:t>
      </w:r>
      <w:r>
        <w:t>—</w:t>
      </w:r>
      <w:r>
        <w:rPr>
          <w:rStyle w:val="CharDivText"/>
        </w:rPr>
        <w:t> </w:t>
      </w:r>
      <w:r>
        <w:rPr>
          <w:rStyle w:val="CharPartText"/>
        </w:rPr>
        <w:t>Miscellaneous</w:t>
      </w:r>
      <w:bookmarkEnd w:id="1526"/>
      <w:bookmarkEnd w:id="1527"/>
      <w:bookmarkEnd w:id="1528"/>
      <w:bookmarkEnd w:id="1529"/>
      <w:bookmarkEnd w:id="1530"/>
      <w:bookmarkEnd w:id="1531"/>
      <w:bookmarkEnd w:id="1532"/>
      <w:bookmarkEnd w:id="1533"/>
      <w:bookmarkEnd w:id="1534"/>
      <w:bookmarkEnd w:id="1535"/>
      <w:bookmarkEnd w:id="1536"/>
    </w:p>
    <w:p>
      <w:pPr>
        <w:pStyle w:val="Heading5"/>
      </w:pPr>
      <w:bookmarkStart w:id="1537" w:name="_Toc210294623"/>
      <w:bookmarkStart w:id="1538" w:name="_Toc192582521"/>
      <w:r>
        <w:rPr>
          <w:rStyle w:val="CharSectno"/>
        </w:rPr>
        <w:t>265</w:t>
      </w:r>
      <w:r>
        <w:t>.</w:t>
      </w:r>
      <w:r>
        <w:tab/>
        <w:t>Delegation by Minister</w:t>
      </w:r>
      <w:bookmarkEnd w:id="1537"/>
      <w:bookmarkEnd w:id="1538"/>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1539" w:name="_Toc210294624"/>
      <w:bookmarkStart w:id="1540" w:name="_Toc192582522"/>
      <w:r>
        <w:rPr>
          <w:rStyle w:val="CharSectno"/>
        </w:rPr>
        <w:t>266</w:t>
      </w:r>
      <w:r>
        <w:t>.</w:t>
      </w:r>
      <w:r>
        <w:tab/>
        <w:t xml:space="preserve">Duties and liabilities of persons performing functions under this Act or </w:t>
      </w:r>
      <w:r>
        <w:rPr>
          <w:i/>
        </w:rPr>
        <w:t>Swan Valley Planning Act 2020</w:t>
      </w:r>
      <w:bookmarkEnd w:id="1539"/>
      <w:bookmarkEnd w:id="1540"/>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 or the </w:t>
      </w:r>
      <w:r>
        <w:rPr>
          <w:i/>
        </w:rPr>
        <w:t>Swan Valley Planning Act 2020</w:t>
      </w:r>
      <w:r>
        <w:t>;</w:t>
      </w:r>
    </w:p>
    <w:p>
      <w:pPr>
        <w:pStyle w:val="Defstart"/>
      </w:pPr>
      <w:r>
        <w:tab/>
      </w:r>
      <w:r>
        <w:rPr>
          <w:rStyle w:val="CharDefText"/>
        </w:rPr>
        <w:t>meeting</w:t>
      </w:r>
      <w:r>
        <w:t xml:space="preserve"> means a meeting held in connection with the carrying out of this Act or the </w:t>
      </w:r>
      <w:r>
        <w:rPr>
          <w:i/>
        </w:rPr>
        <w:t>Swan Valley Planning Act 2020</w:t>
      </w:r>
      <w:r>
        <w:t>;</w:t>
      </w:r>
    </w:p>
    <w:p>
      <w:pPr>
        <w:pStyle w:val="Defstart"/>
      </w:pPr>
      <w:r>
        <w:tab/>
      </w:r>
      <w:r>
        <w:rPr>
          <w:rStyle w:val="CharDefText"/>
        </w:rPr>
        <w:t>member</w:t>
      </w:r>
      <w:r>
        <w:t xml:space="preserve"> means any of the following — </w:t>
      </w:r>
    </w:p>
    <w:p>
      <w:pPr>
        <w:pStyle w:val="Defpara"/>
      </w:pPr>
      <w:r>
        <w:tab/>
        <w:t>(a)</w:t>
      </w:r>
      <w:r>
        <w:tab/>
        <w:t>a member;</w:t>
      </w:r>
    </w:p>
    <w:p>
      <w:pPr>
        <w:pStyle w:val="Ednotepara"/>
      </w:pPr>
      <w:r>
        <w:tab/>
        <w:t>[(b)</w:t>
      </w:r>
      <w:r>
        <w:tab/>
        <w:t>deleted]</w:t>
      </w:r>
    </w:p>
    <w:p>
      <w:pPr>
        <w:pStyle w:val="Defpara"/>
      </w:pPr>
      <w:r>
        <w:tab/>
        <w:t>(c)</w:t>
      </w:r>
      <w:r>
        <w:tab/>
        <w:t xml:space="preserve">a member of a committee established under Schedule 2 or the </w:t>
      </w:r>
      <w:r>
        <w:rPr>
          <w:i/>
        </w:rPr>
        <w:t>Swan Valley Planning Act 2020</w:t>
      </w:r>
      <w:r>
        <w:t xml:space="preserve"> section 33;</w:t>
      </w:r>
    </w:p>
    <w:p>
      <w:pPr>
        <w:pStyle w:val="Defpara"/>
      </w:pPr>
      <w:r>
        <w:tab/>
        <w:t>(d)</w:t>
      </w:r>
      <w:r>
        <w:tab/>
        <w:t>a member of a public authority;</w:t>
      </w:r>
    </w:p>
    <w:p>
      <w:pPr>
        <w:pStyle w:val="Defpara"/>
      </w:pPr>
      <w:r>
        <w:tab/>
        <w:t>(e)</w:t>
      </w:r>
      <w:r>
        <w:tab/>
        <w:t>a member of a local government;</w:t>
      </w:r>
    </w:p>
    <w:p>
      <w:pPr>
        <w:pStyle w:val="Defpara"/>
      </w:pPr>
      <w:r>
        <w:tab/>
        <w:t>(f)</w:t>
      </w:r>
      <w:r>
        <w:tab/>
        <w:t>a member of a DAP.</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 xml:space="preserve">in connection with the carrying out of this Act or the </w:t>
      </w:r>
      <w:r>
        <w:rPr>
          <w:i/>
        </w:rPr>
        <w:t>Swan Valley Planning Act 2020</w:t>
      </w:r>
      <w:r>
        <w:t xml:space="preserve"> or under a legal duty; or</w:t>
      </w:r>
    </w:p>
    <w:p>
      <w:pPr>
        <w:pStyle w:val="Indenta"/>
      </w:pPr>
      <w:r>
        <w:tab/>
        <w:t>(b)</w:t>
      </w:r>
      <w:r>
        <w:tab/>
        <w:t xml:space="preserve">for the purposes of any proceedings arising out of this Act or the </w:t>
      </w:r>
      <w:r>
        <w:rPr>
          <w:i/>
        </w:rPr>
        <w:t>Swan Valley Planning Act 2020</w:t>
      </w:r>
      <w:r>
        <w:t xml:space="preserve">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 or any other person.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Footnotesection"/>
        <w:ind w:left="890" w:hanging="890"/>
      </w:pPr>
      <w:r>
        <w:tab/>
        <w:t xml:space="preserve">[Section 266 amended: No. 28 of 2010 s. 44; No. 45 of 2020 s. 92; No. 34 of 2023 s. 44.] </w:t>
      </w:r>
    </w:p>
    <w:p>
      <w:pPr>
        <w:pStyle w:val="Heading5"/>
      </w:pPr>
      <w:bookmarkStart w:id="1541" w:name="_Toc210294625"/>
      <w:bookmarkStart w:id="1542" w:name="_Toc192582523"/>
      <w:r>
        <w:rPr>
          <w:rStyle w:val="CharSectno"/>
        </w:rPr>
        <w:t>267A</w:t>
      </w:r>
      <w:r>
        <w:t>.</w:t>
      </w:r>
      <w:r>
        <w:tab/>
        <w:t>Crown and State land, who may sign documents as to</w:t>
      </w:r>
      <w:bookmarkEnd w:id="1541"/>
      <w:bookmarkEnd w:id="1542"/>
    </w:p>
    <w:p>
      <w:pPr>
        <w:pStyle w:val="Subsection"/>
      </w:pPr>
      <w:r>
        <w:tab/>
        <w:t>(1)</w:t>
      </w:r>
      <w:r>
        <w:tab/>
        <w:t xml:space="preserve">If the approval or signature of the owner of Crown land or freehold land in the name of the State is required for the purposes of this Act, the approval or signature may be given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as an owner of land mentioned in subsection (1), has under this Act in relation to that land; or </w:t>
      </w:r>
    </w:p>
    <w:p>
      <w:pPr>
        <w:pStyle w:val="Indenta"/>
      </w:pPr>
      <w:r>
        <w:tab/>
        <w:t>(b)</w:t>
      </w:r>
      <w:r>
        <w:tab/>
        <w:t>how that right may be exercised or that obligation may be satisfied.</w:t>
      </w:r>
    </w:p>
    <w:p>
      <w:pPr>
        <w:pStyle w:val="Footnotesection"/>
        <w:ind w:left="890" w:hanging="890"/>
      </w:pPr>
      <w:r>
        <w:tab/>
        <w:t>[Section 267A inserted: No. 8 of 2010 s. 25.]</w:t>
      </w:r>
    </w:p>
    <w:p>
      <w:pPr>
        <w:pStyle w:val="Heading5"/>
      </w:pPr>
      <w:bookmarkStart w:id="1543" w:name="_Toc210294626"/>
      <w:bookmarkStart w:id="1544" w:name="_Toc192582524"/>
      <w:r>
        <w:rPr>
          <w:rStyle w:val="CharSectno"/>
        </w:rPr>
        <w:t>267B</w:t>
      </w:r>
      <w:r>
        <w:t>.</w:t>
      </w:r>
      <w:r>
        <w:tab/>
        <w:t>Electronic planning maps</w:t>
      </w:r>
      <w:bookmarkEnd w:id="1543"/>
      <w:bookmarkEnd w:id="1544"/>
    </w:p>
    <w:p>
      <w:pPr>
        <w:pStyle w:val="Subsection"/>
      </w:pPr>
      <w:r>
        <w:tab/>
        <w:t>(1)</w:t>
      </w:r>
      <w:r>
        <w:tab/>
        <w:t xml:space="preserve">In this section — </w:t>
      </w:r>
    </w:p>
    <w:p>
      <w:pPr>
        <w:pStyle w:val="Defstart"/>
      </w:pPr>
      <w:r>
        <w:tab/>
      </w:r>
      <w:r>
        <w:rPr>
          <w:rStyle w:val="CharDefText"/>
        </w:rPr>
        <w:t>minor modification</w:t>
      </w:r>
      <w:r>
        <w:t xml:space="preserve">, in relation to spatial data, means — </w:t>
      </w:r>
    </w:p>
    <w:p>
      <w:pPr>
        <w:pStyle w:val="Defpara"/>
      </w:pPr>
      <w:r>
        <w:tab/>
        <w:t>(a)</w:t>
      </w:r>
      <w:r>
        <w:tab/>
        <w:t>for cadastral data produced by the Authority — a minor modification to that data made by the Authority to reflect updated survey information; or</w:t>
      </w:r>
    </w:p>
    <w:p>
      <w:pPr>
        <w:pStyle w:val="Defpara"/>
      </w:pPr>
      <w:r>
        <w:tab/>
        <w:t>(b)</w:t>
      </w:r>
      <w:r>
        <w:tab/>
        <w:t>for other spatial data produced by the Commission — the replacement of that data with cadastral data produced by the Authority to reflect updated survey information, where the effect of that replacement is minor;</w:t>
      </w:r>
    </w:p>
    <w:p>
      <w:pPr>
        <w:pStyle w:val="Defstart"/>
      </w:pPr>
      <w:r>
        <w:rPr>
          <w:b/>
        </w:rP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 or</w:t>
      </w:r>
    </w:p>
    <w:p>
      <w:pPr>
        <w:pStyle w:val="Defpara"/>
      </w:pPr>
      <w:r>
        <w:tab/>
        <w:t>(c)</w:t>
      </w:r>
      <w:r>
        <w:tab/>
        <w:t>a declaration under section 112 in relation to a planning control area;</w:t>
      </w:r>
    </w:p>
    <w:p>
      <w:pPr>
        <w:pStyle w:val="Defstart"/>
      </w:pPr>
      <w:r>
        <w:rPr>
          <w:b/>
        </w:rPr>
        <w:tab/>
      </w:r>
      <w:r>
        <w:rPr>
          <w:rStyle w:val="CharDefText"/>
        </w:rPr>
        <w:t>planning markings</w:t>
      </w:r>
      <w:r>
        <w:t>, in relation to a map, means the markings on the map that indicate different zones, reserves or other areas or boundaries relevant to planning requirements;</w:t>
      </w:r>
    </w:p>
    <w:p>
      <w:pPr>
        <w:pStyle w:val="Defstart"/>
      </w:pPr>
      <w:r>
        <w:tab/>
      </w:r>
      <w:r>
        <w:rPr>
          <w:rStyle w:val="CharDefText"/>
        </w:rPr>
        <w:t>spatial data</w:t>
      </w:r>
      <w:r>
        <w:t xml:space="preserve"> means cadastral data produced by the Authority or other spatial data produced by the Commission.</w:t>
      </w:r>
    </w:p>
    <w:p>
      <w:pPr>
        <w:pStyle w:val="Subsection"/>
      </w:pPr>
      <w:r>
        <w:tab/>
        <w:t>(2)</w:t>
      </w:r>
      <w:r>
        <w:tab/>
        <w:t xml:space="preserve">A map (the </w:t>
      </w:r>
      <w:r>
        <w:rPr>
          <w:rStyle w:val="CharDefText"/>
        </w:rPr>
        <w:t>original map</w:t>
      </w:r>
      <w:r>
        <w:t xml:space="preserve">) that forms part of a planning instrument may be prepared by the Commission as an electronic map (the </w:t>
      </w:r>
      <w:r>
        <w:rPr>
          <w:rStyle w:val="CharDefText"/>
        </w:rPr>
        <w:t>electronic planning map</w:t>
      </w:r>
      <w:r>
        <w:t>) in a format approved by the Commission.</w:t>
      </w:r>
    </w:p>
    <w:p>
      <w:pPr>
        <w:pStyle w:val="Subsection"/>
      </w:pPr>
      <w:r>
        <w:tab/>
        <w:t>(3)</w:t>
      </w:r>
      <w:r>
        <w:tab/>
        <w:t xml:space="preserve">The electronic planning map must — </w:t>
      </w:r>
    </w:p>
    <w:p>
      <w:pPr>
        <w:pStyle w:val="Indenta"/>
      </w:pPr>
      <w:r>
        <w:tab/>
        <w:t>(a)</w:t>
      </w:r>
      <w:r>
        <w:tab/>
        <w:t>replicate the planning markings on the original map in a form defined by reference to spatial data; and</w:t>
      </w:r>
    </w:p>
    <w:p>
      <w:pPr>
        <w:pStyle w:val="Indenta"/>
      </w:pPr>
      <w:r>
        <w:tab/>
        <w:t>(b)</w:t>
      </w:r>
      <w:r>
        <w:tab/>
        <w:t xml:space="preserve">include — </w:t>
      </w:r>
    </w:p>
    <w:p>
      <w:pPr>
        <w:pStyle w:val="Indenti"/>
      </w:pPr>
      <w:r>
        <w:tab/>
        <w:t>(i)</w:t>
      </w:r>
      <w:r>
        <w:tab/>
        <w:t>any key or other information on the original map that is associated with the planning markings and is necessary to interpret the map; and</w:t>
      </w:r>
    </w:p>
    <w:p>
      <w:pPr>
        <w:pStyle w:val="Indenti"/>
      </w:pPr>
      <w:r>
        <w:tab/>
        <w:t>(ii)</w:t>
      </w:r>
      <w:r>
        <w:tab/>
        <w:t>any other information required by the Commission.</w:t>
      </w:r>
    </w:p>
    <w:p>
      <w:pPr>
        <w:pStyle w:val="Subsection"/>
      </w:pPr>
      <w:r>
        <w:tab/>
        <w:t>(4)</w:t>
      </w:r>
      <w:r>
        <w:tab/>
        <w:t>The electronic planning map is not required to replicate the original map except to the extent required by subsection (3).</w:t>
      </w:r>
    </w:p>
    <w:p>
      <w:pPr>
        <w:pStyle w:val="Subsection"/>
      </w:pPr>
      <w:r>
        <w:tab/>
        <w:t>(5)</w:t>
      </w:r>
      <w:r>
        <w:tab/>
        <w:t xml:space="preserve">For the purposes of subsection (3)(a), the planning markings on the electronic planning map are taken to replicate the planning marks on the original map even if — </w:t>
      </w:r>
    </w:p>
    <w:p>
      <w:pPr>
        <w:pStyle w:val="Indenta"/>
      </w:pPr>
      <w:r>
        <w:tab/>
        <w:t>(a)</w:t>
      </w:r>
      <w:r>
        <w:tab/>
        <w:t>1 or more minor modifications to the spatial data by reference to which the planning markings are defined have occurred since the electronic planning map was first prepared; and</w:t>
      </w:r>
    </w:p>
    <w:p>
      <w:pPr>
        <w:pStyle w:val="Indenta"/>
      </w:pPr>
      <w:r>
        <w:tab/>
        <w:t>(b)</w:t>
      </w:r>
      <w:r>
        <w:tab/>
        <w:t>the planning markings on the electronic planning map are defined by reference to the spatial data as modified by those modifications.</w:t>
      </w:r>
    </w:p>
    <w:p>
      <w:pPr>
        <w:pStyle w:val="Subsection"/>
      </w:pPr>
      <w:r>
        <w:tab/>
        <w:t>(6)</w:t>
      </w:r>
      <w:r>
        <w:tab/>
        <w:t>The Commission must make the electronic planning map available for public inspection on its website.</w:t>
      </w:r>
    </w:p>
    <w:p>
      <w:pPr>
        <w:pStyle w:val="Subsection"/>
      </w:pPr>
      <w:r>
        <w:tab/>
        <w:t>(7)</w:t>
      </w:r>
      <w:r>
        <w:tab/>
        <w:t>An electronic planning map that is prepared and made available in accordance with this section is taken to be the original map for the purposes of the planning instrument, this Act and any other written law.</w:t>
      </w:r>
    </w:p>
    <w:p>
      <w:pPr>
        <w:pStyle w:val="Footnotesection"/>
      </w:pPr>
      <w:r>
        <w:tab/>
        <w:t>[Section 267B inserted: No. 26 of 2020 s. 99.]</w:t>
      </w:r>
    </w:p>
    <w:p>
      <w:pPr>
        <w:pStyle w:val="Heading5"/>
      </w:pPr>
      <w:bookmarkStart w:id="1545" w:name="_Toc210294627"/>
      <w:bookmarkStart w:id="1546" w:name="_Toc192582525"/>
      <w:r>
        <w:rPr>
          <w:rStyle w:val="CharSectno"/>
        </w:rPr>
        <w:t>267C</w:t>
      </w:r>
      <w:r>
        <w:t>.</w:t>
      </w:r>
      <w:r>
        <w:tab/>
        <w:t>Certified copies of electronic planning maps</w:t>
      </w:r>
      <w:bookmarkEnd w:id="1545"/>
      <w:bookmarkEnd w:id="1546"/>
    </w:p>
    <w:p>
      <w:pPr>
        <w:pStyle w:val="Subsection"/>
      </w:pPr>
      <w:r>
        <w:tab/>
      </w:r>
      <w:r>
        <w:tab/>
        <w:t>In any proceedings, a copy certified by the Commission of an electronic planning map prepared under section 267B, or part of such a map, is evidence of the contents of the electronic planning map or part of the map.</w:t>
      </w:r>
    </w:p>
    <w:p>
      <w:pPr>
        <w:pStyle w:val="Footnotesection"/>
      </w:pPr>
      <w:r>
        <w:tab/>
        <w:t>[Section 267C inserted: No. 26 of 2020 s. 99.]</w:t>
      </w:r>
    </w:p>
    <w:p>
      <w:pPr>
        <w:pStyle w:val="Heading5"/>
      </w:pPr>
      <w:bookmarkStart w:id="1547" w:name="_Toc210294628"/>
      <w:bookmarkStart w:id="1548" w:name="_Toc192582526"/>
      <w:r>
        <w:rPr>
          <w:rStyle w:val="CharSectno"/>
        </w:rPr>
        <w:t>267</w:t>
      </w:r>
      <w:r>
        <w:t>.</w:t>
      </w:r>
      <w:r>
        <w:tab/>
        <w:t>Protection from personal liability</w:t>
      </w:r>
      <w:bookmarkEnd w:id="1547"/>
      <w:bookmarkEnd w:id="1548"/>
    </w:p>
    <w:p>
      <w:pPr>
        <w:pStyle w:val="Subsection"/>
        <w:keepNext/>
        <w:keepLines/>
      </w:pPr>
      <w:r>
        <w:tab/>
        <w:t>(1)</w:t>
      </w:r>
      <w:r>
        <w:tab/>
        <w:t xml:space="preserve">An action in tort does not lie against —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r>
        <w:tab/>
        <w:t>[Section 267 amended: No. 8 of 2010 s. 26.]</w:t>
      </w:r>
    </w:p>
    <w:p>
      <w:pPr>
        <w:pStyle w:val="Heading5"/>
      </w:pPr>
      <w:bookmarkStart w:id="1549" w:name="_Toc210294629"/>
      <w:bookmarkStart w:id="1550" w:name="_Toc192582527"/>
      <w:r>
        <w:rPr>
          <w:rStyle w:val="CharSectno"/>
        </w:rPr>
        <w:t>268A</w:t>
      </w:r>
      <w:r>
        <w:t>.</w:t>
      </w:r>
      <w:r>
        <w:tab/>
        <w:t>Laying documents before House of Parliament that is not sitting</w:t>
      </w:r>
      <w:bookmarkEnd w:id="1549"/>
      <w:bookmarkEnd w:id="1550"/>
    </w:p>
    <w:p>
      <w:pPr>
        <w:pStyle w:val="Subsection"/>
      </w:pPr>
      <w:r>
        <w:tab/>
        <w:t>(1)</w:t>
      </w:r>
      <w:r>
        <w:tab/>
        <w:t xml:space="preserve">If a provision of this Act requires the Minister or the Premier, as soon as is practicable after the occurrence of an event, to cause a document to be laid before each House of Parliament, or dealt with under this section, and — </w:t>
      </w:r>
    </w:p>
    <w:p>
      <w:pPr>
        <w:pStyle w:val="Indenta"/>
      </w:pPr>
      <w:r>
        <w:tab/>
        <w:t>(a)</w:t>
      </w:r>
      <w:r>
        <w:tab/>
        <w:t>on the day after the event occurs, a House of Parliament is not sitting; and</w:t>
      </w:r>
    </w:p>
    <w:p>
      <w:pPr>
        <w:pStyle w:val="Indenta"/>
      </w:pPr>
      <w:r>
        <w:tab/>
        <w:t>(b)</w:t>
      </w:r>
      <w:r>
        <w:tab/>
        <w:t>the Minister or the Premier (as the case requires) is of the opinion that the House will not sit during the period of 14 days after the day on which the event occurs,</w:t>
      </w:r>
    </w:p>
    <w:p>
      <w:pPr>
        <w:pStyle w:val="Subsection"/>
      </w:pPr>
      <w:r>
        <w:tab/>
      </w:r>
      <w:r>
        <w:tab/>
        <w:t>the Minister or the Premier (as the case requires) must transmit the document to the Clerk of that House.</w:t>
      </w:r>
    </w:p>
    <w:p>
      <w:pPr>
        <w:pStyle w:val="Subsection"/>
      </w:pPr>
      <w:r>
        <w:tab/>
        <w:t>(2)</w:t>
      </w:r>
      <w:r>
        <w:tab/>
        <w:t>A document transmitted to the Clerk of a House is to be taken to have been laid before that House.</w:t>
      </w:r>
    </w:p>
    <w:p>
      <w:pPr>
        <w:pStyle w:val="Subsection"/>
      </w:pPr>
      <w:r>
        <w:tab/>
        <w:t>(3)</w:t>
      </w:r>
      <w:r>
        <w:tab/>
        <w:t>The laying of a document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No. 28 of 2010 s. 50; amended: </w:t>
      </w:r>
      <w:r>
        <w:rPr>
          <w:spacing w:val="-4"/>
        </w:rPr>
        <w:t>No. 45 of 2011 s. 1</w:t>
      </w:r>
      <w:r>
        <w:t xml:space="preserve">41(11); No. 34 of 2023 s. 12.] </w:t>
      </w:r>
    </w:p>
    <w:p>
      <w:pPr>
        <w:pStyle w:val="Heading5"/>
      </w:pPr>
      <w:bookmarkStart w:id="1551" w:name="_Toc210294630"/>
      <w:bookmarkStart w:id="1552" w:name="_Toc192582528"/>
      <w:r>
        <w:rPr>
          <w:rStyle w:val="CharSectno"/>
        </w:rPr>
        <w:t>268</w:t>
      </w:r>
      <w:r>
        <w:t>.</w:t>
      </w:r>
      <w:r>
        <w:tab/>
        <w:t>Review of Act</w:t>
      </w:r>
      <w:bookmarkEnd w:id="1551"/>
      <w:bookmarkEnd w:id="1552"/>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Heading2"/>
      </w:pPr>
      <w:bookmarkStart w:id="1553" w:name="_Toc209706982"/>
      <w:bookmarkStart w:id="1554" w:name="_Toc209709758"/>
      <w:bookmarkStart w:id="1555" w:name="_Toc209710298"/>
      <w:bookmarkStart w:id="1556" w:name="_Toc209714243"/>
      <w:bookmarkStart w:id="1557" w:name="_Toc209714783"/>
      <w:bookmarkStart w:id="1558" w:name="_Toc210294631"/>
      <w:bookmarkStart w:id="1559" w:name="_Toc192574026"/>
      <w:bookmarkStart w:id="1560" w:name="_Toc192579405"/>
      <w:bookmarkStart w:id="1561" w:name="_Toc192579945"/>
      <w:bookmarkStart w:id="1562" w:name="_Toc192581989"/>
      <w:bookmarkStart w:id="1563" w:name="_Toc192582529"/>
      <w:r>
        <w:rPr>
          <w:rStyle w:val="CharPartNo"/>
        </w:rPr>
        <w:t>Part 17</w:t>
      </w:r>
      <w:r>
        <w:t> — </w:t>
      </w:r>
      <w:r>
        <w:rPr>
          <w:rStyle w:val="CharPartText"/>
        </w:rPr>
        <w:t>Special provisions for COVID</w:t>
      </w:r>
      <w:r>
        <w:rPr>
          <w:rStyle w:val="CharPartText"/>
        </w:rPr>
        <w:noBreakHyphen/>
        <w:t>19 pandemic relating to development applications</w:t>
      </w:r>
      <w:bookmarkEnd w:id="1553"/>
      <w:bookmarkEnd w:id="1554"/>
      <w:bookmarkEnd w:id="1555"/>
      <w:bookmarkEnd w:id="1556"/>
      <w:bookmarkEnd w:id="1557"/>
      <w:bookmarkEnd w:id="1558"/>
      <w:bookmarkEnd w:id="1559"/>
      <w:bookmarkEnd w:id="1560"/>
      <w:bookmarkEnd w:id="1561"/>
      <w:bookmarkEnd w:id="1562"/>
      <w:bookmarkEnd w:id="1563"/>
    </w:p>
    <w:p>
      <w:pPr>
        <w:pStyle w:val="Footnoteheading"/>
      </w:pPr>
      <w:r>
        <w:tab/>
        <w:t>[Heading inserted: No. 26 of 2020 s. 4.]</w:t>
      </w:r>
    </w:p>
    <w:p>
      <w:pPr>
        <w:pStyle w:val="Heading3"/>
      </w:pPr>
      <w:bookmarkStart w:id="1564" w:name="_Toc209706983"/>
      <w:bookmarkStart w:id="1565" w:name="_Toc209709759"/>
      <w:bookmarkStart w:id="1566" w:name="_Toc209710299"/>
      <w:bookmarkStart w:id="1567" w:name="_Toc209714244"/>
      <w:bookmarkStart w:id="1568" w:name="_Toc209714784"/>
      <w:bookmarkStart w:id="1569" w:name="_Toc210294632"/>
      <w:bookmarkStart w:id="1570" w:name="_Toc192574027"/>
      <w:bookmarkStart w:id="1571" w:name="_Toc192579406"/>
      <w:bookmarkStart w:id="1572" w:name="_Toc192579946"/>
      <w:bookmarkStart w:id="1573" w:name="_Toc192581990"/>
      <w:bookmarkStart w:id="1574" w:name="_Toc192582530"/>
      <w:r>
        <w:rPr>
          <w:rStyle w:val="CharDivNo"/>
        </w:rPr>
        <w:t>Division 1</w:t>
      </w:r>
      <w:r>
        <w:t> — </w:t>
      </w:r>
      <w:r>
        <w:rPr>
          <w:rStyle w:val="CharDivText"/>
        </w:rPr>
        <w:t>Preliminary</w:t>
      </w:r>
      <w:bookmarkEnd w:id="1564"/>
      <w:bookmarkEnd w:id="1565"/>
      <w:bookmarkEnd w:id="1566"/>
      <w:bookmarkEnd w:id="1567"/>
      <w:bookmarkEnd w:id="1568"/>
      <w:bookmarkEnd w:id="1569"/>
      <w:bookmarkEnd w:id="1570"/>
      <w:bookmarkEnd w:id="1571"/>
      <w:bookmarkEnd w:id="1572"/>
      <w:bookmarkEnd w:id="1573"/>
      <w:bookmarkEnd w:id="1574"/>
    </w:p>
    <w:p>
      <w:pPr>
        <w:pStyle w:val="Footnoteheading"/>
      </w:pPr>
      <w:r>
        <w:tab/>
        <w:t>[Heading inserted: No. 26 of 2020 s. 4.]</w:t>
      </w:r>
    </w:p>
    <w:p>
      <w:pPr>
        <w:pStyle w:val="Heading5"/>
      </w:pPr>
      <w:bookmarkStart w:id="1575" w:name="_Toc210294633"/>
      <w:bookmarkStart w:id="1576" w:name="_Toc192582531"/>
      <w:r>
        <w:rPr>
          <w:rStyle w:val="CharSectno"/>
        </w:rPr>
        <w:t>269</w:t>
      </w:r>
      <w:r>
        <w:t>.</w:t>
      </w:r>
      <w:r>
        <w:tab/>
        <w:t>Terms used</w:t>
      </w:r>
      <w:bookmarkEnd w:id="1575"/>
      <w:bookmarkEnd w:id="1576"/>
    </w:p>
    <w:p>
      <w:pPr>
        <w:pStyle w:val="Subsection"/>
      </w:pPr>
      <w:r>
        <w:tab/>
        <w:t>(1)</w:t>
      </w:r>
      <w:r>
        <w:tab/>
        <w:t xml:space="preserve">In this Part — </w:t>
      </w:r>
    </w:p>
    <w:p>
      <w:pPr>
        <w:pStyle w:val="Defstart"/>
      </w:pPr>
      <w:r>
        <w:tab/>
      </w:r>
      <w:r>
        <w:rPr>
          <w:rStyle w:val="CharDefText"/>
        </w:rPr>
        <w:t>applicable legal instrument</w:t>
      </w:r>
      <w:r>
        <w:t>, in relation to a development application, means a legal instrument under which the application could, apart from this Part, be determined;</w:t>
      </w:r>
    </w:p>
    <w:p>
      <w:pPr>
        <w:pStyle w:val="Defstart"/>
      </w:pPr>
      <w:r>
        <w:tab/>
      </w:r>
      <w:r>
        <w:rPr>
          <w:rStyle w:val="CharDefText"/>
        </w:rPr>
        <w:t>development</w:t>
      </w:r>
      <w:r>
        <w:t xml:space="preserve">, in relation to a development application that is an application for approval under the </w:t>
      </w:r>
      <w:r>
        <w:rPr>
          <w:i/>
        </w:rPr>
        <w:t>Swan and Canning Rivers Management Act 2006</w:t>
      </w:r>
      <w:r>
        <w:t xml:space="preserve"> section 72(1) or (4) or to a determination of such an application, has the meaning given in section 3(1) of that Act;</w:t>
      </w:r>
    </w:p>
    <w:p>
      <w:pPr>
        <w:pStyle w:val="Defstart"/>
      </w:pPr>
      <w:r>
        <w:tab/>
      </w:r>
      <w:r>
        <w:rPr>
          <w:rStyle w:val="CharDefText"/>
        </w:rPr>
        <w:t>development application</w:t>
      </w:r>
      <w:r>
        <w:t xml:space="preserve"> — </w:t>
      </w:r>
    </w:p>
    <w:p>
      <w:pPr>
        <w:pStyle w:val="Defpara"/>
      </w:pPr>
      <w:r>
        <w:tab/>
        <w:t>(a)</w:t>
      </w:r>
      <w:r>
        <w:tab/>
        <w:t>means a development application as defined in section 4(1); and</w:t>
      </w:r>
    </w:p>
    <w:p>
      <w:pPr>
        <w:pStyle w:val="Defpara"/>
      </w:pPr>
      <w:r>
        <w:tab/>
        <w:t>(b)</w:t>
      </w:r>
      <w:r>
        <w:tab/>
        <w:t>includes (to avoid doubt) a development application as defined in section 4(1) that is to be determined, or could be determined, by a Development Assessment Panel; and</w:t>
      </w:r>
    </w:p>
    <w:p>
      <w:pPr>
        <w:pStyle w:val="Defpara"/>
      </w:pPr>
      <w:r>
        <w:tab/>
        <w:t>(c)</w:t>
      </w:r>
      <w:r>
        <w:tab/>
        <w:t>includes an application under Part 7 for approval of development in a planning control area; and</w:t>
      </w:r>
    </w:p>
    <w:p>
      <w:pPr>
        <w:pStyle w:val="Defpara"/>
      </w:pPr>
      <w:r>
        <w:tab/>
        <w:t>(d)</w:t>
      </w:r>
      <w:r>
        <w:tab/>
        <w:t xml:space="preserve">includes an application for approval under the </w:t>
      </w:r>
      <w:r>
        <w:rPr>
          <w:i/>
        </w:rPr>
        <w:t>Swan and Canning Rivers Management Act 2006</w:t>
      </w:r>
      <w:r>
        <w:t xml:space="preserve"> section 72(1) or (4);</w:t>
      </w:r>
    </w:p>
    <w:p>
      <w:pPr>
        <w:pStyle w:val="Defstart"/>
      </w:pPr>
      <w:r>
        <w:tab/>
      </w:r>
      <w:r>
        <w:rPr>
          <w:rStyle w:val="CharDefText"/>
        </w:rPr>
        <w:t>extended recovery period</w:t>
      </w:r>
      <w:r>
        <w:t xml:space="preserve"> means the period that — </w:t>
      </w:r>
    </w:p>
    <w:p>
      <w:pPr>
        <w:pStyle w:val="Defpara"/>
      </w:pPr>
      <w:r>
        <w:tab/>
        <w:t>(a)</w:t>
      </w:r>
      <w:r>
        <w:tab/>
        <w:t xml:space="preserve">begins when the </w:t>
      </w:r>
      <w:r>
        <w:rPr>
          <w:i/>
        </w:rPr>
        <w:t>Planning and Development Amendment Act 2022</w:t>
      </w:r>
      <w:r>
        <w:t xml:space="preserve"> section 4 comes into operation; and</w:t>
      </w:r>
    </w:p>
    <w:p>
      <w:pPr>
        <w:pStyle w:val="Defpara"/>
      </w:pPr>
      <w:r>
        <w:tab/>
        <w:t>(b)</w:t>
      </w:r>
      <w:r>
        <w:tab/>
        <w:t>ends immediately before 5 pm on 29 December 2023;</w:t>
      </w:r>
    </w:p>
    <w:p>
      <w:pPr>
        <w:pStyle w:val="Defstart"/>
        <w:keepNext/>
      </w:pPr>
      <w:r>
        <w:tab/>
      </w:r>
      <w:r>
        <w:rPr>
          <w:rStyle w:val="CharDefText"/>
        </w:rPr>
        <w:t>legal instrument</w:t>
      </w:r>
      <w:r>
        <w:t xml:space="preserve"> means any of the following — </w:t>
      </w:r>
    </w:p>
    <w:p>
      <w:pPr>
        <w:pStyle w:val="Defpara"/>
      </w:pPr>
      <w:r>
        <w:tab/>
        <w:t>(a)</w:t>
      </w:r>
      <w:r>
        <w:tab/>
        <w:t>this Act, other than this Part, Part 11C, any Part 17 regulations and any orders under section 284;</w:t>
      </w:r>
    </w:p>
    <w:p>
      <w:pPr>
        <w:pStyle w:val="Defpara"/>
      </w:pPr>
      <w:r>
        <w:tab/>
        <w:t>(b)</w:t>
      </w:r>
      <w:r>
        <w:tab/>
        <w:t xml:space="preserve">any of the following enactments — </w:t>
      </w:r>
    </w:p>
    <w:p>
      <w:pPr>
        <w:pStyle w:val="Defsubpara"/>
      </w:pPr>
      <w:r>
        <w:tab/>
        <w:t>(i)</w:t>
      </w:r>
      <w:r>
        <w:tab/>
        <w:t xml:space="preserve">the </w:t>
      </w:r>
      <w:r>
        <w:rPr>
          <w:i/>
        </w:rPr>
        <w:t>Contaminated Sites Act 2003</w:t>
      </w:r>
      <w:r>
        <w:t>;</w:t>
      </w:r>
    </w:p>
    <w:p>
      <w:pPr>
        <w:pStyle w:val="Defsubpara"/>
      </w:pPr>
      <w:r>
        <w:tab/>
        <w:t>(ii)</w:t>
      </w:r>
      <w:r>
        <w:tab/>
        <w:t xml:space="preserve">the </w:t>
      </w:r>
      <w:r>
        <w:rPr>
          <w:i/>
        </w:rPr>
        <w:t>Heritage Act 2018</w:t>
      </w:r>
      <w:r>
        <w:t>;</w:t>
      </w:r>
    </w:p>
    <w:p>
      <w:pPr>
        <w:pStyle w:val="Defsubpara"/>
      </w:pPr>
      <w:r>
        <w:tab/>
        <w:t>(iii)</w:t>
      </w:r>
      <w:r>
        <w:tab/>
        <w:t xml:space="preserve">the </w:t>
      </w:r>
      <w:r>
        <w:rPr>
          <w:i/>
        </w:rPr>
        <w:t>Swan and Canning Rivers Management Act 2006</w:t>
      </w:r>
      <w:r>
        <w:t>;</w:t>
      </w:r>
    </w:p>
    <w:p>
      <w:pPr>
        <w:pStyle w:val="Defsubpara"/>
      </w:pPr>
      <w:r>
        <w:tab/>
        <w:t>(iv)</w:t>
      </w:r>
      <w:r>
        <w:tab/>
        <w:t xml:space="preserve">the </w:t>
      </w:r>
      <w:r>
        <w:rPr>
          <w:i/>
        </w:rPr>
        <w:t>Swan Valley Planning Act 2020</w:t>
      </w:r>
      <w:r>
        <w:t>;</w:t>
      </w:r>
    </w:p>
    <w:p>
      <w:pPr>
        <w:pStyle w:val="Defsubpara"/>
      </w:pPr>
      <w:r>
        <w:tab/>
        <w:t>(v)</w:t>
      </w:r>
      <w:r>
        <w:tab/>
        <w:t xml:space="preserve">the </w:t>
      </w:r>
      <w:r>
        <w:rPr>
          <w:i/>
        </w:rPr>
        <w:t>Local Government Act 1995</w:t>
      </w:r>
      <w:r>
        <w:t>;</w:t>
      </w:r>
    </w:p>
    <w:p>
      <w:pPr>
        <w:pStyle w:val="Defpara"/>
      </w:pPr>
      <w:r>
        <w:tab/>
        <w:t>(c)</w:t>
      </w:r>
      <w:r>
        <w:tab/>
        <w:t xml:space="preserve">any enactment, other than the following — </w:t>
      </w:r>
    </w:p>
    <w:p>
      <w:pPr>
        <w:pStyle w:val="Defsubpara"/>
      </w:pPr>
      <w:r>
        <w:tab/>
        <w:t>(i)</w:t>
      </w:r>
      <w:r>
        <w:tab/>
        <w:t>this Act;</w:t>
      </w:r>
    </w:p>
    <w:p>
      <w:pPr>
        <w:pStyle w:val="Defsubpara"/>
      </w:pPr>
      <w:r>
        <w:tab/>
        <w:t>(ii)</w:t>
      </w:r>
      <w:r>
        <w:tab/>
        <w:t>an enactment covered by paragraph (b);</w:t>
      </w:r>
    </w:p>
    <w:p>
      <w:pPr>
        <w:pStyle w:val="Defsubpara"/>
      </w:pPr>
      <w:r>
        <w:tab/>
        <w:t>(iii)</w:t>
      </w:r>
      <w:r>
        <w:tab/>
        <w:t>the EP Act;</w:t>
      </w:r>
    </w:p>
    <w:p>
      <w:pPr>
        <w:pStyle w:val="Defpara"/>
      </w:pPr>
      <w:r>
        <w:tab/>
        <w:t>(d)</w:t>
      </w:r>
      <w:r>
        <w:tab/>
        <w:t>a planning scheme or an interim development order;</w:t>
      </w:r>
    </w:p>
    <w:p>
      <w:pPr>
        <w:pStyle w:val="Defpara"/>
      </w:pPr>
      <w:r>
        <w:tab/>
        <w:t>(e)</w:t>
      </w:r>
      <w:r>
        <w:tab/>
        <w:t>any other scheme, code, policy, plan, local law, by</w:t>
      </w:r>
      <w:r>
        <w:noBreakHyphen/>
        <w:t>law, rule, condition, notice or other instrument made under any enactment covered by paragraph (a), (b) or (c);</w:t>
      </w:r>
    </w:p>
    <w:p>
      <w:pPr>
        <w:pStyle w:val="Defstart"/>
      </w:pPr>
      <w:r>
        <w:tab/>
      </w:r>
      <w:r>
        <w:rPr>
          <w:rStyle w:val="CharDefText"/>
        </w:rPr>
        <w:t>mining</w:t>
      </w:r>
      <w:r>
        <w:t xml:space="preserve"> has the meaning given in the </w:t>
      </w:r>
      <w:r>
        <w:rPr>
          <w:i/>
        </w:rPr>
        <w:t>Mining Act 1978</w:t>
      </w:r>
      <w:r>
        <w:t xml:space="preserve"> section 8(1);</w:t>
      </w:r>
    </w:p>
    <w:p>
      <w:pPr>
        <w:pStyle w:val="Defstart"/>
      </w:pPr>
      <w:r>
        <w:tab/>
      </w:r>
      <w:r>
        <w:rPr>
          <w:rStyle w:val="CharDefText"/>
        </w:rPr>
        <w:t>normal decision</w:t>
      </w:r>
      <w:r>
        <w:rPr>
          <w:rStyle w:val="CharDefText"/>
        </w:rPr>
        <w:noBreakHyphen/>
        <w:t>maker</w:t>
      </w:r>
      <w:r>
        <w:t>, in relation to a development application, means a person or body who could, apart from this Part, determine the application under an applicable legal instrument;</w:t>
      </w:r>
    </w:p>
    <w:p>
      <w:pPr>
        <w:pStyle w:val="Defstart"/>
      </w:pPr>
      <w:r>
        <w:tab/>
      </w:r>
      <w:r>
        <w:rPr>
          <w:rStyle w:val="CharDefText"/>
        </w:rPr>
        <w:t>Part 17 regulations</w:t>
      </w:r>
      <w:r>
        <w:t xml:space="preserve"> means regulations under section 286(1);</w:t>
      </w:r>
    </w:p>
    <w:p>
      <w:pPr>
        <w:pStyle w:val="Defstart"/>
      </w:pPr>
      <w:r>
        <w:tab/>
      </w:r>
      <w:r>
        <w:rPr>
          <w:rStyle w:val="CharDefText"/>
        </w:rPr>
        <w:t>recovery period</w:t>
      </w:r>
      <w:r>
        <w:t xml:space="preserve"> means the period of 18 months beginning on the day on which the </w:t>
      </w:r>
      <w:r>
        <w:rPr>
          <w:i/>
        </w:rPr>
        <w:t xml:space="preserve">Planning and Development Amendment Act 2020 </w:t>
      </w:r>
      <w:r>
        <w:t>section 4 comes into operation;</w:t>
      </w:r>
    </w:p>
    <w:p>
      <w:pPr>
        <w:pStyle w:val="Defstart"/>
        <w:keepNext/>
      </w:pPr>
      <w:r>
        <w:tab/>
      </w:r>
      <w:r>
        <w:rPr>
          <w:rStyle w:val="CharDefText"/>
        </w:rPr>
        <w:t>significant development</w:t>
      </w:r>
      <w:r>
        <w:t xml:space="preserve">, subject to subsections (2) and (3), means — </w:t>
      </w:r>
    </w:p>
    <w:p>
      <w:pPr>
        <w:pStyle w:val="Defpara"/>
        <w:keepNext/>
      </w:pPr>
      <w:r>
        <w:tab/>
        <w:t>(a)</w:t>
      </w:r>
      <w:r>
        <w:tab/>
        <w:t xml:space="preserve">development that has an estimated cost of — </w:t>
      </w:r>
    </w:p>
    <w:p>
      <w:pPr>
        <w:pStyle w:val="Defsubpara"/>
      </w:pPr>
      <w:r>
        <w:tab/>
        <w:t>(i)</w:t>
      </w:r>
      <w:r>
        <w:tab/>
        <w:t>in the case of a development that is wholly or partly in the metropolitan region — $20 million or more;</w:t>
      </w:r>
    </w:p>
    <w:p>
      <w:pPr>
        <w:pStyle w:val="Defsubpara"/>
      </w:pPr>
      <w:r>
        <w:tab/>
      </w:r>
      <w:r>
        <w:tab/>
        <w:t>or</w:t>
      </w:r>
    </w:p>
    <w:p>
      <w:pPr>
        <w:pStyle w:val="Defsubpara"/>
      </w:pPr>
      <w:r>
        <w:tab/>
        <w:t>(ii)</w:t>
      </w:r>
      <w:r>
        <w:tab/>
        <w:t>in any other case — $5 million or more;</w:t>
      </w:r>
    </w:p>
    <w:p>
      <w:pPr>
        <w:pStyle w:val="Defpara"/>
      </w:pPr>
      <w:r>
        <w:tab/>
      </w:r>
      <w:r>
        <w:tab/>
        <w:t>or</w:t>
      </w:r>
    </w:p>
    <w:p>
      <w:pPr>
        <w:pStyle w:val="Defpara"/>
      </w:pPr>
      <w:r>
        <w:tab/>
        <w:t>(b)</w:t>
      </w:r>
      <w:r>
        <w:tab/>
        <w:t>development that is of a class or kind prescribed by Part 17 regulations for the purposes of this paragraph;</w:t>
      </w:r>
    </w:p>
    <w:p>
      <w:pPr>
        <w:pStyle w:val="Defstart"/>
      </w:pPr>
      <w:r>
        <w:tab/>
      </w:r>
      <w:r>
        <w:rPr>
          <w:rStyle w:val="CharDefText"/>
        </w:rPr>
        <w:t>substantially commenced</w:t>
      </w:r>
      <w:r>
        <w:t xml:space="preserve">, subject to subsection (4), has the meaning given in the </w:t>
      </w:r>
      <w:r>
        <w:rPr>
          <w:i/>
        </w:rPr>
        <w:t>Planning and Development (Local Planning Schemes) Regulations 2015</w:t>
      </w:r>
      <w:r>
        <w:t xml:space="preserve"> Schedule 2 clause 1 as in force at the beginning of the recovery period;</w:t>
      </w:r>
    </w:p>
    <w:p>
      <w:pPr>
        <w:pStyle w:val="Defstart"/>
      </w:pPr>
      <w:r>
        <w:tab/>
      </w:r>
      <w:r>
        <w:rPr>
          <w:rStyle w:val="CharDefText"/>
        </w:rPr>
        <w:t>warehouse</w:t>
      </w:r>
      <w:r>
        <w:t xml:space="preserve"> means a building or outdoor facility, or a part of a building or outdoor facility, used for 1 or both of the following — </w:t>
      </w:r>
    </w:p>
    <w:p>
      <w:pPr>
        <w:pStyle w:val="Defpara"/>
      </w:pPr>
      <w:r>
        <w:tab/>
        <w:t>(a)</w:t>
      </w:r>
      <w:r>
        <w:tab/>
        <w:t>the storage of goods, equipment, plant or materials;</w:t>
      </w:r>
    </w:p>
    <w:p>
      <w:pPr>
        <w:pStyle w:val="Defpara"/>
      </w:pPr>
      <w:r>
        <w:tab/>
        <w:t>(b)</w:t>
      </w:r>
      <w:r>
        <w:tab/>
        <w:t>the display or sale by wholesale of goods.</w:t>
      </w:r>
    </w:p>
    <w:p>
      <w:pPr>
        <w:pStyle w:val="Subsection"/>
      </w:pPr>
      <w:r>
        <w:tab/>
        <w:t>(2)</w:t>
      </w:r>
      <w:r>
        <w:tab/>
        <w:t xml:space="preserve">Development that is of a class or kind prescribed by Part 17 regulations for the purposes of this subsection — </w:t>
      </w:r>
    </w:p>
    <w:p>
      <w:pPr>
        <w:pStyle w:val="Indenta"/>
      </w:pPr>
      <w:r>
        <w:tab/>
        <w:t>(a)</w:t>
      </w:r>
      <w:r>
        <w:tab/>
        <w:t>is not to be regarded as significant development or as being part of any significant development; and</w:t>
      </w:r>
    </w:p>
    <w:p>
      <w:pPr>
        <w:pStyle w:val="Indenta"/>
      </w:pPr>
      <w:r>
        <w:tab/>
        <w:t>(b)</w:t>
      </w:r>
      <w:r>
        <w:tab/>
        <w:t>is not to be taken into account in determining whether any larger development of which the development forms part is significant development.</w:t>
      </w:r>
    </w:p>
    <w:p>
      <w:pPr>
        <w:pStyle w:val="Subsection"/>
      </w:pPr>
      <w:r>
        <w:tab/>
        <w:t>(3)</w:t>
      </w:r>
      <w:r>
        <w:tab/>
        <w:t xml:space="preserve">Development of a warehouse — </w:t>
      </w:r>
    </w:p>
    <w:p>
      <w:pPr>
        <w:pStyle w:val="Indenta"/>
      </w:pPr>
      <w:r>
        <w:tab/>
        <w:t>(a)</w:t>
      </w:r>
      <w:r>
        <w:tab/>
        <w:t>is not to be regarded as significant development or as being part of any significant development; and</w:t>
      </w:r>
    </w:p>
    <w:p>
      <w:pPr>
        <w:pStyle w:val="Indenta"/>
      </w:pPr>
      <w:r>
        <w:tab/>
        <w:t>(b)</w:t>
      </w:r>
      <w:r>
        <w:tab/>
        <w:t>is not to be taken into account in determining whether any larger development of which the development forms part is significant development.</w:t>
      </w:r>
    </w:p>
    <w:p>
      <w:pPr>
        <w:pStyle w:val="Subsection"/>
      </w:pPr>
      <w:r>
        <w:tab/>
        <w:t>(4)</w:t>
      </w:r>
      <w:r>
        <w:tab/>
        <w:t xml:space="preserve">For the purposes of the definition of </w:t>
      </w:r>
      <w:r>
        <w:rPr>
          <w:b/>
          <w:i/>
        </w:rPr>
        <w:t>substantially commenced</w:t>
      </w:r>
      <w:r>
        <w:t xml:space="preserve"> in subsection (1), the definition of that term in the </w:t>
      </w:r>
      <w:r>
        <w:rPr>
          <w:i/>
        </w:rPr>
        <w:t xml:space="preserve">Planning and Development (Local Planning Schemes) Regulations 2015 </w:t>
      </w:r>
      <w:r>
        <w:t>Schedule 2 clause 1 applies as if the reference to a development approved under a planning scheme or under an interim development order were a reference to a development approved by the Commission under section 274.</w:t>
      </w:r>
    </w:p>
    <w:p>
      <w:pPr>
        <w:pStyle w:val="Footnotesection"/>
      </w:pPr>
      <w:r>
        <w:tab/>
        <w:t>[Section 269 inserted: No. 26 of 2020 s. 4; amended: No. 45 of 2020 s. 93; No. 17 of 2022 s. 4; No. 34 of 2023 s. 13.]</w:t>
      </w:r>
    </w:p>
    <w:p>
      <w:pPr>
        <w:pStyle w:val="Heading5"/>
      </w:pPr>
      <w:bookmarkStart w:id="1577" w:name="_Toc210294634"/>
      <w:bookmarkStart w:id="1578" w:name="_Toc192582532"/>
      <w:r>
        <w:rPr>
          <w:rStyle w:val="CharSectno"/>
        </w:rPr>
        <w:t>270</w:t>
      </w:r>
      <w:r>
        <w:t>.</w:t>
      </w:r>
      <w:r>
        <w:tab/>
        <w:t>Effect of Part</w:t>
      </w:r>
      <w:bookmarkEnd w:id="1577"/>
      <w:bookmarkEnd w:id="1578"/>
    </w:p>
    <w:p>
      <w:pPr>
        <w:pStyle w:val="Subsection"/>
      </w:pPr>
      <w:r>
        <w:tab/>
        <w:t>(1)</w:t>
      </w:r>
      <w:r>
        <w:tab/>
        <w:t>This Part has effect despite any legal instrument.</w:t>
      </w:r>
    </w:p>
    <w:p>
      <w:pPr>
        <w:pStyle w:val="Subsection"/>
      </w:pPr>
      <w:r>
        <w:tab/>
        <w:t>(2)</w:t>
      </w:r>
      <w:r>
        <w:tab/>
        <w:t xml:space="preserve">However, this Part does not apply in relation to any of the following — </w:t>
      </w:r>
    </w:p>
    <w:p>
      <w:pPr>
        <w:pStyle w:val="Indenta"/>
      </w:pPr>
      <w:r>
        <w:tab/>
        <w:t>(a)</w:t>
      </w:r>
      <w:r>
        <w:tab/>
        <w:t xml:space="preserve">land to which an approved redevelopment scheme under the </w:t>
      </w:r>
      <w:r>
        <w:rPr>
          <w:i/>
        </w:rPr>
        <w:t>Metropolitan Redevelopment Authority Act 2011</w:t>
      </w:r>
      <w:r>
        <w:t xml:space="preserve"> applies;</w:t>
      </w:r>
    </w:p>
    <w:p>
      <w:pPr>
        <w:pStyle w:val="Indenta"/>
      </w:pPr>
      <w:r>
        <w:tab/>
        <w:t>(b)</w:t>
      </w:r>
      <w:r>
        <w:tab/>
        <w:t xml:space="preserve">land in the redevelopment area as defined in the </w:t>
      </w:r>
      <w:r>
        <w:rPr>
          <w:i/>
        </w:rPr>
        <w:t>Hope Valley</w:t>
      </w:r>
      <w:r>
        <w:rPr>
          <w:i/>
        </w:rPr>
        <w:noBreakHyphen/>
        <w:t>Wattleup Redevelopment Act 2000</w:t>
      </w:r>
      <w:r>
        <w:t>;</w:t>
      </w:r>
    </w:p>
    <w:p>
      <w:pPr>
        <w:pStyle w:val="Indenta"/>
      </w:pPr>
      <w:r>
        <w:tab/>
        <w:t>(c)</w:t>
      </w:r>
      <w:r>
        <w:tab/>
        <w:t>land to which a Government agreement applies;</w:t>
      </w:r>
    </w:p>
    <w:p>
      <w:pPr>
        <w:pStyle w:val="Indenta"/>
      </w:pPr>
      <w:r>
        <w:tab/>
        <w:t>(d)</w:t>
      </w:r>
      <w:r>
        <w:tab/>
        <w:t xml:space="preserve">mining, or proposed mining, that is, or would be, authorised under the </w:t>
      </w:r>
      <w:r>
        <w:rPr>
          <w:i/>
        </w:rPr>
        <w:t>Mining Act 1978</w:t>
      </w:r>
      <w:r>
        <w:t>.</w:t>
      </w:r>
    </w:p>
    <w:p>
      <w:pPr>
        <w:pStyle w:val="Subsection"/>
      </w:pPr>
      <w:r>
        <w:tab/>
        <w:t>(3)</w:t>
      </w:r>
      <w:r>
        <w:tab/>
        <w:t>To avoid doubt, this Part is subject to section 5 of the EP Act.</w:t>
      </w:r>
    </w:p>
    <w:p>
      <w:pPr>
        <w:pStyle w:val="Footnotesection"/>
      </w:pPr>
      <w:r>
        <w:tab/>
        <w:t>[Section 270 inserted: No. 26 of 2020 s. 4.]</w:t>
      </w:r>
    </w:p>
    <w:p>
      <w:pPr>
        <w:pStyle w:val="Heading3"/>
      </w:pPr>
      <w:bookmarkStart w:id="1579" w:name="_Toc209706986"/>
      <w:bookmarkStart w:id="1580" w:name="_Toc209709762"/>
      <w:bookmarkStart w:id="1581" w:name="_Toc209710302"/>
      <w:bookmarkStart w:id="1582" w:name="_Toc209714247"/>
      <w:bookmarkStart w:id="1583" w:name="_Toc209714787"/>
      <w:bookmarkStart w:id="1584" w:name="_Toc210294635"/>
      <w:bookmarkStart w:id="1585" w:name="_Toc192574030"/>
      <w:bookmarkStart w:id="1586" w:name="_Toc192579409"/>
      <w:bookmarkStart w:id="1587" w:name="_Toc192579949"/>
      <w:bookmarkStart w:id="1588" w:name="_Toc192581993"/>
      <w:bookmarkStart w:id="1589" w:name="_Toc192582533"/>
      <w:r>
        <w:rPr>
          <w:rStyle w:val="CharDivNo"/>
        </w:rPr>
        <w:t>Division 2</w:t>
      </w:r>
      <w:r>
        <w:t> — </w:t>
      </w:r>
      <w:r>
        <w:rPr>
          <w:rStyle w:val="CharDivText"/>
        </w:rPr>
        <w:t>Commission to determine certain development applications</w:t>
      </w:r>
      <w:bookmarkEnd w:id="1579"/>
      <w:bookmarkEnd w:id="1580"/>
      <w:bookmarkEnd w:id="1581"/>
      <w:bookmarkEnd w:id="1582"/>
      <w:bookmarkEnd w:id="1583"/>
      <w:bookmarkEnd w:id="1584"/>
      <w:bookmarkEnd w:id="1585"/>
      <w:bookmarkEnd w:id="1586"/>
      <w:bookmarkEnd w:id="1587"/>
      <w:bookmarkEnd w:id="1588"/>
      <w:bookmarkEnd w:id="1589"/>
    </w:p>
    <w:p>
      <w:pPr>
        <w:pStyle w:val="Footnoteheading"/>
        <w:keepNext/>
      </w:pPr>
      <w:r>
        <w:tab/>
        <w:t>[Heading inserted: No. 26 of 2020 s. 4.]</w:t>
      </w:r>
    </w:p>
    <w:p>
      <w:pPr>
        <w:pStyle w:val="Heading4"/>
      </w:pPr>
      <w:bookmarkStart w:id="1590" w:name="_Toc209706987"/>
      <w:bookmarkStart w:id="1591" w:name="_Toc209709763"/>
      <w:bookmarkStart w:id="1592" w:name="_Toc209710303"/>
      <w:bookmarkStart w:id="1593" w:name="_Toc209714248"/>
      <w:bookmarkStart w:id="1594" w:name="_Toc209714788"/>
      <w:bookmarkStart w:id="1595" w:name="_Toc210294636"/>
      <w:bookmarkStart w:id="1596" w:name="_Toc192574031"/>
      <w:bookmarkStart w:id="1597" w:name="_Toc192579410"/>
      <w:bookmarkStart w:id="1598" w:name="_Toc192579950"/>
      <w:bookmarkStart w:id="1599" w:name="_Toc192581994"/>
      <w:bookmarkStart w:id="1600" w:name="_Toc192582534"/>
      <w:r>
        <w:rPr>
          <w:rStyle w:val="CharSDivNo"/>
        </w:rPr>
        <w:t>Subdivision 1</w:t>
      </w:r>
      <w:r>
        <w:t> — </w:t>
      </w:r>
      <w:r>
        <w:rPr>
          <w:rStyle w:val="CharSDivText"/>
        </w:rPr>
        <w:t>Applications and referrals</w:t>
      </w:r>
      <w:bookmarkEnd w:id="1590"/>
      <w:bookmarkEnd w:id="1591"/>
      <w:bookmarkEnd w:id="1592"/>
      <w:bookmarkEnd w:id="1593"/>
      <w:bookmarkEnd w:id="1594"/>
      <w:bookmarkEnd w:id="1595"/>
      <w:bookmarkEnd w:id="1596"/>
      <w:bookmarkEnd w:id="1597"/>
      <w:bookmarkEnd w:id="1598"/>
      <w:bookmarkEnd w:id="1599"/>
      <w:bookmarkEnd w:id="1600"/>
    </w:p>
    <w:p>
      <w:pPr>
        <w:pStyle w:val="Footnoteheading"/>
        <w:keepNext/>
      </w:pPr>
      <w:r>
        <w:tab/>
        <w:t>[Heading inserted: No. 26 of 2020 s. 4.]</w:t>
      </w:r>
    </w:p>
    <w:p>
      <w:pPr>
        <w:pStyle w:val="Heading5"/>
      </w:pPr>
      <w:bookmarkStart w:id="1601" w:name="_Toc210294637"/>
      <w:bookmarkStart w:id="1602" w:name="_Toc192582535"/>
      <w:r>
        <w:rPr>
          <w:rStyle w:val="CharSectno"/>
        </w:rPr>
        <w:t>271</w:t>
      </w:r>
      <w:r>
        <w:t>.</w:t>
      </w:r>
      <w:r>
        <w:tab/>
        <w:t>Development applications that may be made directly to Commission during recovery period or extended recovery period</w:t>
      </w:r>
      <w:bookmarkEnd w:id="1601"/>
      <w:bookmarkEnd w:id="1602"/>
    </w:p>
    <w:p>
      <w:pPr>
        <w:pStyle w:val="Subsection"/>
        <w:keepNext/>
      </w:pPr>
      <w:r>
        <w:tab/>
        <w:t>(1)</w:t>
      </w:r>
      <w:r>
        <w:tab/>
        <w:t>During the recovery period, a person may make a development application to the Commission for determination under section 274 if the application is for approval of significant development.</w:t>
      </w:r>
    </w:p>
    <w:p>
      <w:pPr>
        <w:pStyle w:val="Subsection"/>
      </w:pPr>
      <w:r>
        <w:tab/>
        <w:t>(2)</w:t>
      </w:r>
      <w:r>
        <w:tab/>
        <w:t>During the extended recovery period, a person may make a development application to the Commission for determination under section 274 if the application is for approval of significant development.</w:t>
      </w:r>
    </w:p>
    <w:p>
      <w:pPr>
        <w:pStyle w:val="Footnotesection"/>
      </w:pPr>
      <w:r>
        <w:tab/>
        <w:t>[Section 271 inserted: No. 26 of 2020 s. 4; amended: No. 17 of 2022 s. 5.]</w:t>
      </w:r>
    </w:p>
    <w:p>
      <w:pPr>
        <w:pStyle w:val="Heading5"/>
      </w:pPr>
      <w:bookmarkStart w:id="1603" w:name="_Toc210294638"/>
      <w:bookmarkStart w:id="1604" w:name="_Toc192582536"/>
      <w:r>
        <w:rPr>
          <w:rStyle w:val="CharSectno"/>
        </w:rPr>
        <w:t>272</w:t>
      </w:r>
      <w:r>
        <w:t>.</w:t>
      </w:r>
      <w:r>
        <w:tab/>
        <w:t>Development applications that may be referred to Commission by Premier during recovery period or extended recovery period</w:t>
      </w:r>
      <w:bookmarkEnd w:id="1603"/>
      <w:bookmarkEnd w:id="1604"/>
    </w:p>
    <w:p>
      <w:pPr>
        <w:pStyle w:val="Subsection"/>
      </w:pPr>
      <w:r>
        <w:tab/>
        <w:t>(1)</w:t>
      </w:r>
      <w:r>
        <w:tab/>
        <w:t>During the recovery period, the prospective applicant in relation to a development application that has not yet been made may notify the Minister that they want the application to be determined under section 274.</w:t>
      </w:r>
    </w:p>
    <w:p>
      <w:pPr>
        <w:pStyle w:val="Subsection"/>
      </w:pPr>
      <w:r>
        <w:tab/>
        <w:t>(2)</w:t>
      </w:r>
      <w:r>
        <w:tab/>
        <w:t xml:space="preserve">Subsection (3) applies if the Minister — </w:t>
      </w:r>
    </w:p>
    <w:p>
      <w:pPr>
        <w:pStyle w:val="Indenta"/>
      </w:pPr>
      <w:r>
        <w:tab/>
        <w:t>(a)</w:t>
      </w:r>
      <w:r>
        <w:tab/>
        <w:t>is notified under subsection (1); and</w:t>
      </w:r>
    </w:p>
    <w:p>
      <w:pPr>
        <w:pStyle w:val="Indenta"/>
      </w:pPr>
      <w:r>
        <w:tab/>
        <w:t>(b)</w:t>
      </w:r>
      <w:r>
        <w:tab/>
        <w:t>considers that the development application raises issues of such State or regional importance that it would be appropriate for the application to be determined under section 274.</w:t>
      </w:r>
    </w:p>
    <w:p>
      <w:pPr>
        <w:pStyle w:val="Subsection"/>
      </w:pPr>
      <w:r>
        <w:tab/>
        <w:t>(3)</w:t>
      </w:r>
      <w:r>
        <w:tab/>
        <w:t>During the recovery period, the Premier, on the Minister’s recommendation, may refer the development application to the Commission for determination under section 274.</w:t>
      </w:r>
    </w:p>
    <w:p>
      <w:pPr>
        <w:pStyle w:val="Subsection"/>
      </w:pPr>
      <w:r>
        <w:tab/>
        <w:t>(3A)</w:t>
      </w:r>
      <w:r>
        <w:tab/>
        <w:t>During the extended recovery period, the prospective applicant in relation to a development application that has not yet been made may notify the Minister that they want the application to be determined under section 274.</w:t>
      </w:r>
    </w:p>
    <w:p>
      <w:pPr>
        <w:pStyle w:val="Subsection"/>
      </w:pPr>
      <w:r>
        <w:tab/>
        <w:t>(3B)</w:t>
      </w:r>
      <w:r>
        <w:tab/>
        <w:t xml:space="preserve">Subsection (3C) applies if the Minister — </w:t>
      </w:r>
    </w:p>
    <w:p>
      <w:pPr>
        <w:pStyle w:val="Indenta"/>
      </w:pPr>
      <w:r>
        <w:tab/>
        <w:t>(a)</w:t>
      </w:r>
      <w:r>
        <w:tab/>
        <w:t>is notified under subsection (3A); and</w:t>
      </w:r>
    </w:p>
    <w:p>
      <w:pPr>
        <w:pStyle w:val="Indenta"/>
      </w:pPr>
      <w:r>
        <w:tab/>
        <w:t>(b)</w:t>
      </w:r>
      <w:r>
        <w:tab/>
        <w:t>considers that the development application raises issues of such State or regional importance that it would be appropriate for the application to be determined under section 274.</w:t>
      </w:r>
    </w:p>
    <w:p>
      <w:pPr>
        <w:pStyle w:val="Subsection"/>
      </w:pPr>
      <w:r>
        <w:tab/>
        <w:t>(3C)</w:t>
      </w:r>
      <w:r>
        <w:tab/>
        <w:t>During the extended recovery period, the Premier, on the Minister’s recommendation, may refer the development application to the Commission for determination under section 274.</w:t>
      </w:r>
    </w:p>
    <w:p>
      <w:pPr>
        <w:pStyle w:val="Subsection"/>
        <w:keepNext/>
      </w:pPr>
      <w:r>
        <w:tab/>
        <w:t>(4)</w:t>
      </w:r>
      <w:r>
        <w:tab/>
        <w:t xml:space="preserve">Subsection (5) applies if — </w:t>
      </w:r>
    </w:p>
    <w:p>
      <w:pPr>
        <w:pStyle w:val="Indenta"/>
      </w:pPr>
      <w:r>
        <w:tab/>
        <w:t>(a)</w:t>
      </w:r>
      <w:r>
        <w:tab/>
        <w:t>before or during the extended recovery period, a person makes a development application (otherwise than to the Commission under section 271); and</w:t>
      </w:r>
    </w:p>
    <w:p>
      <w:pPr>
        <w:pStyle w:val="Indenta"/>
      </w:pPr>
      <w:r>
        <w:tab/>
        <w:t>(b)</w:t>
      </w:r>
      <w:r>
        <w:tab/>
        <w:t>the Minister considers that the development application raises issues of such State or regional importance that it would be appropriate for the application to be determined under section 274.</w:t>
      </w:r>
    </w:p>
    <w:p>
      <w:pPr>
        <w:pStyle w:val="Subsection"/>
      </w:pPr>
      <w:r>
        <w:tab/>
        <w:t>(5)</w:t>
      </w:r>
      <w:r>
        <w:tab/>
        <w:t xml:space="preserve">During the extended recovery period, the Premier, on the Minister’s recommendation, may — </w:t>
      </w:r>
    </w:p>
    <w:p>
      <w:pPr>
        <w:pStyle w:val="Indenta"/>
      </w:pPr>
      <w:r>
        <w:tab/>
        <w:t>(a)</w:t>
      </w:r>
      <w:r>
        <w:tab/>
        <w:t>direct any person or body who is dealing with the development application to refer the application to the Commission for determination under section 274; or</w:t>
      </w:r>
    </w:p>
    <w:p>
      <w:pPr>
        <w:pStyle w:val="Indenta"/>
      </w:pPr>
      <w:r>
        <w:tab/>
        <w:t>(b)</w:t>
      </w:r>
      <w:r>
        <w:tab/>
        <w:t>if the Commission is dealing with the development application — direct the Commission to determine the application under section 274.</w:t>
      </w:r>
    </w:p>
    <w:p>
      <w:pPr>
        <w:pStyle w:val="Subsection"/>
      </w:pPr>
      <w:r>
        <w:tab/>
        <w:t>(6)</w:t>
      </w:r>
      <w:r>
        <w:tab/>
        <w:t>However, the Premier cannot give a direction under subsection (5) if the development application has already been determined, or been taken to be determined, by a normal decision</w:t>
      </w:r>
      <w:r>
        <w:noBreakHyphen/>
        <w:t>maker (whether or not the determination is to be reviewed by the State Administrative Tribunal or otherwise challenged).</w:t>
      </w:r>
    </w:p>
    <w:p>
      <w:pPr>
        <w:pStyle w:val="Subsection"/>
      </w:pPr>
      <w:r>
        <w:tab/>
        <w:t>(7)</w:t>
      </w:r>
      <w:r>
        <w:tab/>
        <w:t xml:space="preserve">The Premier, within 14 days after the day on which a direction is given under subsection (5), must cause a copy of it to be published in the </w:t>
      </w:r>
      <w:r>
        <w:rPr>
          <w:i/>
        </w:rPr>
        <w:t>Gazette</w:t>
      </w:r>
      <w:r>
        <w:t xml:space="preserve"> and, as soon as is practicable, must cause a copy of it to be laid before each House of Parliament or dealt with under section 268A.</w:t>
      </w:r>
    </w:p>
    <w:p>
      <w:pPr>
        <w:pStyle w:val="Ednotesubsection"/>
      </w:pPr>
      <w:r>
        <w:tab/>
        <w:t>[(8)</w:t>
      </w:r>
      <w:r>
        <w:tab/>
        <w:t>deleted]</w:t>
      </w:r>
    </w:p>
    <w:p>
      <w:pPr>
        <w:pStyle w:val="Footnotesection"/>
      </w:pPr>
      <w:r>
        <w:tab/>
        <w:t>[Section 272 inserted: No. 26 of 2020 s. 4; amended: No. 17 of 2022 s. 6; No. 34 of 2023 s. 14.]</w:t>
      </w:r>
    </w:p>
    <w:p>
      <w:pPr>
        <w:pStyle w:val="Heading5"/>
      </w:pPr>
      <w:bookmarkStart w:id="1605" w:name="_Toc210294639"/>
      <w:bookmarkStart w:id="1606" w:name="_Toc192582537"/>
      <w:r>
        <w:rPr>
          <w:rStyle w:val="CharSectno"/>
        </w:rPr>
        <w:t>273</w:t>
      </w:r>
      <w:r>
        <w:t>.</w:t>
      </w:r>
      <w:r>
        <w:tab/>
        <w:t>Supplementary provisions for applications and referrals</w:t>
      </w:r>
      <w:bookmarkEnd w:id="1605"/>
      <w:bookmarkEnd w:id="1606"/>
    </w:p>
    <w:p>
      <w:pPr>
        <w:pStyle w:val="Subsection"/>
      </w:pPr>
      <w:r>
        <w:tab/>
        <w:t>(1)</w:t>
      </w:r>
      <w:r>
        <w:tab/>
        <w:t>A development application that is made under section 271 must be made in the manner and form required by the Commission and, without limitation, include any documents or information required by the Commission.</w:t>
      </w:r>
    </w:p>
    <w:p>
      <w:pPr>
        <w:pStyle w:val="Subsection"/>
      </w:pPr>
      <w:r>
        <w:tab/>
        <w:t>(2)</w:t>
      </w:r>
      <w:r>
        <w:tab/>
        <w:t>A notification under section 272(1) or (3A) must be made in the manner and form required by the Minister and, without limitation, include any documents or information required by the Minister.</w:t>
      </w:r>
    </w:p>
    <w:p>
      <w:pPr>
        <w:pStyle w:val="Subsection"/>
        <w:keepNext/>
      </w:pPr>
      <w:r>
        <w:tab/>
        <w:t>(3)</w:t>
      </w:r>
      <w:r>
        <w:tab/>
        <w:t xml:space="preserve">A person or body who is given a direction under section 272(5) to refer a development application to the Commission — </w:t>
      </w:r>
    </w:p>
    <w:p>
      <w:pPr>
        <w:pStyle w:val="Indenta"/>
      </w:pPr>
      <w:r>
        <w:tab/>
        <w:t>(a)</w:t>
      </w:r>
      <w:r>
        <w:tab/>
        <w:t>must refer the development application within the period specified in the direction; and</w:t>
      </w:r>
    </w:p>
    <w:p>
      <w:pPr>
        <w:pStyle w:val="Indenta"/>
      </w:pPr>
      <w:r>
        <w:tab/>
        <w:t>(b)</w:t>
      </w:r>
      <w:r>
        <w:tab/>
        <w:t>in referring the development application, must provide the Commission with the application and any documents or information that accompanied the application.</w:t>
      </w:r>
    </w:p>
    <w:p>
      <w:pPr>
        <w:pStyle w:val="Subsection"/>
      </w:pPr>
      <w:r>
        <w:tab/>
        <w:t>(4)</w:t>
      </w:r>
      <w:r>
        <w:tab/>
        <w:t xml:space="preserve">Without limiting section 270(1), in imposing requirements under subsection (1) or (2), the Commission or Minister is not bound or restricted by any legal instrument that would, apart from this Part, regulate, or otherwise apply in relation to, any of the following — </w:t>
      </w:r>
    </w:p>
    <w:p>
      <w:pPr>
        <w:pStyle w:val="Indenta"/>
      </w:pPr>
      <w:r>
        <w:tab/>
        <w:t>(a)</w:t>
      </w:r>
      <w:r>
        <w:tab/>
        <w:t xml:space="preserve">the making of the development application; </w:t>
      </w:r>
    </w:p>
    <w:p>
      <w:pPr>
        <w:pStyle w:val="Indenta"/>
      </w:pPr>
      <w:r>
        <w:tab/>
        <w:t>(b)</w:t>
      </w:r>
      <w:r>
        <w:tab/>
        <w:t>the development application itself;</w:t>
      </w:r>
    </w:p>
    <w:p>
      <w:pPr>
        <w:pStyle w:val="Indenta"/>
      </w:pPr>
      <w:r>
        <w:tab/>
        <w:t>(c)</w:t>
      </w:r>
      <w:r>
        <w:tab/>
        <w:t>the consideration or determination of the development application.</w:t>
      </w:r>
    </w:p>
    <w:p>
      <w:pPr>
        <w:pStyle w:val="Footnotesection"/>
      </w:pPr>
      <w:r>
        <w:tab/>
        <w:t>[Section 273 inserted: No. 26 of 2020 s. 4; amended: No. 17 of 2022 s. 7.]</w:t>
      </w:r>
    </w:p>
    <w:p>
      <w:pPr>
        <w:pStyle w:val="Heading4"/>
      </w:pPr>
      <w:bookmarkStart w:id="1607" w:name="_Toc209706991"/>
      <w:bookmarkStart w:id="1608" w:name="_Toc209709767"/>
      <w:bookmarkStart w:id="1609" w:name="_Toc209710307"/>
      <w:bookmarkStart w:id="1610" w:name="_Toc209714252"/>
      <w:bookmarkStart w:id="1611" w:name="_Toc209714792"/>
      <w:bookmarkStart w:id="1612" w:name="_Toc210294640"/>
      <w:bookmarkStart w:id="1613" w:name="_Toc192574035"/>
      <w:bookmarkStart w:id="1614" w:name="_Toc192579414"/>
      <w:bookmarkStart w:id="1615" w:name="_Toc192579954"/>
      <w:bookmarkStart w:id="1616" w:name="_Toc192581998"/>
      <w:bookmarkStart w:id="1617" w:name="_Toc192582538"/>
      <w:r>
        <w:rPr>
          <w:rStyle w:val="CharSDivNo"/>
        </w:rPr>
        <w:t>Subdivision 2</w:t>
      </w:r>
      <w:r>
        <w:t> — </w:t>
      </w:r>
      <w:r>
        <w:rPr>
          <w:rStyle w:val="CharSDivText"/>
        </w:rPr>
        <w:t>Determinations</w:t>
      </w:r>
      <w:bookmarkEnd w:id="1607"/>
      <w:bookmarkEnd w:id="1608"/>
      <w:bookmarkEnd w:id="1609"/>
      <w:bookmarkEnd w:id="1610"/>
      <w:bookmarkEnd w:id="1611"/>
      <w:bookmarkEnd w:id="1612"/>
      <w:bookmarkEnd w:id="1613"/>
      <w:bookmarkEnd w:id="1614"/>
      <w:bookmarkEnd w:id="1615"/>
      <w:bookmarkEnd w:id="1616"/>
      <w:bookmarkEnd w:id="1617"/>
    </w:p>
    <w:p>
      <w:pPr>
        <w:pStyle w:val="Footnoteheading"/>
      </w:pPr>
      <w:r>
        <w:tab/>
        <w:t>[Heading inserted: No. 26 of 2020 s. 4.]</w:t>
      </w:r>
    </w:p>
    <w:p>
      <w:pPr>
        <w:pStyle w:val="Heading5"/>
      </w:pPr>
      <w:bookmarkStart w:id="1618" w:name="_Toc210294641"/>
      <w:bookmarkStart w:id="1619" w:name="_Toc192582539"/>
      <w:r>
        <w:rPr>
          <w:rStyle w:val="CharSectno"/>
        </w:rPr>
        <w:t>274</w:t>
      </w:r>
      <w:r>
        <w:t>.</w:t>
      </w:r>
      <w:r>
        <w:tab/>
        <w:t>Determination of development applications by Commission</w:t>
      </w:r>
      <w:bookmarkEnd w:id="1618"/>
      <w:bookmarkEnd w:id="1619"/>
    </w:p>
    <w:p>
      <w:pPr>
        <w:pStyle w:val="Subsection"/>
      </w:pPr>
      <w:r>
        <w:tab/>
        <w:t>(1)</w:t>
      </w:r>
      <w:r>
        <w:tab/>
        <w:t xml:space="preserve">A development application must be determined under this section (and not any applicable legal instrument) if — </w:t>
      </w:r>
    </w:p>
    <w:p>
      <w:pPr>
        <w:pStyle w:val="Indenta"/>
      </w:pPr>
      <w:r>
        <w:tab/>
        <w:t>(a)</w:t>
      </w:r>
      <w:r>
        <w:tab/>
        <w:t>the development application is made or referred to the Commission under section 271 or 272(3), (3C) or (5); or</w:t>
      </w:r>
    </w:p>
    <w:p>
      <w:pPr>
        <w:pStyle w:val="Indenta"/>
      </w:pPr>
      <w:r>
        <w:tab/>
        <w:t>(b)</w:t>
      </w:r>
      <w:r>
        <w:tab/>
        <w:t>the Commission is directed under section 272(5) to determine the development application under this section.</w:t>
      </w:r>
    </w:p>
    <w:p>
      <w:pPr>
        <w:pStyle w:val="Subsection"/>
        <w:keepNext/>
      </w:pPr>
      <w:r>
        <w:tab/>
        <w:t>(2)</w:t>
      </w:r>
      <w:r>
        <w:tab/>
        <w:t xml:space="preserve">The Commission must consider the development application and determine it by — </w:t>
      </w:r>
    </w:p>
    <w:p>
      <w:pPr>
        <w:pStyle w:val="Indenta"/>
      </w:pPr>
      <w:r>
        <w:tab/>
        <w:t>(a)</w:t>
      </w:r>
      <w:r>
        <w:tab/>
        <w:t>granting approval for the development without conditions; or</w:t>
      </w:r>
    </w:p>
    <w:p>
      <w:pPr>
        <w:pStyle w:val="Indenta"/>
      </w:pPr>
      <w:r>
        <w:tab/>
        <w:t>(b)</w:t>
      </w:r>
      <w:r>
        <w:tab/>
        <w:t>granting approval for the development with conditions; or</w:t>
      </w:r>
    </w:p>
    <w:p>
      <w:pPr>
        <w:pStyle w:val="Indenta"/>
      </w:pPr>
      <w:r>
        <w:tab/>
        <w:t>(c)</w:t>
      </w:r>
      <w:r>
        <w:tab/>
        <w:t>refusing approval for the development.</w:t>
      </w:r>
    </w:p>
    <w:p>
      <w:pPr>
        <w:pStyle w:val="Subsection"/>
      </w:pPr>
      <w:r>
        <w:tab/>
        <w:t>(3)</w:t>
      </w:r>
      <w:r>
        <w:tab/>
        <w:t>The Commission must determine the development application as soon as is reasonably practicable but, subject to that, does not have to determine the application before the end of the recovery period or the extended recovery period.</w:t>
      </w:r>
    </w:p>
    <w:p>
      <w:pPr>
        <w:pStyle w:val="Subsection"/>
      </w:pPr>
      <w:r>
        <w:tab/>
        <w:t>(4)</w:t>
      </w:r>
      <w:r>
        <w:tab/>
        <w:t xml:space="preserve">For the purposes of subsection (2)(a) and (b) — </w:t>
      </w:r>
    </w:p>
    <w:p>
      <w:pPr>
        <w:pStyle w:val="Indenta"/>
      </w:pPr>
      <w:r>
        <w:tab/>
        <w:t>(a)</w:t>
      </w:r>
      <w:r>
        <w:tab/>
        <w:t xml:space="preserve">approval can be granted — </w:t>
      </w:r>
    </w:p>
    <w:p>
      <w:pPr>
        <w:pStyle w:val="Indenti"/>
      </w:pPr>
      <w:r>
        <w:tab/>
        <w:t>(i)</w:t>
      </w:r>
      <w:r>
        <w:tab/>
        <w:t>for the development for which approval is sought; or</w:t>
      </w:r>
    </w:p>
    <w:p>
      <w:pPr>
        <w:pStyle w:val="Indenti"/>
      </w:pPr>
      <w:r>
        <w:tab/>
        <w:t>(ii)</w:t>
      </w:r>
      <w:r>
        <w:tab/>
        <w:t>for that development, except for a part or aspect of that development specified in the approval; or</w:t>
      </w:r>
    </w:p>
    <w:p>
      <w:pPr>
        <w:pStyle w:val="Indenti"/>
      </w:pPr>
      <w:r>
        <w:tab/>
        <w:t>(iii)</w:t>
      </w:r>
      <w:r>
        <w:tab/>
        <w:t>for a part or aspect of that development specified in the approval;</w:t>
      </w:r>
    </w:p>
    <w:p>
      <w:pPr>
        <w:pStyle w:val="Indenta"/>
      </w:pPr>
      <w:r>
        <w:tab/>
      </w:r>
      <w:r>
        <w:tab/>
        <w:t>but</w:t>
      </w:r>
    </w:p>
    <w:p>
      <w:pPr>
        <w:pStyle w:val="Indenta"/>
      </w:pPr>
      <w:r>
        <w:tab/>
        <w:t>(b)</w:t>
      </w:r>
      <w:r>
        <w:tab/>
        <w:t xml:space="preserve">approval cannot be granted as referred to in paragraph (a)(ii) or (iii) — </w:t>
      </w:r>
    </w:p>
    <w:p>
      <w:pPr>
        <w:pStyle w:val="Indenti"/>
      </w:pPr>
      <w:r>
        <w:tab/>
        <w:t>(i)</w:t>
      </w:r>
      <w:r>
        <w:tab/>
        <w:t>in the case of a development application made under section 271 — for development that is not significant development; or</w:t>
      </w:r>
    </w:p>
    <w:p>
      <w:pPr>
        <w:pStyle w:val="Indenti"/>
      </w:pPr>
      <w:r>
        <w:tab/>
        <w:t>(ii)</w:t>
      </w:r>
      <w:r>
        <w:tab/>
        <w:t>in any other case — for development that is substantially different from the development for which approval is sought.</w:t>
      </w:r>
    </w:p>
    <w:p>
      <w:pPr>
        <w:pStyle w:val="Subsection"/>
        <w:keepNext/>
      </w:pPr>
      <w:r>
        <w:tab/>
        <w:t>(5)</w:t>
      </w:r>
      <w:r>
        <w:tab/>
        <w:t xml:space="preserve">For the purposes of subsection (2)(b), the Commission may impose any conditions that the Commission considers appropriate, including (without limitation) the following — </w:t>
      </w:r>
    </w:p>
    <w:p>
      <w:pPr>
        <w:pStyle w:val="Indenta"/>
      </w:pPr>
      <w:r>
        <w:tab/>
        <w:t>(a)</w:t>
      </w:r>
      <w:r>
        <w:tab/>
        <w:t>a condition limiting the time period for which approval is granted;</w:t>
      </w:r>
    </w:p>
    <w:p>
      <w:pPr>
        <w:pStyle w:val="Indenta"/>
      </w:pPr>
      <w:r>
        <w:tab/>
        <w:t>(b)</w:t>
      </w:r>
      <w:r>
        <w:tab/>
        <w:t>a condition requiring further details of the development specified in the approval to be, before the development is commenced, submitted to, and approved by, the Commission.</w:t>
      </w:r>
    </w:p>
    <w:p>
      <w:pPr>
        <w:pStyle w:val="Subsection"/>
      </w:pPr>
      <w:r>
        <w:tab/>
        <w:t>(6)</w:t>
      </w:r>
      <w:r>
        <w:tab/>
        <w:t>The Commission can impose a condition of the kind referred to in subsection (5)(b) only if the Commission considers that the further details to be approved would not substantially change the approved development.</w:t>
      </w:r>
    </w:p>
    <w:p>
      <w:pPr>
        <w:pStyle w:val="Subsection"/>
      </w:pPr>
      <w:r>
        <w:tab/>
        <w:t>(7)</w:t>
      </w:r>
      <w:r>
        <w:tab/>
        <w:t xml:space="preserve">When the Commission determines the development application, the Commission must — </w:t>
      </w:r>
    </w:p>
    <w:p>
      <w:pPr>
        <w:pStyle w:val="Indenta"/>
      </w:pPr>
      <w:r>
        <w:tab/>
        <w:t>(a)</w:t>
      </w:r>
      <w:r>
        <w:tab/>
        <w:t>give the applicant written notice of the determination, including the Commission’s reasons for the determination; and</w:t>
      </w:r>
    </w:p>
    <w:p>
      <w:pPr>
        <w:pStyle w:val="Indenta"/>
      </w:pPr>
      <w:r>
        <w:tab/>
        <w:t>(b)</w:t>
      </w:r>
      <w:r>
        <w:tab/>
        <w:t>make copies of the determination and reasons publicly available on a website maintained by, or on behalf of, the Commission.</w:t>
      </w:r>
    </w:p>
    <w:p>
      <w:pPr>
        <w:pStyle w:val="Footnotesection"/>
      </w:pPr>
      <w:r>
        <w:tab/>
        <w:t>[Section 274 inserted: No. 26 of 2020 s. 4; amended: No. 17 of 2022 s. 8.]</w:t>
      </w:r>
    </w:p>
    <w:p>
      <w:pPr>
        <w:pStyle w:val="Heading5"/>
      </w:pPr>
      <w:bookmarkStart w:id="1620" w:name="_Toc210294642"/>
      <w:bookmarkStart w:id="1621" w:name="_Toc192582540"/>
      <w:r>
        <w:rPr>
          <w:rStyle w:val="CharSectno"/>
        </w:rPr>
        <w:t>275</w:t>
      </w:r>
      <w:r>
        <w:t>.</w:t>
      </w:r>
      <w:r>
        <w:tab/>
        <w:t>Application of legal instruments and matters to which Commission must have due regard</w:t>
      </w:r>
      <w:bookmarkEnd w:id="1620"/>
      <w:bookmarkEnd w:id="1621"/>
    </w:p>
    <w:p>
      <w:pPr>
        <w:pStyle w:val="Subsection"/>
      </w:pPr>
      <w:r>
        <w:tab/>
        <w:t>(1)</w:t>
      </w:r>
      <w:r>
        <w:tab/>
        <w:t>This section applies if the Commission is required to consider and determine a development application under section 274.</w:t>
      </w:r>
    </w:p>
    <w:p>
      <w:pPr>
        <w:pStyle w:val="Subsection"/>
      </w:pPr>
      <w:r>
        <w:tab/>
        <w:t>(2)</w:t>
      </w:r>
      <w:r>
        <w:tab/>
        <w:t xml:space="preserve">Subsections (3) and (4) apply in relation to any legal instrument that would, apart from this Part, regulate, or otherwise apply in relation to, any of the following — </w:t>
      </w:r>
    </w:p>
    <w:p>
      <w:pPr>
        <w:pStyle w:val="Indenta"/>
      </w:pPr>
      <w:r>
        <w:tab/>
        <w:t>(a)</w:t>
      </w:r>
      <w:r>
        <w:tab/>
        <w:t xml:space="preserve">the making of the development application; </w:t>
      </w:r>
    </w:p>
    <w:p>
      <w:pPr>
        <w:pStyle w:val="Indenta"/>
      </w:pPr>
      <w:r>
        <w:tab/>
        <w:t>(b)</w:t>
      </w:r>
      <w:r>
        <w:tab/>
        <w:t>the development application itself;</w:t>
      </w:r>
    </w:p>
    <w:p>
      <w:pPr>
        <w:pStyle w:val="Indenta"/>
      </w:pPr>
      <w:r>
        <w:tab/>
        <w:t>(c)</w:t>
      </w:r>
      <w:r>
        <w:tab/>
        <w:t>the consideration or determination of the development application.</w:t>
      </w:r>
    </w:p>
    <w:p>
      <w:pPr>
        <w:pStyle w:val="Subsection"/>
      </w:pPr>
      <w:r>
        <w:tab/>
        <w:t>(3)</w:t>
      </w:r>
      <w:r>
        <w:tab/>
        <w:t xml:space="preserve">Without limiting section 270(1), for the purposes of the Commission’s consideration and determination of the development application — </w:t>
      </w:r>
    </w:p>
    <w:p>
      <w:pPr>
        <w:pStyle w:val="Indenta"/>
      </w:pPr>
      <w:r>
        <w:tab/>
        <w:t>(a)</w:t>
      </w:r>
      <w:r>
        <w:tab/>
        <w:t>the legal instrument does not apply; and</w:t>
      </w:r>
    </w:p>
    <w:p>
      <w:pPr>
        <w:pStyle w:val="Indenta"/>
      </w:pPr>
      <w:r>
        <w:tab/>
        <w:t>(b)</w:t>
      </w:r>
      <w:r>
        <w:tab/>
        <w:t>the Commission is not otherwise bound or restricted by the legal instrument.</w:t>
      </w:r>
    </w:p>
    <w:p>
      <w:pPr>
        <w:pStyle w:val="Subsection"/>
        <w:keepNext/>
      </w:pPr>
      <w:r>
        <w:tab/>
        <w:t>(4)</w:t>
      </w:r>
      <w:r>
        <w:tab/>
        <w:t xml:space="preserve">However, in considering and determining the development application, the Commission may do any of the following — </w:t>
      </w:r>
    </w:p>
    <w:p>
      <w:pPr>
        <w:pStyle w:val="Indenta"/>
      </w:pPr>
      <w:r>
        <w:tab/>
        <w:t>(a)</w:t>
      </w:r>
      <w:r>
        <w:tab/>
        <w:t>anything that a normal decision</w:t>
      </w:r>
      <w:r>
        <w:noBreakHyphen/>
        <w:t>maker, or any other person or body dealing with the development application, could, apart from this Part, have done under the legal instrument;</w:t>
      </w:r>
    </w:p>
    <w:p>
      <w:pPr>
        <w:pStyle w:val="Indenta"/>
      </w:pPr>
      <w:r>
        <w:tab/>
        <w:t>(b)</w:t>
      </w:r>
      <w:r>
        <w:tab/>
        <w:t>request any person or body to perform (in whole or in part and with or without modifications) any functions that the person or body would, apart from this Part, have had in relation to the development application under the legal instrument;</w:t>
      </w:r>
    </w:p>
    <w:p>
      <w:pPr>
        <w:pStyle w:val="Indenta"/>
      </w:pPr>
      <w:r>
        <w:tab/>
        <w:t>(c)</w:t>
      </w:r>
      <w:r>
        <w:tab/>
        <w:t>otherwise involve, or consult, a person or body referred to in paragraph (b);</w:t>
      </w:r>
    </w:p>
    <w:p>
      <w:pPr>
        <w:pStyle w:val="Indenta"/>
      </w:pPr>
      <w:r>
        <w:tab/>
        <w:t>(d)</w:t>
      </w:r>
      <w:r>
        <w:tab/>
        <w:t>otherwise apply (with or without modifications), or have regard to, the legal instrument.</w:t>
      </w:r>
    </w:p>
    <w:p>
      <w:pPr>
        <w:pStyle w:val="Subsection"/>
      </w:pPr>
      <w:r>
        <w:tab/>
        <w:t>(5)</w:t>
      </w:r>
      <w:r>
        <w:tab/>
        <w:t xml:space="preserve">Without limiting subsection (3), the Commission — </w:t>
      </w:r>
    </w:p>
    <w:p>
      <w:pPr>
        <w:pStyle w:val="Indenta"/>
      </w:pPr>
      <w:r>
        <w:tab/>
        <w:t>(a)</w:t>
      </w:r>
      <w:r>
        <w:tab/>
        <w:t>in considering and determining the development application, is not limited to planning considerations and may have regard to any other matter affecting the public interest; and</w:t>
      </w:r>
    </w:p>
    <w:p>
      <w:pPr>
        <w:pStyle w:val="Indenta"/>
        <w:keepNext/>
      </w:pPr>
      <w:r>
        <w:tab/>
        <w:t>(b)</w:t>
      </w:r>
      <w:r>
        <w:tab/>
        <w:t xml:space="preserve">may grant approval for development even if — </w:t>
      </w:r>
    </w:p>
    <w:p>
      <w:pPr>
        <w:pStyle w:val="Indenti"/>
      </w:pPr>
      <w:r>
        <w:tab/>
        <w:t>(i)</w:t>
      </w:r>
      <w:r>
        <w:tab/>
        <w:t>there has been a contravention by any person or body of a legal instrument referred to in subsection (2); or</w:t>
      </w:r>
    </w:p>
    <w:p>
      <w:pPr>
        <w:pStyle w:val="Indenti"/>
      </w:pPr>
      <w:r>
        <w:tab/>
        <w:t>(ii)</w:t>
      </w:r>
      <w:r>
        <w:tab/>
        <w:t>there would, apart from this Part, have been such a contravention.</w:t>
      </w:r>
    </w:p>
    <w:p>
      <w:pPr>
        <w:pStyle w:val="Subsection"/>
      </w:pPr>
      <w:r>
        <w:tab/>
        <w:t>(6)</w:t>
      </w:r>
      <w:r>
        <w:tab/>
        <w:t xml:space="preserve">In considering and determining the development application, the Commission must have due regard to — </w:t>
      </w:r>
    </w:p>
    <w:p>
      <w:pPr>
        <w:pStyle w:val="Indenta"/>
      </w:pPr>
      <w:r>
        <w:tab/>
        <w:t>(a)</w:t>
      </w:r>
      <w:r>
        <w:tab/>
        <w:t>the purpose and intent of any planning scheme that has effect in the locality to which the development application relates; and</w:t>
      </w:r>
    </w:p>
    <w:p>
      <w:pPr>
        <w:pStyle w:val="Indenta"/>
      </w:pPr>
      <w:r>
        <w:tab/>
        <w:t>(b)</w:t>
      </w:r>
      <w:r>
        <w:tab/>
        <w:t>the need to ensure the orderly and proper planning, and the preservation of amenity, of that locality; and</w:t>
      </w:r>
    </w:p>
    <w:p>
      <w:pPr>
        <w:pStyle w:val="Indenta"/>
      </w:pPr>
      <w:r>
        <w:tab/>
        <w:t>(c)</w:t>
      </w:r>
      <w:r>
        <w:tab/>
        <w:t>the need to facilitate development in response to the economic effects of the COVID</w:t>
      </w:r>
      <w:r>
        <w:noBreakHyphen/>
        <w:t>19 pandemic; and</w:t>
      </w:r>
    </w:p>
    <w:p>
      <w:pPr>
        <w:pStyle w:val="Indenta"/>
      </w:pPr>
      <w:r>
        <w:tab/>
        <w:t>(d)</w:t>
      </w:r>
      <w:r>
        <w:tab/>
        <w:t>any relevant State planning policies and any other relevant policies of the Commission.</w:t>
      </w:r>
    </w:p>
    <w:p>
      <w:pPr>
        <w:pStyle w:val="Footnotesection"/>
      </w:pPr>
      <w:r>
        <w:tab/>
        <w:t>[Section 275 inserted: No. 26 of 2020 s. 4.]</w:t>
      </w:r>
    </w:p>
    <w:p>
      <w:pPr>
        <w:pStyle w:val="Heading5"/>
      </w:pPr>
      <w:bookmarkStart w:id="1622" w:name="_Toc210294643"/>
      <w:bookmarkStart w:id="1623" w:name="_Toc192582541"/>
      <w:r>
        <w:rPr>
          <w:rStyle w:val="CharSectno"/>
        </w:rPr>
        <w:t>276</w:t>
      </w:r>
      <w:r>
        <w:t>.</w:t>
      </w:r>
      <w:r>
        <w:tab/>
        <w:t>Consultation, submissions and other input</w:t>
      </w:r>
      <w:bookmarkEnd w:id="1622"/>
      <w:bookmarkEnd w:id="1623"/>
    </w:p>
    <w:p>
      <w:pPr>
        <w:pStyle w:val="Subsection"/>
      </w:pPr>
      <w:r>
        <w:tab/>
        <w:t>(1)</w:t>
      </w:r>
      <w:r>
        <w:tab/>
        <w:t>This section applies for the purposes of the Commission’s consideration of a development application under section 274 (but does not limit what the Commission may or must do under section 275).</w:t>
      </w:r>
    </w:p>
    <w:p>
      <w:pPr>
        <w:pStyle w:val="Subsection"/>
      </w:pPr>
      <w:r>
        <w:tab/>
        <w:t>(2)</w:t>
      </w:r>
      <w:r>
        <w:tab/>
        <w:t xml:space="preserve">The Commission must — </w:t>
      </w:r>
    </w:p>
    <w:p>
      <w:pPr>
        <w:pStyle w:val="Indenta"/>
      </w:pPr>
      <w:r>
        <w:tab/>
        <w:t>(a)</w:t>
      </w:r>
      <w:r>
        <w:tab/>
        <w:t>consult the Minister; and</w:t>
      </w:r>
    </w:p>
    <w:p>
      <w:pPr>
        <w:pStyle w:val="Indenta"/>
      </w:pPr>
      <w:r>
        <w:tab/>
        <w:t>(b)</w:t>
      </w:r>
      <w:r>
        <w:tab/>
        <w:t>if required by the Minister — give the Minister a reasonable opportunity to make submissions to the Commission; and</w:t>
      </w:r>
    </w:p>
    <w:p>
      <w:pPr>
        <w:pStyle w:val="Indenta"/>
      </w:pPr>
      <w:r>
        <w:tab/>
        <w:t>(c)</w:t>
      </w:r>
      <w:r>
        <w:tab/>
        <w:t>have due regard to any submissions made by the Minister.</w:t>
      </w:r>
    </w:p>
    <w:p>
      <w:pPr>
        <w:pStyle w:val="Subsection"/>
        <w:keepNext/>
      </w:pPr>
      <w:r>
        <w:tab/>
        <w:t>(3)</w:t>
      </w:r>
      <w:r>
        <w:tab/>
        <w:t xml:space="preserve">The Commission must — </w:t>
      </w:r>
    </w:p>
    <w:p>
      <w:pPr>
        <w:pStyle w:val="Indenta"/>
      </w:pPr>
      <w:r>
        <w:tab/>
        <w:t>(a)</w:t>
      </w:r>
      <w:r>
        <w:tab/>
        <w:t xml:space="preserve">consult the CEO (as defined in the </w:t>
      </w:r>
      <w:r>
        <w:rPr>
          <w:i/>
        </w:rPr>
        <w:t>Contaminated Sites Act 2003</w:t>
      </w:r>
      <w:r>
        <w:t xml:space="preserve"> section 3(1)) if the development is of land referred to in section 58(1)(a)(i) of that Act in respect of which a memorial is registered under section 58 of that Act; and</w:t>
      </w:r>
    </w:p>
    <w:p>
      <w:pPr>
        <w:pStyle w:val="Indenta"/>
        <w:keepNext/>
      </w:pPr>
      <w:r>
        <w:tab/>
        <w:t>(b)</w:t>
      </w:r>
      <w:r>
        <w:tab/>
        <w:t xml:space="preserve">consult the Heritage Council if the development would, or would be likely to, affect any of the following — </w:t>
      </w:r>
    </w:p>
    <w:p>
      <w:pPr>
        <w:pStyle w:val="Indenti"/>
      </w:pPr>
      <w:r>
        <w:tab/>
        <w:t>(i)</w:t>
      </w:r>
      <w:r>
        <w:tab/>
        <w:t xml:space="preserve">a place that is a registered place under the </w:t>
      </w:r>
      <w:r>
        <w:rPr>
          <w:i/>
        </w:rPr>
        <w:t>Heritage Act 2018</w:t>
      </w:r>
      <w:r>
        <w:t>;</w:t>
      </w:r>
    </w:p>
    <w:p>
      <w:pPr>
        <w:pStyle w:val="Indenti"/>
      </w:pPr>
      <w:r>
        <w:tab/>
        <w:t>(ii)</w:t>
      </w:r>
      <w:r>
        <w:tab/>
        <w:t xml:space="preserve">a place that is the subject of a protection order under the </w:t>
      </w:r>
      <w:r>
        <w:rPr>
          <w:i/>
        </w:rPr>
        <w:t>Heritage Act 2018</w:t>
      </w:r>
      <w:r>
        <w:t xml:space="preserve"> Part 4 Division 1;</w:t>
      </w:r>
    </w:p>
    <w:p>
      <w:pPr>
        <w:pStyle w:val="Indenti"/>
      </w:pPr>
      <w:r>
        <w:tab/>
        <w:t>(iii)</w:t>
      </w:r>
      <w:r>
        <w:tab/>
        <w:t xml:space="preserve">a place that is the subject of a heritage agreement made by the Heritage Council under the </w:t>
      </w:r>
      <w:r>
        <w:rPr>
          <w:i/>
        </w:rPr>
        <w:t>Heritage Act 2018</w:t>
      </w:r>
      <w:r>
        <w:t xml:space="preserve"> Part 7;</w:t>
      </w:r>
    </w:p>
    <w:p>
      <w:pPr>
        <w:pStyle w:val="Indenta"/>
      </w:pPr>
      <w:r>
        <w:tab/>
      </w:r>
      <w:r>
        <w:tab/>
        <w:t>and</w:t>
      </w:r>
    </w:p>
    <w:p>
      <w:pPr>
        <w:pStyle w:val="Indenta"/>
      </w:pPr>
      <w:r>
        <w:tab/>
        <w:t>(c)</w:t>
      </w:r>
      <w:r>
        <w:tab/>
        <w:t xml:space="preserve">consult the Swan River Trust if the development — </w:t>
      </w:r>
    </w:p>
    <w:p>
      <w:pPr>
        <w:pStyle w:val="Indenti"/>
      </w:pPr>
      <w:r>
        <w:tab/>
        <w:t>(i)</w:t>
      </w:r>
      <w:r>
        <w:tab/>
        <w:t xml:space="preserve">is of land that is wholly or partly in the development control area as defined in the </w:t>
      </w:r>
      <w:r>
        <w:rPr>
          <w:i/>
        </w:rPr>
        <w:t>Swan and Canning Rivers Management Act 2006</w:t>
      </w:r>
      <w:r>
        <w:t>; or</w:t>
      </w:r>
    </w:p>
    <w:p>
      <w:pPr>
        <w:pStyle w:val="Indenti"/>
      </w:pPr>
      <w:r>
        <w:tab/>
        <w:t>(ii)</w:t>
      </w:r>
      <w:r>
        <w:tab/>
        <w:t>is of land that abuts that development control area; or</w:t>
      </w:r>
    </w:p>
    <w:p>
      <w:pPr>
        <w:pStyle w:val="Indenti"/>
      </w:pPr>
      <w:r>
        <w:tab/>
        <w:t>(iii)</w:t>
      </w:r>
      <w:r>
        <w:tab/>
        <w:t>would, or would be likely to, affect any waters in that development control area;</w:t>
      </w:r>
    </w:p>
    <w:p>
      <w:pPr>
        <w:pStyle w:val="Indenta"/>
      </w:pPr>
      <w:r>
        <w:tab/>
      </w:r>
      <w:r>
        <w:tab/>
        <w:t>and</w:t>
      </w:r>
    </w:p>
    <w:p>
      <w:pPr>
        <w:pStyle w:val="Indenta"/>
      </w:pPr>
      <w:r>
        <w:tab/>
        <w:t>(d)</w:t>
      </w:r>
      <w:r>
        <w:tab/>
        <w:t>have due regard to any submission made, or advice given, to the Commission in the course of a consultation under paragraph (a), (b) or (c).</w:t>
      </w:r>
    </w:p>
    <w:p>
      <w:pPr>
        <w:pStyle w:val="Subsection"/>
      </w:pPr>
      <w:r>
        <w:tab/>
        <w:t>(4)</w:t>
      </w:r>
      <w:r>
        <w:tab/>
        <w:t xml:space="preserve">The Commission must — </w:t>
      </w:r>
    </w:p>
    <w:p>
      <w:pPr>
        <w:pStyle w:val="Indenta"/>
      </w:pPr>
      <w:r>
        <w:tab/>
        <w:t>(a)</w:t>
      </w:r>
      <w:r>
        <w:tab/>
        <w:t>give any local government to whose district the development application relates an opportunity to make submissions to the Commission within a period specified by the Commission; and</w:t>
      </w:r>
    </w:p>
    <w:p>
      <w:pPr>
        <w:pStyle w:val="Indenta"/>
      </w:pPr>
      <w:r>
        <w:tab/>
        <w:t>(b)</w:t>
      </w:r>
      <w:r>
        <w:tab/>
        <w:t>have due regard to any submissions made by the local government within that period.</w:t>
      </w:r>
    </w:p>
    <w:p>
      <w:pPr>
        <w:pStyle w:val="Subsection"/>
        <w:keepNext/>
      </w:pPr>
      <w:r>
        <w:tab/>
        <w:t>(5)</w:t>
      </w:r>
      <w:r>
        <w:tab/>
        <w:t xml:space="preserve">The Commission may require the applicant to do any of the following within a period specified by the Commission — </w:t>
      </w:r>
    </w:p>
    <w:p>
      <w:pPr>
        <w:pStyle w:val="Indenta"/>
      </w:pPr>
      <w:r>
        <w:tab/>
        <w:t>(a)</w:t>
      </w:r>
      <w:r>
        <w:tab/>
        <w:t>provide the Commission with any document or information;</w:t>
      </w:r>
    </w:p>
    <w:p>
      <w:pPr>
        <w:pStyle w:val="Indenta"/>
      </w:pPr>
      <w:r>
        <w:tab/>
        <w:t>(b)</w:t>
      </w:r>
      <w:r>
        <w:tab/>
        <w:t>do anything else that the Commission considers appropriate.</w:t>
      </w:r>
    </w:p>
    <w:p>
      <w:pPr>
        <w:pStyle w:val="Subsection"/>
        <w:keepNext/>
      </w:pPr>
      <w:r>
        <w:tab/>
        <w:t>(6)</w:t>
      </w:r>
      <w:r>
        <w:tab/>
        <w:t xml:space="preserve">The Commission must — </w:t>
      </w:r>
    </w:p>
    <w:p>
      <w:pPr>
        <w:pStyle w:val="Indenta"/>
      </w:pPr>
      <w:r>
        <w:tab/>
        <w:t>(a)</w:t>
      </w:r>
      <w:r>
        <w:tab/>
        <w:t>consult any person or body not referred to in subsections (2) to (5) whom the Commission considers it appropriate to consult; and</w:t>
      </w:r>
    </w:p>
    <w:p>
      <w:pPr>
        <w:pStyle w:val="Indenta"/>
      </w:pPr>
      <w:r>
        <w:tab/>
        <w:t>(b)</w:t>
      </w:r>
      <w:r>
        <w:tab/>
        <w:t>in the manner the Commission considers appropriate, advertise the development application, inviting submissions from members of the public generally or from a class or group of members of the public that the Commission considers appropriate; and</w:t>
      </w:r>
    </w:p>
    <w:p>
      <w:pPr>
        <w:pStyle w:val="Indenta"/>
      </w:pPr>
      <w:r>
        <w:tab/>
        <w:t>(c)</w:t>
      </w:r>
      <w:r>
        <w:tab/>
        <w:t>have due regard to any submissions made by members of the public in response to the invitation under paragraph (b).</w:t>
      </w:r>
    </w:p>
    <w:p>
      <w:pPr>
        <w:pStyle w:val="Subsection"/>
      </w:pPr>
      <w:r>
        <w:tab/>
        <w:t>(7)</w:t>
      </w:r>
      <w:r>
        <w:tab/>
        <w:t>The Commission may do anything else that is not covered by subsections (2) to (6) and that the Commission considers it appropriate to do in order to obtain a document, information, an opinion or any other contribution from any person or body.</w:t>
      </w:r>
    </w:p>
    <w:p>
      <w:pPr>
        <w:pStyle w:val="Subsection"/>
      </w:pPr>
      <w:r>
        <w:tab/>
        <w:t>(8)</w:t>
      </w:r>
      <w:r>
        <w:tab/>
        <w:t xml:space="preserve">If the Commission does anything under subsection (6)(a) or (b) or (7), the Commission must, as it considers appropriate, set a limit on the time within which, as the case requires — </w:t>
      </w:r>
    </w:p>
    <w:p>
      <w:pPr>
        <w:pStyle w:val="Indenta"/>
      </w:pPr>
      <w:r>
        <w:tab/>
        <w:t>(a)</w:t>
      </w:r>
      <w:r>
        <w:tab/>
        <w:t>a person or body who is being consulted by the Commission may respond to the Commission on any matter; or</w:t>
      </w:r>
    </w:p>
    <w:p>
      <w:pPr>
        <w:pStyle w:val="Indenta"/>
      </w:pPr>
      <w:r>
        <w:tab/>
        <w:t>(b)</w:t>
      </w:r>
      <w:r>
        <w:tab/>
        <w:t>members of the public may make submissions; or</w:t>
      </w:r>
    </w:p>
    <w:p>
      <w:pPr>
        <w:pStyle w:val="Indenta"/>
      </w:pPr>
      <w:r>
        <w:tab/>
        <w:t>(c)</w:t>
      </w:r>
      <w:r>
        <w:tab/>
        <w:t>a person or body may provide any document, information, opinion or other contribution.</w:t>
      </w:r>
    </w:p>
    <w:p>
      <w:pPr>
        <w:pStyle w:val="Footnotesection"/>
      </w:pPr>
      <w:r>
        <w:tab/>
        <w:t>[Section 276 inserted: No. 26 of 2020 s. 4.]</w:t>
      </w:r>
    </w:p>
    <w:p>
      <w:pPr>
        <w:pStyle w:val="Heading5"/>
      </w:pPr>
      <w:bookmarkStart w:id="1624" w:name="_Toc210294644"/>
      <w:bookmarkStart w:id="1625" w:name="_Toc192582542"/>
      <w:r>
        <w:rPr>
          <w:rStyle w:val="CharSectno"/>
        </w:rPr>
        <w:t>277</w:t>
      </w:r>
      <w:r>
        <w:t>.</w:t>
      </w:r>
      <w:r>
        <w:tab/>
        <w:t>Effect of Commission determination under s. 274</w:t>
      </w:r>
      <w:bookmarkEnd w:id="1624"/>
      <w:bookmarkEnd w:id="1625"/>
    </w:p>
    <w:p>
      <w:pPr>
        <w:pStyle w:val="Subsection"/>
      </w:pPr>
      <w:r>
        <w:tab/>
        <w:t>(1)</w:t>
      </w:r>
      <w:r>
        <w:tab/>
        <w:t>This section applies if the Commission determines a development application under section 274.</w:t>
      </w:r>
    </w:p>
    <w:p>
      <w:pPr>
        <w:pStyle w:val="Subsection"/>
      </w:pPr>
      <w:r>
        <w:tab/>
        <w:t>(2)</w:t>
      </w:r>
      <w:r>
        <w:tab/>
        <w:t>The Commission’s determination has effect, and is valid, for all purposes as if it had been made by a normal decision</w:t>
      </w:r>
      <w:r>
        <w:noBreakHyphen/>
        <w:t>maker under an applicable legal instrument.</w:t>
      </w:r>
    </w:p>
    <w:p>
      <w:pPr>
        <w:pStyle w:val="PermNoteHeading"/>
      </w:pPr>
      <w:r>
        <w:tab/>
        <w:t>Example for this subsection:</w:t>
      </w:r>
    </w:p>
    <w:p>
      <w:pPr>
        <w:pStyle w:val="PermNoteText"/>
      </w:pPr>
      <w:r>
        <w:tab/>
        <w:t>1.</w:t>
      </w:r>
      <w:r>
        <w:tab/>
        <w:t>If the development application would, apart from this Part, have been determined by a local government for the purposes of a local planning scheme, the Commission’s determination has the same effect for the purposes of the local planning scheme as if the determination had been made by the local government.</w:t>
      </w:r>
    </w:p>
    <w:p>
      <w:pPr>
        <w:pStyle w:val="PermNoteText"/>
      </w:pPr>
      <w:r>
        <w:tab/>
        <w:t>2.</w:t>
      </w:r>
      <w:r>
        <w:tab/>
        <w:t xml:space="preserve">Accordingly, if the determination is to grant approval for development — </w:t>
      </w:r>
    </w:p>
    <w:p>
      <w:pPr>
        <w:pStyle w:val="PermNotePara"/>
      </w:pPr>
      <w:r>
        <w:tab/>
        <w:t>(a)</w:t>
      </w:r>
      <w:r>
        <w:tab/>
        <w:t>the development may be commenced and carried out as if the approval had been granted by the local government; and</w:t>
      </w:r>
    </w:p>
    <w:p>
      <w:pPr>
        <w:pStyle w:val="PermNotePara"/>
      </w:pPr>
      <w:r>
        <w:tab/>
        <w:t>(b)</w:t>
      </w:r>
      <w:r>
        <w:tab/>
        <w:t>any conditions imposed by the Commission on the approval must be complied with as if they were conditions imposed on the approval by the local government; and</w:t>
      </w:r>
    </w:p>
    <w:p>
      <w:pPr>
        <w:pStyle w:val="PermNotePara"/>
      </w:pPr>
      <w:r>
        <w:tab/>
        <w:t>(c)</w:t>
      </w:r>
      <w:r>
        <w:tab/>
        <w:t>section 218(c) applies in relation to a failure to comply with any of those conditions.</w:t>
      </w:r>
    </w:p>
    <w:p>
      <w:pPr>
        <w:pStyle w:val="Subsection"/>
      </w:pPr>
      <w:r>
        <w:tab/>
        <w:t>(3)</w:t>
      </w:r>
      <w:r>
        <w:tab/>
        <w:t>Subsection (2) applies even if the Commission’s determination could not have been made by a normal decision</w:t>
      </w:r>
      <w:r>
        <w:noBreakHyphen/>
        <w:t>maker under an applicable legal instrument.</w:t>
      </w:r>
    </w:p>
    <w:p>
      <w:pPr>
        <w:pStyle w:val="Subsection"/>
      </w:pPr>
      <w:r>
        <w:tab/>
        <w:t>(4)</w:t>
      </w:r>
      <w:r>
        <w:tab/>
        <w:t>Without limiting subsections (2) and (3), a decision, or other act or omission, of a person or body is not unlawful or invalid just because the Commission’s determination could not have been made by a normal decision</w:t>
      </w:r>
      <w:r>
        <w:noBreakHyphen/>
        <w:t>maker under an applicable legal instrument.</w:t>
      </w:r>
    </w:p>
    <w:p>
      <w:pPr>
        <w:pStyle w:val="Subsection"/>
      </w:pPr>
      <w:r>
        <w:tab/>
        <w:t>(5)</w:t>
      </w:r>
      <w:r>
        <w:tab/>
        <w:t>Subsections (2) to (4) are subject to sections 278 and 279 and Division 4.</w:t>
      </w:r>
    </w:p>
    <w:p>
      <w:pPr>
        <w:pStyle w:val="Subsection"/>
        <w:keepNext/>
      </w:pPr>
      <w:r>
        <w:tab/>
        <w:t>(6)</w:t>
      </w:r>
      <w:r>
        <w:tab/>
        <w:t>If the Commission’s determination is to grant approval for development, the determination does not affect the operation of any legal instrument that requires the obtaining, in relation to the development, of any other type of approval, consent, licence, permit, registration or other authority (however described).</w:t>
      </w:r>
    </w:p>
    <w:p>
      <w:pPr>
        <w:pStyle w:val="PermNoteHeading"/>
      </w:pPr>
      <w:r>
        <w:tab/>
        <w:t>Examples for this subsection:</w:t>
      </w:r>
    </w:p>
    <w:p>
      <w:pPr>
        <w:pStyle w:val="PermNoteText"/>
      </w:pPr>
      <w:r>
        <w:tab/>
        <w:t>1.</w:t>
      </w:r>
      <w:r>
        <w:tab/>
        <w:t xml:space="preserve">A consent under the </w:t>
      </w:r>
      <w:r>
        <w:rPr>
          <w:i/>
        </w:rPr>
        <w:t>Aboriginal Heritage Act 1972</w:t>
      </w:r>
      <w:r>
        <w:t xml:space="preserve"> section 18.</w:t>
      </w:r>
    </w:p>
    <w:p>
      <w:pPr>
        <w:pStyle w:val="PermNoteText"/>
      </w:pPr>
      <w:r>
        <w:tab/>
        <w:t>2.</w:t>
      </w:r>
      <w:r>
        <w:tab/>
        <w:t xml:space="preserve">A building permit or demolition permit under the </w:t>
      </w:r>
      <w:r>
        <w:rPr>
          <w:i/>
        </w:rPr>
        <w:t>Building Act 2011</w:t>
      </w:r>
      <w:r>
        <w:t>.</w:t>
      </w:r>
    </w:p>
    <w:p>
      <w:pPr>
        <w:pStyle w:val="PermNoteText"/>
      </w:pPr>
      <w:r>
        <w:tab/>
        <w:t>3.</w:t>
      </w:r>
      <w:r>
        <w:tab/>
        <w:t xml:space="preserve">A licence under the </w:t>
      </w:r>
      <w:r>
        <w:rPr>
          <w:i/>
        </w:rPr>
        <w:t>Liquor Control Act 1988</w:t>
      </w:r>
      <w:r>
        <w:t>.</w:t>
      </w:r>
    </w:p>
    <w:p>
      <w:pPr>
        <w:pStyle w:val="PermNoteHeading"/>
      </w:pPr>
      <w:r>
        <w:tab/>
        <w:t>Note for this subsection:</w:t>
      </w:r>
    </w:p>
    <w:p>
      <w:pPr>
        <w:pStyle w:val="PermNoteText"/>
      </w:pPr>
      <w:r>
        <w:tab/>
      </w:r>
      <w:r>
        <w:tab/>
        <w:t>Part 11C applies despite this Part (see section 171ZF(1)).</w:t>
      </w:r>
    </w:p>
    <w:p>
      <w:pPr>
        <w:pStyle w:val="Subsection"/>
        <w:keepNext/>
      </w:pPr>
      <w:r>
        <w:tab/>
        <w:t>(7)</w:t>
      </w:r>
      <w:r>
        <w:tab/>
        <w:t>If the Commission’s determination is to grant approval for development, references in subsections (2) to (6) to the Commission’s determination are to the determination as amended from time to time under section 279 or by an order under section 284.</w:t>
      </w:r>
    </w:p>
    <w:p>
      <w:pPr>
        <w:pStyle w:val="Footnotesection"/>
      </w:pPr>
      <w:r>
        <w:tab/>
        <w:t>[Section 277 inserted: No. 26 of 2020 s. 4; amended: No. 27 of 2021 s. 350(2); No. 23 of 2023 s. 31; No. 34 of 2023 s. 15.]</w:t>
      </w:r>
    </w:p>
    <w:p>
      <w:pPr>
        <w:pStyle w:val="Heading5"/>
      </w:pPr>
      <w:bookmarkStart w:id="1626" w:name="_Toc210294645"/>
      <w:bookmarkStart w:id="1627" w:name="_Toc192582543"/>
      <w:r>
        <w:rPr>
          <w:rStyle w:val="CharSectno"/>
        </w:rPr>
        <w:t>277A</w:t>
      </w:r>
      <w:r>
        <w:t>.</w:t>
      </w:r>
      <w:r>
        <w:tab/>
        <w:t>Enforcement powers of Commission in relation to conditions</w:t>
      </w:r>
      <w:bookmarkEnd w:id="1626"/>
      <w:bookmarkEnd w:id="1627"/>
    </w:p>
    <w:p>
      <w:pPr>
        <w:pStyle w:val="Subsection"/>
      </w:pPr>
      <w:r>
        <w:tab/>
        <w:t>(1)</w:t>
      </w:r>
      <w:r>
        <w:tab/>
        <w:t>If development is commenced, continued or carried out otherwise than in accordance with any of the conditions on an approval of development granted under section 274, the Commission has the powers of a responsible authority under sections 214, 215 and 216 in relation to the development.</w:t>
      </w:r>
    </w:p>
    <w:p>
      <w:pPr>
        <w:pStyle w:val="Subsection"/>
      </w:pPr>
      <w:r>
        <w:tab/>
        <w:t>(2)</w:t>
      </w:r>
      <w:r>
        <w:tab/>
        <w:t>Subsection (1) does not limit any powers of a responsible authority under sections 214, 215 and 216 (including any powers that a responsible authority has under those sections because of section 277(2)).</w:t>
      </w:r>
    </w:p>
    <w:p>
      <w:pPr>
        <w:pStyle w:val="Subsection"/>
      </w:pPr>
      <w:r>
        <w:tab/>
        <w:t>(3)</w:t>
      </w:r>
      <w:r>
        <w:tab/>
        <w:t>In subsection (1), the reference to the conditions on an approval of development granted under section 274 is a reference to the conditions as amended from time to time under section 279 or by an order under section 284.</w:t>
      </w:r>
    </w:p>
    <w:p>
      <w:pPr>
        <w:pStyle w:val="Footnotesection"/>
      </w:pPr>
      <w:r>
        <w:tab/>
        <w:t>[Section 277A inserted: No. 34 of 2023 s. 16.]</w:t>
      </w:r>
    </w:p>
    <w:p>
      <w:pPr>
        <w:pStyle w:val="Heading5"/>
      </w:pPr>
      <w:bookmarkStart w:id="1628" w:name="_Toc210294646"/>
      <w:bookmarkStart w:id="1629" w:name="_Toc192582544"/>
      <w:r>
        <w:rPr>
          <w:rStyle w:val="CharSectno"/>
        </w:rPr>
        <w:t>278</w:t>
      </w:r>
      <w:r>
        <w:t>.</w:t>
      </w:r>
      <w:r>
        <w:tab/>
        <w:t>Substantial commencement of development approved by Commission under s. 274</w:t>
      </w:r>
      <w:bookmarkEnd w:id="1628"/>
      <w:bookmarkEnd w:id="1629"/>
    </w:p>
    <w:p>
      <w:pPr>
        <w:pStyle w:val="Subsection"/>
      </w:pPr>
      <w:r>
        <w:tab/>
        <w:t>(1)</w:t>
      </w:r>
      <w:r>
        <w:tab/>
        <w:t>This section applies if the Commission grants approval for development under section 274.</w:t>
      </w:r>
    </w:p>
    <w:p>
      <w:pPr>
        <w:pStyle w:val="Subsection"/>
        <w:keepNext/>
      </w:pPr>
      <w:r>
        <w:tab/>
        <w:t>(2)</w:t>
      </w:r>
      <w:r>
        <w:tab/>
        <w:t xml:space="preserve">The development must be substantially commenced — </w:t>
      </w:r>
    </w:p>
    <w:p>
      <w:pPr>
        <w:pStyle w:val="Indenta"/>
      </w:pPr>
      <w:r>
        <w:tab/>
        <w:t>(a)</w:t>
      </w:r>
      <w:r>
        <w:tab/>
        <w:t>within the period specified in the approval for the purposes of this subsection; or</w:t>
      </w:r>
    </w:p>
    <w:p>
      <w:pPr>
        <w:pStyle w:val="Indenta"/>
      </w:pPr>
      <w:r>
        <w:tab/>
        <w:t>(b)</w:t>
      </w:r>
      <w:r>
        <w:tab/>
        <w:t>if no period is specified in the approval — within the period of 24 months beginning on the day on which the approval is granted.</w:t>
      </w:r>
    </w:p>
    <w:p>
      <w:pPr>
        <w:pStyle w:val="Subsection"/>
      </w:pPr>
      <w:r>
        <w:tab/>
        <w:t>(3)</w:t>
      </w:r>
      <w:r>
        <w:tab/>
        <w:t>The approval lapses if the development is not substantially commenced within the period referred to in subsection (2).</w:t>
      </w:r>
    </w:p>
    <w:p>
      <w:pPr>
        <w:pStyle w:val="PermNoteHeading"/>
      </w:pPr>
      <w:r>
        <w:tab/>
        <w:t>Note for this subsection:</w:t>
      </w:r>
    </w:p>
    <w:p>
      <w:pPr>
        <w:pStyle w:val="PermNoteText"/>
      </w:pPr>
      <w:r>
        <w:tab/>
      </w:r>
      <w:r>
        <w:tab/>
        <w:t>The period referred to in subsection (2) can be extended by an amendment to the approval made under section 279 or made by an order under section 284 — see, in particular, subsections (4) and (5) and sections 279(2)(aa) and (6A) and 284(2)(aa).</w:t>
      </w:r>
    </w:p>
    <w:p>
      <w:pPr>
        <w:pStyle w:val="Subsection"/>
      </w:pPr>
      <w:r>
        <w:tab/>
        <w:t>(4)</w:t>
      </w:r>
      <w:r>
        <w:tab/>
        <w:t>The application referred to in section 279(6A) can be made or determined even if the approval has lapsed under subsection (3) and, if the application is granted after the approval has lapsed, the approval comes back into effect accordingly when the application is granted.</w:t>
      </w:r>
    </w:p>
    <w:p>
      <w:pPr>
        <w:pStyle w:val="Subsection"/>
        <w:keepNext/>
      </w:pPr>
      <w:r>
        <w:tab/>
        <w:t>(5)</w:t>
      </w:r>
      <w:r>
        <w:tab/>
        <w:t>An order under section 284 may make an amendment of the kind referred to in section 284(2)(aa) even if the approval has lapsed under subsection (3), in which event the approval comes back into effect accordingly when the amendment is made.</w:t>
      </w:r>
    </w:p>
    <w:p>
      <w:pPr>
        <w:pStyle w:val="Footnotesection"/>
      </w:pPr>
      <w:r>
        <w:tab/>
        <w:t>[Section 278 inserted: No. 26 of 2020 s. 4; amended: No. 17 of 2022 s. 9.]</w:t>
      </w:r>
    </w:p>
    <w:p>
      <w:pPr>
        <w:pStyle w:val="Heading5"/>
      </w:pPr>
      <w:bookmarkStart w:id="1630" w:name="_Toc210294647"/>
      <w:bookmarkStart w:id="1631" w:name="_Toc192582545"/>
      <w:r>
        <w:rPr>
          <w:rStyle w:val="CharSectno"/>
        </w:rPr>
        <w:t>279</w:t>
      </w:r>
      <w:r>
        <w:t>.</w:t>
      </w:r>
      <w:r>
        <w:tab/>
        <w:t>Amendment or cancellation of approval granted by Commission under s. 274</w:t>
      </w:r>
      <w:bookmarkEnd w:id="1630"/>
      <w:bookmarkEnd w:id="1631"/>
    </w:p>
    <w:p>
      <w:pPr>
        <w:pStyle w:val="Subsection"/>
      </w:pPr>
      <w:r>
        <w:tab/>
        <w:t>(1)</w:t>
      </w:r>
      <w:r>
        <w:tab/>
        <w:t>This section applies if the Commission grants approval for development under section 274 in respect of any land.</w:t>
      </w:r>
    </w:p>
    <w:p>
      <w:pPr>
        <w:pStyle w:val="Subsection"/>
        <w:keepNext/>
      </w:pPr>
      <w:r>
        <w:tab/>
        <w:t>(2)</w:t>
      </w:r>
      <w:r>
        <w:tab/>
        <w:t xml:space="preserve">An owner of the land, or a person who is of a class or kind prescribed by Part 17 regulations for the purposes of this subsection, may apply to the Commission for the Commission — </w:t>
      </w:r>
    </w:p>
    <w:p>
      <w:pPr>
        <w:pStyle w:val="Indenta"/>
      </w:pPr>
      <w:r>
        <w:tab/>
        <w:t>(aa)</w:t>
      </w:r>
      <w:r>
        <w:tab/>
        <w:t xml:space="preserve">for the purposes of section 278(2), to amend the approval — </w:t>
      </w:r>
    </w:p>
    <w:p>
      <w:pPr>
        <w:pStyle w:val="Indenti"/>
      </w:pPr>
      <w:r>
        <w:tab/>
        <w:t>(i)</w:t>
      </w:r>
      <w:r>
        <w:tab/>
        <w:t>to extend the period specified in the approval; or</w:t>
      </w:r>
    </w:p>
    <w:p>
      <w:pPr>
        <w:pStyle w:val="Indenti"/>
      </w:pPr>
      <w:r>
        <w:tab/>
        <w:t>(ii)</w:t>
      </w:r>
      <w:r>
        <w:tab/>
        <w:t>if no period is specified in the approval — to specify a period that is longer than the period of 24 months referred to in section 278(2)(b);</w:t>
      </w:r>
    </w:p>
    <w:p>
      <w:pPr>
        <w:pStyle w:val="Indenta"/>
      </w:pPr>
      <w:r>
        <w:tab/>
      </w:r>
      <w:r>
        <w:tab/>
        <w:t>or</w:t>
      </w:r>
    </w:p>
    <w:p>
      <w:pPr>
        <w:pStyle w:val="Indenta"/>
      </w:pPr>
      <w:r>
        <w:tab/>
        <w:t>(a)</w:t>
      </w:r>
      <w:r>
        <w:tab/>
        <w:t>to amend or remove any of the conditions imposed on the approval; or</w:t>
      </w:r>
    </w:p>
    <w:p>
      <w:pPr>
        <w:pStyle w:val="Indenta"/>
      </w:pPr>
      <w:r>
        <w:tab/>
        <w:t>(b)</w:t>
      </w:r>
      <w:r>
        <w:tab/>
        <w:t>to amend any part or aspect of the approved development; or</w:t>
      </w:r>
    </w:p>
    <w:p>
      <w:pPr>
        <w:pStyle w:val="Indenta"/>
      </w:pPr>
      <w:r>
        <w:tab/>
        <w:t>(c)</w:t>
      </w:r>
      <w:r>
        <w:tab/>
        <w:t>to amend the approval in any other way; or</w:t>
      </w:r>
    </w:p>
    <w:p>
      <w:pPr>
        <w:pStyle w:val="Indenta"/>
      </w:pPr>
      <w:r>
        <w:tab/>
        <w:t>(d)</w:t>
      </w:r>
      <w:r>
        <w:tab/>
        <w:t>to cancel the approval.</w:t>
      </w:r>
    </w:p>
    <w:p>
      <w:pPr>
        <w:pStyle w:val="Subsection"/>
      </w:pPr>
      <w:r>
        <w:tab/>
        <w:t>(3)</w:t>
      </w:r>
      <w:r>
        <w:tab/>
        <w:t xml:space="preserve">An amendment of the kind referred to in subsection (2)(b) — </w:t>
      </w:r>
    </w:p>
    <w:p>
      <w:pPr>
        <w:pStyle w:val="Indenta"/>
      </w:pPr>
      <w:r>
        <w:tab/>
        <w:t>(a)</w:t>
      </w:r>
      <w:r>
        <w:tab/>
        <w:t>cannot substantially change the approved development; and</w:t>
      </w:r>
    </w:p>
    <w:p>
      <w:pPr>
        <w:pStyle w:val="Indenta"/>
      </w:pPr>
      <w:r>
        <w:tab/>
        <w:t>(b)</w:t>
      </w:r>
      <w:r>
        <w:tab/>
        <w:t>in the case of approval granted on a development application made under section 271 — cannot result in the approved development no longer being significant development.</w:t>
      </w:r>
    </w:p>
    <w:p>
      <w:pPr>
        <w:pStyle w:val="Ednotesubsection"/>
        <w:keepNext/>
      </w:pPr>
      <w:r>
        <w:tab/>
        <w:t>[(4)</w:t>
      </w:r>
      <w:r>
        <w:tab/>
        <w:t>deleted]</w:t>
      </w:r>
    </w:p>
    <w:p>
      <w:pPr>
        <w:pStyle w:val="Subsection"/>
        <w:keepNext/>
      </w:pPr>
      <w:r>
        <w:tab/>
        <w:t>(5)</w:t>
      </w:r>
      <w:r>
        <w:tab/>
        <w:t xml:space="preserve">The Commission must consider an application made under subsection (2) and determine it by — </w:t>
      </w:r>
    </w:p>
    <w:p>
      <w:pPr>
        <w:pStyle w:val="Indenta"/>
      </w:pPr>
      <w:r>
        <w:tab/>
        <w:t>(a)</w:t>
      </w:r>
      <w:r>
        <w:tab/>
        <w:t>granting it (with or without conditions); or</w:t>
      </w:r>
    </w:p>
    <w:p>
      <w:pPr>
        <w:pStyle w:val="Indenta"/>
      </w:pPr>
      <w:r>
        <w:tab/>
        <w:t>(b)</w:t>
      </w:r>
      <w:r>
        <w:tab/>
        <w:t>refusing it.</w:t>
      </w:r>
    </w:p>
    <w:p>
      <w:pPr>
        <w:pStyle w:val="Subsection"/>
      </w:pPr>
      <w:r>
        <w:tab/>
        <w:t>(6)</w:t>
      </w:r>
      <w:r>
        <w:tab/>
        <w:t>Sections 273(1), 274(3) and (5) to (7), 275 and 276 apply with any necessary modifications to an application made under subsection (2) as they apply to a development application made under section 271.</w:t>
      </w:r>
    </w:p>
    <w:p>
      <w:pPr>
        <w:pStyle w:val="Subsection"/>
      </w:pPr>
      <w:r>
        <w:tab/>
        <w:t>(6A)</w:t>
      </w:r>
      <w:r>
        <w:tab/>
        <w:t>No more than 1 application can be made under subsection (2) for an amendment of the kind referred to in subsection (2)(aa) and, accordingly, the Commission can make an amendment of that kind only once under this section.</w:t>
      </w:r>
    </w:p>
    <w:p>
      <w:pPr>
        <w:pStyle w:val="Subsection"/>
      </w:pPr>
      <w:r>
        <w:tab/>
        <w:t>(7)</w:t>
      </w:r>
      <w:r>
        <w:tab/>
        <w:t xml:space="preserve">Subject to Division 4, no person or body, apart from the Commission acting under this section, can do any of the following in relation to the approval referred to in subsection (1) — </w:t>
      </w:r>
    </w:p>
    <w:p>
      <w:pPr>
        <w:pStyle w:val="Indenta"/>
      </w:pPr>
      <w:r>
        <w:tab/>
        <w:t>(aa)</w:t>
      </w:r>
      <w:r>
        <w:tab/>
        <w:t>make an amendment of the kind referred to in subsection (2)(aa);</w:t>
      </w:r>
    </w:p>
    <w:p>
      <w:pPr>
        <w:pStyle w:val="Indenta"/>
      </w:pPr>
      <w:r>
        <w:tab/>
        <w:t>(a)</w:t>
      </w:r>
      <w:r>
        <w:tab/>
        <w:t>amend or remove any of the conditions imposed on the approval;</w:t>
      </w:r>
    </w:p>
    <w:p>
      <w:pPr>
        <w:pStyle w:val="Indenta"/>
      </w:pPr>
      <w:r>
        <w:tab/>
        <w:t>(b)</w:t>
      </w:r>
      <w:r>
        <w:tab/>
        <w:t>impose new conditions on the approval;</w:t>
      </w:r>
    </w:p>
    <w:p>
      <w:pPr>
        <w:pStyle w:val="Indenta"/>
      </w:pPr>
      <w:r>
        <w:tab/>
        <w:t>(c)</w:t>
      </w:r>
      <w:r>
        <w:tab/>
        <w:t>amend any part or aspect of the approved development;</w:t>
      </w:r>
    </w:p>
    <w:p>
      <w:pPr>
        <w:pStyle w:val="Indenta"/>
      </w:pPr>
      <w:r>
        <w:tab/>
        <w:t>(d)</w:t>
      </w:r>
      <w:r>
        <w:tab/>
        <w:t>amend the approval in any other way;</w:t>
      </w:r>
    </w:p>
    <w:p>
      <w:pPr>
        <w:pStyle w:val="Indenta"/>
      </w:pPr>
      <w:r>
        <w:tab/>
        <w:t>(e)</w:t>
      </w:r>
      <w:r>
        <w:tab/>
        <w:t>cancel the approval.</w:t>
      </w:r>
    </w:p>
    <w:p>
      <w:pPr>
        <w:pStyle w:val="Subsection"/>
        <w:keepNext/>
      </w:pPr>
      <w:r>
        <w:tab/>
        <w:t>(8)</w:t>
      </w:r>
      <w:r>
        <w:tab/>
        <w:t>In subsections (2) and (7), references to the conditions imposed on the approval, the approved development or the approval are to the conditions, development or approval as amended from time to time under this section or by an order under section 284.</w:t>
      </w:r>
    </w:p>
    <w:p>
      <w:pPr>
        <w:pStyle w:val="Footnotesection"/>
      </w:pPr>
      <w:r>
        <w:tab/>
        <w:t>[Section 279 inserted: No. 26 of 2020 s. 4; amended: No. 17 of 2022 s. 10.]</w:t>
      </w:r>
    </w:p>
    <w:p>
      <w:pPr>
        <w:pStyle w:val="Ednotedivision"/>
      </w:pPr>
      <w:r>
        <w:t>[Division 3 (s. 280</w:t>
      </w:r>
      <w:r>
        <w:noBreakHyphen/>
        <w:t>282) deleted: No. 34 of 2023 s. 17.]</w:t>
      </w:r>
    </w:p>
    <w:p>
      <w:pPr>
        <w:pStyle w:val="Heading3"/>
      </w:pPr>
      <w:bookmarkStart w:id="1632" w:name="_Toc209706999"/>
      <w:bookmarkStart w:id="1633" w:name="_Toc209709775"/>
      <w:bookmarkStart w:id="1634" w:name="_Toc209710315"/>
      <w:bookmarkStart w:id="1635" w:name="_Toc209714260"/>
      <w:bookmarkStart w:id="1636" w:name="_Toc209714800"/>
      <w:bookmarkStart w:id="1637" w:name="_Toc210294648"/>
      <w:bookmarkStart w:id="1638" w:name="_Toc192574043"/>
      <w:bookmarkStart w:id="1639" w:name="_Toc192579422"/>
      <w:bookmarkStart w:id="1640" w:name="_Toc192579962"/>
      <w:bookmarkStart w:id="1641" w:name="_Toc192582006"/>
      <w:bookmarkStart w:id="1642" w:name="_Toc192582546"/>
      <w:r>
        <w:rPr>
          <w:rStyle w:val="CharDivNo"/>
        </w:rPr>
        <w:t>Division 4</w:t>
      </w:r>
      <w:r>
        <w:t> — </w:t>
      </w:r>
      <w:r>
        <w:rPr>
          <w:rStyle w:val="CharDivText"/>
        </w:rPr>
        <w:t>Oversight of Commission</w:t>
      </w:r>
      <w:bookmarkEnd w:id="1632"/>
      <w:bookmarkEnd w:id="1633"/>
      <w:bookmarkEnd w:id="1634"/>
      <w:bookmarkEnd w:id="1635"/>
      <w:bookmarkEnd w:id="1636"/>
      <w:bookmarkEnd w:id="1637"/>
      <w:bookmarkEnd w:id="1638"/>
      <w:bookmarkEnd w:id="1639"/>
      <w:bookmarkEnd w:id="1640"/>
      <w:bookmarkEnd w:id="1641"/>
      <w:bookmarkEnd w:id="1642"/>
    </w:p>
    <w:p>
      <w:pPr>
        <w:pStyle w:val="Footnoteheading"/>
        <w:keepNext/>
      </w:pPr>
      <w:r>
        <w:tab/>
        <w:t>[Heading inserted: No. 26 of 2020 s. 4.]</w:t>
      </w:r>
    </w:p>
    <w:p>
      <w:pPr>
        <w:pStyle w:val="Heading5"/>
      </w:pPr>
      <w:bookmarkStart w:id="1643" w:name="_Toc210294649"/>
      <w:bookmarkStart w:id="1644" w:name="_Toc192582547"/>
      <w:r>
        <w:rPr>
          <w:rStyle w:val="CharSectno"/>
        </w:rPr>
        <w:t>283</w:t>
      </w:r>
      <w:r>
        <w:t>.</w:t>
      </w:r>
      <w:r>
        <w:tab/>
        <w:t>State Administrative Tribunal</w:t>
      </w:r>
      <w:bookmarkEnd w:id="1643"/>
      <w:bookmarkEnd w:id="1644"/>
    </w:p>
    <w:p>
      <w:pPr>
        <w:pStyle w:val="Subsection"/>
      </w:pPr>
      <w:r>
        <w:tab/>
        <w:t>(1)</w:t>
      </w:r>
      <w:r>
        <w:tab/>
        <w:t>This section applies if the Commission determines a development application under section 274 or an application under section 279.</w:t>
      </w:r>
    </w:p>
    <w:p>
      <w:pPr>
        <w:pStyle w:val="Subsection"/>
      </w:pPr>
      <w:r>
        <w:tab/>
        <w:t>(2)</w:t>
      </w:r>
      <w:r>
        <w:tab/>
        <w:t xml:space="preserve">The applicant may apply to the State Administrative Tribunal (the </w:t>
      </w:r>
      <w:r>
        <w:rPr>
          <w:rStyle w:val="CharDefText"/>
        </w:rPr>
        <w:t>Tribunal</w:t>
      </w:r>
      <w:r>
        <w:t>) for a review of the Commission’s decision to make the determination.</w:t>
      </w:r>
    </w:p>
    <w:p>
      <w:pPr>
        <w:pStyle w:val="Subsection"/>
      </w:pPr>
      <w:r>
        <w:tab/>
        <w:t>(3)</w:t>
      </w:r>
      <w:r>
        <w:tab/>
        <w:t xml:space="preserve">For the purposes of the Tribunal’s jurisdiction under this section, the member, or at least 1 of the members, who constitute the Tribunal must be a judicial member (as defined in the </w:t>
      </w:r>
      <w:r>
        <w:rPr>
          <w:i/>
        </w:rPr>
        <w:t>State Administrative Tribunal Act 2004</w:t>
      </w:r>
      <w:r>
        <w:t xml:space="preserve"> section 3(1)).</w:t>
      </w:r>
    </w:p>
    <w:p>
      <w:pPr>
        <w:pStyle w:val="Subsection"/>
      </w:pPr>
      <w:r>
        <w:tab/>
        <w:t>(4)</w:t>
      </w:r>
      <w:r>
        <w:tab/>
        <w:t>For a review under this section, the Commission is the decision</w:t>
      </w:r>
      <w:r>
        <w:noBreakHyphen/>
        <w:t xml:space="preserve">maker for the purposes of the </w:t>
      </w:r>
      <w:r>
        <w:rPr>
          <w:i/>
        </w:rPr>
        <w:t>State Administrative Tribunal Act 2004</w:t>
      </w:r>
      <w:r>
        <w:t>.</w:t>
      </w:r>
    </w:p>
    <w:p>
      <w:pPr>
        <w:pStyle w:val="Subsection"/>
      </w:pPr>
      <w:r>
        <w:tab/>
        <w:t>(5)</w:t>
      </w:r>
      <w:r>
        <w:tab/>
        <w:t>In conducting a review under this section, the Tribunal must give the Minister a reasonable opportunity to make submissions to the Tribunal on any matter relating to the review.</w:t>
      </w:r>
    </w:p>
    <w:p>
      <w:pPr>
        <w:pStyle w:val="Subsection"/>
      </w:pPr>
      <w:r>
        <w:tab/>
        <w:t>(6)</w:t>
      </w:r>
      <w:r>
        <w:tab/>
        <w:t>Sections 242 and 243 apply to a review under this section as they apply to a review in accordance with Part 14.</w:t>
      </w:r>
    </w:p>
    <w:p>
      <w:pPr>
        <w:pStyle w:val="Subsection"/>
        <w:keepNext/>
      </w:pPr>
      <w:r>
        <w:tab/>
        <w:t>(7)</w:t>
      </w:r>
      <w:r>
        <w:tab/>
        <w:t>Except as set out in this section, the Tribunal has no jurisdiction in relation to anything done under this Part or any Part 17 regulations.</w:t>
      </w:r>
    </w:p>
    <w:p>
      <w:pPr>
        <w:pStyle w:val="Footnotesection"/>
      </w:pPr>
      <w:r>
        <w:tab/>
        <w:t>[Section 283 inserted: No. 26 of 2020 s. 4; amended: No. 34 of 2023 s. 18.]</w:t>
      </w:r>
    </w:p>
    <w:p>
      <w:pPr>
        <w:pStyle w:val="Heading5"/>
      </w:pPr>
      <w:bookmarkStart w:id="1645" w:name="_Toc210294650"/>
      <w:bookmarkStart w:id="1646" w:name="_Toc192582548"/>
      <w:r>
        <w:rPr>
          <w:rStyle w:val="CharSectno"/>
        </w:rPr>
        <w:t>284</w:t>
      </w:r>
      <w:r>
        <w:t>.</w:t>
      </w:r>
      <w:r>
        <w:tab/>
        <w:t>Governor may amend or cancel approval granted by Commission under s. 274</w:t>
      </w:r>
      <w:bookmarkEnd w:id="1645"/>
      <w:bookmarkEnd w:id="1646"/>
    </w:p>
    <w:p>
      <w:pPr>
        <w:pStyle w:val="Subsection"/>
      </w:pPr>
      <w:r>
        <w:tab/>
        <w:t>(1)</w:t>
      </w:r>
      <w:r>
        <w:tab/>
        <w:t>This section applies if the Commission grants approval for development under section 274.</w:t>
      </w:r>
    </w:p>
    <w:p>
      <w:pPr>
        <w:pStyle w:val="Subsection"/>
      </w:pPr>
      <w:r>
        <w:tab/>
        <w:t>(2)</w:t>
      </w:r>
      <w:r>
        <w:tab/>
        <w:t xml:space="preserve">The Governor may, by order, do any of the following — </w:t>
      </w:r>
    </w:p>
    <w:p>
      <w:pPr>
        <w:pStyle w:val="Indenta"/>
      </w:pPr>
      <w:r>
        <w:tab/>
        <w:t>(aa)</w:t>
      </w:r>
      <w:r>
        <w:tab/>
        <w:t xml:space="preserve">for the purposes of section 278(2), amend the approval — </w:t>
      </w:r>
    </w:p>
    <w:p>
      <w:pPr>
        <w:pStyle w:val="Indenti"/>
      </w:pPr>
      <w:r>
        <w:tab/>
        <w:t>(i)</w:t>
      </w:r>
      <w:r>
        <w:tab/>
        <w:t>to extend the period specified in the approval; or</w:t>
      </w:r>
    </w:p>
    <w:p>
      <w:pPr>
        <w:pStyle w:val="Indenti"/>
      </w:pPr>
      <w:r>
        <w:tab/>
        <w:t>(ii)</w:t>
      </w:r>
      <w:r>
        <w:tab/>
        <w:t>if no period is specified in the approval — to specify a period that is longer than the period of 24 months referred to in section 278(2)(b);</w:t>
      </w:r>
    </w:p>
    <w:p>
      <w:pPr>
        <w:pStyle w:val="Indenta"/>
      </w:pPr>
      <w:r>
        <w:tab/>
        <w:t>(a)</w:t>
      </w:r>
      <w:r>
        <w:tab/>
        <w:t>amend or remove any of the conditions imposed on the approval;</w:t>
      </w:r>
    </w:p>
    <w:p>
      <w:pPr>
        <w:pStyle w:val="Indenta"/>
      </w:pPr>
      <w:r>
        <w:tab/>
        <w:t>(b)</w:t>
      </w:r>
      <w:r>
        <w:tab/>
        <w:t>impose new conditions on the approval;</w:t>
      </w:r>
    </w:p>
    <w:p>
      <w:pPr>
        <w:pStyle w:val="Indenta"/>
      </w:pPr>
      <w:r>
        <w:tab/>
        <w:t>(c)</w:t>
      </w:r>
      <w:r>
        <w:tab/>
        <w:t>amend any part or aspect of the approved development;</w:t>
      </w:r>
    </w:p>
    <w:p>
      <w:pPr>
        <w:pStyle w:val="Indenta"/>
      </w:pPr>
      <w:r>
        <w:tab/>
        <w:t>(d)</w:t>
      </w:r>
      <w:r>
        <w:tab/>
        <w:t>amend the approval in any other way;</w:t>
      </w:r>
    </w:p>
    <w:p>
      <w:pPr>
        <w:pStyle w:val="Indenta"/>
      </w:pPr>
      <w:r>
        <w:tab/>
        <w:t>(e)</w:t>
      </w:r>
      <w:r>
        <w:tab/>
        <w:t>cancel the approval.</w:t>
      </w:r>
    </w:p>
    <w:p>
      <w:pPr>
        <w:pStyle w:val="Subsection"/>
        <w:keepNext/>
      </w:pPr>
      <w:r>
        <w:tab/>
        <w:t>(3)</w:t>
      </w:r>
      <w:r>
        <w:tab/>
        <w:t xml:space="preserve">An amendment of the kind referred to in subsection (2)(c) — </w:t>
      </w:r>
    </w:p>
    <w:p>
      <w:pPr>
        <w:pStyle w:val="Indenta"/>
      </w:pPr>
      <w:r>
        <w:tab/>
        <w:t>(a)</w:t>
      </w:r>
      <w:r>
        <w:tab/>
        <w:t>cannot substantially change the approved development; and</w:t>
      </w:r>
    </w:p>
    <w:p>
      <w:pPr>
        <w:pStyle w:val="Indenta"/>
      </w:pPr>
      <w:r>
        <w:tab/>
        <w:t>(b)</w:t>
      </w:r>
      <w:r>
        <w:tab/>
        <w:t>in the case of approval granted on a development application made under section 271 — cannot result in the approved development no longer being significant development.</w:t>
      </w:r>
    </w:p>
    <w:p>
      <w:pPr>
        <w:pStyle w:val="Subsection"/>
      </w:pPr>
      <w:r>
        <w:tab/>
        <w:t>(4)</w:t>
      </w:r>
      <w:r>
        <w:tab/>
        <w:t>In subsection (2), references to the conditions imposed on the approval, the approved development or the approval are to the conditions, development or approval as amended from time to time under section 279 or by an order under this section.</w:t>
      </w:r>
    </w:p>
    <w:p>
      <w:pPr>
        <w:pStyle w:val="Subsection"/>
      </w:pPr>
      <w:r>
        <w:tab/>
        <w:t>(5)</w:t>
      </w:r>
      <w:r>
        <w:tab/>
        <w:t>An order under this section may include directions for giving effect to the order.</w:t>
      </w:r>
    </w:p>
    <w:p>
      <w:pPr>
        <w:pStyle w:val="Subsection"/>
      </w:pPr>
      <w:r>
        <w:tab/>
        <w:t>(6)</w:t>
      </w:r>
      <w:r>
        <w:tab/>
        <w:t>The Commission cannot do anything under section 279 that would override, or otherwise be inconsistent with, the provisions of an order under this section.</w:t>
      </w:r>
    </w:p>
    <w:p>
      <w:pPr>
        <w:pStyle w:val="Subsection"/>
      </w:pPr>
      <w:r>
        <w:tab/>
        <w:t>(7)</w:t>
      </w:r>
      <w:r>
        <w:tab/>
        <w:t xml:space="preserve">An order under this section is subsidiary legislation for the purposes of the </w:t>
      </w:r>
      <w:r>
        <w:rPr>
          <w:i/>
        </w:rPr>
        <w:t>Interpretation Act 1984</w:t>
      </w:r>
      <w:r>
        <w:t>.</w:t>
      </w:r>
    </w:p>
    <w:p>
      <w:pPr>
        <w:pStyle w:val="Subsection"/>
      </w:pPr>
      <w:r>
        <w:tab/>
        <w:t>(8)</w:t>
      </w:r>
      <w:r>
        <w:tab/>
        <w:t xml:space="preserve">The </w:t>
      </w:r>
      <w:r>
        <w:rPr>
          <w:i/>
        </w:rPr>
        <w:t>Interpretation Act 1984</w:t>
      </w:r>
      <w:r>
        <w:t xml:space="preserve"> section 42 applies to an order under this section as if it were a regulation.</w:t>
      </w:r>
    </w:p>
    <w:p>
      <w:pPr>
        <w:pStyle w:val="Footnotesection"/>
      </w:pPr>
      <w:r>
        <w:tab/>
        <w:t>[Section 284 inserted: No. 26 of 2020 s. 4; amended: No. 17 of 2022 s. 12.]</w:t>
      </w:r>
    </w:p>
    <w:p>
      <w:pPr>
        <w:pStyle w:val="Heading3"/>
      </w:pPr>
      <w:bookmarkStart w:id="1647" w:name="_Toc209707002"/>
      <w:bookmarkStart w:id="1648" w:name="_Toc209709778"/>
      <w:bookmarkStart w:id="1649" w:name="_Toc209710318"/>
      <w:bookmarkStart w:id="1650" w:name="_Toc209714263"/>
      <w:bookmarkStart w:id="1651" w:name="_Toc209714803"/>
      <w:bookmarkStart w:id="1652" w:name="_Toc210294651"/>
      <w:bookmarkStart w:id="1653" w:name="_Toc192574046"/>
      <w:bookmarkStart w:id="1654" w:name="_Toc192579425"/>
      <w:bookmarkStart w:id="1655" w:name="_Toc192579965"/>
      <w:bookmarkStart w:id="1656" w:name="_Toc192582009"/>
      <w:bookmarkStart w:id="1657" w:name="_Toc192582549"/>
      <w:r>
        <w:rPr>
          <w:rStyle w:val="CharDivNo"/>
        </w:rPr>
        <w:t>Division 5</w:t>
      </w:r>
      <w:r>
        <w:t> — </w:t>
      </w:r>
      <w:r>
        <w:rPr>
          <w:rStyle w:val="CharDivText"/>
        </w:rPr>
        <w:t>Final matters</w:t>
      </w:r>
      <w:bookmarkEnd w:id="1647"/>
      <w:bookmarkEnd w:id="1648"/>
      <w:bookmarkEnd w:id="1649"/>
      <w:bookmarkEnd w:id="1650"/>
      <w:bookmarkEnd w:id="1651"/>
      <w:bookmarkEnd w:id="1652"/>
      <w:bookmarkEnd w:id="1653"/>
      <w:bookmarkEnd w:id="1654"/>
      <w:bookmarkEnd w:id="1655"/>
      <w:bookmarkEnd w:id="1656"/>
      <w:bookmarkEnd w:id="1657"/>
    </w:p>
    <w:p>
      <w:pPr>
        <w:pStyle w:val="Footnoteheading"/>
        <w:keepNext/>
      </w:pPr>
      <w:r>
        <w:tab/>
        <w:t>[Heading inserted: No. 26 of 2020 s. 4.]</w:t>
      </w:r>
    </w:p>
    <w:p>
      <w:pPr>
        <w:pStyle w:val="Heading5"/>
      </w:pPr>
      <w:bookmarkStart w:id="1658" w:name="_Toc210294652"/>
      <w:bookmarkStart w:id="1659" w:name="_Toc192582550"/>
      <w:r>
        <w:rPr>
          <w:rStyle w:val="CharSectno"/>
        </w:rPr>
        <w:t>285</w:t>
      </w:r>
      <w:r>
        <w:t>.</w:t>
      </w:r>
      <w:r>
        <w:tab/>
        <w:t>Fees</w:t>
      </w:r>
      <w:bookmarkEnd w:id="1658"/>
      <w:bookmarkEnd w:id="1659"/>
    </w:p>
    <w:p>
      <w:pPr>
        <w:pStyle w:val="Subsection"/>
        <w:keepNext/>
      </w:pPr>
      <w:r>
        <w:tab/>
        <w:t>(1)</w:t>
      </w:r>
      <w:r>
        <w:tab/>
        <w:t xml:space="preserve">The Minister may, by notice published in accordance with the </w:t>
      </w:r>
      <w:r>
        <w:rPr>
          <w:i/>
        </w:rPr>
        <w:t>Interpretation Act 1984</w:t>
      </w:r>
      <w:r>
        <w:t xml:space="preserve"> section 41(1)(a) — </w:t>
      </w:r>
    </w:p>
    <w:p>
      <w:pPr>
        <w:pStyle w:val="Indenta"/>
      </w:pPr>
      <w:r>
        <w:tab/>
        <w:t>(a)</w:t>
      </w:r>
      <w:r>
        <w:tab/>
        <w:t>set fees to be charged in respect of any matter under, or relating to, this Part or any Part 17 regulations; and</w:t>
      </w:r>
    </w:p>
    <w:p>
      <w:pPr>
        <w:pStyle w:val="Indenta"/>
      </w:pPr>
      <w:r>
        <w:tab/>
        <w:t>(b)</w:t>
      </w:r>
      <w:r>
        <w:tab/>
        <w:t>make provision for determining the persons by whom the fees are payable.</w:t>
      </w:r>
    </w:p>
    <w:p>
      <w:pPr>
        <w:pStyle w:val="Subsection"/>
      </w:pPr>
      <w:r>
        <w:tab/>
        <w:t>(2)</w:t>
      </w:r>
      <w:r>
        <w:tab/>
        <w:t>Despite section 274(3), the Commission is not required to consider or determine a development application, or to do any other thing under this Part or Part 17 regulations, unless any fee relating to the application or other thing has been paid.</w:t>
      </w:r>
    </w:p>
    <w:p>
      <w:pPr>
        <w:pStyle w:val="Subsection"/>
        <w:keepNext/>
      </w:pPr>
      <w:r>
        <w:tab/>
        <w:t>(3)</w:t>
      </w:r>
      <w:r>
        <w:tab/>
        <w:t>Section 20 does not apply in relation to this Part.</w:t>
      </w:r>
    </w:p>
    <w:p>
      <w:pPr>
        <w:pStyle w:val="Footnotesection"/>
      </w:pPr>
      <w:r>
        <w:tab/>
        <w:t>[Section 285 inserted: No. 26 of 2020 s. 4; amended: No. 34 of 2023 s. 19.]</w:t>
      </w:r>
    </w:p>
    <w:p>
      <w:pPr>
        <w:pStyle w:val="Heading5"/>
      </w:pPr>
      <w:bookmarkStart w:id="1660" w:name="_Toc210294653"/>
      <w:bookmarkStart w:id="1661" w:name="_Toc192582551"/>
      <w:r>
        <w:rPr>
          <w:rStyle w:val="CharSectno"/>
        </w:rPr>
        <w:t>286</w:t>
      </w:r>
      <w:r>
        <w:t>.</w:t>
      </w:r>
      <w:r>
        <w:tab/>
        <w:t>Regulations</w:t>
      </w:r>
      <w:bookmarkEnd w:id="1660"/>
      <w:bookmarkEnd w:id="1661"/>
    </w:p>
    <w:p>
      <w:pPr>
        <w:pStyle w:val="Subsection"/>
      </w:pPr>
      <w:r>
        <w:tab/>
        <w:t>(1)</w:t>
      </w:r>
      <w:r>
        <w:tab/>
        <w:t>The Governor may make regulations prescribing all matters that are required or permitted by this Part to be prescribed or are necessary or convenient to be prescribed for giving effect to the purposes of this Part.</w:t>
      </w:r>
    </w:p>
    <w:p>
      <w:pPr>
        <w:pStyle w:val="Subsection"/>
      </w:pPr>
      <w:r>
        <w:tab/>
        <w:t>(2)</w:t>
      </w:r>
      <w:r>
        <w:tab/>
        <w:t xml:space="preserve">Without limiting subsection (1), Part 17 regulations may prescribe powers, duties, procedures or any other matters for the purposes of, or in relation to — </w:t>
      </w:r>
    </w:p>
    <w:p>
      <w:pPr>
        <w:pStyle w:val="Indenta"/>
      </w:pPr>
      <w:r>
        <w:tab/>
        <w:t>(a)</w:t>
      </w:r>
      <w:r>
        <w:tab/>
        <w:t>applications, notifications, referrals or directions under this Part; or</w:t>
      </w:r>
    </w:p>
    <w:p>
      <w:pPr>
        <w:pStyle w:val="Indenta"/>
      </w:pPr>
      <w:r>
        <w:tab/>
        <w:t>(b)</w:t>
      </w:r>
      <w:r>
        <w:tab/>
        <w:t>the consideration or determination of applications or notifications under this Part.</w:t>
      </w:r>
    </w:p>
    <w:p>
      <w:pPr>
        <w:pStyle w:val="Footnotesection"/>
      </w:pPr>
      <w:r>
        <w:tab/>
        <w:t>[Section 286 inserted: No. 26 of 2020 s. 4.]</w:t>
      </w:r>
    </w:p>
    <w:p>
      <w:pPr>
        <w:pStyle w:val="Heading2"/>
      </w:pPr>
      <w:bookmarkStart w:id="1662" w:name="_Toc209707005"/>
      <w:bookmarkStart w:id="1663" w:name="_Toc209709781"/>
      <w:bookmarkStart w:id="1664" w:name="_Toc209710321"/>
      <w:bookmarkStart w:id="1665" w:name="_Toc209714266"/>
      <w:bookmarkStart w:id="1666" w:name="_Toc209714806"/>
      <w:bookmarkStart w:id="1667" w:name="_Toc210294654"/>
      <w:bookmarkStart w:id="1668" w:name="_Toc192574049"/>
      <w:bookmarkStart w:id="1669" w:name="_Toc192579428"/>
      <w:bookmarkStart w:id="1670" w:name="_Toc192579968"/>
      <w:bookmarkStart w:id="1671" w:name="_Toc192582012"/>
      <w:bookmarkStart w:id="1672" w:name="_Toc192582552"/>
      <w:r>
        <w:rPr>
          <w:rStyle w:val="CharPartNo"/>
        </w:rPr>
        <w:t>Part 18</w:t>
      </w:r>
      <w:r>
        <w:rPr>
          <w:rStyle w:val="CharDivNo"/>
        </w:rPr>
        <w:t> </w:t>
      </w:r>
      <w:r>
        <w:t>—</w:t>
      </w:r>
      <w:r>
        <w:rPr>
          <w:rStyle w:val="CharDivText"/>
        </w:rPr>
        <w:t> </w:t>
      </w:r>
      <w:r>
        <w:rPr>
          <w:rStyle w:val="CharPartText"/>
        </w:rPr>
        <w:t>Extension of time for endorsement of diagram or plan of survey due to COVID</w:t>
      </w:r>
      <w:r>
        <w:rPr>
          <w:rStyle w:val="CharPartText"/>
        </w:rPr>
        <w:noBreakHyphen/>
        <w:t>19 pandemic</w:t>
      </w:r>
      <w:bookmarkEnd w:id="1662"/>
      <w:bookmarkEnd w:id="1663"/>
      <w:bookmarkEnd w:id="1664"/>
      <w:bookmarkEnd w:id="1665"/>
      <w:bookmarkEnd w:id="1666"/>
      <w:bookmarkEnd w:id="1667"/>
      <w:bookmarkEnd w:id="1668"/>
      <w:bookmarkEnd w:id="1669"/>
      <w:bookmarkEnd w:id="1670"/>
      <w:bookmarkEnd w:id="1671"/>
      <w:bookmarkEnd w:id="1672"/>
    </w:p>
    <w:p>
      <w:pPr>
        <w:pStyle w:val="Footnoteheading"/>
      </w:pPr>
      <w:r>
        <w:tab/>
        <w:t>[Heading inserted: No. 26 of 2020 s. 4.]</w:t>
      </w:r>
    </w:p>
    <w:p>
      <w:pPr>
        <w:pStyle w:val="Heading5"/>
      </w:pPr>
      <w:bookmarkStart w:id="1673" w:name="_Toc210294655"/>
      <w:bookmarkStart w:id="1674" w:name="_Toc192582553"/>
      <w:r>
        <w:rPr>
          <w:rStyle w:val="CharSectno"/>
        </w:rPr>
        <w:t>287</w:t>
      </w:r>
      <w:r>
        <w:t>.</w:t>
      </w:r>
      <w:r>
        <w:tab/>
        <w:t>Term used: COVID</w:t>
      </w:r>
      <w:r>
        <w:noBreakHyphen/>
        <w:t>19 emergency start date</w:t>
      </w:r>
      <w:bookmarkEnd w:id="1673"/>
      <w:bookmarkEnd w:id="1674"/>
    </w:p>
    <w:p>
      <w:pPr>
        <w:pStyle w:val="Subsection"/>
      </w:pPr>
      <w:r>
        <w:tab/>
      </w:r>
      <w:r>
        <w:tab/>
        <w:t xml:space="preserve">In this Part — </w:t>
      </w:r>
    </w:p>
    <w:p>
      <w:pPr>
        <w:pStyle w:val="Defstart"/>
      </w:pPr>
      <w:r>
        <w:tab/>
      </w:r>
      <w:r>
        <w:rPr>
          <w:rStyle w:val="CharDefText"/>
        </w:rPr>
        <w:t>COVID</w:t>
      </w:r>
      <w:r>
        <w:rPr>
          <w:rStyle w:val="CharDefText"/>
        </w:rPr>
        <w:noBreakHyphen/>
        <w:t>19 emergency start date</w:t>
      </w:r>
      <w:r>
        <w:t xml:space="preserve"> means 16 March 2020, being the day on which the state of emergency declaration under the </w:t>
      </w:r>
      <w:r>
        <w:rPr>
          <w:i/>
        </w:rPr>
        <w:t>Emergency Management Act 2005</w:t>
      </w:r>
      <w:r>
        <w:t xml:space="preserve"> section 56 in relation to the COVID</w:t>
      </w:r>
      <w:r>
        <w:noBreakHyphen/>
        <w:t>19 pandemic came into effect.</w:t>
      </w:r>
    </w:p>
    <w:p>
      <w:pPr>
        <w:pStyle w:val="Footnotesection"/>
      </w:pPr>
      <w:r>
        <w:tab/>
        <w:t>[Section 287 inserted: No. 26 of 2020 s. 4.]</w:t>
      </w:r>
    </w:p>
    <w:p>
      <w:pPr>
        <w:pStyle w:val="Heading5"/>
      </w:pPr>
      <w:bookmarkStart w:id="1675" w:name="_Toc210294656"/>
      <w:bookmarkStart w:id="1676" w:name="_Toc192582554"/>
      <w:r>
        <w:rPr>
          <w:rStyle w:val="CharSectno"/>
        </w:rPr>
        <w:t>288</w:t>
      </w:r>
      <w:r>
        <w:t>.</w:t>
      </w:r>
      <w:r>
        <w:tab/>
        <w:t>Extension of time for endorsement of diagram or plan of survey of approved subdivision</w:t>
      </w:r>
      <w:bookmarkEnd w:id="1675"/>
      <w:bookmarkEnd w:id="1676"/>
    </w:p>
    <w:p>
      <w:pPr>
        <w:pStyle w:val="Subsection"/>
      </w:pPr>
      <w:r>
        <w:tab/>
        <w:t>(1)</w:t>
      </w:r>
      <w:r>
        <w:tab/>
        <w:t xml:space="preserve">This section applies to — </w:t>
      </w:r>
    </w:p>
    <w:p>
      <w:pPr>
        <w:pStyle w:val="Indenta"/>
      </w:pPr>
      <w:r>
        <w:tab/>
        <w:t>(a)</w:t>
      </w:r>
      <w:r>
        <w:tab/>
        <w:t>a plan of subdivision approved by the Commission under section 143(1)(a) or (c) before the COVID</w:t>
      </w:r>
      <w:r>
        <w:noBreakHyphen/>
        <w:t xml:space="preserve">19 emergency start date if, immediately before that date — </w:t>
      </w:r>
    </w:p>
    <w:p>
      <w:pPr>
        <w:pStyle w:val="Indenti"/>
      </w:pPr>
      <w:r>
        <w:tab/>
        <w:t>(i)</w:t>
      </w:r>
      <w:r>
        <w:tab/>
        <w:t>the Commission had not endorsed its approval on the diagram or plan of survey of the subdivision under section 145(4); and</w:t>
      </w:r>
    </w:p>
    <w:p>
      <w:pPr>
        <w:pStyle w:val="Indenti"/>
      </w:pPr>
      <w:r>
        <w:tab/>
        <w:t>(ii)</w:t>
      </w:r>
      <w:r>
        <w:tab/>
        <w:t>the approval of the plan of subdivision had not ceased to have effect under section 145(7);</w:t>
      </w:r>
    </w:p>
    <w:p>
      <w:pPr>
        <w:pStyle w:val="Indenta"/>
      </w:pPr>
      <w:r>
        <w:tab/>
      </w:r>
      <w:r>
        <w:tab/>
        <w:t>or</w:t>
      </w:r>
    </w:p>
    <w:p>
      <w:pPr>
        <w:pStyle w:val="Indenta"/>
      </w:pPr>
      <w:r>
        <w:tab/>
        <w:t>(b)</w:t>
      </w:r>
      <w:r>
        <w:tab/>
        <w:t>a plan of subdivision approved by the Commission under section 143(1)(a) or (c) on or after the COVID</w:t>
      </w:r>
      <w:r>
        <w:noBreakHyphen/>
        <w:t>19 emergency start date if the application for the Commission’s approval of the plan of subdivision was made before that date.</w:t>
      </w:r>
    </w:p>
    <w:p>
      <w:pPr>
        <w:pStyle w:val="Subsection"/>
      </w:pPr>
      <w:r>
        <w:tab/>
        <w:t>(2)</w:t>
      </w:r>
      <w:r>
        <w:tab/>
        <w:t xml:space="preserve">Despite any provision of Part 10 Division 2, the period within which the person to whom the approval of the plan of subdivision was given under section 143(1)(a) or (c) must submit, and request approval of, a diagram or plan of survey of the subdivision under section 145(1) is, and is taken always to have been — </w:t>
      </w:r>
    </w:p>
    <w:p>
      <w:pPr>
        <w:pStyle w:val="Indenta"/>
      </w:pPr>
      <w:r>
        <w:tab/>
        <w:t>(a)</w:t>
      </w:r>
      <w:r>
        <w:tab/>
        <w:t>in relation to a plan of subdivision creating more than 5 lots — the period of 6 years beginning on the day on which the Commission approved the plan of subdivision; and</w:t>
      </w:r>
    </w:p>
    <w:p>
      <w:pPr>
        <w:pStyle w:val="Indenta"/>
      </w:pPr>
      <w:r>
        <w:tab/>
        <w:t>(b)</w:t>
      </w:r>
      <w:r>
        <w:tab/>
        <w:t>in any other case — the period of 5 years beginning on the day on which the Commission approved the plan of subdivision.</w:t>
      </w:r>
    </w:p>
    <w:p>
      <w:pPr>
        <w:pStyle w:val="Subsection"/>
      </w:pPr>
      <w:r>
        <w:tab/>
        <w:t>(3)</w:t>
      </w:r>
      <w:r>
        <w:tab/>
        <w:t xml:space="preserve">The Commission cannot, after the coming into operation of the </w:t>
      </w:r>
      <w:r>
        <w:rPr>
          <w:i/>
        </w:rPr>
        <w:t xml:space="preserve">Planning and Development Amendment Act 2020 </w:t>
      </w:r>
      <w:r>
        <w:t>Part 12 Division 1, grant an extension under section 145A in relation to the plan of subdivision.</w:t>
      </w:r>
    </w:p>
    <w:p>
      <w:pPr>
        <w:pStyle w:val="Footnotesection"/>
        <w:rPr>
          <w:rStyle w:val="CharDivText"/>
        </w:rPr>
      </w:pPr>
      <w:r>
        <w:tab/>
        <w:t>[Section 288 inserted: No. 26 of 2020 s. 4.]</w:t>
      </w:r>
    </w:p>
    <w:p>
      <w:pPr>
        <w:pStyle w:val="Heading2"/>
      </w:pPr>
      <w:bookmarkStart w:id="1677" w:name="_Toc209707008"/>
      <w:bookmarkStart w:id="1678" w:name="_Toc209709784"/>
      <w:bookmarkStart w:id="1679" w:name="_Toc209710324"/>
      <w:bookmarkStart w:id="1680" w:name="_Toc209714269"/>
      <w:bookmarkStart w:id="1681" w:name="_Toc209714809"/>
      <w:bookmarkStart w:id="1682" w:name="_Toc210294657"/>
      <w:bookmarkStart w:id="1683" w:name="_Toc192574052"/>
      <w:bookmarkStart w:id="1684" w:name="_Toc192579431"/>
      <w:bookmarkStart w:id="1685" w:name="_Toc192579971"/>
      <w:bookmarkStart w:id="1686" w:name="_Toc192582015"/>
      <w:bookmarkStart w:id="1687" w:name="_Toc192582555"/>
      <w:r>
        <w:rPr>
          <w:rStyle w:val="CharPartNo"/>
        </w:rPr>
        <w:t>Part 19</w:t>
      </w:r>
      <w:r>
        <w:t> — </w:t>
      </w:r>
      <w:r>
        <w:rPr>
          <w:rStyle w:val="CharPartText"/>
        </w:rPr>
        <w:t>Transitional provisions</w:t>
      </w:r>
      <w:bookmarkEnd w:id="1677"/>
      <w:bookmarkEnd w:id="1678"/>
      <w:bookmarkEnd w:id="1679"/>
      <w:bookmarkEnd w:id="1680"/>
      <w:bookmarkEnd w:id="1681"/>
      <w:bookmarkEnd w:id="1682"/>
      <w:bookmarkEnd w:id="1683"/>
      <w:bookmarkEnd w:id="1684"/>
      <w:bookmarkEnd w:id="1685"/>
      <w:bookmarkEnd w:id="1686"/>
      <w:bookmarkEnd w:id="1687"/>
    </w:p>
    <w:p>
      <w:pPr>
        <w:pStyle w:val="Footnoteheading"/>
      </w:pPr>
      <w:r>
        <w:tab/>
        <w:t>[Heading inserted: No. 26 of 2020 s. 105; amended: No. 17 of 2022 s. 13.]</w:t>
      </w:r>
    </w:p>
    <w:p>
      <w:pPr>
        <w:pStyle w:val="Heading3"/>
      </w:pPr>
      <w:bookmarkStart w:id="1688" w:name="_Toc209707009"/>
      <w:bookmarkStart w:id="1689" w:name="_Toc209709785"/>
      <w:bookmarkStart w:id="1690" w:name="_Toc209710325"/>
      <w:bookmarkStart w:id="1691" w:name="_Toc209714270"/>
      <w:bookmarkStart w:id="1692" w:name="_Toc209714810"/>
      <w:bookmarkStart w:id="1693" w:name="_Toc210294658"/>
      <w:bookmarkStart w:id="1694" w:name="_Toc192574053"/>
      <w:bookmarkStart w:id="1695" w:name="_Toc192579432"/>
      <w:bookmarkStart w:id="1696" w:name="_Toc192579972"/>
      <w:bookmarkStart w:id="1697" w:name="_Toc192582016"/>
      <w:bookmarkStart w:id="1698" w:name="_Toc192582556"/>
      <w:r>
        <w:rPr>
          <w:rStyle w:val="CharDivNo"/>
        </w:rPr>
        <w:t>Division 1</w:t>
      </w:r>
      <w:r>
        <w:t> — </w:t>
      </w:r>
      <w:r>
        <w:rPr>
          <w:rStyle w:val="CharDivText"/>
        </w:rPr>
        <w:t xml:space="preserve">Provisions for </w:t>
      </w:r>
      <w:r>
        <w:rPr>
          <w:rStyle w:val="CharDivText"/>
          <w:i/>
        </w:rPr>
        <w:t>Planning and Development Amendment Act 2020</w:t>
      </w:r>
      <w:bookmarkEnd w:id="1688"/>
      <w:bookmarkEnd w:id="1689"/>
      <w:bookmarkEnd w:id="1690"/>
      <w:bookmarkEnd w:id="1691"/>
      <w:bookmarkEnd w:id="1692"/>
      <w:bookmarkEnd w:id="1693"/>
      <w:bookmarkEnd w:id="1694"/>
      <w:bookmarkEnd w:id="1695"/>
      <w:bookmarkEnd w:id="1696"/>
      <w:bookmarkEnd w:id="1697"/>
      <w:bookmarkEnd w:id="1698"/>
    </w:p>
    <w:p>
      <w:pPr>
        <w:pStyle w:val="Footnoteheading"/>
      </w:pPr>
      <w:r>
        <w:tab/>
        <w:t>[Heading inserted: No. 17 of 2022 s. 14.]</w:t>
      </w:r>
    </w:p>
    <w:p>
      <w:pPr>
        <w:pStyle w:val="Heading5"/>
      </w:pPr>
      <w:bookmarkStart w:id="1699" w:name="_Toc210294659"/>
      <w:bookmarkStart w:id="1700" w:name="_Toc192582557"/>
      <w:r>
        <w:rPr>
          <w:rStyle w:val="CharSectno"/>
        </w:rPr>
        <w:t>289</w:t>
      </w:r>
      <w:r>
        <w:t>.</w:t>
      </w:r>
      <w:r>
        <w:tab/>
        <w:t>LDAP or JDAP continues as DAP for district or districts</w:t>
      </w:r>
      <w:bookmarkEnd w:id="1699"/>
      <w:bookmarkEnd w:id="1700"/>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Planning and Development Amendment Act 2020 </w:t>
      </w:r>
      <w:r>
        <w:t>Part 3 comes into operation;</w:t>
      </w:r>
    </w:p>
    <w:p>
      <w:pPr>
        <w:pStyle w:val="Defstart"/>
      </w:pPr>
      <w:r>
        <w:tab/>
      </w:r>
      <w:r>
        <w:rPr>
          <w:rStyle w:val="CharDefText"/>
        </w:rPr>
        <w:t>JDAP</w:t>
      </w:r>
      <w:r>
        <w:t xml:space="preserve"> has the meaning given in section 4(1) as in force immediately before commencement day;</w:t>
      </w:r>
    </w:p>
    <w:p>
      <w:pPr>
        <w:pStyle w:val="Defstart"/>
      </w:pPr>
      <w:r>
        <w:tab/>
      </w:r>
      <w:r>
        <w:rPr>
          <w:rStyle w:val="CharDefText"/>
        </w:rPr>
        <w:t>LDAP</w:t>
      </w:r>
      <w:r>
        <w:t xml:space="preserve"> has the meaning given in section 4(1) as in force immediately before commencement day.</w:t>
      </w:r>
    </w:p>
    <w:p>
      <w:pPr>
        <w:pStyle w:val="Subsection"/>
      </w:pPr>
      <w:r>
        <w:tab/>
        <w:t>(2)</w:t>
      </w:r>
      <w:r>
        <w:tab/>
        <w:t>If, immediately before commencement day, there is an LDAP for a district, the LDAP is taken, on and after commencement day, to be a DAP established under section 171C(1) for the district.</w:t>
      </w:r>
    </w:p>
    <w:p>
      <w:pPr>
        <w:pStyle w:val="Subsection"/>
      </w:pPr>
      <w:r>
        <w:tab/>
        <w:t>(3)</w:t>
      </w:r>
      <w:r>
        <w:tab/>
        <w:t>If, immediately before commencement day, there is a JDAP for 2 or more districts, the JDAP is taken, on and after commencement day, to be a DAP established under section 171C(1) for those districts.</w:t>
      </w:r>
    </w:p>
    <w:p>
      <w:pPr>
        <w:pStyle w:val="Subsection"/>
      </w:pPr>
      <w:r>
        <w:tab/>
        <w:t>(4)</w:t>
      </w:r>
      <w:r>
        <w:tab/>
        <w:t>An order establishing an LDAP or a JDAP to which subsection (2) or (3) applies continues to have effect on and after commencement day as if it were an order establishing a DAP under section 171C(1) and may be amended or revoked accordingly.</w:t>
      </w:r>
    </w:p>
    <w:p>
      <w:pPr>
        <w:pStyle w:val="Footnotesection"/>
      </w:pPr>
      <w:r>
        <w:tab/>
        <w:t>[Section 289 inserted: No. 26 of 2020 s. 105; amended: No. 34 of 2023 s. 6.]</w:t>
      </w:r>
    </w:p>
    <w:p>
      <w:pPr>
        <w:pStyle w:val="Heading5"/>
      </w:pPr>
      <w:bookmarkStart w:id="1701" w:name="_Toc210294660"/>
      <w:bookmarkStart w:id="1702" w:name="_Toc192582558"/>
      <w:r>
        <w:rPr>
          <w:rStyle w:val="CharSectno"/>
        </w:rPr>
        <w:t>290</w:t>
      </w:r>
      <w:r>
        <w:t>.</w:t>
      </w:r>
      <w:r>
        <w:tab/>
        <w:t>Preparation and approval of planning schemes where process commenced before commencement day</w:t>
      </w:r>
      <w:bookmarkEnd w:id="1701"/>
      <w:bookmarkEnd w:id="1702"/>
    </w:p>
    <w:p>
      <w:pPr>
        <w:pStyle w:val="Subsection"/>
      </w:pPr>
      <w:r>
        <w:tab/>
        <w:t>(1)</w:t>
      </w:r>
      <w:r>
        <w:tab/>
        <w:t xml:space="preserve">In this section — </w:t>
      </w:r>
    </w:p>
    <w:p>
      <w:pPr>
        <w:pStyle w:val="Defstart"/>
      </w:pPr>
      <w:r>
        <w:tab/>
      </w:r>
      <w:r>
        <w:rPr>
          <w:rStyle w:val="CharDefText"/>
        </w:rPr>
        <w:t>amended Act</w:t>
      </w:r>
      <w:r>
        <w:t xml:space="preserve"> means this Act as amended by the </w:t>
      </w:r>
      <w:r>
        <w:rPr>
          <w:i/>
        </w:rPr>
        <w:t>Planning and Development Amendment Act 2020</w:t>
      </w:r>
      <w:r>
        <w:t xml:space="preserve"> Part 6 Division 1;</w:t>
      </w:r>
    </w:p>
    <w:p>
      <w:pPr>
        <w:pStyle w:val="Defstart"/>
      </w:pPr>
      <w:r>
        <w:tab/>
      </w:r>
      <w:r>
        <w:rPr>
          <w:rStyle w:val="CharDefText"/>
        </w:rPr>
        <w:t>commencement day</w:t>
      </w:r>
      <w:r>
        <w:t xml:space="preserve"> means the day on which the </w:t>
      </w:r>
      <w:r>
        <w:rPr>
          <w:i/>
        </w:rPr>
        <w:t>Planning and Development Amendment Act 2020</w:t>
      </w:r>
      <w:r>
        <w:t xml:space="preserve"> Part 6 Division 1 comes into operation;</w:t>
      </w:r>
    </w:p>
    <w:p>
      <w:pPr>
        <w:pStyle w:val="Defstart"/>
      </w:pPr>
      <w:r>
        <w:tab/>
      </w:r>
      <w:r>
        <w:rPr>
          <w:rStyle w:val="CharDefText"/>
        </w:rPr>
        <w:t>former Act</w:t>
      </w:r>
      <w:r>
        <w:t xml:space="preserve"> means this Act as in force immediately before commencement day;</w:t>
      </w:r>
    </w:p>
    <w:p>
      <w:pPr>
        <w:pStyle w:val="Defstart"/>
      </w:pPr>
      <w:r>
        <w:tab/>
      </w:r>
      <w:r>
        <w:rPr>
          <w:rStyle w:val="CharDefText"/>
        </w:rPr>
        <w:t>preparation and approval process</w:t>
      </w:r>
      <w:r>
        <w:t xml:space="preserve">, in relation to a planning scheme or amendment to a planning scheme — </w:t>
      </w:r>
    </w:p>
    <w:p>
      <w:pPr>
        <w:pStyle w:val="Defpara"/>
      </w:pPr>
      <w:r>
        <w:tab/>
        <w:t>(a)</w:t>
      </w:r>
      <w:r>
        <w:tab/>
        <w:t>means the process for the preparation or adoption, submission and approval of the scheme or amendment; and</w:t>
      </w:r>
    </w:p>
    <w:p>
      <w:pPr>
        <w:pStyle w:val="Defpara"/>
      </w:pPr>
      <w:r>
        <w:tab/>
        <w:t>(b)</w:t>
      </w:r>
      <w:r>
        <w:tab/>
        <w:t>includes, without limitation, any consultation, referral, advertisement, hearings, reports and consideration of submissions that occur as part of that process.</w:t>
      </w:r>
    </w:p>
    <w:p>
      <w:pPr>
        <w:pStyle w:val="Subsection"/>
      </w:pPr>
      <w:r>
        <w:tab/>
        <w:t>(2)</w:t>
      </w:r>
      <w:r>
        <w:tab/>
        <w:t xml:space="preserve">The regulations may make provision for how the preparation and approval process for a planning scheme or an amendment to a planning scheme is to be completed if — </w:t>
      </w:r>
    </w:p>
    <w:p>
      <w:pPr>
        <w:pStyle w:val="Indenta"/>
      </w:pPr>
      <w:r>
        <w:tab/>
        <w:t>(a)</w:t>
      </w:r>
      <w:r>
        <w:tab/>
        <w:t>1 or more steps in the preparation and approval process for the scheme or amendment are taken before commencement day under the former Act; but</w:t>
      </w:r>
    </w:p>
    <w:p>
      <w:pPr>
        <w:pStyle w:val="Indenta"/>
      </w:pPr>
      <w:r>
        <w:tab/>
        <w:t>(b)</w:t>
      </w:r>
      <w:r>
        <w:tab/>
        <w:t>the scheme or amendment is not approved under the former Act before commencement day.</w:t>
      </w:r>
    </w:p>
    <w:p>
      <w:pPr>
        <w:pStyle w:val="Subsection"/>
      </w:pPr>
      <w:r>
        <w:tab/>
        <w:t>(3)</w:t>
      </w:r>
      <w:r>
        <w:tab/>
        <w:t>Without limiting subsection (2), the regulations may provide that any requirement of the preparation and approval process under the amended Act is taken to be satisfied in relation to a planning scheme or amendment referred to in that subsection in circumstances prescribed by the regulations.</w:t>
      </w:r>
    </w:p>
    <w:p>
      <w:pPr>
        <w:pStyle w:val="Footnotesection"/>
      </w:pPr>
      <w:r>
        <w:tab/>
        <w:t>[Section 290 inserted: No. 26 of 2020 s. 105.]</w:t>
      </w:r>
    </w:p>
    <w:p>
      <w:pPr>
        <w:pStyle w:val="Heading5"/>
      </w:pPr>
      <w:bookmarkStart w:id="1703" w:name="_Toc210294661"/>
      <w:bookmarkStart w:id="1704" w:name="_Toc192582559"/>
      <w:r>
        <w:rPr>
          <w:rStyle w:val="CharSectno"/>
        </w:rPr>
        <w:t>291</w:t>
      </w:r>
      <w:r>
        <w:t>.</w:t>
      </w:r>
      <w:r>
        <w:tab/>
        <w:t>R</w:t>
      </w:r>
      <w:r>
        <w:noBreakHyphen/>
        <w:t>Codes taken to be planning codes</w:t>
      </w:r>
      <w:bookmarkEnd w:id="1703"/>
      <w:bookmarkEnd w:id="1704"/>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Planning and Development Amendment Act 2020</w:t>
      </w:r>
      <w:r>
        <w:t xml:space="preserve"> section 65 comes into operation;</w:t>
      </w:r>
    </w:p>
    <w:p>
      <w:pPr>
        <w:pStyle w:val="Defstart"/>
      </w:pPr>
      <w:r>
        <w:tab/>
      </w:r>
      <w:r>
        <w:rPr>
          <w:rStyle w:val="CharDefText"/>
        </w:rPr>
        <w:t>R</w:t>
      </w:r>
      <w:r>
        <w:rPr>
          <w:rStyle w:val="CharDefText"/>
        </w:rPr>
        <w:noBreakHyphen/>
        <w:t>Codes</w:t>
      </w:r>
      <w:r>
        <w:t xml:space="preserve"> means the Residential Design Codes prepared as a State planning policy under section 26(1), as in force immediately before commencement day.</w:t>
      </w:r>
    </w:p>
    <w:p>
      <w:pPr>
        <w:pStyle w:val="Subsection"/>
      </w:pPr>
      <w:r>
        <w:tab/>
        <w:t>(2)</w:t>
      </w:r>
      <w:r>
        <w:tab/>
        <w:t>On and after commencement day, the R</w:t>
      </w:r>
      <w:r>
        <w:noBreakHyphen/>
        <w:t>Codes are taken to be planning codes.</w:t>
      </w:r>
    </w:p>
    <w:p>
      <w:pPr>
        <w:pStyle w:val="Subsection"/>
      </w:pPr>
      <w:r>
        <w:tab/>
        <w:t>(3)</w:t>
      </w:r>
      <w:r>
        <w:tab/>
        <w:t>Subsection (2) does not prevent the R</w:t>
      </w:r>
      <w:r>
        <w:noBreakHyphen/>
        <w:t>Codes from being amended or repealed under Part 3A.</w:t>
      </w:r>
    </w:p>
    <w:p>
      <w:pPr>
        <w:pStyle w:val="Subsection"/>
      </w:pPr>
      <w:r>
        <w:tab/>
        <w:t>(4)</w:t>
      </w:r>
      <w:r>
        <w:tab/>
        <w:t>A provision included before commencement day in a local planning scheme under section 77(1)(b), or an improvement scheme under section 77(1)(b) as it applies under section 122B(1), in relation to the R</w:t>
      </w:r>
      <w:r>
        <w:noBreakHyphen/>
        <w:t>Codes as State planning policies continues to apply on and after commencement day in relation to the R</w:t>
      </w:r>
      <w:r>
        <w:noBreakHyphen/>
        <w:t>Codes as planning codes.</w:t>
      </w:r>
    </w:p>
    <w:p>
      <w:pPr>
        <w:pStyle w:val="Footnotesection"/>
      </w:pPr>
      <w:r>
        <w:tab/>
        <w:t>[Section 291 inserted: No. 26 of 2020 s. 105.]</w:t>
      </w:r>
    </w:p>
    <w:p>
      <w:pPr>
        <w:pStyle w:val="Heading5"/>
      </w:pPr>
      <w:bookmarkStart w:id="1705" w:name="_Toc210294662"/>
      <w:bookmarkStart w:id="1706" w:name="_Toc192582560"/>
      <w:r>
        <w:rPr>
          <w:rStyle w:val="CharSectno"/>
        </w:rPr>
        <w:t>292</w:t>
      </w:r>
      <w:r>
        <w:t>.</w:t>
      </w:r>
      <w:r>
        <w:tab/>
        <w:t>Regulations made by Minister continue in force</w:t>
      </w:r>
      <w:bookmarkEnd w:id="1705"/>
      <w:bookmarkEnd w:id="1706"/>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Planning and Development Amendment Act 2020 </w:t>
      </w:r>
      <w:r>
        <w:t>Part 8 comes into operation.</w:t>
      </w:r>
    </w:p>
    <w:p>
      <w:pPr>
        <w:pStyle w:val="Subsection"/>
      </w:pPr>
      <w:r>
        <w:tab/>
        <w:t>(2)</w:t>
      </w:r>
      <w:r>
        <w:tab/>
        <w:t>Regulations made by the Minister under section 256 before commencement day continue to have effect on and after commencement day as if they were made by the Governor under section 256 and may be amended or repealed accordingly.</w:t>
      </w:r>
    </w:p>
    <w:p>
      <w:pPr>
        <w:pStyle w:val="Subsection"/>
      </w:pPr>
      <w:r>
        <w:tab/>
        <w:t>(3)</w:t>
      </w:r>
      <w:r>
        <w:tab/>
        <w:t>Regulations made by the Minister under section 258 before commencement day continue to have effect on and after commencement day as if they were made by the Governor under section 258 and may be amended or repealed accordingly.</w:t>
      </w:r>
    </w:p>
    <w:p>
      <w:pPr>
        <w:pStyle w:val="Subsection"/>
      </w:pPr>
      <w:r>
        <w:tab/>
        <w:t>(4)</w:t>
      </w:r>
      <w:r>
        <w:tab/>
        <w:t>Regulations made by the Minister under section 259 before commencement day continue to have effect on and after commencement day as if they were made by the Governor under section 259 and may be amended or repealed accordingly.</w:t>
      </w:r>
    </w:p>
    <w:p>
      <w:pPr>
        <w:pStyle w:val="Footnotesection"/>
      </w:pPr>
      <w:r>
        <w:tab/>
        <w:t>[Section 292 inserted: No. 26 of 2020 s. 105.]</w:t>
      </w:r>
    </w:p>
    <w:p>
      <w:pPr>
        <w:pStyle w:val="Heading5"/>
      </w:pPr>
      <w:bookmarkStart w:id="1707" w:name="_Toc210294663"/>
      <w:bookmarkStart w:id="1708" w:name="_Toc192582561"/>
      <w:r>
        <w:rPr>
          <w:rStyle w:val="CharSectno"/>
        </w:rPr>
        <w:t>293</w:t>
      </w:r>
      <w:r>
        <w:t>.</w:t>
      </w:r>
      <w:r>
        <w:tab/>
        <w:t>Electronic planning maps prepared before commencement day</w:t>
      </w:r>
      <w:bookmarkEnd w:id="1707"/>
      <w:bookmarkEnd w:id="1708"/>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Planning and Development Amendment Act 2020</w:t>
      </w:r>
      <w:r>
        <w:t xml:space="preserve"> Part 14 comes into operation.</w:t>
      </w:r>
    </w:p>
    <w:p>
      <w:pPr>
        <w:pStyle w:val="Subsection"/>
      </w:pPr>
      <w:r>
        <w:tab/>
        <w:t>(2)</w:t>
      </w:r>
      <w:r>
        <w:tab/>
        <w:t>This section applies if, before commencement day, a map that forms part of a planning instrument (as defined in section 267B(1)) has been prepared as an electronic map.</w:t>
      </w:r>
    </w:p>
    <w:p>
      <w:pPr>
        <w:pStyle w:val="Subsection"/>
      </w:pPr>
      <w:r>
        <w:tab/>
        <w:t>(3)</w:t>
      </w:r>
      <w:r>
        <w:tab/>
        <w:t>The Commission may, in writing, approve the electronic map if the Commission is satisfied that it substantially complies with the requirements for electronic planning maps under section 267B(3) to (5).</w:t>
      </w:r>
    </w:p>
    <w:p>
      <w:pPr>
        <w:pStyle w:val="Subsection"/>
      </w:pPr>
      <w:r>
        <w:tab/>
        <w:t>(4)</w:t>
      </w:r>
      <w:r>
        <w:tab/>
        <w:t>On and after commencement day, a map approved under subsection (3) is taken to be an electronic planning map prepared in accordance with section 267B.</w:t>
      </w:r>
    </w:p>
    <w:p>
      <w:pPr>
        <w:pStyle w:val="Subsection"/>
      </w:pPr>
      <w:r>
        <w:tab/>
        <w:t>(5)</w:t>
      </w:r>
      <w:r>
        <w:tab/>
        <w:t>A reference in subsection (2) or (3) to a subsection of section 267B is, before commencement day, a reference to that subsection as it will be in force on commencement day.</w:t>
      </w:r>
    </w:p>
    <w:p>
      <w:pPr>
        <w:pStyle w:val="Footnotesection"/>
      </w:pPr>
      <w:r>
        <w:tab/>
        <w:t>[Section 293 inserted: No. 26 of 2020 s. 105.]</w:t>
      </w:r>
    </w:p>
    <w:p>
      <w:pPr>
        <w:pStyle w:val="Heading5"/>
      </w:pPr>
      <w:bookmarkStart w:id="1709" w:name="_Toc210294664"/>
      <w:bookmarkStart w:id="1710" w:name="_Toc192582562"/>
      <w:r>
        <w:rPr>
          <w:rStyle w:val="CharSectno"/>
        </w:rPr>
        <w:t>294</w:t>
      </w:r>
      <w:r>
        <w:t>.</w:t>
      </w:r>
      <w:r>
        <w:tab/>
        <w:t>Transitional regulations</w:t>
      </w:r>
      <w:bookmarkEnd w:id="1709"/>
      <w:bookmarkEnd w:id="1710"/>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keepNext/>
      </w:pPr>
      <w:r>
        <w:tab/>
      </w:r>
      <w:r>
        <w:rPr>
          <w:rStyle w:val="CharDefText"/>
        </w:rPr>
        <w:t>transitional matter</w:t>
      </w:r>
      <w:r>
        <w:t xml:space="preserve"> — </w:t>
      </w:r>
    </w:p>
    <w:p>
      <w:pPr>
        <w:pStyle w:val="Defpara"/>
      </w:pPr>
      <w:r>
        <w:tab/>
        <w:t>(a)</w:t>
      </w:r>
      <w:r>
        <w:tab/>
        <w:t xml:space="preserve">means a matter or issue of a transitional nature that arises as a result of any of the amendments to this Act made by the </w:t>
      </w:r>
      <w:r>
        <w:rPr>
          <w:i/>
        </w:rPr>
        <w:t>Planning and Development Amendment Act 2020</w:t>
      </w:r>
      <w:r>
        <w:t>; and</w:t>
      </w:r>
    </w:p>
    <w:p>
      <w:pPr>
        <w:pStyle w:val="Defpara"/>
      </w:pPr>
      <w:r>
        <w:tab/>
        <w:t>(b)</w:t>
      </w:r>
      <w:r>
        <w:tab/>
        <w:t>includes a saving or application matter.</w:t>
      </w:r>
    </w:p>
    <w:p>
      <w:pPr>
        <w:pStyle w:val="Subsection"/>
      </w:pPr>
      <w:r>
        <w:tab/>
        <w:t>(2)</w:t>
      </w:r>
      <w:r>
        <w:tab/>
        <w:t>If there is not sufficient provision in this Act for dealing with a transitional matter, regulations may prescribe all matters that are required, or are necessary or convenient, to be prescribed for dealing with the matter.</w:t>
      </w:r>
    </w:p>
    <w:p>
      <w:pPr>
        <w:pStyle w:val="Subsection"/>
      </w:pPr>
      <w:r>
        <w:tab/>
        <w:t>(3)</w:t>
      </w:r>
      <w:r>
        <w:tab/>
        <w:t xml:space="preserve">If regulations made under subsection (2) provide that a specified state of affairs is taken to have existed, or not to have existed, on and from a day that is earlier than the day on which the regulations are published in the </w:t>
      </w:r>
      <w:r>
        <w:rPr>
          <w:i/>
        </w:rPr>
        <w:t>Gazette</w:t>
      </w:r>
      <w:r>
        <w:t xml:space="preserve"> but not earlier than the day on which the </w:t>
      </w:r>
      <w:r>
        <w:rPr>
          <w:i/>
        </w:rPr>
        <w:t>Planning and Development Amendment Act 2020</w:t>
      </w:r>
      <w:r>
        <w:t xml:space="preserve"> Part 17 comes into operation, the regulations have effect according to their terms.</w:t>
      </w:r>
    </w:p>
    <w:p>
      <w:pPr>
        <w:pStyle w:val="Subsection"/>
      </w:pPr>
      <w:r>
        <w:tab/>
        <w:t>(4)</w:t>
      </w:r>
      <w:r>
        <w:tab/>
        <w:t xml:space="preserve">If regulations made under subsection (2) contain a provision of a kind described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294 inserted: No. 26 of 2020 s. 105.]</w:t>
      </w:r>
    </w:p>
    <w:p>
      <w:pPr>
        <w:pStyle w:val="Heading3"/>
      </w:pPr>
      <w:bookmarkStart w:id="1711" w:name="_Toc209707016"/>
      <w:bookmarkStart w:id="1712" w:name="_Toc209709792"/>
      <w:bookmarkStart w:id="1713" w:name="_Toc209710332"/>
      <w:bookmarkStart w:id="1714" w:name="_Toc209714277"/>
      <w:bookmarkStart w:id="1715" w:name="_Toc209714817"/>
      <w:bookmarkStart w:id="1716" w:name="_Toc210294665"/>
      <w:bookmarkStart w:id="1717" w:name="_Toc192574060"/>
      <w:bookmarkStart w:id="1718" w:name="_Toc192579439"/>
      <w:bookmarkStart w:id="1719" w:name="_Toc192579979"/>
      <w:bookmarkStart w:id="1720" w:name="_Toc192582023"/>
      <w:bookmarkStart w:id="1721" w:name="_Toc192582563"/>
      <w:r>
        <w:rPr>
          <w:rStyle w:val="CharDivNo"/>
        </w:rPr>
        <w:t>Division 2</w:t>
      </w:r>
      <w:r>
        <w:t> — </w:t>
      </w:r>
      <w:r>
        <w:rPr>
          <w:rStyle w:val="CharDivText"/>
        </w:rPr>
        <w:t xml:space="preserve">Provisions for </w:t>
      </w:r>
      <w:r>
        <w:rPr>
          <w:rStyle w:val="CharDivText"/>
          <w:i/>
        </w:rPr>
        <w:t>Planning and Development Amendment Act 2022</w:t>
      </w:r>
      <w:bookmarkEnd w:id="1711"/>
      <w:bookmarkEnd w:id="1712"/>
      <w:bookmarkEnd w:id="1713"/>
      <w:bookmarkEnd w:id="1714"/>
      <w:bookmarkEnd w:id="1715"/>
      <w:bookmarkEnd w:id="1716"/>
      <w:bookmarkEnd w:id="1717"/>
      <w:bookmarkEnd w:id="1718"/>
      <w:bookmarkEnd w:id="1719"/>
      <w:bookmarkEnd w:id="1720"/>
      <w:bookmarkEnd w:id="1721"/>
    </w:p>
    <w:p>
      <w:pPr>
        <w:pStyle w:val="Footnoteheading"/>
        <w:keepNext/>
      </w:pPr>
      <w:r>
        <w:tab/>
        <w:t>[Heading inserted: No. 17 of 2022 s. 15.]</w:t>
      </w:r>
    </w:p>
    <w:p>
      <w:pPr>
        <w:pStyle w:val="Heading5"/>
      </w:pPr>
      <w:bookmarkStart w:id="1722" w:name="_Toc210294666"/>
      <w:bookmarkStart w:id="1723" w:name="_Toc192582564"/>
      <w:r>
        <w:rPr>
          <w:rStyle w:val="CharSectno"/>
        </w:rPr>
        <w:t>295</w:t>
      </w:r>
      <w:r>
        <w:t>.</w:t>
      </w:r>
      <w:r>
        <w:tab/>
        <w:t>Amendments to development approvals</w:t>
      </w:r>
      <w:bookmarkEnd w:id="1722"/>
      <w:bookmarkEnd w:id="1723"/>
    </w:p>
    <w:p>
      <w:pPr>
        <w:pStyle w:val="Subsection"/>
      </w:pPr>
      <w:r>
        <w:tab/>
      </w:r>
      <w:r>
        <w:tab/>
        <w:t xml:space="preserve">The amendments made by the </w:t>
      </w:r>
      <w:r>
        <w:rPr>
          <w:i/>
        </w:rPr>
        <w:t>Planning and Development Amendment Act 2022</w:t>
      </w:r>
      <w:r>
        <w:t xml:space="preserve"> sections 9 to 12 apply to an approval for development whether granted by the Commission before, on or after the day on which those sections come into operation.</w:t>
      </w:r>
    </w:p>
    <w:p>
      <w:pPr>
        <w:pStyle w:val="Footnotesection"/>
      </w:pPr>
      <w:r>
        <w:tab/>
        <w:t>[Section 295 inserted: No. 17 of 2022 s. 15.]</w:t>
      </w:r>
    </w:p>
    <w:p>
      <w:pPr>
        <w:pStyle w:val="Heading5"/>
      </w:pPr>
      <w:bookmarkStart w:id="1724" w:name="_Toc210294667"/>
      <w:bookmarkStart w:id="1725" w:name="_Toc192582565"/>
      <w:r>
        <w:rPr>
          <w:rStyle w:val="CharSectno"/>
        </w:rPr>
        <w:t>296</w:t>
      </w:r>
      <w:r>
        <w:t>.</w:t>
      </w:r>
      <w:r>
        <w:tab/>
        <w:t>Fees</w:t>
      </w:r>
      <w:bookmarkEnd w:id="1724"/>
      <w:bookmarkEnd w:id="1725"/>
    </w:p>
    <w:p>
      <w:pPr>
        <w:pStyle w:val="Subsection"/>
      </w:pPr>
      <w:r>
        <w:tab/>
        <w:t>(1)</w:t>
      </w:r>
      <w:r>
        <w:tab/>
        <w:t xml:space="preserve">The development applications (as defined in section 269(1)) to which the </w:t>
      </w:r>
      <w:r>
        <w:rPr>
          <w:i/>
        </w:rPr>
        <w:t>Planning and Development (Part 17 Fees) Notice 2020</w:t>
      </w:r>
      <w:r>
        <w:t xml:space="preserve"> clause 4(1)(a) and (2) apply (subject to clause 4(5)) include a development application (as defined in section 269(1)) to be determined by the Commission under section 274 as a result of an amendment made to Part 17 by the </w:t>
      </w:r>
      <w:r>
        <w:rPr>
          <w:i/>
        </w:rPr>
        <w:t>Planning and Development Amendment Act 2022</w:t>
      </w:r>
      <w:r>
        <w:t>.</w:t>
      </w:r>
    </w:p>
    <w:p>
      <w:pPr>
        <w:pStyle w:val="Subsection"/>
      </w:pPr>
      <w:r>
        <w:tab/>
        <w:t>(2)</w:t>
      </w:r>
      <w:r>
        <w:tab/>
        <w:t xml:space="preserve">The applications made under section 279(2) to which the </w:t>
      </w:r>
      <w:r>
        <w:rPr>
          <w:i/>
        </w:rPr>
        <w:t>Planning and Development (Part 17 Fees) Notice 2020</w:t>
      </w:r>
      <w:r>
        <w:t xml:space="preserve"> clause 4(1)(b) applies include an application made under section 279(2) for an amendment of the kind referred to in section 279(2)(aa) as inserted by the </w:t>
      </w:r>
      <w:r>
        <w:rPr>
          <w:i/>
        </w:rPr>
        <w:t>Planning and Development Amendment Act 2022</w:t>
      </w:r>
      <w:r>
        <w:t>.</w:t>
      </w:r>
    </w:p>
    <w:p>
      <w:pPr>
        <w:pStyle w:val="Subsection"/>
      </w:pPr>
      <w:r>
        <w:tab/>
        <w:t>(3)</w:t>
      </w:r>
      <w:r>
        <w:tab/>
        <w:t xml:space="preserve">This section does not limit or otherwise affect the Minister’s power to amend, repeal or replace the </w:t>
      </w:r>
      <w:r>
        <w:rPr>
          <w:i/>
        </w:rPr>
        <w:t xml:space="preserve">Planning and Development (Part 17 Fees) Notice 2020 </w:t>
      </w:r>
      <w:r>
        <w:t>by a further notice published under section 285.</w:t>
      </w:r>
    </w:p>
    <w:p>
      <w:pPr>
        <w:pStyle w:val="Footnotesection"/>
      </w:pPr>
      <w:r>
        <w:tab/>
        <w:t>[Section 296 inserted: No. 17 of 2022 s. 15.]</w:t>
      </w:r>
    </w:p>
    <w:p>
      <w:pPr>
        <w:pStyle w:val="Heading3"/>
        <w:rPr>
          <w:i/>
        </w:rPr>
      </w:pPr>
      <w:bookmarkStart w:id="1726" w:name="_Toc209707019"/>
      <w:bookmarkStart w:id="1727" w:name="_Toc209709795"/>
      <w:bookmarkStart w:id="1728" w:name="_Toc209710335"/>
      <w:bookmarkStart w:id="1729" w:name="_Toc209714280"/>
      <w:bookmarkStart w:id="1730" w:name="_Toc209714820"/>
      <w:bookmarkStart w:id="1731" w:name="_Toc210294668"/>
      <w:bookmarkStart w:id="1732" w:name="_Toc192574063"/>
      <w:bookmarkStart w:id="1733" w:name="_Toc192579442"/>
      <w:bookmarkStart w:id="1734" w:name="_Toc192579982"/>
      <w:bookmarkStart w:id="1735" w:name="_Toc192582026"/>
      <w:bookmarkStart w:id="1736" w:name="_Toc192582566"/>
      <w:r>
        <w:rPr>
          <w:rStyle w:val="CharDivNo"/>
        </w:rPr>
        <w:t>Division 3</w:t>
      </w:r>
      <w:r>
        <w:t> — </w:t>
      </w:r>
      <w:r>
        <w:rPr>
          <w:rStyle w:val="CharDivText"/>
        </w:rPr>
        <w:t xml:space="preserve">Provisions for </w:t>
      </w:r>
      <w:r>
        <w:rPr>
          <w:rStyle w:val="CharDivText"/>
          <w:i/>
        </w:rPr>
        <w:t>Planning and Development Amendment Act 2023</w:t>
      </w:r>
      <w:bookmarkEnd w:id="1726"/>
      <w:bookmarkEnd w:id="1727"/>
      <w:bookmarkEnd w:id="1728"/>
      <w:bookmarkEnd w:id="1729"/>
      <w:bookmarkEnd w:id="1730"/>
      <w:bookmarkEnd w:id="1731"/>
      <w:bookmarkEnd w:id="1732"/>
      <w:bookmarkEnd w:id="1733"/>
      <w:bookmarkEnd w:id="1734"/>
      <w:bookmarkEnd w:id="1735"/>
      <w:bookmarkEnd w:id="1736"/>
    </w:p>
    <w:p>
      <w:pPr>
        <w:pStyle w:val="Footnoteheading"/>
      </w:pPr>
      <w:r>
        <w:tab/>
        <w:t>[Heading inserted: No. 34 of 2023 s. 82.]</w:t>
      </w:r>
    </w:p>
    <w:p>
      <w:pPr>
        <w:pStyle w:val="Heading4"/>
      </w:pPr>
      <w:bookmarkStart w:id="1737" w:name="_Toc209707020"/>
      <w:bookmarkStart w:id="1738" w:name="_Toc209709796"/>
      <w:bookmarkStart w:id="1739" w:name="_Toc209710336"/>
      <w:bookmarkStart w:id="1740" w:name="_Toc209714281"/>
      <w:bookmarkStart w:id="1741" w:name="_Toc209714821"/>
      <w:bookmarkStart w:id="1742" w:name="_Toc210294669"/>
      <w:bookmarkStart w:id="1743" w:name="_Toc192574064"/>
      <w:bookmarkStart w:id="1744" w:name="_Toc192579443"/>
      <w:bookmarkStart w:id="1745" w:name="_Toc192579983"/>
      <w:bookmarkStart w:id="1746" w:name="_Toc192582027"/>
      <w:bookmarkStart w:id="1747" w:name="_Toc192582567"/>
      <w:r>
        <w:t>Subdivision 1 — Preliminary</w:t>
      </w:r>
      <w:bookmarkEnd w:id="1737"/>
      <w:bookmarkEnd w:id="1738"/>
      <w:bookmarkEnd w:id="1739"/>
      <w:bookmarkEnd w:id="1740"/>
      <w:bookmarkEnd w:id="1741"/>
      <w:bookmarkEnd w:id="1742"/>
      <w:bookmarkEnd w:id="1743"/>
      <w:bookmarkEnd w:id="1744"/>
      <w:bookmarkEnd w:id="1745"/>
      <w:bookmarkEnd w:id="1746"/>
      <w:bookmarkEnd w:id="1747"/>
    </w:p>
    <w:p>
      <w:pPr>
        <w:pStyle w:val="Footnoteheading"/>
      </w:pPr>
      <w:r>
        <w:tab/>
        <w:t>[Heading inserted: No. 34 of 2023 s. 82.]</w:t>
      </w:r>
    </w:p>
    <w:p>
      <w:pPr>
        <w:pStyle w:val="Heading5"/>
      </w:pPr>
      <w:bookmarkStart w:id="1748" w:name="_Toc210294670"/>
      <w:bookmarkStart w:id="1749" w:name="_Toc192582568"/>
      <w:r>
        <w:rPr>
          <w:rStyle w:val="CharSectno"/>
        </w:rPr>
        <w:t>297</w:t>
      </w:r>
      <w:r>
        <w:t>.</w:t>
      </w:r>
      <w:r>
        <w:tab/>
        <w:t>Term used: 2023 amendment Act</w:t>
      </w:r>
      <w:bookmarkEnd w:id="1748"/>
      <w:bookmarkEnd w:id="1749"/>
    </w:p>
    <w:p>
      <w:pPr>
        <w:pStyle w:val="Subsection"/>
      </w:pPr>
      <w:r>
        <w:tab/>
      </w:r>
      <w:r>
        <w:tab/>
        <w:t xml:space="preserve">In this Division — </w:t>
      </w:r>
    </w:p>
    <w:p>
      <w:pPr>
        <w:pStyle w:val="Defstart"/>
      </w:pPr>
      <w:r>
        <w:tab/>
      </w:r>
      <w:r>
        <w:rPr>
          <w:rStyle w:val="CharDefText"/>
        </w:rPr>
        <w:t>2023 amendment Act</w:t>
      </w:r>
      <w:r>
        <w:t xml:space="preserve"> means the </w:t>
      </w:r>
      <w:r>
        <w:rPr>
          <w:i/>
        </w:rPr>
        <w:t>Planning and Development Amendment Act 2023</w:t>
      </w:r>
      <w:r>
        <w:t>.</w:t>
      </w:r>
    </w:p>
    <w:p>
      <w:pPr>
        <w:pStyle w:val="Footnotesection"/>
      </w:pPr>
      <w:r>
        <w:tab/>
        <w:t>[Section 297 inserted: No. 34 of 2023 s. 82.]</w:t>
      </w:r>
    </w:p>
    <w:p>
      <w:pPr>
        <w:pStyle w:val="Heading4"/>
      </w:pPr>
      <w:bookmarkStart w:id="1750" w:name="_Toc209707022"/>
      <w:bookmarkStart w:id="1751" w:name="_Toc209709798"/>
      <w:bookmarkStart w:id="1752" w:name="_Toc209710338"/>
      <w:bookmarkStart w:id="1753" w:name="_Toc209714283"/>
      <w:bookmarkStart w:id="1754" w:name="_Toc209714823"/>
      <w:bookmarkStart w:id="1755" w:name="_Toc210294671"/>
      <w:bookmarkStart w:id="1756" w:name="_Toc192574066"/>
      <w:bookmarkStart w:id="1757" w:name="_Toc192579445"/>
      <w:bookmarkStart w:id="1758" w:name="_Toc192579985"/>
      <w:bookmarkStart w:id="1759" w:name="_Toc192582029"/>
      <w:bookmarkStart w:id="1760" w:name="_Toc192582569"/>
      <w:r>
        <w:t>Subdivision 2 — Avoiding conflicts with development approvals</w:t>
      </w:r>
      <w:bookmarkEnd w:id="1750"/>
      <w:bookmarkEnd w:id="1751"/>
      <w:bookmarkEnd w:id="1752"/>
      <w:bookmarkEnd w:id="1753"/>
      <w:bookmarkEnd w:id="1754"/>
      <w:bookmarkEnd w:id="1755"/>
      <w:bookmarkEnd w:id="1756"/>
      <w:bookmarkEnd w:id="1757"/>
      <w:bookmarkEnd w:id="1758"/>
      <w:bookmarkEnd w:id="1759"/>
      <w:bookmarkEnd w:id="1760"/>
    </w:p>
    <w:p>
      <w:pPr>
        <w:pStyle w:val="Footnoteheading"/>
      </w:pPr>
      <w:r>
        <w:tab/>
        <w:t>[Heading inserted: No. 34 of 2023 s. 82.]</w:t>
      </w:r>
    </w:p>
    <w:p>
      <w:pPr>
        <w:pStyle w:val="Heading5"/>
      </w:pPr>
      <w:bookmarkStart w:id="1761" w:name="_Toc210294672"/>
      <w:bookmarkStart w:id="1762" w:name="_Toc192582570"/>
      <w:r>
        <w:rPr>
          <w:rStyle w:val="CharSectno"/>
        </w:rPr>
        <w:t>298</w:t>
      </w:r>
      <w:r>
        <w:t>.</w:t>
      </w:r>
      <w:r>
        <w:tab/>
        <w:t>Provisions about avoiding conflicts with development approvals</w:t>
      </w:r>
      <w:bookmarkEnd w:id="1761"/>
      <w:bookmarkEnd w:id="1762"/>
    </w:p>
    <w:p>
      <w:pPr>
        <w:pStyle w:val="Subsection"/>
      </w:pPr>
      <w:r>
        <w:tab/>
        <w:t>(1)</w:t>
      </w:r>
      <w:r>
        <w:tab/>
        <w:t xml:space="preserve">In this section — </w:t>
      </w:r>
    </w:p>
    <w:p>
      <w:pPr>
        <w:pStyle w:val="Defstart"/>
      </w:pPr>
      <w:r>
        <w:tab/>
      </w:r>
      <w:r>
        <w:rPr>
          <w:rStyle w:val="CharDefText"/>
        </w:rPr>
        <w:t>commencement day</w:t>
      </w:r>
      <w:r>
        <w:t xml:space="preserve"> means the day on which Part 3 of the 2023 amendment Act comes into operation;</w:t>
      </w:r>
    </w:p>
    <w:p>
      <w:pPr>
        <w:pStyle w:val="Defstart"/>
      </w:pPr>
      <w:r>
        <w:tab/>
      </w:r>
      <w:r>
        <w:rPr>
          <w:rStyle w:val="CharDefText"/>
        </w:rPr>
        <w:t>former Part 17 Division 3</w:t>
      </w:r>
      <w:r>
        <w:t xml:space="preserve"> means Part 17 Division 3 as in force immediately before commencement day.</w:t>
      </w:r>
    </w:p>
    <w:p>
      <w:pPr>
        <w:pStyle w:val="Subsection"/>
      </w:pPr>
      <w:r>
        <w:tab/>
        <w:t>(2)</w:t>
      </w:r>
      <w:r>
        <w:tab/>
        <w:t>If a term used in this section is given a meaning in section 171ZE, it has the same meaning in this section.</w:t>
      </w:r>
    </w:p>
    <w:p>
      <w:pPr>
        <w:pStyle w:val="Subsection"/>
      </w:pPr>
      <w:r>
        <w:tab/>
        <w:t>(3)</w:t>
      </w:r>
      <w:r>
        <w:tab/>
        <w:t>This section applies for the purposes of the application of Part 11C on and from commencement day.</w:t>
      </w:r>
    </w:p>
    <w:p>
      <w:pPr>
        <w:pStyle w:val="Subsection"/>
      </w:pPr>
      <w:r>
        <w:tab/>
        <w:t>(4)</w:t>
      </w:r>
      <w:r>
        <w:tab/>
        <w:t>Sections 171ZJ and 171ZK apply in relation to a relevant development approval whether it is granted before, on or after commencement day.</w:t>
      </w:r>
    </w:p>
    <w:p>
      <w:pPr>
        <w:pStyle w:val="Subsection"/>
        <w:keepNext/>
      </w:pPr>
      <w:r>
        <w:tab/>
        <w:t>(5)</w:t>
      </w:r>
      <w:r>
        <w:tab/>
        <w:t xml:space="preserve">Sections 171ZL and 171ZM — </w:t>
      </w:r>
    </w:p>
    <w:p>
      <w:pPr>
        <w:pStyle w:val="Indenta"/>
      </w:pPr>
      <w:r>
        <w:tab/>
        <w:t>(a)</w:t>
      </w:r>
      <w:r>
        <w:tab/>
        <w:t>apply in relation to a relevant development approval whether it is granted before, on or after commencement day; and</w:t>
      </w:r>
    </w:p>
    <w:p>
      <w:pPr>
        <w:pStyle w:val="Indenta"/>
      </w:pPr>
      <w:r>
        <w:tab/>
        <w:t>(b)</w:t>
      </w:r>
      <w:r>
        <w:tab/>
        <w:t xml:space="preserve">apply in relation to the performance of a function that conflicts with a relevant development approval — </w:t>
      </w:r>
    </w:p>
    <w:p>
      <w:pPr>
        <w:pStyle w:val="Indenti"/>
      </w:pPr>
      <w:r>
        <w:tab/>
        <w:t>(i)</w:t>
      </w:r>
      <w:r>
        <w:tab/>
        <w:t>if the relevant development approval is an approval of development granted by the Commission under section 274 — whether the function is performed before, on or after commencement day; or</w:t>
      </w:r>
    </w:p>
    <w:p>
      <w:pPr>
        <w:pStyle w:val="Indenti"/>
      </w:pPr>
      <w:r>
        <w:tab/>
        <w:t>(ii)</w:t>
      </w:r>
      <w:r>
        <w:tab/>
        <w:t>otherwise — only if the function is performed on or after commencement day.</w:t>
      </w:r>
    </w:p>
    <w:p>
      <w:pPr>
        <w:pStyle w:val="Subsection"/>
      </w:pPr>
      <w:r>
        <w:tab/>
        <w:t>(6)</w:t>
      </w:r>
      <w:r>
        <w:tab/>
        <w:t>A notification or application of a kind referred to in column 1 of an item in the Table that was made before commencement day in relation to the performance or proposed performance of a function under a relevant legal instrument is, on and from commencement day, taken to be a notification or application of a kind referred to in column 2 of that item.</w:t>
      </w:r>
    </w:p>
    <w:p>
      <w:pPr>
        <w:pStyle w:val="z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pPr>
            <w:r>
              <w:rPr>
                <w:b/>
                <w:bCs/>
              </w:rPr>
              <w:t>Column 1</w:t>
            </w:r>
          </w:p>
        </w:tc>
        <w:tc>
          <w:tcPr>
            <w:tcW w:w="3034" w:type="dxa"/>
            <w:noWrap/>
          </w:tcPr>
          <w:p>
            <w:pPr>
              <w:pStyle w:val="TableNAm"/>
            </w:pPr>
            <w:r>
              <w:rPr>
                <w:b/>
                <w:bCs/>
              </w:rPr>
              <w:t>Column 2</w:t>
            </w:r>
          </w:p>
        </w:tc>
      </w:tr>
      <w:tr>
        <w:tc>
          <w:tcPr>
            <w:tcW w:w="3033" w:type="dxa"/>
            <w:noWrap/>
          </w:tcPr>
          <w:p>
            <w:pPr>
              <w:pStyle w:val="TableNAm"/>
            </w:pPr>
            <w:r>
              <w:t>Notification under s. 281(2)(a)</w:t>
            </w:r>
          </w:p>
        </w:tc>
        <w:tc>
          <w:tcPr>
            <w:tcW w:w="3034" w:type="dxa"/>
            <w:noWrap/>
          </w:tcPr>
          <w:p>
            <w:pPr>
              <w:pStyle w:val="TableNAm"/>
            </w:pPr>
            <w:r>
              <w:t>Notification under s. 171ZJ(2)(a)</w:t>
            </w:r>
          </w:p>
        </w:tc>
      </w:tr>
      <w:tr>
        <w:tc>
          <w:tcPr>
            <w:tcW w:w="3033" w:type="dxa"/>
            <w:noWrap/>
          </w:tcPr>
          <w:p>
            <w:pPr>
              <w:pStyle w:val="TableNAm"/>
            </w:pPr>
            <w:r>
              <w:t>Notification under s. 281(8)</w:t>
            </w:r>
          </w:p>
        </w:tc>
        <w:tc>
          <w:tcPr>
            <w:tcW w:w="3034" w:type="dxa"/>
            <w:noWrap/>
          </w:tcPr>
          <w:p>
            <w:pPr>
              <w:pStyle w:val="TableNAm"/>
            </w:pPr>
            <w:r>
              <w:t>Notification under s. 171ZK(6)</w:t>
            </w:r>
          </w:p>
        </w:tc>
      </w:tr>
      <w:tr>
        <w:tc>
          <w:tcPr>
            <w:tcW w:w="3033" w:type="dxa"/>
            <w:noWrap/>
          </w:tcPr>
          <w:p>
            <w:pPr>
              <w:pStyle w:val="TableNAm"/>
            </w:pPr>
            <w:r>
              <w:t>Application under s. 282(2)</w:t>
            </w:r>
          </w:p>
        </w:tc>
        <w:tc>
          <w:tcPr>
            <w:tcW w:w="3034" w:type="dxa"/>
            <w:noWrap/>
          </w:tcPr>
          <w:p>
            <w:pPr>
              <w:pStyle w:val="TableNAm"/>
            </w:pPr>
            <w:r>
              <w:t>Application under s. 171ZL(2)</w:t>
            </w:r>
          </w:p>
        </w:tc>
      </w:tr>
    </w:tbl>
    <w:p>
      <w:pPr>
        <w:pStyle w:val="Subsection"/>
      </w:pPr>
      <w:r>
        <w:tab/>
        <w:t>(7)</w:t>
      </w:r>
      <w:r>
        <w:tab/>
        <w:t>Despite the amendments made by sections 17 and 18 of the 2023 amendment Act, former Part 17 Division 3, and section 283(7) as in force immediately before commencement day, continue to apply in relation to a direction given under section 281 or 282 before commencement day.</w:t>
      </w:r>
    </w:p>
    <w:p>
      <w:pPr>
        <w:pStyle w:val="Subsection"/>
      </w:pPr>
      <w:r>
        <w:tab/>
        <w:t>(8)</w:t>
      </w:r>
      <w:r>
        <w:tab/>
        <w:t>A reference in subsection (6) or (7) to section 281 or 282, or a subsection or paragraph of section 281 or 282, is a reference to that provision as in force before commencement day.</w:t>
      </w:r>
    </w:p>
    <w:p>
      <w:pPr>
        <w:pStyle w:val="Footnotesection"/>
      </w:pPr>
      <w:r>
        <w:tab/>
        <w:t>[Section 298 inserted: No. 34 of 2023 s. 82.]</w:t>
      </w:r>
    </w:p>
    <w:p>
      <w:pPr>
        <w:pStyle w:val="Heading4"/>
      </w:pPr>
      <w:bookmarkStart w:id="1763" w:name="_Toc209707024"/>
      <w:bookmarkStart w:id="1764" w:name="_Toc209709800"/>
      <w:bookmarkStart w:id="1765" w:name="_Toc209710340"/>
      <w:bookmarkStart w:id="1766" w:name="_Toc209714285"/>
      <w:bookmarkStart w:id="1767" w:name="_Toc209714825"/>
      <w:bookmarkStart w:id="1768" w:name="_Toc210294673"/>
      <w:bookmarkStart w:id="1769" w:name="_Toc192574068"/>
      <w:bookmarkStart w:id="1770" w:name="_Toc192579447"/>
      <w:bookmarkStart w:id="1771" w:name="_Toc192579987"/>
      <w:bookmarkStart w:id="1772" w:name="_Toc192582031"/>
      <w:bookmarkStart w:id="1773" w:name="_Toc192582571"/>
      <w:r>
        <w:t>Subdivision 3 — Western Australian Planning Commission</w:t>
      </w:r>
      <w:bookmarkEnd w:id="1763"/>
      <w:bookmarkEnd w:id="1764"/>
      <w:bookmarkEnd w:id="1765"/>
      <w:bookmarkEnd w:id="1766"/>
      <w:bookmarkEnd w:id="1767"/>
      <w:bookmarkEnd w:id="1768"/>
      <w:bookmarkEnd w:id="1769"/>
      <w:bookmarkEnd w:id="1770"/>
      <w:bookmarkEnd w:id="1771"/>
      <w:bookmarkEnd w:id="1772"/>
      <w:bookmarkEnd w:id="1773"/>
    </w:p>
    <w:p>
      <w:pPr>
        <w:pStyle w:val="Footnoteheading"/>
      </w:pPr>
      <w:r>
        <w:tab/>
        <w:t>[Heading inserted: No. 34 of 2023 s. 82.]</w:t>
      </w:r>
    </w:p>
    <w:p>
      <w:pPr>
        <w:pStyle w:val="Heading5"/>
      </w:pPr>
      <w:bookmarkStart w:id="1774" w:name="_Toc210294674"/>
      <w:bookmarkStart w:id="1775" w:name="_Toc192582572"/>
      <w:r>
        <w:rPr>
          <w:rStyle w:val="CharSectno"/>
        </w:rPr>
        <w:t>299</w:t>
      </w:r>
      <w:r>
        <w:t>.</w:t>
      </w:r>
      <w:r>
        <w:tab/>
        <w:t xml:space="preserve">Terms used and interaction with </w:t>
      </w:r>
      <w:r>
        <w:rPr>
          <w:i/>
        </w:rPr>
        <w:t>Interpretation Act 1984</w:t>
      </w:r>
      <w:r>
        <w:t xml:space="preserve"> s. 25</w:t>
      </w:r>
      <w:bookmarkEnd w:id="1774"/>
      <w:bookmarkEnd w:id="1775"/>
    </w:p>
    <w:p>
      <w:pPr>
        <w:pStyle w:val="Subsection"/>
      </w:pPr>
      <w:r>
        <w:tab/>
        <w:t>(1)</w:t>
      </w:r>
      <w:r>
        <w:tab/>
        <w:t xml:space="preserve">In this Subdivision — </w:t>
      </w:r>
    </w:p>
    <w:p>
      <w:pPr>
        <w:pStyle w:val="Defstart"/>
      </w:pPr>
      <w:r>
        <w:tab/>
      </w:r>
      <w:r>
        <w:rPr>
          <w:rStyle w:val="CharDefText"/>
        </w:rPr>
        <w:t>new board</w:t>
      </w:r>
      <w:r>
        <w:t xml:space="preserve"> has the meaning given in section 301(1);</w:t>
      </w:r>
    </w:p>
    <w:p>
      <w:pPr>
        <w:pStyle w:val="Defstart"/>
      </w:pPr>
      <w:r>
        <w:tab/>
      </w:r>
      <w:r>
        <w:rPr>
          <w:rStyle w:val="CharDefText"/>
        </w:rPr>
        <w:t>new section 10</w:t>
      </w:r>
      <w:r>
        <w:t xml:space="preserve"> means section 10 as to be inserted by section 38 of the 2023 amendment Act;</w:t>
      </w:r>
    </w:p>
    <w:p>
      <w:pPr>
        <w:pStyle w:val="Defstart"/>
      </w:pPr>
      <w:r>
        <w:tab/>
      </w:r>
      <w:r>
        <w:rPr>
          <w:rStyle w:val="CharDefText"/>
        </w:rPr>
        <w:t>new section 11</w:t>
      </w:r>
      <w:r>
        <w:t xml:space="preserve"> means section 11 as to be inserted by section 38 of the 2023 amendment Act;</w:t>
      </w:r>
    </w:p>
    <w:p>
      <w:pPr>
        <w:pStyle w:val="Defstart"/>
      </w:pPr>
      <w:r>
        <w:tab/>
      </w:r>
      <w:r>
        <w:rPr>
          <w:rStyle w:val="CharDefText"/>
        </w:rPr>
        <w:t>new section 12</w:t>
      </w:r>
      <w:r>
        <w:t xml:space="preserve"> means section 12 as to be inserted by section 38 of the 2023 amendment Act;</w:t>
      </w:r>
    </w:p>
    <w:p>
      <w:pPr>
        <w:pStyle w:val="Defstart"/>
      </w:pPr>
      <w:r>
        <w:tab/>
      </w:r>
      <w:r>
        <w:rPr>
          <w:rStyle w:val="CharDefText"/>
        </w:rPr>
        <w:t>new section 19</w:t>
      </w:r>
      <w:r>
        <w:t xml:space="preserve"> means section 19 as to be inserted by section 43 of the 2023 amendment Act;</w:t>
      </w:r>
    </w:p>
    <w:p>
      <w:pPr>
        <w:pStyle w:val="Defstart"/>
      </w:pPr>
      <w:r>
        <w:tab/>
      </w:r>
      <w:r>
        <w:rPr>
          <w:rStyle w:val="CharDefText"/>
        </w:rPr>
        <w:t>reconstitution day</w:t>
      </w:r>
      <w:r>
        <w:t xml:space="preserve"> means the day on which Part 8 Divisions 1 and 2 of the 2023 amendment Act come into operation.</w:t>
      </w:r>
    </w:p>
    <w:p>
      <w:pPr>
        <w:pStyle w:val="Subsection"/>
      </w:pPr>
      <w:r>
        <w:tab/>
        <w:t>(2)</w:t>
      </w:r>
      <w:r>
        <w:tab/>
        <w:t xml:space="preserve">Nothing in this Subdivision limits what can be done under the </w:t>
      </w:r>
      <w:r>
        <w:rPr>
          <w:i/>
        </w:rPr>
        <w:t>Interpretation Act 1984</w:t>
      </w:r>
      <w:r>
        <w:t xml:space="preserve"> section 25 in relation to the enactment of the 2023 amendment Act.</w:t>
      </w:r>
    </w:p>
    <w:p>
      <w:pPr>
        <w:pStyle w:val="Footnotesection"/>
      </w:pPr>
      <w:r>
        <w:tab/>
        <w:t>[Section 299 inserted: No. 34 of 2023 s. 82.]</w:t>
      </w:r>
    </w:p>
    <w:p>
      <w:pPr>
        <w:pStyle w:val="Heading5"/>
      </w:pPr>
      <w:bookmarkStart w:id="1776" w:name="_Toc210294675"/>
      <w:bookmarkStart w:id="1777" w:name="_Toc192582573"/>
      <w:r>
        <w:rPr>
          <w:rStyle w:val="CharSectno"/>
        </w:rPr>
        <w:t>300</w:t>
      </w:r>
      <w:r>
        <w:t>.</w:t>
      </w:r>
      <w:r>
        <w:tab/>
        <w:t>Membership of board</w:t>
      </w:r>
      <w:bookmarkEnd w:id="1776"/>
      <w:bookmarkEnd w:id="1777"/>
    </w:p>
    <w:p>
      <w:pPr>
        <w:pStyle w:val="Subsection"/>
        <w:keepNext/>
      </w:pPr>
      <w:r>
        <w:tab/>
        <w:t>(1)</w:t>
      </w:r>
      <w:r>
        <w:tab/>
        <w:t xml:space="preserve">In this section — </w:t>
      </w:r>
    </w:p>
    <w:p>
      <w:pPr>
        <w:pStyle w:val="Defstart"/>
      </w:pPr>
      <w:r>
        <w:tab/>
      </w:r>
      <w:r>
        <w:rPr>
          <w:rStyle w:val="CharDefText"/>
        </w:rPr>
        <w:t>existing member</w:t>
      </w:r>
      <w:r>
        <w:t xml:space="preserve"> means a person who, immediately before reconstitution day, holds office as a member, deputy member or associate member (as those terms are defined in section 4(1) immediately before reconstitution day).</w:t>
      </w:r>
    </w:p>
    <w:p>
      <w:pPr>
        <w:pStyle w:val="Subsection"/>
      </w:pPr>
      <w:r>
        <w:tab/>
        <w:t>(2)</w:t>
      </w:r>
      <w:r>
        <w:tab/>
        <w:t>Before reconstitution day, the Minister may, as if section 38 of the 2023 amendment Act had come into operation, exercise the Minister’s power under new section 10 to appoint persons to take office as members on reconstitution day.</w:t>
      </w:r>
    </w:p>
    <w:p>
      <w:pPr>
        <w:pStyle w:val="Subsection"/>
      </w:pPr>
      <w:r>
        <w:tab/>
        <w:t>(3)</w:t>
      </w:r>
      <w:r>
        <w:tab/>
        <w:t xml:space="preserve">The Minister’s power under subsection (2) includes the following — </w:t>
      </w:r>
    </w:p>
    <w:p>
      <w:pPr>
        <w:pStyle w:val="Indenta"/>
      </w:pPr>
      <w:r>
        <w:tab/>
        <w:t>(a)</w:t>
      </w:r>
      <w:r>
        <w:tab/>
        <w:t>the power to appoint the chairperson under subsection (2) of new section 10 and 1 or more deputy chairpersons under subsection (3) of new section 10;</w:t>
      </w:r>
    </w:p>
    <w:p>
      <w:pPr>
        <w:pStyle w:val="Indenta"/>
      </w:pPr>
      <w:r>
        <w:tab/>
        <w:t>(b)</w:t>
      </w:r>
      <w:r>
        <w:tab/>
        <w:t>the power to determine terms and conditions of appointments under subsection (5) of new section 10;</w:t>
      </w:r>
    </w:p>
    <w:p>
      <w:pPr>
        <w:pStyle w:val="Indenta"/>
      </w:pPr>
      <w:r>
        <w:tab/>
        <w:t>(c)</w:t>
      </w:r>
      <w:r>
        <w:tab/>
        <w:t>the power to make determinations under new section 12 on the recommendation of the Public Sector Commissioner (which determinations cannot take effect before reconstitution day).</w:t>
      </w:r>
    </w:p>
    <w:p>
      <w:pPr>
        <w:pStyle w:val="Subsection"/>
      </w:pPr>
      <w:r>
        <w:tab/>
        <w:t>(4)</w:t>
      </w:r>
      <w:r>
        <w:tab/>
        <w:t>Regulations under section 313 may (without limitation) make any provision referred to in subsections (1) and (2) of new section 11 for the purposes of, or otherwise in relation to, the operation of this section before reconstitution day.</w:t>
      </w:r>
    </w:p>
    <w:p>
      <w:pPr>
        <w:pStyle w:val="Subsection"/>
      </w:pPr>
      <w:r>
        <w:tab/>
        <w:t>(5)</w:t>
      </w:r>
      <w:r>
        <w:tab/>
        <w:t>All existing members go out of office at the beginning of reconstitution day.</w:t>
      </w:r>
    </w:p>
    <w:p>
      <w:pPr>
        <w:pStyle w:val="Subsection"/>
      </w:pPr>
      <w:r>
        <w:tab/>
        <w:t>(6)</w:t>
      </w:r>
      <w:r>
        <w:tab/>
        <w:t>Subsection (5) does not prevent a person who will go out of office under that subsection from being appointed under subsection (2).</w:t>
      </w:r>
    </w:p>
    <w:p>
      <w:pPr>
        <w:pStyle w:val="Footnotesection"/>
      </w:pPr>
      <w:r>
        <w:tab/>
        <w:t>[Section 300 inserted: No. 34 of 2023 s. 82.]</w:t>
      </w:r>
    </w:p>
    <w:p>
      <w:pPr>
        <w:pStyle w:val="Heading5"/>
      </w:pPr>
      <w:bookmarkStart w:id="1778" w:name="_Toc210294676"/>
      <w:bookmarkStart w:id="1779" w:name="_Toc192582574"/>
      <w:r>
        <w:rPr>
          <w:rStyle w:val="CharSectno"/>
        </w:rPr>
        <w:t>301</w:t>
      </w:r>
      <w:r>
        <w:t>.</w:t>
      </w:r>
      <w:r>
        <w:tab/>
        <w:t>New board may exercise powers of Commission before reconstitution day</w:t>
      </w:r>
      <w:bookmarkEnd w:id="1778"/>
      <w:bookmarkEnd w:id="1779"/>
    </w:p>
    <w:p>
      <w:pPr>
        <w:pStyle w:val="Subsection"/>
      </w:pPr>
      <w:r>
        <w:tab/>
        <w:t>(1)</w:t>
      </w:r>
      <w:r>
        <w:tab/>
        <w:t xml:space="preserve">For the purposes of this Subdivision, the </w:t>
      </w:r>
      <w:r>
        <w:rPr>
          <w:rStyle w:val="CharDefText"/>
        </w:rPr>
        <w:t>new board</w:t>
      </w:r>
      <w:r>
        <w:t xml:space="preserve"> consists of the persons appointed by the Minister under section 300(2) (if any).</w:t>
      </w:r>
    </w:p>
    <w:p>
      <w:pPr>
        <w:pStyle w:val="Subsection"/>
      </w:pPr>
      <w:r>
        <w:tab/>
        <w:t>(2)</w:t>
      </w:r>
      <w:r>
        <w:tab/>
        <w:t xml:space="preserve">Before reconstitution day, the new board may meet and do any of the following — </w:t>
      </w:r>
    </w:p>
    <w:p>
      <w:pPr>
        <w:pStyle w:val="Indenta"/>
      </w:pPr>
      <w:r>
        <w:tab/>
        <w:t>(a)</w:t>
      </w:r>
      <w:r>
        <w:tab/>
        <w:t>exercise a power referred to in section 302(2), 303(2), 304(2), 305(3) or 306(2);</w:t>
      </w:r>
    </w:p>
    <w:p>
      <w:pPr>
        <w:pStyle w:val="Indenta"/>
      </w:pPr>
      <w:r>
        <w:tab/>
        <w:t>(b)</w:t>
      </w:r>
      <w:r>
        <w:tab/>
        <w:t xml:space="preserve">do any other thing — </w:t>
      </w:r>
    </w:p>
    <w:p>
      <w:pPr>
        <w:pStyle w:val="Indenti"/>
      </w:pPr>
      <w:r>
        <w:tab/>
        <w:t>(i)</w:t>
      </w:r>
      <w:r>
        <w:tab/>
        <w:t>that, on or after reconstitution day, the Commission or board will be able to do under this Act or otherwise (including as a result of an amendment made by the 2023 amendment Act); and</w:t>
      </w:r>
    </w:p>
    <w:p>
      <w:pPr>
        <w:pStyle w:val="Indenti"/>
      </w:pPr>
      <w:r>
        <w:tab/>
        <w:t>(ii)</w:t>
      </w:r>
      <w:r>
        <w:tab/>
        <w:t>that the new board considers it appropriate to do in advance of reconstitution day;</w:t>
      </w:r>
    </w:p>
    <w:p>
      <w:pPr>
        <w:pStyle w:val="Indenta"/>
      </w:pPr>
      <w:r>
        <w:tab/>
        <w:t>(c)</w:t>
      </w:r>
      <w:r>
        <w:tab/>
        <w:t>consider whether or how to exercise a power under paragraph (a) or do any other thing under paragraph (b).</w:t>
      </w:r>
    </w:p>
    <w:p>
      <w:pPr>
        <w:pStyle w:val="PermNoteHeading"/>
      </w:pPr>
      <w:r>
        <w:tab/>
        <w:t>Example for this subsection:</w:t>
      </w:r>
    </w:p>
    <w:p>
      <w:pPr>
        <w:pStyle w:val="PermNoteText"/>
      </w:pPr>
      <w:r>
        <w:tab/>
      </w:r>
      <w:r>
        <w:tab/>
        <w:t>An example of something that could be done under paragraph (b) is delegating functions, or revoking delegations of functions, under section 16.</w:t>
      </w:r>
    </w:p>
    <w:p>
      <w:pPr>
        <w:pStyle w:val="Subsection"/>
      </w:pPr>
      <w:r>
        <w:tab/>
        <w:t>(3)</w:t>
      </w:r>
      <w:r>
        <w:tab/>
        <w:t xml:space="preserve">A thing done by the new board under subsection (2)(b) — </w:t>
      </w:r>
    </w:p>
    <w:p>
      <w:pPr>
        <w:pStyle w:val="Indenta"/>
      </w:pPr>
      <w:r>
        <w:tab/>
        <w:t>(a)</w:t>
      </w:r>
      <w:r>
        <w:tab/>
        <w:t>has effect as if done by the Commission or board (as the case requires); but</w:t>
      </w:r>
    </w:p>
    <w:p>
      <w:pPr>
        <w:pStyle w:val="Indenta"/>
      </w:pPr>
      <w:r>
        <w:tab/>
        <w:t>(b)</w:t>
      </w:r>
      <w:r>
        <w:tab/>
        <w:t>cannot take effect before reconstitution day.</w:t>
      </w:r>
    </w:p>
    <w:p>
      <w:pPr>
        <w:pStyle w:val="Subsection"/>
      </w:pPr>
      <w:r>
        <w:tab/>
        <w:t>(4)</w:t>
      </w:r>
      <w:r>
        <w:tab/>
        <w:t>If an appointment that can be made under subsection (2)(a), or any other thing that can be done under subsection (2)(b), requires the Minister’s approval, the Minister may give the approval before reconstitution day.</w:t>
      </w:r>
    </w:p>
    <w:p>
      <w:pPr>
        <w:pStyle w:val="Subsection"/>
      </w:pPr>
      <w:r>
        <w:tab/>
        <w:t>(5)</w:t>
      </w:r>
      <w:r>
        <w:tab/>
        <w:t>The Minister may, before reconstitution day, make determinations on the recommendation of the Public Sector Commissioner under subsection (2) of new section 19 as if section 43 of the 2023 amendment Act had come into operation (which determinations cannot take effect before reconstitution day).</w:t>
      </w:r>
    </w:p>
    <w:p>
      <w:pPr>
        <w:pStyle w:val="Subsection"/>
      </w:pPr>
      <w:r>
        <w:tab/>
        <w:t>(6)</w:t>
      </w:r>
      <w:r>
        <w:tab/>
        <w:t xml:space="preserve">Subject to any directions of the Minister and any regulations made under section 313 — </w:t>
      </w:r>
    </w:p>
    <w:p>
      <w:pPr>
        <w:pStyle w:val="Indenta"/>
      </w:pPr>
      <w:r>
        <w:tab/>
        <w:t>(a)</w:t>
      </w:r>
      <w:r>
        <w:tab/>
        <w:t>Schedule 1 clause 8 (as in force before reconstitution day) applies with any necessary modifications to a meeting of the new board under subsection (2); and</w:t>
      </w:r>
    </w:p>
    <w:p>
      <w:pPr>
        <w:pStyle w:val="Indenta"/>
      </w:pPr>
      <w:r>
        <w:tab/>
        <w:t>(b)</w:t>
      </w:r>
      <w:r>
        <w:tab/>
        <w:t>the new board may otherwise determine its own procedures for the purposes of this section.</w:t>
      </w:r>
    </w:p>
    <w:p>
      <w:pPr>
        <w:pStyle w:val="Subsection"/>
      </w:pPr>
      <w:r>
        <w:tab/>
        <w:t>(7)</w:t>
      </w:r>
      <w:r>
        <w:tab/>
        <w:t>Accurate records must be kept of any proceedings of the new board under this section.</w:t>
      </w:r>
    </w:p>
    <w:p>
      <w:pPr>
        <w:pStyle w:val="Subsection"/>
      </w:pPr>
      <w:r>
        <w:tab/>
        <w:t>(8)</w:t>
      </w:r>
      <w:r>
        <w:tab/>
        <w:t>Section 22 applies in relation to the functions of the new board under this section.</w:t>
      </w:r>
    </w:p>
    <w:p>
      <w:pPr>
        <w:pStyle w:val="Subsection"/>
      </w:pPr>
      <w:r>
        <w:tab/>
        <w:t>(9)</w:t>
      </w:r>
      <w:r>
        <w:tab/>
        <w:t>Regulations under section 313 may (without limitation) make any provision referred to in subsections (1) and (2) of new section 11, or subsections (3) and (4) of new section 19, for the purposes of, or otherwise in relation to, the operation of this section before reconstitution day.</w:t>
      </w:r>
    </w:p>
    <w:p>
      <w:pPr>
        <w:pStyle w:val="Subsection"/>
      </w:pPr>
      <w:r>
        <w:tab/>
        <w:t>(10)</w:t>
      </w:r>
      <w:r>
        <w:tab/>
        <w:t>The Minister may, on the recommendation of the Public Sector Commissioner, determine remuneration and allowances to be paid to members of the new board in relation to the performance of the functions of the new board under this section.</w:t>
      </w:r>
    </w:p>
    <w:p>
      <w:pPr>
        <w:pStyle w:val="Footnotesection"/>
      </w:pPr>
      <w:r>
        <w:tab/>
        <w:t>[Section 301 inserted: No. 34 of 2023 s. 82.]</w:t>
      </w:r>
    </w:p>
    <w:p>
      <w:pPr>
        <w:pStyle w:val="Heading5"/>
      </w:pPr>
      <w:bookmarkStart w:id="1780" w:name="_Toc210294677"/>
      <w:bookmarkStart w:id="1781" w:name="_Toc192582575"/>
      <w:r>
        <w:rPr>
          <w:rStyle w:val="CharSectno"/>
        </w:rPr>
        <w:t>302</w:t>
      </w:r>
      <w:r>
        <w:t>.</w:t>
      </w:r>
      <w:r>
        <w:tab/>
        <w:t>Membership of Executive, Finance and Property Committee</w:t>
      </w:r>
      <w:bookmarkEnd w:id="1780"/>
      <w:bookmarkEnd w:id="1781"/>
    </w:p>
    <w:p>
      <w:pPr>
        <w:pStyle w:val="Subsection"/>
      </w:pPr>
      <w:r>
        <w:tab/>
        <w:t>(1)</w:t>
      </w:r>
      <w:r>
        <w:tab/>
        <w:t xml:space="preserve">In this section — </w:t>
      </w:r>
    </w:p>
    <w:p>
      <w:pPr>
        <w:pStyle w:val="Defstart"/>
      </w:pPr>
      <w:r>
        <w:tab/>
      </w:r>
      <w:r>
        <w:rPr>
          <w:rStyle w:val="CharDefText"/>
        </w:rPr>
        <w:t>committee</w:t>
      </w:r>
      <w:r>
        <w:t xml:space="preserve"> means the Executive, Finance and Property Committee established under Schedule 2 clause 3;</w:t>
      </w:r>
    </w:p>
    <w:p>
      <w:pPr>
        <w:pStyle w:val="Defstart"/>
      </w:pPr>
      <w:r>
        <w:tab/>
      </w:r>
      <w:r>
        <w:rPr>
          <w:rStyle w:val="CharDefText"/>
        </w:rPr>
        <w:t>existing member</w:t>
      </w:r>
      <w:r>
        <w:t xml:space="preserve"> means a person who, immediately before reconstitution day, is a member of the committee;</w:t>
      </w:r>
    </w:p>
    <w:p>
      <w:pPr>
        <w:pStyle w:val="Defstart"/>
      </w:pPr>
      <w:r>
        <w:tab/>
      </w:r>
      <w:r>
        <w:rPr>
          <w:rStyle w:val="CharDefText"/>
        </w:rPr>
        <w:t>new Schedule 2 clause 3(2)</w:t>
      </w:r>
      <w:r>
        <w:t xml:space="preserve"> means Schedule 2 clause 3(2) as to be inserted by section 48 of the 2023 amendment Act.</w:t>
      </w:r>
    </w:p>
    <w:p>
      <w:pPr>
        <w:pStyle w:val="Subsection"/>
      </w:pPr>
      <w:r>
        <w:tab/>
        <w:t>(2)</w:t>
      </w:r>
      <w:r>
        <w:tab/>
        <w:t>Before reconstitution day, the new board may, as if new Schedule 2 clause 3(2) were in force, exercise the Commission’s powers under new Schedule 2 clause 3(2) to appoint persons to take office as members of the committee on reconstitution day.</w:t>
      </w:r>
    </w:p>
    <w:p>
      <w:pPr>
        <w:pStyle w:val="Subsection"/>
      </w:pPr>
      <w:r>
        <w:tab/>
        <w:t>(3)</w:t>
      </w:r>
      <w:r>
        <w:tab/>
        <w:t>All existing members go out of office at the beginning of reconstitution day.</w:t>
      </w:r>
    </w:p>
    <w:p>
      <w:pPr>
        <w:pStyle w:val="Subsection"/>
      </w:pPr>
      <w:r>
        <w:tab/>
        <w:t>(4)</w:t>
      </w:r>
      <w:r>
        <w:tab/>
        <w:t>Subsection (3) does not prevent a person who will go out of office under that subsection from being appointed under subsection (2).</w:t>
      </w:r>
    </w:p>
    <w:p>
      <w:pPr>
        <w:pStyle w:val="Footnotesection"/>
      </w:pPr>
      <w:r>
        <w:tab/>
        <w:t>[Section 302 inserted: No. 34 of 2023 s. 82.]</w:t>
      </w:r>
    </w:p>
    <w:p>
      <w:pPr>
        <w:pStyle w:val="Heading5"/>
      </w:pPr>
      <w:bookmarkStart w:id="1782" w:name="_Toc210294678"/>
      <w:bookmarkStart w:id="1783" w:name="_Toc192582576"/>
      <w:r>
        <w:rPr>
          <w:rStyle w:val="CharSectno"/>
        </w:rPr>
        <w:t>303</w:t>
      </w:r>
      <w:r>
        <w:t>.</w:t>
      </w:r>
      <w:r>
        <w:tab/>
        <w:t>Membership of Statutory Planning Committee</w:t>
      </w:r>
      <w:bookmarkEnd w:id="1782"/>
      <w:bookmarkEnd w:id="1783"/>
    </w:p>
    <w:p>
      <w:pPr>
        <w:pStyle w:val="Subsection"/>
      </w:pPr>
      <w:r>
        <w:tab/>
        <w:t>(1)</w:t>
      </w:r>
      <w:r>
        <w:tab/>
        <w:t xml:space="preserve">In this section — </w:t>
      </w:r>
    </w:p>
    <w:p>
      <w:pPr>
        <w:pStyle w:val="Defstart"/>
      </w:pPr>
      <w:r>
        <w:tab/>
      </w:r>
      <w:r>
        <w:rPr>
          <w:rStyle w:val="CharDefText"/>
        </w:rPr>
        <w:t>committee</w:t>
      </w:r>
      <w:r>
        <w:t xml:space="preserve"> means the Statutory Planning Committee established under Schedule 2 clause 4;</w:t>
      </w:r>
    </w:p>
    <w:p>
      <w:pPr>
        <w:pStyle w:val="Defstart"/>
      </w:pPr>
      <w:r>
        <w:tab/>
      </w:r>
      <w:r>
        <w:rPr>
          <w:rStyle w:val="CharDefText"/>
        </w:rPr>
        <w:t>existing member</w:t>
      </w:r>
      <w:r>
        <w:t xml:space="preserve"> means a person who, immediately before reconstitution day, is a member of the committee;</w:t>
      </w:r>
    </w:p>
    <w:p>
      <w:pPr>
        <w:pStyle w:val="Defstart"/>
      </w:pPr>
      <w:r>
        <w:tab/>
      </w:r>
      <w:r>
        <w:rPr>
          <w:rStyle w:val="CharDefText"/>
        </w:rPr>
        <w:t>new Schedule 2 clause 4(2)</w:t>
      </w:r>
      <w:r>
        <w:t xml:space="preserve"> means Schedule 2 clause 4(2) as to be inserted by section 49 of the 2023 amendment Act.</w:t>
      </w:r>
    </w:p>
    <w:p>
      <w:pPr>
        <w:pStyle w:val="Subsection"/>
      </w:pPr>
      <w:r>
        <w:tab/>
        <w:t>(2)</w:t>
      </w:r>
      <w:r>
        <w:tab/>
        <w:t>Before reconstitution day, the new board may, as if new Schedule 2 clause 4(2) were in force, exercise the Commission’s powers under new Schedule 2 clause 4(2) to appoint persons to take office as members of the committee on reconstitution day.</w:t>
      </w:r>
    </w:p>
    <w:p>
      <w:pPr>
        <w:pStyle w:val="Subsection"/>
      </w:pPr>
      <w:r>
        <w:tab/>
        <w:t>(3)</w:t>
      </w:r>
      <w:r>
        <w:tab/>
        <w:t>All existing members go out of office at the beginning of reconstitution day.</w:t>
      </w:r>
    </w:p>
    <w:p>
      <w:pPr>
        <w:pStyle w:val="Subsection"/>
      </w:pPr>
      <w:r>
        <w:tab/>
        <w:t>(4)</w:t>
      </w:r>
      <w:r>
        <w:tab/>
        <w:t>Subsection (3) does not prevent a person who will go out of office under that subsection from being appointed under subsection (2).</w:t>
      </w:r>
    </w:p>
    <w:p>
      <w:pPr>
        <w:pStyle w:val="Footnotesection"/>
      </w:pPr>
      <w:r>
        <w:tab/>
        <w:t>[Section 303 inserted: No. 34 of 2023 s. 82.]</w:t>
      </w:r>
    </w:p>
    <w:p>
      <w:pPr>
        <w:pStyle w:val="Heading5"/>
      </w:pPr>
      <w:bookmarkStart w:id="1784" w:name="_Toc210294679"/>
      <w:bookmarkStart w:id="1785" w:name="_Toc192582577"/>
      <w:r>
        <w:rPr>
          <w:rStyle w:val="CharSectno"/>
        </w:rPr>
        <w:t>304</w:t>
      </w:r>
      <w:r>
        <w:t>.</w:t>
      </w:r>
      <w:r>
        <w:tab/>
        <w:t>Membership of Swan Valley Statutory Planning Committee</w:t>
      </w:r>
      <w:bookmarkEnd w:id="1784"/>
      <w:bookmarkEnd w:id="1785"/>
    </w:p>
    <w:p>
      <w:pPr>
        <w:pStyle w:val="Subsection"/>
      </w:pPr>
      <w:r>
        <w:tab/>
        <w:t>(1)</w:t>
      </w:r>
      <w:r>
        <w:tab/>
        <w:t xml:space="preserve">In this section — </w:t>
      </w:r>
    </w:p>
    <w:p>
      <w:pPr>
        <w:pStyle w:val="Defstart"/>
      </w:pPr>
      <w:r>
        <w:tab/>
      </w:r>
      <w:r>
        <w:rPr>
          <w:rStyle w:val="CharDefText"/>
        </w:rPr>
        <w:t>amended section 33(2)</w:t>
      </w:r>
      <w:r>
        <w:t xml:space="preserve"> means the </w:t>
      </w:r>
      <w:r>
        <w:rPr>
          <w:i/>
        </w:rPr>
        <w:t xml:space="preserve">Swan Valley Planning Act 2020 </w:t>
      </w:r>
      <w:r>
        <w:t>section 33(2) as to be amended by section 54 of the 2023 amendment Act;</w:t>
      </w:r>
    </w:p>
    <w:p>
      <w:pPr>
        <w:pStyle w:val="Defstart"/>
      </w:pPr>
      <w:r>
        <w:tab/>
      </w:r>
      <w:r>
        <w:rPr>
          <w:rStyle w:val="CharDefText"/>
        </w:rPr>
        <w:t>committee</w:t>
      </w:r>
      <w:r>
        <w:t xml:space="preserve"> means the Swan Valley Statutory Planning Committee established under the </w:t>
      </w:r>
      <w:r>
        <w:rPr>
          <w:i/>
        </w:rPr>
        <w:t xml:space="preserve">Swan Valley Planning Act 2020 </w:t>
      </w:r>
      <w:r>
        <w:t>section 33(1);</w:t>
      </w:r>
    </w:p>
    <w:p>
      <w:pPr>
        <w:pStyle w:val="Defstart"/>
      </w:pPr>
      <w:r>
        <w:tab/>
      </w:r>
      <w:r>
        <w:rPr>
          <w:rStyle w:val="CharDefText"/>
        </w:rPr>
        <w:t>relevant existing member</w:t>
      </w:r>
      <w:r>
        <w:t xml:space="preserve"> means a person who, immediately before reconstitution day, is a member of the committee under the </w:t>
      </w:r>
      <w:r>
        <w:rPr>
          <w:i/>
        </w:rPr>
        <w:t xml:space="preserve">Swan Valley Planning Act 2020 </w:t>
      </w:r>
      <w:r>
        <w:t>section 33(2)(a) or (b).</w:t>
      </w:r>
    </w:p>
    <w:p>
      <w:pPr>
        <w:pStyle w:val="Subsection"/>
      </w:pPr>
      <w:r>
        <w:tab/>
        <w:t>(2)</w:t>
      </w:r>
      <w:r>
        <w:tab/>
        <w:t>Before reconstitution day, the new board may, as if amended section 33(2) were in force, exercise the Commission’s powers under paragraph (b) of amended section 33(2) to appoint persons to take office as members of the committee on reconstitution day.</w:t>
      </w:r>
    </w:p>
    <w:p>
      <w:pPr>
        <w:pStyle w:val="Subsection"/>
      </w:pPr>
      <w:r>
        <w:tab/>
        <w:t>(3)</w:t>
      </w:r>
      <w:r>
        <w:tab/>
        <w:t>All relevant existing members go out of office at the beginning of reconstitution day.</w:t>
      </w:r>
    </w:p>
    <w:p>
      <w:pPr>
        <w:pStyle w:val="Subsection"/>
      </w:pPr>
      <w:r>
        <w:tab/>
        <w:t>(4)</w:t>
      </w:r>
      <w:r>
        <w:tab/>
        <w:t>Subsection (3) does not prevent a person who will go out of office under that subsection from being appointed under subsection (2).</w:t>
      </w:r>
    </w:p>
    <w:p>
      <w:pPr>
        <w:pStyle w:val="Footnotesection"/>
      </w:pPr>
      <w:r>
        <w:tab/>
        <w:t>[Section 304 inserted: No. 34 of 2023 s. 82.]</w:t>
      </w:r>
    </w:p>
    <w:p>
      <w:pPr>
        <w:pStyle w:val="Heading5"/>
      </w:pPr>
      <w:bookmarkStart w:id="1786" w:name="_Toc210294680"/>
      <w:bookmarkStart w:id="1787" w:name="_Toc192582578"/>
      <w:r>
        <w:rPr>
          <w:rStyle w:val="CharSectno"/>
        </w:rPr>
        <w:t>305</w:t>
      </w:r>
      <w:r>
        <w:t>.</w:t>
      </w:r>
      <w:r>
        <w:tab/>
        <w:t>Other continuing committees</w:t>
      </w:r>
      <w:bookmarkEnd w:id="1786"/>
      <w:bookmarkEnd w:id="1787"/>
    </w:p>
    <w:p>
      <w:pPr>
        <w:pStyle w:val="Subsection"/>
      </w:pPr>
      <w:r>
        <w:tab/>
        <w:t>(1)</w:t>
      </w:r>
      <w:r>
        <w:tab/>
        <w:t xml:space="preserve">In this section — </w:t>
      </w:r>
    </w:p>
    <w:p>
      <w:pPr>
        <w:pStyle w:val="Defstart"/>
      </w:pPr>
      <w:r>
        <w:tab/>
      </w:r>
      <w:r>
        <w:rPr>
          <w:rStyle w:val="CharDefText"/>
        </w:rPr>
        <w:t>committee</w:t>
      </w:r>
      <w:r>
        <w:t xml:space="preserve"> means a committee that is in place under Schedule 2 clause 1(1) immediately before reconstitution day;</w:t>
      </w:r>
    </w:p>
    <w:p>
      <w:pPr>
        <w:pStyle w:val="Defstart"/>
      </w:pPr>
      <w:r>
        <w:tab/>
      </w:r>
      <w:r>
        <w:rPr>
          <w:rStyle w:val="CharDefText"/>
        </w:rPr>
        <w:t>existing member</w:t>
      </w:r>
      <w:r>
        <w:t xml:space="preserve"> has the meaning given in section 300(1);</w:t>
      </w:r>
    </w:p>
    <w:p>
      <w:pPr>
        <w:pStyle w:val="Defstart"/>
      </w:pPr>
      <w:r>
        <w:tab/>
      </w:r>
      <w:r>
        <w:rPr>
          <w:rStyle w:val="CharDefText"/>
        </w:rPr>
        <w:t>new Schedule 2 clause 1(1)</w:t>
      </w:r>
      <w:r>
        <w:t xml:space="preserve"> means Schedule 2 clause 1(1) as to be inserted by section 46 of the 2023 amendment Act.</w:t>
      </w:r>
    </w:p>
    <w:p>
      <w:pPr>
        <w:pStyle w:val="Subsection"/>
      </w:pPr>
      <w:r>
        <w:tab/>
        <w:t>(2)</w:t>
      </w:r>
      <w:r>
        <w:tab/>
        <w:t>The replacement of Schedule 2 clause 1(1) by section 46 of the 2023 amendment Act does not, of itself, affect the existence or membership of a committee.</w:t>
      </w:r>
    </w:p>
    <w:p>
      <w:pPr>
        <w:pStyle w:val="Subsection"/>
      </w:pPr>
      <w:r>
        <w:tab/>
        <w:t>(3)</w:t>
      </w:r>
      <w:r>
        <w:tab/>
        <w:t>Before reconstitution day, the new board may, as if new Schedule 2 clause 1(1) were in force, exercise the Commission’s powers under new Schedule 2 clause 1(1) to appoint members of the new board to take office as members of a committee on reconstitution day.</w:t>
      </w:r>
    </w:p>
    <w:p>
      <w:pPr>
        <w:pStyle w:val="Subsection"/>
      </w:pPr>
      <w:r>
        <w:tab/>
        <w:t>(4)</w:t>
      </w:r>
      <w:r>
        <w:tab/>
        <w:t>An existing member who, immediately before reconstitution day, is also a member of a committee goes out of office as a member of the committee at the beginning of reconstitution day.</w:t>
      </w:r>
    </w:p>
    <w:p>
      <w:pPr>
        <w:pStyle w:val="Subsection"/>
      </w:pPr>
      <w:r>
        <w:tab/>
        <w:t>(5)</w:t>
      </w:r>
      <w:r>
        <w:tab/>
        <w:t>Subsection (4) does not prevent a person who will go out of office under that subsection from being appointed under subsection (3).</w:t>
      </w:r>
    </w:p>
    <w:p>
      <w:pPr>
        <w:pStyle w:val="Footnotesection"/>
      </w:pPr>
      <w:r>
        <w:tab/>
        <w:t>[Section 305 inserted: No. 34 of 2023 s. 82.]</w:t>
      </w:r>
    </w:p>
    <w:p>
      <w:pPr>
        <w:pStyle w:val="Heading5"/>
      </w:pPr>
      <w:bookmarkStart w:id="1788" w:name="_Toc210294681"/>
      <w:bookmarkStart w:id="1789" w:name="_Toc192582579"/>
      <w:r>
        <w:rPr>
          <w:rStyle w:val="CharSectno"/>
        </w:rPr>
        <w:t>306</w:t>
      </w:r>
      <w:r>
        <w:t>.</w:t>
      </w:r>
      <w:r>
        <w:tab/>
        <w:t>Board of management of Metropolitan Redevelopment Authority</w:t>
      </w:r>
      <w:bookmarkEnd w:id="1788"/>
      <w:bookmarkEnd w:id="1789"/>
    </w:p>
    <w:p>
      <w:pPr>
        <w:pStyle w:val="Subsection"/>
      </w:pPr>
      <w:r>
        <w:tab/>
        <w:t>(1)</w:t>
      </w:r>
      <w:r>
        <w:tab/>
        <w:t xml:space="preserve">In this section — </w:t>
      </w:r>
    </w:p>
    <w:p>
      <w:pPr>
        <w:pStyle w:val="Defstart"/>
      </w:pPr>
      <w:r>
        <w:tab/>
      </w:r>
      <w:r>
        <w:rPr>
          <w:rStyle w:val="CharDefText"/>
        </w:rPr>
        <w:t>board of management</w:t>
      </w:r>
      <w:r>
        <w:t xml:space="preserve"> means the board of management established under section 76(1) of the MRA Act;</w:t>
      </w:r>
    </w:p>
    <w:p>
      <w:pPr>
        <w:pStyle w:val="Defstart"/>
      </w:pPr>
      <w:r>
        <w:tab/>
      </w:r>
      <w:r>
        <w:rPr>
          <w:rStyle w:val="CharDefText"/>
        </w:rPr>
        <w:t>existing nominated member</w:t>
      </w:r>
      <w:r>
        <w:t xml:space="preserve"> means the person who, immediately before reconstitution day, is the member of the board of management under section 77(1)(a) of the MRA Act;</w:t>
      </w:r>
    </w:p>
    <w:p>
      <w:pPr>
        <w:pStyle w:val="Defstart"/>
      </w:pPr>
      <w:r>
        <w:tab/>
      </w:r>
      <w:r>
        <w:rPr>
          <w:rStyle w:val="CharDefText"/>
        </w:rPr>
        <w:t>MRA Act</w:t>
      </w:r>
      <w:r>
        <w:t xml:space="preserve"> means the </w:t>
      </w:r>
      <w:r>
        <w:rPr>
          <w:i/>
        </w:rPr>
        <w:t>Metropolitan Redevelopment Authority Act 2011</w:t>
      </w:r>
      <w:r>
        <w:t>.</w:t>
      </w:r>
    </w:p>
    <w:p>
      <w:pPr>
        <w:pStyle w:val="Subsection"/>
      </w:pPr>
      <w:r>
        <w:tab/>
        <w:t>(2)</w:t>
      </w:r>
      <w:r>
        <w:tab/>
        <w:t>Before reconstitution day, the new board may exercise the Commission’s power under section 77(1)(a) of the MRA Act to nominate a member of the new board to be a member of the board of management.</w:t>
      </w:r>
    </w:p>
    <w:p>
      <w:pPr>
        <w:pStyle w:val="Subsection"/>
      </w:pPr>
      <w:r>
        <w:tab/>
        <w:t>(3)</w:t>
      </w:r>
      <w:r>
        <w:tab/>
        <w:t>If the new board nominates a person under subsection (2), the Minister may, before reconstitution day, appoint the nominated person to take office as the member of the board of management under section 77(1)(a) of the MRA Act on reconstitution day.</w:t>
      </w:r>
    </w:p>
    <w:p>
      <w:pPr>
        <w:pStyle w:val="Subsection"/>
      </w:pPr>
      <w:r>
        <w:tab/>
        <w:t>(4)</w:t>
      </w:r>
      <w:r>
        <w:tab/>
        <w:t>The existing nominated member goes out of office at the beginning of reconstitution day.</w:t>
      </w:r>
    </w:p>
    <w:p>
      <w:pPr>
        <w:pStyle w:val="Subsection"/>
      </w:pPr>
      <w:r>
        <w:tab/>
        <w:t>(5)</w:t>
      </w:r>
      <w:r>
        <w:tab/>
        <w:t>Subsection (4) does not prevent the person who will go out of office under that subsection from being nominated under subsection (2) and appointed under subsection (3).</w:t>
      </w:r>
    </w:p>
    <w:p>
      <w:pPr>
        <w:pStyle w:val="Footnotesection"/>
      </w:pPr>
      <w:r>
        <w:tab/>
        <w:t>[Section 306 inserted: No. 34 of 2023 s. 82.]</w:t>
      </w:r>
    </w:p>
    <w:p>
      <w:pPr>
        <w:pStyle w:val="Heading5"/>
      </w:pPr>
      <w:bookmarkStart w:id="1790" w:name="_Toc210294682"/>
      <w:bookmarkStart w:id="1791" w:name="_Toc192582580"/>
      <w:r>
        <w:rPr>
          <w:rStyle w:val="CharSectno"/>
        </w:rPr>
        <w:t>307</w:t>
      </w:r>
      <w:r>
        <w:t>.</w:t>
      </w:r>
      <w:r>
        <w:tab/>
        <w:t>Certain committees abolished</w:t>
      </w:r>
      <w:bookmarkEnd w:id="1790"/>
      <w:bookmarkEnd w:id="1791"/>
    </w:p>
    <w:p>
      <w:pPr>
        <w:pStyle w:val="Subsection"/>
      </w:pPr>
      <w:r>
        <w:tab/>
        <w:t>(1)</w:t>
      </w:r>
      <w:r>
        <w:tab/>
        <w:t xml:space="preserve">In this section — </w:t>
      </w:r>
    </w:p>
    <w:p>
      <w:pPr>
        <w:pStyle w:val="Defstart"/>
      </w:pPr>
      <w:r>
        <w:tab/>
      </w:r>
      <w:r>
        <w:rPr>
          <w:rStyle w:val="CharDefText"/>
        </w:rPr>
        <w:t>committee</w:t>
      </w:r>
      <w:r>
        <w:t xml:space="preserve"> means a committee that was established before reconstitution day under Schedule 2 clause 5, 7, 8 or 9 (as in force before reconstitution day).</w:t>
      </w:r>
    </w:p>
    <w:p>
      <w:pPr>
        <w:pStyle w:val="Subsection"/>
      </w:pPr>
      <w:r>
        <w:tab/>
        <w:t>(2)</w:t>
      </w:r>
      <w:r>
        <w:tab/>
        <w:t>At the beginning of reconstitution day, all committees are abolished (and their members go out of office).</w:t>
      </w:r>
    </w:p>
    <w:p>
      <w:pPr>
        <w:pStyle w:val="Footnotesection"/>
      </w:pPr>
      <w:r>
        <w:tab/>
        <w:t>[Section 307 inserted: No. 34 of 2023 s. 82.]</w:t>
      </w:r>
    </w:p>
    <w:p>
      <w:pPr>
        <w:pStyle w:val="Heading4"/>
      </w:pPr>
      <w:bookmarkStart w:id="1792" w:name="_Toc209707034"/>
      <w:bookmarkStart w:id="1793" w:name="_Toc209709810"/>
      <w:bookmarkStart w:id="1794" w:name="_Toc209710350"/>
      <w:bookmarkStart w:id="1795" w:name="_Toc209714295"/>
      <w:bookmarkStart w:id="1796" w:name="_Toc209714835"/>
      <w:bookmarkStart w:id="1797" w:name="_Toc210294683"/>
      <w:bookmarkStart w:id="1798" w:name="_Toc192574078"/>
      <w:bookmarkStart w:id="1799" w:name="_Toc192579457"/>
      <w:bookmarkStart w:id="1800" w:name="_Toc192579997"/>
      <w:bookmarkStart w:id="1801" w:name="_Toc192582041"/>
      <w:bookmarkStart w:id="1802" w:name="_Toc192582581"/>
      <w:r>
        <w:t>Subdivision 4 — Consolidation of planning schemes</w:t>
      </w:r>
      <w:bookmarkEnd w:id="1792"/>
      <w:bookmarkEnd w:id="1793"/>
      <w:bookmarkEnd w:id="1794"/>
      <w:bookmarkEnd w:id="1795"/>
      <w:bookmarkEnd w:id="1796"/>
      <w:bookmarkEnd w:id="1797"/>
      <w:bookmarkEnd w:id="1798"/>
      <w:bookmarkEnd w:id="1799"/>
      <w:bookmarkEnd w:id="1800"/>
      <w:bookmarkEnd w:id="1801"/>
      <w:bookmarkEnd w:id="1802"/>
    </w:p>
    <w:p>
      <w:pPr>
        <w:pStyle w:val="Footnoteheading"/>
      </w:pPr>
      <w:r>
        <w:tab/>
        <w:t>[Heading inserted: No. 34 of 2023 s. 82.]</w:t>
      </w:r>
    </w:p>
    <w:p>
      <w:pPr>
        <w:pStyle w:val="Heading5"/>
      </w:pPr>
      <w:bookmarkStart w:id="1803" w:name="_Toc210294684"/>
      <w:bookmarkStart w:id="1804" w:name="_Toc192582582"/>
      <w:r>
        <w:rPr>
          <w:rStyle w:val="CharSectno"/>
        </w:rPr>
        <w:t>308</w:t>
      </w:r>
      <w:r>
        <w:t>.</w:t>
      </w:r>
      <w:r>
        <w:tab/>
        <w:t>Term used: repeal day</w:t>
      </w:r>
      <w:bookmarkEnd w:id="1803"/>
      <w:bookmarkEnd w:id="1804"/>
    </w:p>
    <w:p>
      <w:pPr>
        <w:pStyle w:val="Subsection"/>
      </w:pPr>
      <w:r>
        <w:tab/>
      </w:r>
      <w:r>
        <w:tab/>
        <w:t xml:space="preserve">In this Subdivision — </w:t>
      </w:r>
    </w:p>
    <w:p>
      <w:pPr>
        <w:pStyle w:val="Defstart"/>
      </w:pPr>
      <w:r>
        <w:tab/>
      </w:r>
      <w:r>
        <w:rPr>
          <w:rStyle w:val="CharDefText"/>
        </w:rPr>
        <w:t>repeal day</w:t>
      </w:r>
      <w:r>
        <w:t xml:space="preserve"> means the day on which Part 9 of the 2023 amendment Act comes into operation.</w:t>
      </w:r>
    </w:p>
    <w:p>
      <w:pPr>
        <w:pStyle w:val="Footnotesection"/>
      </w:pPr>
      <w:r>
        <w:tab/>
        <w:t>[Section 308 inserted: No. 34 of 2023 s. 82.]</w:t>
      </w:r>
    </w:p>
    <w:p>
      <w:pPr>
        <w:pStyle w:val="Heading5"/>
      </w:pPr>
      <w:bookmarkStart w:id="1805" w:name="_Toc210294685"/>
      <w:bookmarkStart w:id="1806" w:name="_Toc192582583"/>
      <w:r>
        <w:rPr>
          <w:rStyle w:val="CharSectno"/>
        </w:rPr>
        <w:t>309</w:t>
      </w:r>
      <w:r>
        <w:t>.</w:t>
      </w:r>
      <w:r>
        <w:tab/>
        <w:t>Proof of consolidation of region planning scheme</w:t>
      </w:r>
      <w:bookmarkEnd w:id="1805"/>
      <w:bookmarkEnd w:id="1806"/>
    </w:p>
    <w:p>
      <w:pPr>
        <w:pStyle w:val="Subsection"/>
      </w:pPr>
      <w:r>
        <w:tab/>
        <w:t>(1)</w:t>
      </w:r>
      <w:r>
        <w:tab/>
        <w:t xml:space="preserve">In this section — </w:t>
      </w:r>
    </w:p>
    <w:p>
      <w:pPr>
        <w:pStyle w:val="Defstart"/>
      </w:pPr>
      <w:r>
        <w:tab/>
      </w:r>
      <w:r>
        <w:rPr>
          <w:rStyle w:val="CharDefText"/>
        </w:rPr>
        <w:t>repealed section 66(2)</w:t>
      </w:r>
      <w:r>
        <w:t xml:space="preserve"> means section 66(2) as in force immediately before repeal day.</w:t>
      </w:r>
    </w:p>
    <w:p>
      <w:pPr>
        <w:pStyle w:val="Subsection"/>
      </w:pPr>
      <w:r>
        <w:tab/>
        <w:t>(2)</w:t>
      </w:r>
      <w:r>
        <w:tab/>
        <w:t>This section applies if, immediately before repeal day, repealed section 66(2) applies to a consolidation.</w:t>
      </w:r>
    </w:p>
    <w:p>
      <w:pPr>
        <w:pStyle w:val="Subsection"/>
      </w:pPr>
      <w:r>
        <w:tab/>
        <w:t>(3)</w:t>
      </w:r>
      <w:r>
        <w:tab/>
        <w:t>Repealed section 66(2) continues to apply to the consolidation on and after repeal day as if section 62 of the 2023 amendment Act had not come into operation.</w:t>
      </w:r>
    </w:p>
    <w:p>
      <w:pPr>
        <w:pStyle w:val="Footnotesection"/>
      </w:pPr>
      <w:r>
        <w:tab/>
        <w:t>[Section 309 inserted: No. 34 of 2023 s. 82.]</w:t>
      </w:r>
    </w:p>
    <w:p>
      <w:pPr>
        <w:pStyle w:val="Heading5"/>
      </w:pPr>
      <w:bookmarkStart w:id="1807" w:name="_Toc210294686"/>
      <w:bookmarkStart w:id="1808" w:name="_Toc192582584"/>
      <w:r>
        <w:rPr>
          <w:rStyle w:val="CharSectno"/>
        </w:rPr>
        <w:t>310</w:t>
      </w:r>
      <w:r>
        <w:t>.</w:t>
      </w:r>
      <w:r>
        <w:tab/>
        <w:t>Proof of consolidation of local planning scheme</w:t>
      </w:r>
      <w:bookmarkEnd w:id="1807"/>
      <w:bookmarkEnd w:id="1808"/>
    </w:p>
    <w:p>
      <w:pPr>
        <w:pStyle w:val="Subsection"/>
      </w:pPr>
      <w:r>
        <w:tab/>
        <w:t>(1)</w:t>
      </w:r>
      <w:r>
        <w:tab/>
        <w:t xml:space="preserve">In this section — </w:t>
      </w:r>
    </w:p>
    <w:p>
      <w:pPr>
        <w:pStyle w:val="Defstart"/>
      </w:pPr>
      <w:r>
        <w:tab/>
      </w:r>
      <w:r>
        <w:rPr>
          <w:rStyle w:val="CharDefText"/>
        </w:rPr>
        <w:t>repealed section 93</w:t>
      </w:r>
      <w:r>
        <w:t xml:space="preserve"> means section 93 as in force immediately before repeal day.</w:t>
      </w:r>
    </w:p>
    <w:p>
      <w:pPr>
        <w:pStyle w:val="Subsection"/>
      </w:pPr>
      <w:r>
        <w:tab/>
        <w:t>(2)</w:t>
      </w:r>
      <w:r>
        <w:tab/>
        <w:t>This section applies if, immediately before repeal day, repealed section 93 applies to a consolidation.</w:t>
      </w:r>
    </w:p>
    <w:p>
      <w:pPr>
        <w:pStyle w:val="Subsection"/>
      </w:pPr>
      <w:r>
        <w:tab/>
        <w:t>(3)</w:t>
      </w:r>
      <w:r>
        <w:tab/>
        <w:t>Repealed section 93 continues to apply to the consolidation on and after repeal day as if section 63 of the 2023 amendment Act had not come into operation.</w:t>
      </w:r>
    </w:p>
    <w:p>
      <w:pPr>
        <w:pStyle w:val="Footnotesection"/>
      </w:pPr>
      <w:r>
        <w:tab/>
        <w:t>[Section 310 inserted: No. 34 of 2023 s. 82.]</w:t>
      </w:r>
    </w:p>
    <w:p>
      <w:pPr>
        <w:pStyle w:val="Heading5"/>
      </w:pPr>
      <w:bookmarkStart w:id="1809" w:name="_Toc210294687"/>
      <w:bookmarkStart w:id="1810" w:name="_Toc192582585"/>
      <w:r>
        <w:rPr>
          <w:rStyle w:val="CharSectno"/>
        </w:rPr>
        <w:t>311</w:t>
      </w:r>
      <w:r>
        <w:t>.</w:t>
      </w:r>
      <w:r>
        <w:tab/>
        <w:t>Application of amended s. 138(3)(a) and 171R(1)(b)(ii) in relation to previous review of local planning scheme</w:t>
      </w:r>
      <w:bookmarkEnd w:id="1809"/>
      <w:bookmarkEnd w:id="1810"/>
    </w:p>
    <w:p>
      <w:pPr>
        <w:pStyle w:val="Subsection"/>
      </w:pPr>
      <w:r>
        <w:tab/>
        <w:t>(1)</w:t>
      </w:r>
      <w:r>
        <w:tab/>
        <w:t xml:space="preserve">In this section — </w:t>
      </w:r>
    </w:p>
    <w:p>
      <w:pPr>
        <w:pStyle w:val="Defstart"/>
      </w:pPr>
      <w:r>
        <w:tab/>
      </w:r>
      <w:r>
        <w:rPr>
          <w:rStyle w:val="CharDefText"/>
        </w:rPr>
        <w:t>amended section 138(3)(a)</w:t>
      </w:r>
      <w:r>
        <w:t xml:space="preserve"> means section 138(3)(a) as in force on repeal day;</w:t>
      </w:r>
    </w:p>
    <w:p>
      <w:pPr>
        <w:pStyle w:val="Defstart"/>
      </w:pPr>
      <w:r>
        <w:tab/>
      </w:r>
      <w:r>
        <w:rPr>
          <w:rStyle w:val="CharDefText"/>
        </w:rPr>
        <w:t>amended section 171R(1)(b)(ii)</w:t>
      </w:r>
      <w:r>
        <w:t xml:space="preserve"> means section 171R(1)(b)(ii) as in force on repeal day.</w:t>
      </w:r>
    </w:p>
    <w:p>
      <w:pPr>
        <w:pStyle w:val="Subsection"/>
      </w:pPr>
      <w:r>
        <w:tab/>
        <w:t>(2)</w:t>
      </w:r>
      <w:r>
        <w:tab/>
        <w:t xml:space="preserve">For the purposes of the application on and after repeal day of amended section 138(3)(a) and amended section 171R(1)(b)(ii) in relation to a local planning scheme, a report on a review of the local planning scheme is taken to have been approved under section 132C(2) or (4) in the preceding 10 years if, in the preceding 10 years, the Commission made a decision in relation to a report of a review of the local planning scheme under the </w:t>
      </w:r>
      <w:r>
        <w:rPr>
          <w:i/>
        </w:rPr>
        <w:t>Planning and Development (Local Planning Schemes) Regulations 2015</w:t>
      </w:r>
      <w:r>
        <w:t xml:space="preserve"> regulation 67(1)(a) (as in force before repeal day).</w:t>
      </w:r>
    </w:p>
    <w:p>
      <w:pPr>
        <w:pStyle w:val="Footnotesection"/>
      </w:pPr>
      <w:r>
        <w:tab/>
        <w:t>[Section 311 inserted: No. 34 of 2023 s. 82.]</w:t>
      </w:r>
    </w:p>
    <w:p>
      <w:pPr>
        <w:pStyle w:val="Heading4"/>
      </w:pPr>
      <w:bookmarkStart w:id="1811" w:name="_Toc209707039"/>
      <w:bookmarkStart w:id="1812" w:name="_Toc209709815"/>
      <w:bookmarkStart w:id="1813" w:name="_Toc209710355"/>
      <w:bookmarkStart w:id="1814" w:name="_Toc209714300"/>
      <w:bookmarkStart w:id="1815" w:name="_Toc209714840"/>
      <w:bookmarkStart w:id="1816" w:name="_Toc210294688"/>
      <w:bookmarkStart w:id="1817" w:name="_Toc192574083"/>
      <w:bookmarkStart w:id="1818" w:name="_Toc192579462"/>
      <w:bookmarkStart w:id="1819" w:name="_Toc192580002"/>
      <w:bookmarkStart w:id="1820" w:name="_Toc192582046"/>
      <w:bookmarkStart w:id="1821" w:name="_Toc192582586"/>
      <w:r>
        <w:t>Subdivision 5 — Reviews of planning decisions</w:t>
      </w:r>
      <w:bookmarkEnd w:id="1811"/>
      <w:bookmarkEnd w:id="1812"/>
      <w:bookmarkEnd w:id="1813"/>
      <w:bookmarkEnd w:id="1814"/>
      <w:bookmarkEnd w:id="1815"/>
      <w:bookmarkEnd w:id="1816"/>
      <w:bookmarkEnd w:id="1817"/>
      <w:bookmarkEnd w:id="1818"/>
      <w:bookmarkEnd w:id="1819"/>
      <w:bookmarkEnd w:id="1820"/>
      <w:bookmarkEnd w:id="1821"/>
    </w:p>
    <w:p>
      <w:pPr>
        <w:pStyle w:val="Footnoteheading"/>
      </w:pPr>
      <w:r>
        <w:tab/>
        <w:t>[Heading inserted: No. 34 of 2023 s. 82.]</w:t>
      </w:r>
    </w:p>
    <w:p>
      <w:pPr>
        <w:pStyle w:val="Heading5"/>
      </w:pPr>
      <w:bookmarkStart w:id="1822" w:name="_Toc210294689"/>
      <w:bookmarkStart w:id="1823" w:name="_Toc192582587"/>
      <w:r>
        <w:rPr>
          <w:rStyle w:val="CharSectno"/>
        </w:rPr>
        <w:t>312</w:t>
      </w:r>
      <w:r>
        <w:t>.</w:t>
      </w:r>
      <w:r>
        <w:tab/>
        <w:t>Applications made to State Administrative Tribunal</w:t>
      </w:r>
      <w:bookmarkEnd w:id="1822"/>
      <w:bookmarkEnd w:id="1823"/>
    </w:p>
    <w:p>
      <w:pPr>
        <w:pStyle w:val="Subsection"/>
      </w:pPr>
      <w:r>
        <w:tab/>
      </w:r>
      <w:r>
        <w:tab/>
        <w:t>The amendment made by section 78 of the 2023 amendment Act does not apply to applications made to the State Administrative Tribunal before the day on which that section comes into operation.</w:t>
      </w:r>
    </w:p>
    <w:p>
      <w:pPr>
        <w:pStyle w:val="Footnotesection"/>
      </w:pPr>
      <w:r>
        <w:tab/>
        <w:t>[Section 312 inserted: No. 34 of 2023 s. 82.]</w:t>
      </w:r>
    </w:p>
    <w:p>
      <w:pPr>
        <w:pStyle w:val="Heading4"/>
      </w:pPr>
      <w:bookmarkStart w:id="1824" w:name="_Toc209707041"/>
      <w:bookmarkStart w:id="1825" w:name="_Toc209709817"/>
      <w:bookmarkStart w:id="1826" w:name="_Toc209710357"/>
      <w:bookmarkStart w:id="1827" w:name="_Toc209714302"/>
      <w:bookmarkStart w:id="1828" w:name="_Toc209714842"/>
      <w:bookmarkStart w:id="1829" w:name="_Toc210294690"/>
      <w:bookmarkStart w:id="1830" w:name="_Toc192574085"/>
      <w:bookmarkStart w:id="1831" w:name="_Toc192579464"/>
      <w:bookmarkStart w:id="1832" w:name="_Toc192580004"/>
      <w:bookmarkStart w:id="1833" w:name="_Toc192582048"/>
      <w:bookmarkStart w:id="1834" w:name="_Toc192582588"/>
      <w:r>
        <w:t>Subdivision 6 — Regulations</w:t>
      </w:r>
      <w:bookmarkEnd w:id="1824"/>
      <w:bookmarkEnd w:id="1825"/>
      <w:bookmarkEnd w:id="1826"/>
      <w:bookmarkEnd w:id="1827"/>
      <w:bookmarkEnd w:id="1828"/>
      <w:bookmarkEnd w:id="1829"/>
      <w:bookmarkEnd w:id="1830"/>
      <w:bookmarkEnd w:id="1831"/>
      <w:bookmarkEnd w:id="1832"/>
      <w:bookmarkEnd w:id="1833"/>
      <w:bookmarkEnd w:id="1834"/>
    </w:p>
    <w:p>
      <w:pPr>
        <w:pStyle w:val="Footnoteheading"/>
      </w:pPr>
      <w:r>
        <w:tab/>
        <w:t>[Heading inserted: No. 34 of 2023 s. 82.]</w:t>
      </w:r>
    </w:p>
    <w:p>
      <w:pPr>
        <w:pStyle w:val="Heading5"/>
      </w:pPr>
      <w:bookmarkStart w:id="1835" w:name="_Toc210294691"/>
      <w:bookmarkStart w:id="1836" w:name="_Toc192582589"/>
      <w:r>
        <w:rPr>
          <w:rStyle w:val="CharSectno"/>
        </w:rPr>
        <w:t>313</w:t>
      </w:r>
      <w:r>
        <w:t>.</w:t>
      </w:r>
      <w:r>
        <w:tab/>
        <w:t>Transitional regulations</w:t>
      </w:r>
      <w:bookmarkEnd w:id="1835"/>
      <w:bookmarkEnd w:id="1836"/>
    </w:p>
    <w:p>
      <w:pPr>
        <w:pStyle w:val="Subsection"/>
      </w:pPr>
      <w:r>
        <w:tab/>
        <w:t>(1)</w:t>
      </w:r>
      <w:r>
        <w:tab/>
        <w:t xml:space="preserve">In this section — </w:t>
      </w:r>
    </w:p>
    <w:p>
      <w:pPr>
        <w:pStyle w:val="Defstart"/>
      </w:pPr>
      <w:r>
        <w:tab/>
      </w:r>
      <w:r>
        <w:rPr>
          <w:rStyle w:val="CharDefText"/>
        </w:rPr>
        <w:t>specified</w:t>
      </w:r>
      <w:r>
        <w:t xml:space="preserve"> means specified or described in regulations;</w:t>
      </w:r>
    </w:p>
    <w:p>
      <w:pPr>
        <w:pStyle w:val="Defstart"/>
      </w:pPr>
      <w:r>
        <w:tab/>
      </w:r>
      <w:r>
        <w:rPr>
          <w:rStyle w:val="CharDefText"/>
        </w:rPr>
        <w:t>transitional matter</w:t>
      </w:r>
      <w:r>
        <w:t xml:space="preserve"> — </w:t>
      </w:r>
    </w:p>
    <w:p>
      <w:pPr>
        <w:pStyle w:val="Defpara"/>
      </w:pPr>
      <w:r>
        <w:tab/>
        <w:t>(a)</w:t>
      </w:r>
      <w:r>
        <w:tab/>
        <w:t>means a matter or issue of a transitional nature that arises as a result of any of the amendments to this Act, or to any other written law, made by the 2023 amendment Act; and</w:t>
      </w:r>
    </w:p>
    <w:p>
      <w:pPr>
        <w:pStyle w:val="Defpara"/>
      </w:pPr>
      <w:r>
        <w:tab/>
        <w:t>(b)</w:t>
      </w:r>
      <w:r>
        <w:tab/>
        <w:t>includes a saving or application matter.</w:t>
      </w:r>
    </w:p>
    <w:p>
      <w:pPr>
        <w:pStyle w:val="Subsection"/>
      </w:pPr>
      <w:r>
        <w:tab/>
        <w:t>(2)</w:t>
      </w:r>
      <w:r>
        <w:tab/>
        <w:t>Regulations may prescribe anything required, necessary or convenient to be prescribed in relation to a transitional matter.</w:t>
      </w:r>
    </w:p>
    <w:p>
      <w:pPr>
        <w:pStyle w:val="Subsection"/>
      </w:pPr>
      <w:r>
        <w:tab/>
        <w:t>(3)</w:t>
      </w:r>
      <w:r>
        <w:tab/>
        <w:t xml:space="preserve">Without limiting subsection (2), regulations made for the purposes of that subsection may provide that specified provisions of this Act or any other written law — </w:t>
      </w:r>
    </w:p>
    <w:p>
      <w:pPr>
        <w:pStyle w:val="Indenta"/>
      </w:pPr>
      <w:r>
        <w:tab/>
        <w:t>(a)</w:t>
      </w:r>
      <w:r>
        <w:tab/>
        <w:t>do not apply to, or in relation to, a specified matter or thing; or</w:t>
      </w:r>
    </w:p>
    <w:p>
      <w:pPr>
        <w:pStyle w:val="Indenta"/>
      </w:pPr>
      <w:r>
        <w:tab/>
        <w:t>(b)</w:t>
      </w:r>
      <w:r>
        <w:tab/>
        <w:t>apply with specified modifications to, or in relation to, a specified matter or thing.</w:t>
      </w:r>
    </w:p>
    <w:p>
      <w:pPr>
        <w:pStyle w:val="Subsection"/>
      </w:pPr>
      <w:r>
        <w:tab/>
        <w:t>(4)</w:t>
      </w:r>
      <w:r>
        <w:tab/>
        <w:t xml:space="preserve">If regulations made for the purposes of subsection (2) provide that a specified state of affairs is taken to have existed, or not to have existed, on and from a day that is earlier than the day on which the regulations are published in accordance with the </w:t>
      </w:r>
      <w:r>
        <w:rPr>
          <w:i/>
        </w:rPr>
        <w:t>Interpretation Act 1984</w:t>
      </w:r>
      <w:r>
        <w:t xml:space="preserve"> section 41(1)(a) but not earlier than the day on which Part 12 of the 2023 amendment Act comes into operation, the regulations have effect according to their terms.</w:t>
      </w:r>
    </w:p>
    <w:p>
      <w:pPr>
        <w:pStyle w:val="Subsection"/>
      </w:pPr>
      <w:r>
        <w:tab/>
        <w:t>(5)</w:t>
      </w:r>
      <w:r>
        <w:tab/>
        <w:t xml:space="preserve">If regulations made for the purposes of subsection (2) contain a provision of a kind described in subsection (4),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313 inserted: No. 34 of 2023 s. 82.]</w:t>
      </w:r>
    </w:p>
    <w:p>
      <w:pPr>
        <w:pStyle w:val="yEdnoteschedule"/>
      </w:pPr>
      <w:r>
        <w:t>[Schedule 1 deleted: No. 34 of 2023 s. 45.]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837" w:name="_Toc209707043"/>
      <w:bookmarkStart w:id="1838" w:name="_Toc209709819"/>
      <w:bookmarkStart w:id="1839" w:name="_Toc209710359"/>
      <w:bookmarkStart w:id="1840" w:name="_Toc209714304"/>
      <w:bookmarkStart w:id="1841" w:name="_Toc209714844"/>
      <w:bookmarkStart w:id="1842" w:name="_Toc210294692"/>
      <w:bookmarkStart w:id="1843" w:name="_Toc192574087"/>
      <w:bookmarkStart w:id="1844" w:name="_Toc192579466"/>
      <w:bookmarkStart w:id="1845" w:name="_Toc192580006"/>
      <w:bookmarkStart w:id="1846" w:name="_Toc192582050"/>
      <w:bookmarkStart w:id="1847" w:name="_Toc192582590"/>
      <w:r>
        <w:rPr>
          <w:rStyle w:val="CharSchNo"/>
        </w:rPr>
        <w:t>Schedule 2</w:t>
      </w:r>
      <w:r>
        <w:rPr>
          <w:rStyle w:val="CharSDivNo"/>
        </w:rPr>
        <w:t> </w:t>
      </w:r>
      <w:r>
        <w:t>—</w:t>
      </w:r>
      <w:r>
        <w:rPr>
          <w:rStyle w:val="CharSDivText"/>
        </w:rPr>
        <w:t> </w:t>
      </w:r>
      <w:r>
        <w:rPr>
          <w:rStyle w:val="CharSchText"/>
        </w:rPr>
        <w:t>Committees</w:t>
      </w:r>
      <w:bookmarkEnd w:id="1837"/>
      <w:bookmarkEnd w:id="1838"/>
      <w:bookmarkEnd w:id="1839"/>
      <w:bookmarkEnd w:id="1840"/>
      <w:bookmarkEnd w:id="1841"/>
      <w:bookmarkEnd w:id="1842"/>
      <w:bookmarkEnd w:id="1843"/>
      <w:bookmarkEnd w:id="1844"/>
      <w:bookmarkEnd w:id="1845"/>
      <w:bookmarkEnd w:id="1846"/>
      <w:bookmarkEnd w:id="1847"/>
    </w:p>
    <w:p>
      <w:pPr>
        <w:pStyle w:val="yShoulderClause"/>
      </w:pPr>
      <w:r>
        <w:t>[s. 19]</w:t>
      </w:r>
    </w:p>
    <w:p>
      <w:pPr>
        <w:pStyle w:val="yHeading5"/>
      </w:pPr>
      <w:bookmarkStart w:id="1848" w:name="_Toc210294693"/>
      <w:bookmarkStart w:id="1849" w:name="_Toc192582591"/>
      <w:r>
        <w:rPr>
          <w:rStyle w:val="CharSClsNo"/>
        </w:rPr>
        <w:t>1</w:t>
      </w:r>
      <w:r>
        <w:t>.</w:t>
      </w:r>
      <w:r>
        <w:tab/>
        <w:t>General provisions as to committees</w:t>
      </w:r>
      <w:bookmarkEnd w:id="1848"/>
      <w:bookmarkEnd w:id="1849"/>
    </w:p>
    <w:p>
      <w:pPr>
        <w:pStyle w:val="ySubsection"/>
      </w:pPr>
      <w:r>
        <w:tab/>
        <w:t>(1)</w:t>
      </w:r>
      <w:r>
        <w:tab/>
        <w:t xml:space="preserve">In addition to the committees of the Commission established under clauses 3 and 4 and the </w:t>
      </w:r>
      <w:r>
        <w:rPr>
          <w:i/>
        </w:rPr>
        <w:t>Swan Valley Planning Act 2020</w:t>
      </w:r>
      <w:r>
        <w:t xml:space="preserve"> section 33, the Commission may from time to time establish other committees of the Commission.</w:t>
      </w:r>
    </w:p>
    <w:p>
      <w:pPr>
        <w:pStyle w:val="ySubsection"/>
      </w:pPr>
      <w:r>
        <w:tab/>
        <w:t>(2)</w:t>
      </w:r>
      <w:r>
        <w:tab/>
        <w:t xml:space="preserve">Subject to this Schedule and the </w:t>
      </w:r>
      <w:r>
        <w:rPr>
          <w:i/>
        </w:rPr>
        <w:t>Swan Valley Planning Act 2020</w:t>
      </w:r>
      <w:r>
        <w:t xml:space="preserv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to be members of a committee;</w:t>
      </w:r>
    </w:p>
    <w:p>
      <w:pPr>
        <w:pStyle w:val="yIndenta"/>
      </w:pPr>
      <w:r>
        <w:tab/>
        <w:t>(d)</w:t>
      </w:r>
      <w:r>
        <w:tab/>
        <w:t>discharge, alter or reconstitute a committee.</w:t>
      </w:r>
    </w:p>
    <w:p>
      <w:pPr>
        <w:pStyle w:val="yEdnotesubsection"/>
      </w:pPr>
      <w:r>
        <w:tab/>
        <w:t>[(3), (4)</w:t>
      </w:r>
      <w:r>
        <w:tab/>
        <w:t>deleted]</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 xml:space="preserve">Subject to the directions of the Commission and to the terms of any delegation under section 16 or the </w:t>
      </w:r>
      <w:r>
        <w:rPr>
          <w:i/>
        </w:rPr>
        <w:t>Swan Valley Planning Act 2020</w:t>
      </w:r>
      <w:r>
        <w:t xml:space="preserve"> section 34, a committee may determine its own procedures.</w:t>
      </w:r>
    </w:p>
    <w:p>
      <w:pPr>
        <w:pStyle w:val="yFootnotesection"/>
      </w:pPr>
      <w:r>
        <w:tab/>
        <w:t>[Clause 1 amended: No. 45 of 2020 s. 94; No. 34 of 2023 s. 46.]</w:t>
      </w:r>
    </w:p>
    <w:p>
      <w:pPr>
        <w:pStyle w:val="yEdnotesection"/>
      </w:pPr>
      <w:r>
        <w:t>[</w:t>
      </w:r>
      <w:r>
        <w:rPr>
          <w:b/>
        </w:rPr>
        <w:t>2.</w:t>
      </w:r>
      <w:r>
        <w:tab/>
        <w:t>Deleted: No. 34 of 2023 s. 47.]</w:t>
      </w:r>
    </w:p>
    <w:p>
      <w:pPr>
        <w:pStyle w:val="yHeading5"/>
      </w:pPr>
      <w:bookmarkStart w:id="1850" w:name="_Toc210294694"/>
      <w:bookmarkStart w:id="1851" w:name="_Toc192582592"/>
      <w:r>
        <w:rPr>
          <w:rStyle w:val="CharSClsNo"/>
        </w:rPr>
        <w:t>3</w:t>
      </w:r>
      <w:r>
        <w:t>.</w:t>
      </w:r>
      <w:r>
        <w:tab/>
        <w:t>Executive, Finance and Property Committee</w:t>
      </w:r>
      <w:bookmarkEnd w:id="1850"/>
      <w:bookmarkEnd w:id="1851"/>
    </w:p>
    <w:p>
      <w:pPr>
        <w:pStyle w:val="ySubsection"/>
      </w:pPr>
      <w:r>
        <w:tab/>
        <w:t>(1)</w:t>
      </w:r>
      <w:r>
        <w:tab/>
        <w:t>The Commission is to establish a committee</w:t>
      </w:r>
      <w:r>
        <w:rPr>
          <w:szCs w:val="22"/>
        </w:rPr>
        <w:t xml:space="preserve"> of the Commission</w:t>
      </w:r>
      <w:r>
        <w:t xml:space="preserve"> to be known as the Executive, Finance and Property Committee.</w:t>
      </w:r>
    </w:p>
    <w:p>
      <w:pPr>
        <w:pStyle w:val="ySubsection"/>
      </w:pPr>
      <w:r>
        <w:tab/>
        <w:t>(2)</w:t>
      </w:r>
      <w:r>
        <w:tab/>
        <w:t xml:space="preserve">The Executive, Finance and Property Committee is to consist of the following persons — </w:t>
      </w:r>
    </w:p>
    <w:p>
      <w:pPr>
        <w:pStyle w:val="yIndenta"/>
      </w:pPr>
      <w:r>
        <w:tab/>
        <w:t>(a)</w:t>
      </w:r>
      <w:r>
        <w:tab/>
        <w:t>2 or more members of the board appointed by the Commission;</w:t>
      </w:r>
    </w:p>
    <w:p>
      <w:pPr>
        <w:pStyle w:val="yIndenta"/>
      </w:pPr>
      <w:r>
        <w:tab/>
        <w:t>(b)</w:t>
      </w:r>
      <w:r>
        <w:tab/>
        <w:t xml:space="preserve">1 or more persons appointed by the Commission with the approval of the Minister — </w:t>
      </w:r>
    </w:p>
    <w:p>
      <w:pPr>
        <w:pStyle w:val="yIndenti0"/>
      </w:pPr>
      <w:r>
        <w:tab/>
        <w:t>(i)</w:t>
      </w:r>
      <w:r>
        <w:tab/>
        <w:t>who are not members of the board; and</w:t>
      </w:r>
    </w:p>
    <w:p>
      <w:pPr>
        <w:pStyle w:val="yIndenti0"/>
      </w:pPr>
      <w:r>
        <w:tab/>
        <w:t>(ii)</w:t>
      </w:r>
      <w:r>
        <w:tab/>
        <w:t>who have knowledge, expertise and experience in the field of financial management;</w:t>
      </w:r>
    </w:p>
    <w:p>
      <w:pPr>
        <w:pStyle w:val="yIndenta"/>
      </w:pPr>
      <w:r>
        <w:tab/>
        <w:t>(c)</w:t>
      </w:r>
      <w:r>
        <w:tab/>
        <w:t>any 1 or more other persons, not being members of the board, appointed by the Commission with the approval of the Minister.</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Footnotesection"/>
      </w:pPr>
      <w:r>
        <w:tab/>
        <w:t>[Clause 3 amended: No. 34 of 2023 s. 48.]</w:t>
      </w:r>
    </w:p>
    <w:p>
      <w:pPr>
        <w:pStyle w:val="yHeading5"/>
      </w:pPr>
      <w:bookmarkStart w:id="1852" w:name="_Toc210294695"/>
      <w:bookmarkStart w:id="1853" w:name="_Toc192582593"/>
      <w:r>
        <w:rPr>
          <w:rStyle w:val="CharSClsNo"/>
        </w:rPr>
        <w:t>4</w:t>
      </w:r>
      <w:r>
        <w:t>.</w:t>
      </w:r>
      <w:r>
        <w:tab/>
        <w:t>Statutory Planning Committee</w:t>
      </w:r>
      <w:bookmarkEnd w:id="1852"/>
      <w:bookmarkEnd w:id="1853"/>
    </w:p>
    <w:p>
      <w:pPr>
        <w:pStyle w:val="ySubsection"/>
      </w:pPr>
      <w:r>
        <w:tab/>
        <w:t>(1)</w:t>
      </w:r>
      <w:r>
        <w:tab/>
        <w:t xml:space="preserve">The Commission is to establish a committee </w:t>
      </w:r>
      <w:r>
        <w:rPr>
          <w:szCs w:val="22"/>
        </w:rPr>
        <w:t>of the Commission</w:t>
      </w:r>
      <w:r>
        <w:t xml:space="preserve"> to be known as the Statutory Planning Committee.</w:t>
      </w:r>
    </w:p>
    <w:p>
      <w:pPr>
        <w:pStyle w:val="ySubsection"/>
      </w:pPr>
      <w:r>
        <w:tab/>
        <w:t>(2)</w:t>
      </w:r>
      <w:r>
        <w:tab/>
        <w:t xml:space="preserve">The Statutory Planning Committee is to consist of the following persons — </w:t>
      </w:r>
    </w:p>
    <w:p>
      <w:pPr>
        <w:pStyle w:val="yIndenta"/>
      </w:pPr>
      <w:r>
        <w:tab/>
        <w:t>(a)</w:t>
      </w:r>
      <w:r>
        <w:tab/>
        <w:t>2 or more members of the board appointed by the Commission;</w:t>
      </w:r>
    </w:p>
    <w:p>
      <w:pPr>
        <w:pStyle w:val="yIndenta"/>
      </w:pPr>
      <w:r>
        <w:tab/>
        <w:t>(b)</w:t>
      </w:r>
      <w:r>
        <w:tab/>
        <w:t xml:space="preserve">1 or more persons appointed by the Commission with the approval of the Minister — </w:t>
      </w:r>
    </w:p>
    <w:p>
      <w:pPr>
        <w:pStyle w:val="yIndenti0"/>
      </w:pPr>
      <w:r>
        <w:tab/>
        <w:t>(i)</w:t>
      </w:r>
      <w:r>
        <w:tab/>
        <w:t>who are not members of the board; and</w:t>
      </w:r>
    </w:p>
    <w:p>
      <w:pPr>
        <w:pStyle w:val="yIndenti0"/>
      </w:pPr>
      <w:r>
        <w:tab/>
        <w:t>(ii)</w:t>
      </w:r>
      <w:r>
        <w:tab/>
        <w:t>who have knowledge, expertise and experience in the field of urban and regional planning;</w:t>
      </w:r>
    </w:p>
    <w:p>
      <w:pPr>
        <w:pStyle w:val="yIndenta"/>
      </w:pPr>
      <w:r>
        <w:tab/>
        <w:t>(c)</w:t>
      </w:r>
      <w:r>
        <w:tab/>
        <w:t>1 or more persons, not being members of the board, appointed by the Commission with the approval of the Minister to represent the interests of local governments;</w:t>
      </w:r>
    </w:p>
    <w:p>
      <w:pPr>
        <w:pStyle w:val="yIndenta"/>
      </w:pPr>
      <w:r>
        <w:tab/>
        <w:t>(d)</w:t>
      </w:r>
      <w:r>
        <w:tab/>
        <w:t>any 1 or more other persons, not being members of the board, appointed by the Commission with the approval of the Minister.</w:t>
      </w:r>
    </w:p>
    <w:p>
      <w:pPr>
        <w:pStyle w:val="yEdnotesubsection"/>
      </w:pPr>
      <w:r>
        <w:tab/>
        <w:t>[(3)</w:t>
      </w:r>
      <w:r>
        <w:tab/>
        <w:t>deleted]</w:t>
      </w:r>
    </w:p>
    <w:p>
      <w:pPr>
        <w:pStyle w:val="ySubsection"/>
      </w:pPr>
      <w:r>
        <w:tab/>
        <w:t>(4)</w:t>
      </w:r>
      <w:r>
        <w:tab/>
        <w:t xml:space="preserve">The Statutory Planning Committee is to perform such of the functions of the Commission under this Act and </w:t>
      </w:r>
      <w:r>
        <w:rPr>
          <w:szCs w:val="22"/>
        </w:rPr>
        <w:t xml:space="preserve">Part 3 </w:t>
      </w:r>
      <w:r>
        <w:t xml:space="preserve">of the </w:t>
      </w:r>
      <w:r>
        <w:rPr>
          <w:i/>
        </w:rPr>
        <w:t>Strata Titles Act 1985</w:t>
      </w:r>
      <w:r>
        <w:t xml:space="preserve"> as are delegated to the Statutory Planning Committee under section 16 and such other functions as are delegated to it under that section.</w:t>
      </w:r>
    </w:p>
    <w:p>
      <w:pPr>
        <w:pStyle w:val="yEdnotesubsection"/>
      </w:pPr>
      <w:r>
        <w:tab/>
        <w:t>[(5)</w:t>
      </w:r>
      <w:r>
        <w:tab/>
        <w:t>deleted]</w:t>
      </w:r>
    </w:p>
    <w:p>
      <w:pPr>
        <w:pStyle w:val="yFootnotesection"/>
      </w:pPr>
      <w:r>
        <w:tab/>
        <w:t>[Clause 4 amended: No. 30 of 2018 s. 170; No. 34 of 2023 s. 49.]</w:t>
      </w:r>
    </w:p>
    <w:p>
      <w:pPr>
        <w:pStyle w:val="yEdnotesection"/>
      </w:pPr>
      <w:r>
        <w:t>[</w:t>
      </w:r>
      <w:r>
        <w:rPr>
          <w:b/>
        </w:rPr>
        <w:t>5-9.</w:t>
      </w:r>
      <w:r>
        <w:tab/>
        <w:t>Deleted: No. 34 of 2023 s. 50.]</w:t>
      </w:r>
    </w:p>
    <w:p>
      <w:pPr>
        <w:pStyle w:val="ySubsection"/>
        <w:sectPr>
          <w:headerReference w:type="even" r:id="rId21"/>
          <w:headerReference w:type="default" r:id="rId22"/>
          <w:endnotePr>
            <w:numFmt w:val="decimal"/>
          </w:endnotePr>
          <w:pgSz w:w="11907" w:h="16840" w:code="9"/>
          <w:pgMar w:top="2381" w:right="2410" w:bottom="3544" w:left="2410" w:header="720" w:footer="3544" w:gutter="0"/>
          <w:cols w:space="720"/>
          <w:docGrid w:linePitch="326"/>
        </w:sectPr>
      </w:pPr>
    </w:p>
    <w:p>
      <w:pPr>
        <w:pStyle w:val="yScheduleHeading"/>
      </w:pPr>
      <w:bookmarkStart w:id="1855" w:name="_Toc209707047"/>
      <w:bookmarkStart w:id="1856" w:name="_Toc209709823"/>
      <w:bookmarkStart w:id="1857" w:name="_Toc209710363"/>
      <w:bookmarkStart w:id="1858" w:name="_Toc209714308"/>
      <w:bookmarkStart w:id="1859" w:name="_Toc209714848"/>
      <w:bookmarkStart w:id="1860" w:name="_Toc210294696"/>
      <w:bookmarkStart w:id="1861" w:name="_Toc192574091"/>
      <w:bookmarkStart w:id="1862" w:name="_Toc192579470"/>
      <w:bookmarkStart w:id="1863" w:name="_Toc192580010"/>
      <w:bookmarkStart w:id="1864" w:name="_Toc192582054"/>
      <w:bookmarkStart w:id="1865" w:name="_Toc192582594"/>
      <w:r>
        <w:rPr>
          <w:rStyle w:val="CharSchNo"/>
        </w:rPr>
        <w:t>Schedule 3</w:t>
      </w:r>
      <w:r>
        <w:rPr>
          <w:rStyle w:val="CharSDivNo"/>
        </w:rPr>
        <w:t> </w:t>
      </w:r>
      <w:r>
        <w:t>—</w:t>
      </w:r>
      <w:r>
        <w:rPr>
          <w:rStyle w:val="CharSDivText"/>
        </w:rPr>
        <w:t> </w:t>
      </w:r>
      <w:r>
        <w:rPr>
          <w:rStyle w:val="CharSchText"/>
        </w:rPr>
        <w:t>Metropolitan region</w:t>
      </w:r>
      <w:bookmarkEnd w:id="1855"/>
      <w:bookmarkEnd w:id="1856"/>
      <w:bookmarkEnd w:id="1857"/>
      <w:bookmarkEnd w:id="1858"/>
      <w:bookmarkEnd w:id="1859"/>
      <w:bookmarkEnd w:id="1860"/>
      <w:bookmarkEnd w:id="1861"/>
      <w:bookmarkEnd w:id="1862"/>
      <w:bookmarkEnd w:id="1863"/>
      <w:bookmarkEnd w:id="1864"/>
      <w:bookmarkEnd w:id="1865"/>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4</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No. 60 of 2006 s. 147(8).]</w:t>
      </w:r>
    </w:p>
    <w:p>
      <w:pPr>
        <w:pStyle w:val="yScheduleHeading"/>
      </w:pPr>
      <w:bookmarkStart w:id="1866" w:name="_Toc209707048"/>
      <w:bookmarkStart w:id="1867" w:name="_Toc209709824"/>
      <w:bookmarkStart w:id="1868" w:name="_Toc209710364"/>
      <w:bookmarkStart w:id="1869" w:name="_Toc209714309"/>
      <w:bookmarkStart w:id="1870" w:name="_Toc209714849"/>
      <w:bookmarkStart w:id="1871" w:name="_Toc210294697"/>
      <w:bookmarkStart w:id="1872" w:name="_Toc192574092"/>
      <w:bookmarkStart w:id="1873" w:name="_Toc192579471"/>
      <w:bookmarkStart w:id="1874" w:name="_Toc192580011"/>
      <w:bookmarkStart w:id="1875" w:name="_Toc192582055"/>
      <w:bookmarkStart w:id="1876" w:name="_Toc192582595"/>
      <w:r>
        <w:rPr>
          <w:rStyle w:val="CharSchNo"/>
        </w:rPr>
        <w:t>Schedule 4</w:t>
      </w:r>
      <w:r>
        <w:rPr>
          <w:rStyle w:val="CharSDivNo"/>
        </w:rPr>
        <w:t> </w:t>
      </w:r>
      <w:r>
        <w:t>—</w:t>
      </w:r>
      <w:r>
        <w:rPr>
          <w:rStyle w:val="CharSDivText"/>
        </w:rPr>
        <w:t> </w:t>
      </w:r>
      <w:r>
        <w:rPr>
          <w:rStyle w:val="CharSchText"/>
        </w:rPr>
        <w:t>Other regions</w:t>
      </w:r>
      <w:bookmarkEnd w:id="1866"/>
      <w:bookmarkEnd w:id="1867"/>
      <w:bookmarkEnd w:id="1868"/>
      <w:bookmarkEnd w:id="1869"/>
      <w:bookmarkEnd w:id="1870"/>
      <w:bookmarkEnd w:id="1871"/>
      <w:bookmarkEnd w:id="1872"/>
      <w:bookmarkEnd w:id="1873"/>
      <w:bookmarkEnd w:id="1874"/>
      <w:bookmarkEnd w:id="1875"/>
      <w:bookmarkEnd w:id="1876"/>
    </w:p>
    <w:p>
      <w:pPr>
        <w:pStyle w:val="yShoulderClause"/>
      </w:pPr>
      <w:r>
        <w:t>[s. 4]</w:t>
      </w:r>
    </w:p>
    <w:p>
      <w:pPr>
        <w:pStyle w:val="yFootnoteheading"/>
      </w:pPr>
      <w:r>
        <w:tab/>
        <w:t>[Heading amended: No. 34 of 2023 s. 51.]</w:t>
      </w:r>
    </w:p>
    <w:p>
      <w:pPr>
        <w:pStyle w:val="yMiscellaneousHeading"/>
        <w:tabs>
          <w:tab w:val="left" w:pos="912"/>
        </w:tabs>
        <w:jc w:val="both"/>
        <w:rPr>
          <w:b/>
          <w:i/>
        </w:rPr>
      </w:pPr>
      <w:r>
        <w:rPr>
          <w:b/>
          <w:i/>
        </w:rPr>
        <w:t>Item</w:t>
      </w:r>
      <w:r>
        <w:rPr>
          <w:b/>
          <w:i/>
        </w:rPr>
        <w:tab/>
        <w:t>Region</w:t>
      </w:r>
    </w:p>
    <w:p>
      <w:pPr>
        <w:pStyle w:val="yHeading5"/>
      </w:pPr>
      <w:bookmarkStart w:id="1877" w:name="_Toc210294698"/>
      <w:bookmarkStart w:id="1878" w:name="_Toc192582596"/>
      <w:r>
        <w:rPr>
          <w:rStyle w:val="CharSClsNo"/>
        </w:rPr>
        <w:t>1</w:t>
      </w:r>
      <w:r>
        <w:t>.</w:t>
      </w:r>
      <w:r>
        <w:tab/>
        <w:t>Gascoyne Region</w:t>
      </w:r>
      <w:bookmarkEnd w:id="1877"/>
      <w:bookmarkEnd w:id="1878"/>
    </w:p>
    <w:p>
      <w:pPr>
        <w:pStyle w:val="ySubsection"/>
      </w:pPr>
      <w:r>
        <w:rPr>
          <w:b/>
        </w:rPr>
        <w:tab/>
      </w:r>
      <w:r>
        <w:rPr>
          <w:b/>
        </w:rPr>
        <w:tab/>
      </w:r>
      <w:r>
        <w:t>The districts of Carnarvon, Exmouth, Shark Bay and Upper Gascoyne.</w:t>
      </w:r>
    </w:p>
    <w:p>
      <w:pPr>
        <w:pStyle w:val="yHeading5"/>
      </w:pPr>
      <w:bookmarkStart w:id="1879" w:name="_Toc210294699"/>
      <w:bookmarkStart w:id="1880" w:name="_Toc192582597"/>
      <w:r>
        <w:rPr>
          <w:rStyle w:val="CharSClsNo"/>
        </w:rPr>
        <w:t>2</w:t>
      </w:r>
      <w:r>
        <w:t>.</w:t>
      </w:r>
      <w:r>
        <w:rPr>
          <w:b w:val="0"/>
        </w:rPr>
        <w:tab/>
      </w:r>
      <w:r>
        <w:t>Goldfields</w:t>
      </w:r>
      <w:r>
        <w:noBreakHyphen/>
        <w:t>Esperance Region</w:t>
      </w:r>
      <w:bookmarkEnd w:id="1879"/>
      <w:bookmarkEnd w:id="1880"/>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pPr>
      <w:bookmarkStart w:id="1881" w:name="_Toc210294700"/>
      <w:bookmarkStart w:id="1882" w:name="_Toc192582598"/>
      <w:r>
        <w:rPr>
          <w:rStyle w:val="CharSClsNo"/>
        </w:rPr>
        <w:t>3</w:t>
      </w:r>
      <w:r>
        <w:t>.</w:t>
      </w:r>
      <w:r>
        <w:tab/>
        <w:t>Great Southern Region</w:t>
      </w:r>
      <w:bookmarkEnd w:id="1881"/>
      <w:bookmarkEnd w:id="1882"/>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pPr>
      <w:bookmarkStart w:id="1883" w:name="_Toc210294701"/>
      <w:bookmarkStart w:id="1884" w:name="_Toc192582599"/>
      <w:r>
        <w:rPr>
          <w:rStyle w:val="CharSClsNo"/>
        </w:rPr>
        <w:t>4</w:t>
      </w:r>
      <w:r>
        <w:t>.</w:t>
      </w:r>
      <w:r>
        <w:tab/>
        <w:t>Kimberley Region</w:t>
      </w:r>
      <w:bookmarkEnd w:id="1883"/>
      <w:bookmarkEnd w:id="1884"/>
    </w:p>
    <w:p>
      <w:pPr>
        <w:pStyle w:val="ySubsection"/>
      </w:pPr>
      <w:r>
        <w:rPr>
          <w:b/>
        </w:rPr>
        <w:tab/>
      </w:r>
      <w:r>
        <w:rPr>
          <w:b/>
        </w:rPr>
        <w:tab/>
      </w:r>
      <w:r>
        <w:t>The districts of Broome, Derby</w:t>
      </w:r>
      <w:r>
        <w:noBreakHyphen/>
        <w:t>West Kimberley, Hall’s Creek and Wyndham</w:t>
      </w:r>
      <w:r>
        <w:noBreakHyphen/>
        <w:t>East Kimberley.</w:t>
      </w:r>
    </w:p>
    <w:p>
      <w:pPr>
        <w:pStyle w:val="yHeading5"/>
      </w:pPr>
      <w:bookmarkStart w:id="1885" w:name="_Toc210294702"/>
      <w:bookmarkStart w:id="1886" w:name="_Toc192582600"/>
      <w:r>
        <w:rPr>
          <w:rStyle w:val="CharSClsNo"/>
        </w:rPr>
        <w:t>5</w:t>
      </w:r>
      <w:r>
        <w:t>.</w:t>
      </w:r>
      <w:r>
        <w:tab/>
        <w:t>Mid West Region</w:t>
      </w:r>
      <w:bookmarkEnd w:id="1885"/>
      <w:bookmarkEnd w:id="1886"/>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pPr>
      <w:bookmarkStart w:id="1887" w:name="_Toc210294703"/>
      <w:bookmarkStart w:id="1888" w:name="_Toc192582601"/>
      <w:r>
        <w:rPr>
          <w:rStyle w:val="CharSClsNo"/>
        </w:rPr>
        <w:t>6</w:t>
      </w:r>
      <w:r>
        <w:t>.</w:t>
      </w:r>
      <w:r>
        <w:tab/>
        <w:t>Peel Region</w:t>
      </w:r>
      <w:bookmarkEnd w:id="1887"/>
      <w:bookmarkEnd w:id="1888"/>
    </w:p>
    <w:p>
      <w:pPr>
        <w:pStyle w:val="ySubsection"/>
      </w:pPr>
      <w:r>
        <w:rPr>
          <w:b/>
        </w:rPr>
        <w:tab/>
      </w:r>
      <w:r>
        <w:rPr>
          <w:b/>
        </w:rPr>
        <w:tab/>
      </w:r>
      <w:r>
        <w:t>The districts of Mandurah, Boddington, Murray and Waroona.</w:t>
      </w:r>
    </w:p>
    <w:p>
      <w:pPr>
        <w:pStyle w:val="yHeading5"/>
      </w:pPr>
      <w:bookmarkStart w:id="1889" w:name="_Toc210294704"/>
      <w:bookmarkStart w:id="1890" w:name="_Toc192582602"/>
      <w:r>
        <w:rPr>
          <w:rStyle w:val="CharSClsNo"/>
        </w:rPr>
        <w:t>7</w:t>
      </w:r>
      <w:r>
        <w:t>.</w:t>
      </w:r>
      <w:r>
        <w:tab/>
        <w:t>Pilbara Region</w:t>
      </w:r>
      <w:bookmarkEnd w:id="1889"/>
      <w:bookmarkEnd w:id="1890"/>
    </w:p>
    <w:p>
      <w:pPr>
        <w:pStyle w:val="ySubsection"/>
      </w:pPr>
      <w:r>
        <w:tab/>
      </w:r>
      <w:r>
        <w:tab/>
        <w:t>The districts of Port Hedland, Ashburton, East Pilbara and Roebourne</w:t>
      </w:r>
      <w:r>
        <w:rPr>
          <w:vertAlign w:val="superscript"/>
        </w:rPr>
        <w:t> 5</w:t>
      </w:r>
      <w:r>
        <w:t>.</w:t>
      </w:r>
    </w:p>
    <w:p>
      <w:pPr>
        <w:pStyle w:val="yHeading5"/>
      </w:pPr>
      <w:bookmarkStart w:id="1891" w:name="_Toc210294705"/>
      <w:bookmarkStart w:id="1892" w:name="_Toc192582603"/>
      <w:r>
        <w:rPr>
          <w:rStyle w:val="CharSClsNo"/>
        </w:rPr>
        <w:t>8</w:t>
      </w:r>
      <w:r>
        <w:t>.</w:t>
      </w:r>
      <w:r>
        <w:tab/>
        <w:t>South West Region</w:t>
      </w:r>
      <w:bookmarkEnd w:id="1891"/>
      <w:bookmarkEnd w:id="1892"/>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pPr>
      <w:bookmarkStart w:id="1893" w:name="_Toc210294706"/>
      <w:bookmarkStart w:id="1894" w:name="_Toc192582604"/>
      <w:r>
        <w:rPr>
          <w:rStyle w:val="CharSClsNo"/>
        </w:rPr>
        <w:t>9</w:t>
      </w:r>
      <w:r>
        <w:t>.</w:t>
      </w:r>
      <w:r>
        <w:tab/>
        <w:t>Wheatbelt Region</w:t>
      </w:r>
      <w:bookmarkEnd w:id="1893"/>
      <w:bookmarkEnd w:id="1894"/>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1895" w:name="_Toc209707058"/>
      <w:bookmarkStart w:id="1896" w:name="_Toc209709834"/>
      <w:bookmarkStart w:id="1897" w:name="_Toc209710374"/>
      <w:bookmarkStart w:id="1898" w:name="_Toc209714319"/>
      <w:bookmarkStart w:id="1899" w:name="_Toc209714859"/>
      <w:bookmarkStart w:id="1900" w:name="_Toc210294707"/>
      <w:bookmarkStart w:id="1901" w:name="_Toc192574102"/>
      <w:bookmarkStart w:id="1902" w:name="_Toc192579481"/>
      <w:bookmarkStart w:id="1903" w:name="_Toc192580021"/>
      <w:bookmarkStart w:id="1904" w:name="_Toc192582065"/>
      <w:bookmarkStart w:id="1905" w:name="_Toc192582605"/>
      <w:r>
        <w:rPr>
          <w:rStyle w:val="CharSchNo"/>
        </w:rPr>
        <w:t>Schedule 5</w:t>
      </w:r>
      <w:r>
        <w:rPr>
          <w:rStyle w:val="CharSDivNo"/>
        </w:rPr>
        <w:t> </w:t>
      </w:r>
      <w:r>
        <w:t>—</w:t>
      </w:r>
      <w:r>
        <w:rPr>
          <w:rStyle w:val="CharSDivText"/>
        </w:rPr>
        <w:t> </w:t>
      </w:r>
      <w:r>
        <w:rPr>
          <w:rStyle w:val="CharSchText"/>
        </w:rPr>
        <w:t>Local governments — metropolitan region</w:t>
      </w:r>
      <w:bookmarkEnd w:id="1895"/>
      <w:bookmarkEnd w:id="1896"/>
      <w:bookmarkEnd w:id="1897"/>
      <w:bookmarkEnd w:id="1898"/>
      <w:bookmarkEnd w:id="1899"/>
      <w:bookmarkEnd w:id="1900"/>
      <w:bookmarkEnd w:id="1901"/>
      <w:bookmarkEnd w:id="1902"/>
      <w:bookmarkEnd w:id="1903"/>
      <w:bookmarkEnd w:id="1904"/>
      <w:bookmarkEnd w:id="1905"/>
    </w:p>
    <w:p>
      <w:pPr>
        <w:pStyle w:val="yShoulderClause"/>
      </w:pPr>
      <w:r>
        <w:t>[Sch. 2, cl. 9(1)(b)]</w:t>
      </w:r>
    </w:p>
    <w:p>
      <w:pPr>
        <w:pStyle w:val="yHeading5"/>
      </w:pPr>
      <w:bookmarkStart w:id="1906" w:name="_Toc210294708"/>
      <w:bookmarkStart w:id="1907" w:name="_Toc192582606"/>
      <w:r>
        <w:rPr>
          <w:rStyle w:val="CharSClsNo"/>
        </w:rPr>
        <w:t>1</w:t>
      </w:r>
      <w:r>
        <w:t>.</w:t>
      </w:r>
      <w:r>
        <w:tab/>
        <w:t>SOUTH</w:t>
      </w:r>
      <w:r>
        <w:noBreakHyphen/>
        <w:t>WEST GROUP</w:t>
      </w:r>
      <w:bookmarkEnd w:id="1906"/>
      <w:bookmarkEnd w:id="1907"/>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pPr>
      <w:bookmarkStart w:id="1908" w:name="_Toc210294709"/>
      <w:bookmarkStart w:id="1909" w:name="_Toc192582607"/>
      <w:r>
        <w:rPr>
          <w:rStyle w:val="CharSClsNo"/>
        </w:rPr>
        <w:t>2</w:t>
      </w:r>
      <w:r>
        <w:t>.</w:t>
      </w:r>
      <w:r>
        <w:tab/>
        <w:t>WESTERN SUBURBS GROUP</w:t>
      </w:r>
      <w:bookmarkEnd w:id="1908"/>
      <w:bookmarkEnd w:id="1909"/>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pPr>
      <w:bookmarkStart w:id="1910" w:name="_Toc210294710"/>
      <w:bookmarkStart w:id="1911" w:name="_Toc192582608"/>
      <w:r>
        <w:rPr>
          <w:rStyle w:val="CharSClsNo"/>
        </w:rPr>
        <w:t>3</w:t>
      </w:r>
      <w:r>
        <w:t>.</w:t>
      </w:r>
      <w:r>
        <w:tab/>
        <w:t>NORTH</w:t>
      </w:r>
      <w:r>
        <w:noBreakHyphen/>
        <w:t>WEST GROUP</w:t>
      </w:r>
      <w:bookmarkEnd w:id="1910"/>
      <w:bookmarkEnd w:id="1911"/>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r>
        <w:rPr>
          <w:vertAlign w:val="superscript"/>
        </w:rPr>
        <w:t> 6</w:t>
      </w:r>
    </w:p>
    <w:p>
      <w:pPr>
        <w:pStyle w:val="ySubsection"/>
        <w:tabs>
          <w:tab w:val="clear" w:pos="879"/>
          <w:tab w:val="left" w:pos="2268"/>
        </w:tabs>
      </w:pPr>
      <w:r>
        <w:tab/>
      </w:r>
      <w:r>
        <w:tab/>
        <w:t>City of Joondalup</w:t>
      </w:r>
    </w:p>
    <w:p>
      <w:pPr>
        <w:pStyle w:val="yHeading5"/>
      </w:pPr>
      <w:bookmarkStart w:id="1912" w:name="_Toc210294711"/>
      <w:bookmarkStart w:id="1913" w:name="_Toc192582609"/>
      <w:r>
        <w:rPr>
          <w:rStyle w:val="CharSClsNo"/>
        </w:rPr>
        <w:t>4</w:t>
      </w:r>
      <w:r>
        <w:t>.</w:t>
      </w:r>
      <w:r>
        <w:tab/>
        <w:t>SOUTH</w:t>
      </w:r>
      <w:r>
        <w:noBreakHyphen/>
        <w:t>EAST GROUP</w:t>
      </w:r>
      <w:bookmarkEnd w:id="1912"/>
      <w:bookmarkEnd w:id="1913"/>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pPr>
      <w:bookmarkStart w:id="1914" w:name="_Toc210294712"/>
      <w:bookmarkStart w:id="1915" w:name="_Toc192582610"/>
      <w:r>
        <w:rPr>
          <w:rStyle w:val="CharSClsNo"/>
        </w:rPr>
        <w:t>5</w:t>
      </w:r>
      <w:r>
        <w:t>.</w:t>
      </w:r>
      <w:r>
        <w:tab/>
        <w:t>EASTERN GROUP</w:t>
      </w:r>
      <w:bookmarkEnd w:id="1914"/>
      <w:bookmarkEnd w:id="1915"/>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pPr>
      <w:bookmarkStart w:id="1916" w:name="_Toc209707064"/>
      <w:bookmarkStart w:id="1917" w:name="_Toc209709840"/>
      <w:bookmarkStart w:id="1918" w:name="_Toc209710380"/>
      <w:bookmarkStart w:id="1919" w:name="_Toc209714325"/>
      <w:bookmarkStart w:id="1920" w:name="_Toc209714865"/>
      <w:bookmarkStart w:id="1921" w:name="_Toc210294713"/>
      <w:bookmarkStart w:id="1922" w:name="_Toc192574108"/>
      <w:bookmarkStart w:id="1923" w:name="_Toc192579487"/>
      <w:bookmarkStart w:id="1924" w:name="_Toc192580027"/>
      <w:bookmarkStart w:id="1925" w:name="_Toc192582071"/>
      <w:bookmarkStart w:id="1926" w:name="_Toc192582611"/>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1916"/>
      <w:bookmarkEnd w:id="1917"/>
      <w:bookmarkEnd w:id="1918"/>
      <w:bookmarkEnd w:id="1919"/>
      <w:bookmarkEnd w:id="1920"/>
      <w:bookmarkEnd w:id="1921"/>
      <w:bookmarkEnd w:id="1922"/>
      <w:bookmarkEnd w:id="1923"/>
      <w:bookmarkEnd w:id="1924"/>
      <w:bookmarkEnd w:id="1925"/>
      <w:bookmarkEnd w:id="1926"/>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important regional roads and other roads that are necessary because of highways or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r>
        <w:trPr>
          <w:cantSplit/>
          <w:trHeight w:val="20"/>
        </w:trPr>
        <w:tc>
          <w:tcPr>
            <w:tcW w:w="993" w:type="dxa"/>
          </w:tcPr>
          <w:p>
            <w:pPr>
              <w:pStyle w:val="yTableNAm"/>
            </w:pPr>
            <w:r>
              <w:t>20.</w:t>
            </w:r>
          </w:p>
        </w:tc>
        <w:tc>
          <w:tcPr>
            <w:tcW w:w="4800" w:type="dxa"/>
          </w:tcPr>
          <w:p>
            <w:pPr>
              <w:pStyle w:val="yTableNAm"/>
            </w:pPr>
            <w:r>
              <w:t>Public transport</w:t>
            </w:r>
          </w:p>
        </w:tc>
      </w:tr>
    </w:tbl>
    <w:p>
      <w:pPr>
        <w:pStyle w:val="yFootnotesection"/>
        <w:rPr>
          <w:rStyle w:val="CharSchNo"/>
          <w:b/>
          <w:snapToGrid/>
        </w:rPr>
      </w:pPr>
      <w:r>
        <w:rPr>
          <w:rStyle w:val="CharSchNo"/>
        </w:rPr>
        <w:tab/>
        <w:t>[Schedule 6 amended: No. 26 of 2020 s. 103.]</w:t>
      </w:r>
    </w:p>
    <w:p>
      <w:pPr>
        <w:pStyle w:val="yFootnotesection"/>
        <w:rPr>
          <w:rStyle w:val="CharSchNo"/>
          <w:b/>
        </w:rPr>
        <w:sectPr>
          <w:headerReference w:type="even" r:id="rId23"/>
          <w:headerReference w:type="default" r:id="rId24"/>
          <w:endnotePr>
            <w:numFmt w:val="decimal"/>
          </w:endnotePr>
          <w:pgSz w:w="11907" w:h="16840" w:code="9"/>
          <w:pgMar w:top="2381" w:right="2410" w:bottom="3544" w:left="2410" w:header="720" w:footer="3544" w:gutter="0"/>
          <w:cols w:space="720"/>
          <w:docGrid w:linePitch="326"/>
        </w:sectPr>
      </w:pPr>
    </w:p>
    <w:p>
      <w:pPr>
        <w:pStyle w:val="yScheduleHeading"/>
      </w:pPr>
      <w:bookmarkStart w:id="1927" w:name="_Toc209707065"/>
      <w:bookmarkStart w:id="1928" w:name="_Toc209709841"/>
      <w:bookmarkStart w:id="1929" w:name="_Toc209710381"/>
      <w:bookmarkStart w:id="1930" w:name="_Toc209714326"/>
      <w:bookmarkStart w:id="1931" w:name="_Toc209714866"/>
      <w:bookmarkStart w:id="1932" w:name="_Toc210294714"/>
      <w:bookmarkStart w:id="1933" w:name="_Toc192574109"/>
      <w:bookmarkStart w:id="1934" w:name="_Toc192579488"/>
      <w:bookmarkStart w:id="1935" w:name="_Toc192580028"/>
      <w:bookmarkStart w:id="1936" w:name="_Toc192582072"/>
      <w:bookmarkStart w:id="1937" w:name="_Toc192582612"/>
      <w:r>
        <w:rPr>
          <w:rStyle w:val="CharSchNo"/>
        </w:rPr>
        <w:t>Schedule 7</w:t>
      </w:r>
      <w:r>
        <w:rPr>
          <w:rStyle w:val="CharSDivNo"/>
        </w:rPr>
        <w:t> </w:t>
      </w:r>
      <w:r>
        <w:t>—</w:t>
      </w:r>
      <w:r>
        <w:rPr>
          <w:rStyle w:val="CharSDivText"/>
        </w:rPr>
        <w:t> </w:t>
      </w:r>
      <w:r>
        <w:rPr>
          <w:rStyle w:val="CharSchText"/>
        </w:rPr>
        <w:t>Matters which may be dealt with by planning scheme</w:t>
      </w:r>
      <w:bookmarkEnd w:id="1927"/>
      <w:bookmarkEnd w:id="1928"/>
      <w:bookmarkEnd w:id="1929"/>
      <w:bookmarkEnd w:id="1930"/>
      <w:bookmarkEnd w:id="1931"/>
      <w:bookmarkEnd w:id="1932"/>
      <w:bookmarkEnd w:id="1933"/>
      <w:bookmarkEnd w:id="1934"/>
      <w:bookmarkEnd w:id="1935"/>
      <w:bookmarkEnd w:id="1936"/>
      <w:bookmarkEnd w:id="1937"/>
    </w:p>
    <w:p>
      <w:pPr>
        <w:pStyle w:val="yShoulderClause"/>
      </w:pPr>
      <w:r>
        <w:t>[s. 69, 256(1)]</w:t>
      </w:r>
    </w:p>
    <w:p>
      <w:pPr>
        <w:pStyle w:val="yHeading5"/>
      </w:pPr>
      <w:bookmarkStart w:id="1938" w:name="_Toc210294715"/>
      <w:bookmarkStart w:id="1939" w:name="_Toc192582613"/>
      <w:r>
        <w:rPr>
          <w:rStyle w:val="CharSClsNo"/>
        </w:rPr>
        <w:t>1</w:t>
      </w:r>
      <w:r>
        <w:t>.</w:t>
      </w:r>
      <w:r>
        <w:tab/>
        <w:t>Generality preserved</w:t>
      </w:r>
      <w:bookmarkEnd w:id="1938"/>
      <w:bookmarkEnd w:id="1939"/>
    </w:p>
    <w:p>
      <w:pPr>
        <w:pStyle w:val="ySubsection"/>
      </w:pPr>
      <w:r>
        <w:tab/>
      </w:r>
      <w:r>
        <w:tab/>
        <w:t>The mention of a particular matter in this Schedule does not prejudice or affect the generality of any other matter.</w:t>
      </w:r>
    </w:p>
    <w:p>
      <w:pPr>
        <w:pStyle w:val="yHeading5"/>
      </w:pPr>
      <w:bookmarkStart w:id="1940" w:name="_Toc210294716"/>
      <w:bookmarkStart w:id="1941" w:name="_Toc192582614"/>
      <w:r>
        <w:rPr>
          <w:rStyle w:val="CharSClsNo"/>
        </w:rPr>
        <w:t>2</w:t>
      </w:r>
      <w:r>
        <w:t>.</w:t>
      </w:r>
      <w:r>
        <w:tab/>
        <w:t>Subdivision</w:t>
      </w:r>
      <w:bookmarkEnd w:id="1940"/>
      <w:bookmarkEnd w:id="1941"/>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pPr>
      <w:bookmarkStart w:id="1942" w:name="_Toc210294717"/>
      <w:bookmarkStart w:id="1943" w:name="_Toc192582615"/>
      <w:r>
        <w:rPr>
          <w:rStyle w:val="CharSClsNo"/>
        </w:rPr>
        <w:t>3</w:t>
      </w:r>
      <w:r>
        <w:t>.</w:t>
      </w:r>
      <w:r>
        <w:tab/>
        <w:t>Reconstruction</w:t>
      </w:r>
      <w:bookmarkEnd w:id="1942"/>
      <w:bookmarkEnd w:id="1943"/>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pPr>
      <w:bookmarkStart w:id="1944" w:name="_Toc210294718"/>
      <w:bookmarkStart w:id="1945" w:name="_Toc192582616"/>
      <w:r>
        <w:rPr>
          <w:rStyle w:val="CharSClsNo"/>
        </w:rPr>
        <w:t>4</w:t>
      </w:r>
      <w:r>
        <w:t>.</w:t>
      </w:r>
      <w:r>
        <w:tab/>
        <w:t>Preservation and conservation</w:t>
      </w:r>
      <w:bookmarkEnd w:id="1944"/>
      <w:bookmarkEnd w:id="1945"/>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pPr>
      <w:bookmarkStart w:id="1946" w:name="_Toc210294719"/>
      <w:bookmarkStart w:id="1947" w:name="_Toc192582617"/>
      <w:r>
        <w:rPr>
          <w:rStyle w:val="CharSClsNo"/>
        </w:rPr>
        <w:t>5</w:t>
      </w:r>
      <w:r>
        <w:t>.</w:t>
      </w:r>
      <w:r>
        <w:tab/>
        <w:t>Roads, public works, community infrastructure, reservation of land, provision of facilities</w:t>
      </w:r>
      <w:bookmarkEnd w:id="1946"/>
      <w:bookmarkEnd w:id="1947"/>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(2A)</w:t>
      </w:r>
      <w:r>
        <w:tab/>
        <w:t>Community infrastructure, including community centres, libraries, schools and other educational facilities, child care centres (including outside school hours care services) and sporting facilities.</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Subsection"/>
      </w:pPr>
      <w:r>
        <w:tab/>
        <w:t>(5)</w:t>
      </w:r>
      <w:r>
        <w:tab/>
        <w:t>The designation of classes or kinds of development as public work.</w:t>
      </w:r>
    </w:p>
    <w:p>
      <w:pPr>
        <w:pStyle w:val="yFootnotesection"/>
      </w:pPr>
      <w:r>
        <w:tab/>
        <w:t>[Clause 5 amended: No. 26 of 2020 s. 13 and 88(1).]</w:t>
      </w:r>
    </w:p>
    <w:p>
      <w:pPr>
        <w:pStyle w:val="yHeading5"/>
      </w:pPr>
      <w:bookmarkStart w:id="1948" w:name="_Toc210294720"/>
      <w:bookmarkStart w:id="1949" w:name="_Toc192582618"/>
      <w:r>
        <w:rPr>
          <w:rStyle w:val="CharSClsNo"/>
        </w:rPr>
        <w:t>6</w:t>
      </w:r>
      <w:r>
        <w:t>.</w:t>
      </w:r>
      <w:r>
        <w:tab/>
        <w:t>Zoning</w:t>
      </w:r>
      <w:bookmarkEnd w:id="1948"/>
      <w:bookmarkEnd w:id="1949"/>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pPr>
      <w:bookmarkStart w:id="1950" w:name="_Toc210294721"/>
      <w:bookmarkStart w:id="1951" w:name="_Toc192582619"/>
      <w:r>
        <w:rPr>
          <w:rStyle w:val="CharSClsNo"/>
        </w:rPr>
        <w:t>7</w:t>
      </w:r>
      <w:r>
        <w:t>.</w:t>
      </w:r>
      <w:r>
        <w:tab/>
        <w:t>Controls for land management</w:t>
      </w:r>
      <w:bookmarkEnd w:id="1950"/>
      <w:bookmarkEnd w:id="1951"/>
    </w:p>
    <w:p>
      <w:pPr>
        <w:pStyle w:val="ySubsection"/>
        <w:spacing w:before="120"/>
      </w:pPr>
      <w:r>
        <w:tab/>
      </w:r>
      <w:r>
        <w:tab/>
        <w:t>Controls for land or site management for matters to which this Act relates.</w:t>
      </w:r>
    </w:p>
    <w:p>
      <w:pPr>
        <w:pStyle w:val="yHeading5"/>
      </w:pPr>
      <w:bookmarkStart w:id="1952" w:name="_Toc210294722"/>
      <w:bookmarkStart w:id="1953" w:name="_Toc192582620"/>
      <w:r>
        <w:rPr>
          <w:rStyle w:val="CharSClsNo"/>
        </w:rPr>
        <w:t>8</w:t>
      </w:r>
      <w:r>
        <w:t>.</w:t>
      </w:r>
      <w:r>
        <w:tab/>
        <w:t>Development standards</w:t>
      </w:r>
      <w:bookmarkEnd w:id="1952"/>
      <w:bookmarkEnd w:id="1953"/>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pPr>
      <w:bookmarkStart w:id="1954" w:name="_Toc210294723"/>
      <w:bookmarkStart w:id="1955" w:name="_Toc192582621"/>
      <w:r>
        <w:rPr>
          <w:rStyle w:val="CharSClsNo"/>
        </w:rPr>
        <w:t>9</w:t>
      </w:r>
      <w:r>
        <w:t>.</w:t>
      </w:r>
      <w:r>
        <w:tab/>
        <w:t>Development controls</w:t>
      </w:r>
      <w:bookmarkEnd w:id="1954"/>
      <w:bookmarkEnd w:id="1955"/>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pPr>
      <w:bookmarkStart w:id="1956" w:name="_Toc210294724"/>
      <w:bookmarkStart w:id="1957" w:name="_Toc192582622"/>
      <w:r>
        <w:rPr>
          <w:rStyle w:val="CharSClsNo"/>
        </w:rPr>
        <w:t>10</w:t>
      </w:r>
      <w:r>
        <w:t>.</w:t>
      </w:r>
      <w:r>
        <w:tab/>
        <w:t>Acquisition and purchase of land</w:t>
      </w:r>
      <w:bookmarkEnd w:id="1956"/>
      <w:bookmarkEnd w:id="1957"/>
    </w:p>
    <w:p>
      <w:pPr>
        <w:pStyle w:val="ySubsection"/>
        <w:spacing w:before="140"/>
      </w:pPr>
      <w:r>
        <w:tab/>
      </w:r>
      <w:r>
        <w:tab/>
        <w:t>Acquisition or purchase of land or buildings and any step necessary to give effect to the acquisition or purchase.</w:t>
      </w:r>
    </w:p>
    <w:p>
      <w:pPr>
        <w:pStyle w:val="yHeading5"/>
        <w:spacing w:before="200"/>
      </w:pPr>
      <w:bookmarkStart w:id="1958" w:name="_Toc210294725"/>
      <w:bookmarkStart w:id="1959" w:name="_Toc192582623"/>
      <w:r>
        <w:rPr>
          <w:rStyle w:val="CharSClsNo"/>
        </w:rPr>
        <w:t>11</w:t>
      </w:r>
      <w:r>
        <w:t>.</w:t>
      </w:r>
      <w:r>
        <w:tab/>
        <w:t>Powers</w:t>
      </w:r>
      <w:bookmarkEnd w:id="1958"/>
      <w:bookmarkEnd w:id="1959"/>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Subsection"/>
      </w:pPr>
      <w:r>
        <w:tab/>
        <w:t>(5)</w:t>
      </w:r>
      <w:r>
        <w:tab/>
        <w:t>The financial management of any expenses recovered as referred to in subclause (4).</w:t>
      </w:r>
    </w:p>
    <w:p>
      <w:pPr>
        <w:pStyle w:val="yFootnotesection"/>
      </w:pPr>
      <w:r>
        <w:tab/>
        <w:t>[Clause 11 amended: No. 26 of 2020 s. 88(2).]</w:t>
      </w:r>
    </w:p>
    <w:p>
      <w:pPr>
        <w:pStyle w:val="yHeading5"/>
        <w:spacing w:before="200"/>
      </w:pPr>
      <w:bookmarkStart w:id="1960" w:name="_Toc210294726"/>
      <w:bookmarkStart w:id="1961" w:name="_Toc192582624"/>
      <w:r>
        <w:rPr>
          <w:rStyle w:val="CharSClsNo"/>
        </w:rPr>
        <w:t>12</w:t>
      </w:r>
      <w:r>
        <w:t>.</w:t>
      </w:r>
      <w:r>
        <w:tab/>
        <w:t>Agreements and cooperation</w:t>
      </w:r>
      <w:bookmarkEnd w:id="1960"/>
      <w:bookmarkEnd w:id="1961"/>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tab/>
        <w:t>(3)</w:t>
      </w:r>
      <w:r>
        <w:tab/>
        <w:t>Agreements and cooperation between owners of land.</w:t>
      </w:r>
    </w:p>
    <w:p>
      <w:pPr>
        <w:pStyle w:val="yHeading5"/>
        <w:spacing w:before="200"/>
      </w:pPr>
      <w:bookmarkStart w:id="1962" w:name="_Toc210294727"/>
      <w:bookmarkStart w:id="1963" w:name="_Toc192582625"/>
      <w:r>
        <w:rPr>
          <w:rStyle w:val="CharSClsNo"/>
        </w:rPr>
        <w:t>13</w:t>
      </w:r>
      <w:r>
        <w:t>.</w:t>
      </w:r>
      <w:r>
        <w:tab/>
        <w:t>Carrying out scheme</w:t>
      </w:r>
      <w:bookmarkEnd w:id="1962"/>
      <w:bookmarkEnd w:id="1963"/>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or permitting the preparation and approval of documents ancillary to the carrying out of a scheme.</w:t>
      </w:r>
    </w:p>
    <w:p>
      <w:pPr>
        <w:pStyle w:val="yFootnotesection"/>
        <w:spacing w:before="100"/>
      </w:pPr>
      <w:r>
        <w:tab/>
        <w:t>[Clause 13 amended: No. 28 of 2010 s. 68; No. 34 of 2023 s. 79.]</w:t>
      </w:r>
    </w:p>
    <w:p>
      <w:pPr>
        <w:pStyle w:val="yHeading5"/>
      </w:pPr>
      <w:bookmarkStart w:id="1964" w:name="_Toc210294728"/>
      <w:bookmarkStart w:id="1965" w:name="_Toc192582626"/>
      <w:r>
        <w:rPr>
          <w:rStyle w:val="CharSClsNo"/>
        </w:rPr>
        <w:t>14</w:t>
      </w:r>
      <w:r>
        <w:t>.</w:t>
      </w:r>
      <w:r>
        <w:tab/>
        <w:t>Review by SAT</w:t>
      </w:r>
      <w:bookmarkEnd w:id="1964"/>
      <w:bookmarkEnd w:id="1965"/>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pPr>
      <w:bookmarkStart w:id="1966" w:name="_Toc210294729"/>
      <w:bookmarkStart w:id="1967" w:name="_Toc192582627"/>
      <w:r>
        <w:rPr>
          <w:rStyle w:val="CharSClsNo"/>
        </w:rPr>
        <w:t>15</w:t>
      </w:r>
      <w:r>
        <w:t>.</w:t>
      </w:r>
      <w:r>
        <w:tab/>
        <w:t>Policies and ancillary matters</w:t>
      </w:r>
      <w:bookmarkEnd w:id="1966"/>
      <w:bookmarkEnd w:id="1967"/>
    </w:p>
    <w:p>
      <w:pPr>
        <w:pStyle w:val="ySubsection"/>
      </w:pPr>
      <w:r>
        <w:tab/>
        <w:t>(1)</w:t>
      </w:r>
      <w:r>
        <w:tab/>
        <w:t>Policies in respect of any matter to which the Act relates.</w:t>
      </w:r>
    </w:p>
    <w:p>
      <w:pPr>
        <w:pStyle w:val="ySubsection"/>
      </w:pPr>
      <w:r>
        <w:tab/>
        <w:t>(1A)</w:t>
      </w:r>
      <w:r>
        <w:tab/>
        <w:t>Requiring or permitting the preparation and approval of plans or other documents relating to the future planning or coordination of subdivision, zoning or any other matter with respect to which the scheme may make provision.</w:t>
      </w:r>
    </w:p>
    <w:p>
      <w:pPr>
        <w:pStyle w:val="ySubsection"/>
      </w:pPr>
      <w:r>
        <w:tab/>
        <w:t>(2)</w:t>
      </w:r>
      <w:r>
        <w:tab/>
        <w:t>Any other matter necessary or incidental to the sustainable development or use of land.</w:t>
      </w:r>
    </w:p>
    <w:p>
      <w:pPr>
        <w:pStyle w:val="yFootnotesection"/>
      </w:pPr>
      <w:r>
        <w:tab/>
        <w:t>[Clause 15 amended: No. 34 of 2023 s. 80.]</w:t>
      </w:r>
    </w:p>
    <w:p>
      <w:pPr>
        <w:pStyle w:val="yScheduleHeading"/>
      </w:pPr>
      <w:bookmarkStart w:id="1968" w:name="_Toc209707081"/>
      <w:bookmarkStart w:id="1969" w:name="_Toc209709857"/>
      <w:bookmarkStart w:id="1970" w:name="_Toc209710397"/>
      <w:bookmarkStart w:id="1971" w:name="_Toc209714342"/>
      <w:bookmarkStart w:id="1972" w:name="_Toc209714882"/>
      <w:bookmarkStart w:id="1973" w:name="_Toc210294730"/>
      <w:bookmarkStart w:id="1974" w:name="_Toc192574125"/>
      <w:bookmarkStart w:id="1975" w:name="_Toc192579504"/>
      <w:bookmarkStart w:id="1976" w:name="_Toc192580044"/>
      <w:bookmarkStart w:id="1977" w:name="_Toc192582088"/>
      <w:bookmarkStart w:id="1978" w:name="_Toc192582628"/>
      <w:r>
        <w:rPr>
          <w:rStyle w:val="CharSchNo"/>
        </w:rPr>
        <w:t>Schedule 8</w:t>
      </w:r>
      <w:r>
        <w:rPr>
          <w:rStyle w:val="CharSDivNo"/>
        </w:rPr>
        <w:t> </w:t>
      </w:r>
      <w:r>
        <w:t>—</w:t>
      </w:r>
      <w:r>
        <w:rPr>
          <w:rStyle w:val="CharSDivText"/>
        </w:rPr>
        <w:t> </w:t>
      </w:r>
      <w:r>
        <w:rPr>
          <w:rStyle w:val="CharSchText"/>
        </w:rPr>
        <w:t>Matters for which local laws may be made by Governor</w:t>
      </w:r>
      <w:bookmarkEnd w:id="1968"/>
      <w:bookmarkEnd w:id="1969"/>
      <w:bookmarkEnd w:id="1970"/>
      <w:bookmarkEnd w:id="1971"/>
      <w:bookmarkEnd w:id="1972"/>
      <w:bookmarkEnd w:id="1973"/>
      <w:bookmarkEnd w:id="1974"/>
      <w:bookmarkEnd w:id="1975"/>
      <w:bookmarkEnd w:id="1976"/>
      <w:bookmarkEnd w:id="1977"/>
      <w:bookmarkEnd w:id="1978"/>
    </w:p>
    <w:p>
      <w:pPr>
        <w:pStyle w:val="yShoulderClause"/>
        <w:spacing w:before="60"/>
      </w:pPr>
      <w:r>
        <w:t>[s. 262(1)]</w:t>
      </w:r>
    </w:p>
    <w:p>
      <w:pPr>
        <w:pStyle w:val="yHeading5"/>
      </w:pPr>
      <w:bookmarkStart w:id="1979" w:name="_Toc210294731"/>
      <w:bookmarkStart w:id="1980" w:name="_Toc192582629"/>
      <w:r>
        <w:rPr>
          <w:rStyle w:val="CharSClsNo"/>
        </w:rPr>
        <w:t>1</w:t>
      </w:r>
      <w:r>
        <w:t>.</w:t>
      </w:r>
      <w:r>
        <w:tab/>
        <w:t>Purchase and reservation of land</w:t>
      </w:r>
      <w:bookmarkEnd w:id="1979"/>
      <w:bookmarkEnd w:id="1980"/>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pPr>
      <w:bookmarkStart w:id="1981" w:name="_Toc210294732"/>
      <w:bookmarkStart w:id="1982" w:name="_Toc192582630"/>
      <w:r>
        <w:rPr>
          <w:rStyle w:val="CharSClsNo"/>
        </w:rPr>
        <w:t>2</w:t>
      </w:r>
      <w:r>
        <w:t>.</w:t>
      </w:r>
      <w:r>
        <w:tab/>
        <w:t>Limiting and regulating building</w:t>
      </w:r>
      <w:bookmarkEnd w:id="1981"/>
      <w:bookmarkEnd w:id="1982"/>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pPr>
      <w:bookmarkStart w:id="1983" w:name="_Toc210294733"/>
      <w:bookmarkStart w:id="1984" w:name="_Toc192582631"/>
      <w:r>
        <w:rPr>
          <w:rStyle w:val="CharSClsNo"/>
        </w:rPr>
        <w:t>3</w:t>
      </w:r>
      <w:r>
        <w:t>.</w:t>
      </w:r>
      <w:r>
        <w:tab/>
        <w:t>Classification and zoning</w:t>
      </w:r>
      <w:bookmarkEnd w:id="1983"/>
      <w:bookmarkEnd w:id="1984"/>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pPr>
      <w:bookmarkStart w:id="1985" w:name="_Toc210294734"/>
      <w:bookmarkStart w:id="1986" w:name="_Toc192582632"/>
      <w:r>
        <w:rPr>
          <w:rStyle w:val="CharSClsNo"/>
        </w:rPr>
        <w:t>4</w:t>
      </w:r>
      <w:r>
        <w:t>.</w:t>
      </w:r>
      <w:r>
        <w:tab/>
        <w:t>Prohibiting unauthorised uses</w:t>
      </w:r>
      <w:bookmarkEnd w:id="1985"/>
      <w:bookmarkEnd w:id="1986"/>
    </w:p>
    <w:p>
      <w:pPr>
        <w:pStyle w:val="ySubsection"/>
      </w:pPr>
      <w:r>
        <w:tab/>
      </w:r>
      <w:r>
        <w:tab/>
        <w:t>Prohibiting any district or part of it from being used for any purpose other than that for which it has been classified.</w:t>
      </w:r>
    </w:p>
    <w:p>
      <w:pPr>
        <w:pStyle w:val="yHeading5"/>
      </w:pPr>
      <w:bookmarkStart w:id="1987" w:name="_Toc210294735"/>
      <w:bookmarkStart w:id="1988" w:name="_Toc192582633"/>
      <w:r>
        <w:rPr>
          <w:rStyle w:val="CharSClsNo"/>
        </w:rPr>
        <w:t>5</w:t>
      </w:r>
      <w:r>
        <w:t>.</w:t>
      </w:r>
      <w:r>
        <w:tab/>
        <w:t>Prescribing characteristics of buildings</w:t>
      </w:r>
      <w:bookmarkEnd w:id="1987"/>
      <w:bookmarkEnd w:id="1988"/>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pPr>
      <w:bookmarkStart w:id="1989" w:name="_Toc210294736"/>
      <w:bookmarkStart w:id="1990" w:name="_Toc192582634"/>
      <w:r>
        <w:rPr>
          <w:rStyle w:val="CharSClsNo"/>
        </w:rPr>
        <w:t>6</w:t>
      </w:r>
      <w:r>
        <w:t>.</w:t>
      </w:r>
      <w:r>
        <w:tab/>
        <w:t>Prohibiting trade etc. or erection or use of building</w:t>
      </w:r>
      <w:bookmarkEnd w:id="1989"/>
      <w:bookmarkEnd w:id="1990"/>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pPr>
      <w:bookmarkStart w:id="1991" w:name="_Toc210294737"/>
      <w:bookmarkStart w:id="1992" w:name="_Toc192582635"/>
      <w:r>
        <w:rPr>
          <w:rStyle w:val="CharSClsNo"/>
        </w:rPr>
        <w:t>7</w:t>
      </w:r>
      <w:r>
        <w:t>.</w:t>
      </w:r>
      <w:r>
        <w:tab/>
        <w:t>Requirements of new subdivisions</w:t>
      </w:r>
      <w:bookmarkEnd w:id="1991"/>
      <w:bookmarkEnd w:id="1992"/>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pPr>
      <w:bookmarkStart w:id="1993" w:name="_Toc210294738"/>
      <w:bookmarkStart w:id="1994" w:name="_Toc192582636"/>
      <w:r>
        <w:rPr>
          <w:rStyle w:val="CharSClsNo"/>
        </w:rPr>
        <w:t>8</w:t>
      </w:r>
      <w:r>
        <w:t>.</w:t>
      </w:r>
      <w:r>
        <w:tab/>
        <w:t>Building lines</w:t>
      </w:r>
      <w:bookmarkEnd w:id="1993"/>
      <w:bookmarkEnd w:id="1994"/>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pPr>
      <w:bookmarkStart w:id="1995" w:name="_Toc210294739"/>
      <w:bookmarkStart w:id="1996" w:name="_Toc192582637"/>
      <w:r>
        <w:rPr>
          <w:rStyle w:val="CharSClsNo"/>
        </w:rPr>
        <w:t>9</w:t>
      </w:r>
      <w:r>
        <w:t>.</w:t>
      </w:r>
      <w:r>
        <w:tab/>
        <w:t>Open space etc.</w:t>
      </w:r>
      <w:bookmarkEnd w:id="1995"/>
      <w:bookmarkEnd w:id="1996"/>
    </w:p>
    <w:p>
      <w:pPr>
        <w:pStyle w:val="ySubsection"/>
      </w:pPr>
      <w:r>
        <w:tab/>
      </w:r>
      <w:r>
        <w:tab/>
        <w:t>Limiting of open spaces, recreation grounds, or sites for public buildings, by purchase or agreement between owners of lands and the local government.</w:t>
      </w:r>
    </w:p>
    <w:p>
      <w:pPr>
        <w:pStyle w:val="yHeading5"/>
      </w:pPr>
      <w:bookmarkStart w:id="1997" w:name="_Toc210294740"/>
      <w:bookmarkStart w:id="1998" w:name="_Toc192582638"/>
      <w:r>
        <w:rPr>
          <w:rStyle w:val="CharSClsNo"/>
        </w:rPr>
        <w:t>10</w:t>
      </w:r>
      <w:r>
        <w:t>.</w:t>
      </w:r>
      <w:r>
        <w:tab/>
        <w:t>Heights of walls etc. at road corners</w:t>
      </w:r>
      <w:bookmarkEnd w:id="1997"/>
      <w:bookmarkEnd w:id="1998"/>
    </w:p>
    <w:p>
      <w:pPr>
        <w:pStyle w:val="ySubsection"/>
      </w:pPr>
      <w:r>
        <w:tab/>
      </w:r>
      <w:r>
        <w:tab/>
        <w:t>Limiting the height, at the corner of any road (as defined in clause 7(2)) of any wall, fence, hedge, tree, or shrub or other obstruction not being an authorised building.</w:t>
      </w:r>
    </w:p>
    <w:p>
      <w:pPr>
        <w:pStyle w:val="yHeading5"/>
      </w:pPr>
      <w:bookmarkStart w:id="1999" w:name="_Toc210294741"/>
      <w:bookmarkStart w:id="2000" w:name="_Toc192582639"/>
      <w:r>
        <w:rPr>
          <w:rStyle w:val="CharSClsNo"/>
        </w:rPr>
        <w:t>11</w:t>
      </w:r>
      <w:r>
        <w:t>.</w:t>
      </w:r>
      <w:r>
        <w:tab/>
        <w:t>Implementing of local laws</w:t>
      </w:r>
      <w:bookmarkEnd w:id="1999"/>
      <w:bookmarkEnd w:id="2000"/>
    </w:p>
    <w:p>
      <w:pPr>
        <w:pStyle w:val="ySubsection"/>
      </w:pPr>
      <w:r>
        <w:tab/>
      </w:r>
      <w:r>
        <w:tab/>
        <w:t>Providing for the authority or authorities responsible for carrying the local laws into effect and enforcing their observance.</w:t>
      </w:r>
    </w:p>
    <w:p>
      <w:pPr>
        <w:pStyle w:val="yScheduleHeading"/>
      </w:pPr>
      <w:bookmarkStart w:id="2001" w:name="_Toc209707093"/>
      <w:bookmarkStart w:id="2002" w:name="_Toc209709869"/>
      <w:bookmarkStart w:id="2003" w:name="_Toc209710409"/>
      <w:bookmarkStart w:id="2004" w:name="_Toc209714354"/>
      <w:bookmarkStart w:id="2005" w:name="_Toc209714894"/>
      <w:bookmarkStart w:id="2006" w:name="_Toc210294742"/>
      <w:bookmarkStart w:id="2007" w:name="_Toc192574137"/>
      <w:bookmarkStart w:id="2008" w:name="_Toc192579516"/>
      <w:bookmarkStart w:id="2009" w:name="_Toc192580056"/>
      <w:bookmarkStart w:id="2010" w:name="_Toc192582100"/>
      <w:bookmarkStart w:id="2011" w:name="_Toc192582640"/>
      <w:r>
        <w:rPr>
          <w:rStyle w:val="CharSchNo"/>
        </w:rPr>
        <w:t>Schedule 9</w:t>
      </w:r>
      <w:r>
        <w:rPr>
          <w:rStyle w:val="CharSDivNo"/>
        </w:rPr>
        <w:t> </w:t>
      </w:r>
      <w:r>
        <w:t>—</w:t>
      </w:r>
      <w:r>
        <w:rPr>
          <w:rStyle w:val="CharSDivText"/>
        </w:rPr>
        <w:t> </w:t>
      </w:r>
      <w:r>
        <w:rPr>
          <w:rStyle w:val="CharSchText"/>
        </w:rPr>
        <w:t>Board of Valuers</w:t>
      </w:r>
      <w:bookmarkEnd w:id="2001"/>
      <w:bookmarkEnd w:id="2002"/>
      <w:bookmarkEnd w:id="2003"/>
      <w:bookmarkEnd w:id="2004"/>
      <w:bookmarkEnd w:id="2005"/>
      <w:bookmarkEnd w:id="2006"/>
      <w:bookmarkEnd w:id="2007"/>
      <w:bookmarkEnd w:id="2008"/>
      <w:bookmarkEnd w:id="2009"/>
      <w:bookmarkEnd w:id="2010"/>
      <w:bookmarkEnd w:id="2011"/>
    </w:p>
    <w:p>
      <w:pPr>
        <w:pStyle w:val="yShoulderClause"/>
      </w:pPr>
      <w:r>
        <w:t>[s. 182(5)]</w:t>
      </w:r>
    </w:p>
    <w:p>
      <w:pPr>
        <w:pStyle w:val="yHeading5"/>
      </w:pPr>
      <w:bookmarkStart w:id="2012" w:name="_Toc210294743"/>
      <w:bookmarkStart w:id="2013" w:name="_Toc192582641"/>
      <w:r>
        <w:rPr>
          <w:rStyle w:val="CharSClsNo"/>
        </w:rPr>
        <w:t>1</w:t>
      </w:r>
      <w:r>
        <w:t>.</w:t>
      </w:r>
      <w:r>
        <w:tab/>
        <w:t>Term used: Board</w:t>
      </w:r>
      <w:bookmarkEnd w:id="2012"/>
      <w:bookmarkEnd w:id="2013"/>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pPr>
      <w:bookmarkStart w:id="2014" w:name="_Toc210294744"/>
      <w:bookmarkStart w:id="2015" w:name="_Toc192582642"/>
      <w:r>
        <w:rPr>
          <w:rStyle w:val="CharSClsNo"/>
        </w:rPr>
        <w:t>2</w:t>
      </w:r>
      <w:r>
        <w:t>.</w:t>
      </w:r>
      <w:r>
        <w:tab/>
        <w:t>Term of office</w:t>
      </w:r>
      <w:bookmarkEnd w:id="2014"/>
      <w:bookmarkEnd w:id="2015"/>
    </w:p>
    <w:p>
      <w:pPr>
        <w:pStyle w:val="ySubsection"/>
      </w:pPr>
      <w:r>
        <w:tab/>
      </w:r>
      <w:r>
        <w:tab/>
        <w:t>Subject to clause 4 a member of the Board holds office for a term of 2 years and is eligible for reappointment.</w:t>
      </w:r>
    </w:p>
    <w:p>
      <w:pPr>
        <w:pStyle w:val="yHeading5"/>
      </w:pPr>
      <w:bookmarkStart w:id="2016" w:name="_Toc210294745"/>
      <w:bookmarkStart w:id="2017" w:name="_Toc192582643"/>
      <w:r>
        <w:rPr>
          <w:rStyle w:val="CharSClsNo"/>
        </w:rPr>
        <w:t>3</w:t>
      </w:r>
      <w:r>
        <w:t>.</w:t>
      </w:r>
      <w:r>
        <w:tab/>
        <w:t>Constitution of Board</w:t>
      </w:r>
      <w:bookmarkEnd w:id="2016"/>
      <w:bookmarkEnd w:id="2017"/>
    </w:p>
    <w:p>
      <w:pPr>
        <w:pStyle w:val="ySubsection"/>
      </w:pPr>
      <w:r>
        <w:tab/>
      </w:r>
      <w:r>
        <w:tab/>
        <w:t>The Board is constituted by the chairperson of the Board and any 2 other members of the Board and may meet despite there being a vacancy on the Board.</w:t>
      </w:r>
    </w:p>
    <w:p>
      <w:pPr>
        <w:pStyle w:val="yHeading5"/>
      </w:pPr>
      <w:bookmarkStart w:id="2018" w:name="_Toc210294746"/>
      <w:bookmarkStart w:id="2019" w:name="_Toc192582644"/>
      <w:r>
        <w:rPr>
          <w:rStyle w:val="CharSClsNo"/>
        </w:rPr>
        <w:t>4</w:t>
      </w:r>
      <w:r>
        <w:t>.</w:t>
      </w:r>
      <w:r>
        <w:tab/>
        <w:t>Resignation or removal from office</w:t>
      </w:r>
      <w:bookmarkEnd w:id="2018"/>
      <w:bookmarkEnd w:id="2019"/>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pPr>
      <w:bookmarkStart w:id="2020" w:name="_Toc210294747"/>
      <w:bookmarkStart w:id="2021" w:name="_Toc192582645"/>
      <w:r>
        <w:rPr>
          <w:rStyle w:val="CharSClsNo"/>
        </w:rPr>
        <w:t>5</w:t>
      </w:r>
      <w:r>
        <w:t>.</w:t>
      </w:r>
      <w:r>
        <w:tab/>
        <w:t>Remuneration of members</w:t>
      </w:r>
      <w:bookmarkEnd w:id="2020"/>
      <w:bookmarkEnd w:id="2021"/>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544" w:gutter="0"/>
          <w:cols w:space="720"/>
          <w:noEndnote/>
          <w:docGrid w:linePitch="326"/>
        </w:sectPr>
      </w:pPr>
    </w:p>
    <w:p>
      <w:pPr>
        <w:pStyle w:val="nHeading2"/>
      </w:pPr>
      <w:bookmarkStart w:id="2022" w:name="_Toc209707099"/>
      <w:bookmarkStart w:id="2023" w:name="_Toc209709875"/>
      <w:bookmarkStart w:id="2024" w:name="_Toc209710415"/>
      <w:bookmarkStart w:id="2025" w:name="_Toc209714360"/>
      <w:bookmarkStart w:id="2026" w:name="_Toc209714900"/>
      <w:bookmarkStart w:id="2027" w:name="_Toc210294748"/>
      <w:bookmarkStart w:id="2028" w:name="_Toc192574143"/>
      <w:bookmarkStart w:id="2029" w:name="_Toc192579522"/>
      <w:bookmarkStart w:id="2030" w:name="_Toc192580062"/>
      <w:bookmarkStart w:id="2031" w:name="_Toc192582106"/>
      <w:bookmarkStart w:id="2032" w:name="_Toc192582646"/>
      <w:r>
        <w:t>Notes</w:t>
      </w:r>
      <w:bookmarkEnd w:id="2022"/>
      <w:bookmarkEnd w:id="2023"/>
      <w:bookmarkEnd w:id="2024"/>
      <w:bookmarkEnd w:id="2025"/>
      <w:bookmarkEnd w:id="2026"/>
      <w:bookmarkEnd w:id="2027"/>
      <w:bookmarkEnd w:id="2028"/>
      <w:bookmarkEnd w:id="2029"/>
      <w:bookmarkEnd w:id="2030"/>
      <w:bookmarkEnd w:id="2031"/>
      <w:bookmarkEnd w:id="2032"/>
    </w:p>
    <w:p>
      <w:pPr>
        <w:pStyle w:val="nStatement"/>
      </w:pPr>
      <w:r>
        <w:t xml:space="preserve">This is a compilation of the </w:t>
      </w:r>
      <w:r>
        <w:rPr>
          <w:i/>
          <w:noProof/>
        </w:rPr>
        <w:t>Planning and Development Act 2005</w:t>
      </w:r>
      <w:r>
        <w:t xml:space="preserve"> and includes amendments made by other written laws</w:t>
      </w:r>
      <w:r>
        <w:rPr>
          <w:snapToGrid w:val="0"/>
          <w:vertAlign w:val="superscript"/>
        </w:rPr>
        <w:t> 7, 8, 9</w:t>
      </w:r>
      <w:r>
        <w:t>. For provisions that have come into operation, and for information about any reprints, see the compilation table. For provisions that have not yet come into operation see the uncommenced provisions table.</w:t>
      </w:r>
    </w:p>
    <w:p>
      <w:pPr>
        <w:pStyle w:val="nHeading3"/>
      </w:pPr>
      <w:bookmarkStart w:id="2033" w:name="_Toc210294749"/>
      <w:bookmarkStart w:id="2034" w:name="_Toc192582647"/>
      <w:r>
        <w:t>Compilation table</w:t>
      </w:r>
      <w:bookmarkEnd w:id="2033"/>
      <w:bookmarkEnd w:id="2034"/>
    </w:p>
    <w:tbl>
      <w:tblPr>
        <w:tblW w:w="7089" w:type="dxa"/>
        <w:tblInd w:w="56" w:type="dxa"/>
        <w:tblLayout w:type="fixed"/>
        <w:tblCellMar>
          <w:left w:w="56" w:type="dxa"/>
          <w:right w:w="56" w:type="dxa"/>
        </w:tblCellMar>
        <w:tblLook w:val="0000" w:firstRow="0" w:lastRow="0" w:firstColumn="0" w:lastColumn="0" w:noHBand="0" w:noVBand="0"/>
      </w:tblPr>
      <w:tblGrid>
        <w:gridCol w:w="2410"/>
        <w:gridCol w:w="993"/>
        <w:gridCol w:w="1135"/>
        <w:gridCol w:w="2551"/>
      </w:tblGrid>
      <w:tr>
        <w:trPr>
          <w:tblHeader/>
        </w:trPr>
        <w:tc>
          <w:tcPr>
            <w:tcW w:w="2410" w:type="dxa"/>
            <w:tcBorders>
              <w:top w:val="single" w:sz="8" w:space="0" w:color="auto"/>
              <w:bottom w:val="single" w:sz="8" w:space="0" w:color="auto"/>
            </w:tcBorders>
            <w:shd w:val="clear" w:color="auto" w:fill="auto"/>
          </w:tcPr>
          <w:p>
            <w:pPr>
              <w:pStyle w:val="nTable"/>
              <w:spacing w:after="40"/>
              <w:rPr>
                <w:b/>
              </w:rPr>
            </w:pPr>
            <w:r>
              <w:rPr>
                <w:b/>
              </w:rPr>
              <w:t>Short title</w:t>
            </w:r>
          </w:p>
        </w:tc>
        <w:tc>
          <w:tcPr>
            <w:tcW w:w="99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410" w:type="dxa"/>
            <w:tcBorders>
              <w:top w:val="single" w:sz="8" w:space="0" w:color="auto"/>
            </w:tcBorders>
          </w:tcPr>
          <w:p>
            <w:pPr>
              <w:pStyle w:val="nTable"/>
              <w:spacing w:after="40"/>
            </w:pPr>
            <w:r>
              <w:rPr>
                <w:i/>
                <w:noProof/>
                <w:snapToGrid w:val="0"/>
              </w:rPr>
              <w:t>Planning and Development Act 2005</w:t>
            </w:r>
            <w:ins w:id="2035" w:author="Master Repository Process" w:date="2025-10-02T10:55:00Z">
              <w:r>
                <w:rPr>
                  <w:iCs/>
                  <w:noProof/>
                  <w:snapToGrid w:val="0"/>
                  <w:vertAlign w:val="superscript"/>
                </w:rPr>
                <w:t> </w:t>
              </w:r>
              <w:r>
                <w:rPr>
                  <w:vertAlign w:val="superscript"/>
                </w:rPr>
                <w:t>11</w:t>
              </w:r>
            </w:ins>
          </w:p>
        </w:tc>
        <w:tc>
          <w:tcPr>
            <w:tcW w:w="993" w:type="dxa"/>
            <w:tcBorders>
              <w:top w:val="single" w:sz="8" w:space="0" w:color="auto"/>
            </w:tcBorders>
          </w:tcPr>
          <w:p>
            <w:pPr>
              <w:pStyle w:val="nTable"/>
              <w:spacing w:after="40"/>
            </w:pPr>
            <w:r>
              <w:t>37 of 2005</w:t>
            </w:r>
          </w:p>
        </w:tc>
        <w:tc>
          <w:tcPr>
            <w:tcW w:w="1135" w:type="dxa"/>
            <w:tcBorders>
              <w:top w:val="single" w:sz="8" w:space="0" w:color="auto"/>
            </w:tcBorders>
          </w:tcPr>
          <w:p>
            <w:pPr>
              <w:pStyle w:val="nTable"/>
              <w:spacing w:after="40"/>
            </w:pPr>
            <w:r>
              <w:t>12 Dec 2005</w:t>
            </w:r>
          </w:p>
        </w:tc>
        <w:tc>
          <w:tcPr>
            <w:tcW w:w="2551" w:type="dxa"/>
            <w:tcBorders>
              <w:top w:val="single" w:sz="8" w:space="0" w:color="auto"/>
            </w:tcBorders>
          </w:tcPr>
          <w:p>
            <w:pPr>
              <w:pStyle w:val="nTable"/>
              <w:spacing w:after="40"/>
            </w:pPr>
            <w:r>
              <w:t>s. 1 and 2: 12 Dec 2005;</w:t>
            </w:r>
            <w:r>
              <w:br/>
              <w:t xml:space="preserve">Act other than s. 1, 2, 149, 150 and Pt. 13 Div. 3: 9 Apr 2006 (see s. 2 and </w:t>
            </w:r>
            <w:r>
              <w:rPr>
                <w:i/>
              </w:rPr>
              <w:t>Gazette</w:t>
            </w:r>
            <w:r>
              <w:t xml:space="preserve"> 21 Mar 2006 p. 1077);</w:t>
            </w:r>
            <w:r>
              <w:br/>
              <w:t xml:space="preserve">s. 150 and Pt. 13 Div. 3: 1 Jul 2009 (see s. 2 and </w:t>
            </w:r>
            <w:r>
              <w:rPr>
                <w:i/>
                <w:iCs/>
              </w:rPr>
              <w:t>Gazette</w:t>
            </w:r>
            <w:r>
              <w:t xml:space="preserve"> 19 Jun 2009 p. 2225)</w:t>
            </w:r>
          </w:p>
        </w:tc>
      </w:tr>
      <w:tr>
        <w:tc>
          <w:tcPr>
            <w:tcW w:w="2410" w:type="dxa"/>
          </w:tcPr>
          <w:p>
            <w:pPr>
              <w:pStyle w:val="nTable"/>
              <w:spacing w:after="40"/>
              <w:rPr>
                <w:i/>
                <w:noProof/>
                <w:snapToGrid w:val="0"/>
              </w:rPr>
            </w:pPr>
            <w:r>
              <w:rPr>
                <w:i/>
                <w:noProof/>
                <w:snapToGrid w:val="0"/>
              </w:rPr>
              <w:t xml:space="preserve">Swan Valley Planning Legislation Amendment Act 2006 </w:t>
            </w:r>
            <w:r>
              <w:rPr>
                <w:noProof/>
                <w:snapToGrid w:val="0"/>
              </w:rPr>
              <w:t>s. 20(3)</w:t>
            </w:r>
          </w:p>
        </w:tc>
        <w:tc>
          <w:tcPr>
            <w:tcW w:w="993" w:type="dxa"/>
          </w:tcPr>
          <w:p>
            <w:pPr>
              <w:pStyle w:val="nTable"/>
              <w:spacing w:after="40"/>
            </w:pPr>
            <w:r>
              <w:t>7 of 2006</w:t>
            </w:r>
          </w:p>
        </w:tc>
        <w:tc>
          <w:tcPr>
            <w:tcW w:w="1135" w:type="dxa"/>
          </w:tcPr>
          <w:p>
            <w:pPr>
              <w:pStyle w:val="nTable"/>
              <w:spacing w:after="40"/>
            </w:pPr>
            <w:r>
              <w:t>19 Apr 2006</w:t>
            </w:r>
          </w:p>
        </w:tc>
        <w:tc>
          <w:tcPr>
            <w:tcW w:w="2551" w:type="dxa"/>
          </w:tcPr>
          <w:p>
            <w:pPr>
              <w:pStyle w:val="nTable"/>
              <w:spacing w:after="40"/>
            </w:pPr>
            <w:r>
              <w:t xml:space="preserve">18 Jun 2006 (see s. 2 and </w:t>
            </w:r>
            <w:r>
              <w:rPr>
                <w:i/>
              </w:rPr>
              <w:t>Gazette</w:t>
            </w:r>
            <w:r>
              <w:t xml:space="preserve"> 16 Jun 2006 p. 2109)</w:t>
            </w:r>
          </w:p>
        </w:tc>
      </w:tr>
      <w:tr>
        <w:trPr>
          <w:cantSplit/>
        </w:trPr>
        <w:tc>
          <w:tcPr>
            <w:tcW w:w="2410" w:type="dxa"/>
          </w:tcPr>
          <w:p>
            <w:pPr>
              <w:pStyle w:val="nTable"/>
              <w:spacing w:after="40"/>
              <w:ind w:left="-28"/>
              <w:rPr>
                <w:i/>
                <w:snapToGrid w:val="0"/>
              </w:rPr>
            </w:pPr>
            <w:r>
              <w:rPr>
                <w:i/>
                <w:iCs/>
                <w:snapToGrid w:val="0"/>
              </w:rPr>
              <w:t xml:space="preserve">Swan and Canning Rivers (Consequential and Transitional Provisions) Act 2006 </w:t>
            </w:r>
            <w:r>
              <w:rPr>
                <w:snapToGrid w:val="0"/>
              </w:rPr>
              <w:t>s. 6</w:t>
            </w:r>
          </w:p>
        </w:tc>
        <w:tc>
          <w:tcPr>
            <w:tcW w:w="993" w:type="dxa"/>
          </w:tcPr>
          <w:p>
            <w:pPr>
              <w:pStyle w:val="nTable"/>
              <w:spacing w:after="40"/>
              <w:rPr>
                <w:snapToGrid w:val="0"/>
              </w:rPr>
            </w:pPr>
            <w:r>
              <w:rPr>
                <w:snapToGrid w:val="0"/>
              </w:rPr>
              <w:t>52 of 2006</w:t>
            </w:r>
          </w:p>
        </w:tc>
        <w:tc>
          <w:tcPr>
            <w:tcW w:w="1135" w:type="dxa"/>
          </w:tcPr>
          <w:p>
            <w:pPr>
              <w:pStyle w:val="nTable"/>
              <w:spacing w:after="40"/>
              <w:rPr>
                <w:snapToGrid w:val="0"/>
              </w:rPr>
            </w:pPr>
            <w:r>
              <w:rPr>
                <w:snapToGrid w:val="0"/>
              </w:rPr>
              <w:t>6 Oct 2006</w:t>
            </w:r>
          </w:p>
        </w:tc>
        <w:tc>
          <w:tcPr>
            <w:tcW w:w="2551" w:type="dxa"/>
          </w:tcPr>
          <w:p>
            <w:pPr>
              <w:pStyle w:val="nTable"/>
              <w:spacing w:after="40"/>
              <w:rPr>
                <w:snapToGrid w:val="0"/>
              </w:rPr>
            </w:pPr>
            <w:r>
              <w:rPr>
                <w:snapToGrid w:val="0"/>
              </w:rPr>
              <w:t xml:space="preserve">25 Sep 2007 (see s. 2 and </w:t>
            </w:r>
            <w:r>
              <w:rPr>
                <w:i/>
                <w:iCs/>
                <w:snapToGrid w:val="0"/>
              </w:rPr>
              <w:t xml:space="preserve">Gazette </w:t>
            </w:r>
            <w:r>
              <w:rPr>
                <w:snapToGrid w:val="0"/>
              </w:rPr>
              <w:t>25 Sep 2007 p. 4835)</w:t>
            </w:r>
          </w:p>
        </w:tc>
      </w:tr>
      <w:tr>
        <w:tc>
          <w:tcPr>
            <w:tcW w:w="2410" w:type="dxa"/>
          </w:tcPr>
          <w:p>
            <w:pPr>
              <w:pStyle w:val="nTable"/>
              <w:spacing w:after="40"/>
              <w:rPr>
                <w:i/>
                <w:noProof/>
                <w:snapToGrid w:val="0"/>
              </w:rPr>
            </w:pPr>
            <w:r>
              <w:rPr>
                <w:i/>
                <w:snapToGrid w:val="0"/>
              </w:rPr>
              <w:t>Land Information Authority Act 2006</w:t>
            </w:r>
            <w:r>
              <w:rPr>
                <w:snapToGrid w:val="0"/>
              </w:rPr>
              <w:t xml:space="preserve"> s. 147</w:t>
            </w:r>
          </w:p>
        </w:tc>
        <w:tc>
          <w:tcPr>
            <w:tcW w:w="993" w:type="dxa"/>
          </w:tcPr>
          <w:p>
            <w:pPr>
              <w:pStyle w:val="nTable"/>
              <w:spacing w:after="40"/>
            </w:pPr>
            <w:r>
              <w:rPr>
                <w:snapToGrid w:val="0"/>
              </w:rPr>
              <w:t>60 of 2006</w:t>
            </w:r>
          </w:p>
        </w:tc>
        <w:tc>
          <w:tcPr>
            <w:tcW w:w="1135" w:type="dxa"/>
          </w:tcPr>
          <w:p>
            <w:pPr>
              <w:pStyle w:val="nTable"/>
              <w:spacing w:after="40"/>
            </w:pPr>
            <w:r>
              <w:rPr>
                <w:snapToGrid w:val="0"/>
              </w:rPr>
              <w:t>16 Nov 2006</w:t>
            </w:r>
          </w:p>
        </w:tc>
        <w:tc>
          <w:tcPr>
            <w:tcW w:w="2551" w:type="dxa"/>
          </w:tcPr>
          <w:p>
            <w:pPr>
              <w:pStyle w:val="nTable"/>
              <w:spacing w:after="40"/>
            </w:pPr>
            <w:r>
              <w:t xml:space="preserve">1 Jan 2007 (see s. 2(1) and </w:t>
            </w:r>
            <w:r>
              <w:rPr>
                <w:i/>
              </w:rPr>
              <w:t xml:space="preserve">Gazette </w:t>
            </w:r>
            <w:r>
              <w:t>8 Dec 2006 p. 5369)</w:t>
            </w:r>
          </w:p>
        </w:tc>
      </w:tr>
      <w:tr>
        <w:tc>
          <w:tcPr>
            <w:tcW w:w="2410" w:type="dxa"/>
          </w:tcPr>
          <w:p>
            <w:pPr>
              <w:pStyle w:val="nTable"/>
              <w:spacing w:after="40"/>
              <w:rPr>
                <w:i/>
                <w:snapToGrid w:val="0"/>
              </w:rPr>
            </w:pPr>
            <w:r>
              <w:rPr>
                <w:i/>
                <w:snapToGrid w:val="0"/>
              </w:rPr>
              <w:t xml:space="preserve">Financial Legislation Amendment and Repeal Act 2006 </w:t>
            </w:r>
            <w:r>
              <w:rPr>
                <w:snapToGrid w:val="0"/>
              </w:rPr>
              <w:t>s. 4 and Sch. 1 cl. 127</w:t>
            </w:r>
          </w:p>
        </w:tc>
        <w:tc>
          <w:tcPr>
            <w:tcW w:w="993" w:type="dxa"/>
          </w:tcPr>
          <w:p>
            <w:pPr>
              <w:pStyle w:val="nTable"/>
              <w:spacing w:after="40"/>
              <w:rPr>
                <w:snapToGrid w:val="0"/>
              </w:rPr>
            </w:pPr>
            <w:r>
              <w:rPr>
                <w:snapToGrid w:val="0"/>
              </w:rPr>
              <w:t xml:space="preserve">77 of 2006 </w:t>
            </w:r>
          </w:p>
        </w:tc>
        <w:tc>
          <w:tcPr>
            <w:tcW w:w="1135" w:type="dxa"/>
          </w:tcPr>
          <w:p>
            <w:pPr>
              <w:pStyle w:val="nTable"/>
              <w:spacing w:after="40"/>
              <w:rPr>
                <w:snapToGrid w:val="0"/>
              </w:rPr>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bCs/>
                <w:snapToGrid w:val="0"/>
              </w:rPr>
              <w:t xml:space="preserve">Reprint 1: The </w:t>
            </w:r>
            <w:r>
              <w:rPr>
                <w:b/>
                <w:bCs/>
                <w:i/>
                <w:noProof/>
                <w:snapToGrid w:val="0"/>
              </w:rPr>
              <w:t>Planning and Development Act 2005</w:t>
            </w:r>
            <w:r>
              <w:rPr>
                <w:b/>
                <w:bCs/>
                <w:noProof/>
                <w:snapToGrid w:val="0"/>
              </w:rPr>
              <w:t xml:space="preserve"> </w:t>
            </w:r>
            <w:r>
              <w:rPr>
                <w:b/>
                <w:bCs/>
                <w:snapToGrid w:val="0"/>
              </w:rPr>
              <w:t>as at 23 Nov 2007</w:t>
            </w:r>
            <w:r>
              <w:rPr>
                <w:b/>
                <w:bCs/>
                <w:snapToGrid w:val="0"/>
              </w:rPr>
              <w:br/>
            </w:r>
            <w:r>
              <w:rPr>
                <w:snapToGrid w:val="0"/>
              </w:rPr>
              <w:t xml:space="preserve">(includes amendments listed above except those in the </w:t>
            </w:r>
            <w:r>
              <w:rPr>
                <w:i/>
                <w:noProof/>
                <w:snapToGrid w:val="0"/>
              </w:rPr>
              <w:t>Planning and Development Act 2005</w:t>
            </w:r>
            <w:r>
              <w:rPr>
                <w:noProof/>
                <w:snapToGrid w:val="0"/>
              </w:rPr>
              <w:t xml:space="preserve"> </w:t>
            </w:r>
            <w:r>
              <w:rPr>
                <w:snapToGrid w:val="0"/>
              </w:rPr>
              <w:t>s. 149, 150 and Pt. 13 Div. 3)</w:t>
            </w:r>
          </w:p>
        </w:tc>
      </w:tr>
      <w:tr>
        <w:tc>
          <w:tcPr>
            <w:tcW w:w="2410" w:type="dxa"/>
          </w:tcPr>
          <w:p>
            <w:pPr>
              <w:pStyle w:val="nTable"/>
              <w:spacing w:after="40"/>
              <w:rPr>
                <w:i/>
                <w:noProof/>
                <w:snapToGrid w:val="0"/>
              </w:rPr>
            </w:pPr>
            <w:r>
              <w:rPr>
                <w:i/>
                <w:noProof/>
                <w:snapToGrid w:val="0"/>
              </w:rPr>
              <w:t>Acts Amendment (Justice) Act 2008</w:t>
            </w:r>
            <w:r>
              <w:rPr>
                <w:iCs/>
                <w:noProof/>
                <w:snapToGrid w:val="0"/>
              </w:rPr>
              <w:t xml:space="preserve"> Pt. 18</w:t>
            </w:r>
          </w:p>
        </w:tc>
        <w:tc>
          <w:tcPr>
            <w:tcW w:w="993" w:type="dxa"/>
          </w:tcPr>
          <w:p>
            <w:pPr>
              <w:pStyle w:val="nTable"/>
              <w:spacing w:after="40"/>
            </w:pPr>
            <w:r>
              <w:t>5 of 2008</w:t>
            </w:r>
          </w:p>
        </w:tc>
        <w:tc>
          <w:tcPr>
            <w:tcW w:w="1135" w:type="dxa"/>
          </w:tcPr>
          <w:p>
            <w:pPr>
              <w:pStyle w:val="nTable"/>
              <w:spacing w:after="40"/>
            </w:pPr>
            <w:r>
              <w:t>31 Mar 2008</w:t>
            </w:r>
          </w:p>
        </w:tc>
        <w:tc>
          <w:tcPr>
            <w:tcW w:w="2551" w:type="dxa"/>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c>
          <w:tcPr>
            <w:tcW w:w="2410" w:type="dxa"/>
          </w:tcPr>
          <w:p>
            <w:pPr>
              <w:pStyle w:val="nTable"/>
              <w:spacing w:after="40"/>
              <w:rPr>
                <w:i/>
                <w:noProof/>
                <w:snapToGrid w:val="0"/>
              </w:rPr>
            </w:pPr>
            <w:r>
              <w:rPr>
                <w:i/>
                <w:iCs/>
                <w:snapToGrid w:val="0"/>
              </w:rPr>
              <w:t>Legal Profession Act 2008</w:t>
            </w:r>
            <w:r>
              <w:rPr>
                <w:snapToGrid w:val="0"/>
              </w:rPr>
              <w:t xml:space="preserve"> s. 690</w:t>
            </w:r>
          </w:p>
        </w:tc>
        <w:tc>
          <w:tcPr>
            <w:tcW w:w="993" w:type="dxa"/>
          </w:tcPr>
          <w:p>
            <w:pPr>
              <w:pStyle w:val="nTable"/>
              <w:spacing w:after="40"/>
            </w:pPr>
            <w:r>
              <w:t>21 of 2008</w:t>
            </w:r>
          </w:p>
        </w:tc>
        <w:tc>
          <w:tcPr>
            <w:tcW w:w="1135" w:type="dxa"/>
          </w:tcPr>
          <w:p>
            <w:pPr>
              <w:pStyle w:val="nTable"/>
              <w:spacing w:after="40"/>
            </w:pPr>
            <w:r>
              <w:t>27 May 2008</w:t>
            </w:r>
          </w:p>
        </w:tc>
        <w:tc>
          <w:tcPr>
            <w:tcW w:w="2551"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410" w:type="dxa"/>
          </w:tcPr>
          <w:p>
            <w:pPr>
              <w:pStyle w:val="nTable"/>
              <w:keepNext/>
              <w:spacing w:after="40"/>
              <w:ind w:right="113"/>
              <w:rPr>
                <w:iCs/>
              </w:rPr>
            </w:pPr>
            <w:r>
              <w:rPr>
                <w:i/>
              </w:rPr>
              <w:t>Statutes (Repeals and Miscellaneous Amendments) Act 2009</w:t>
            </w:r>
            <w:r>
              <w:rPr>
                <w:iCs/>
              </w:rPr>
              <w:t xml:space="preserve"> s. 100</w:t>
            </w:r>
          </w:p>
        </w:tc>
        <w:tc>
          <w:tcPr>
            <w:tcW w:w="993" w:type="dxa"/>
          </w:tcPr>
          <w:p>
            <w:pPr>
              <w:pStyle w:val="nTable"/>
              <w:keepNext/>
              <w:spacing w:after="40"/>
            </w:pPr>
            <w:r>
              <w:t>8 of 2009</w:t>
            </w:r>
          </w:p>
        </w:tc>
        <w:tc>
          <w:tcPr>
            <w:tcW w:w="1135" w:type="dxa"/>
          </w:tcPr>
          <w:p>
            <w:pPr>
              <w:pStyle w:val="nTable"/>
              <w:keepNext/>
              <w:spacing w:after="40"/>
            </w:pPr>
            <w:r>
              <w:t>21 May 2009</w:t>
            </w:r>
          </w:p>
        </w:tc>
        <w:tc>
          <w:tcPr>
            <w:tcW w:w="2551" w:type="dxa"/>
          </w:tcPr>
          <w:p>
            <w:pPr>
              <w:pStyle w:val="nTable"/>
              <w:keepNext/>
              <w:spacing w:after="40"/>
            </w:pPr>
            <w:r>
              <w:t>22 May 2009 (see s. 2(b))</w:t>
            </w:r>
          </w:p>
        </w:tc>
      </w:tr>
      <w:tr>
        <w:trPr>
          <w:cantSplit/>
        </w:trPr>
        <w:tc>
          <w:tcPr>
            <w:tcW w:w="2410" w:type="dxa"/>
          </w:tcPr>
          <w:p>
            <w:pPr>
              <w:pStyle w:val="nTable"/>
              <w:spacing w:after="40"/>
              <w:ind w:right="113"/>
              <w:rPr>
                <w:i/>
              </w:rPr>
            </w:pPr>
            <w:r>
              <w:rPr>
                <w:i/>
                <w:noProof/>
                <w:snapToGrid w:val="0"/>
              </w:rPr>
              <w:t>Approvals and Related Reforms (No. 3) (Crown Land) Act 2010</w:t>
            </w:r>
            <w:r>
              <w:rPr>
                <w:iCs/>
                <w:noProof/>
                <w:snapToGrid w:val="0"/>
              </w:rPr>
              <w:t xml:space="preserve"> Pt. 8</w:t>
            </w:r>
          </w:p>
        </w:tc>
        <w:tc>
          <w:tcPr>
            <w:tcW w:w="993" w:type="dxa"/>
          </w:tcPr>
          <w:p>
            <w:pPr>
              <w:pStyle w:val="nTable"/>
              <w:spacing w:after="40"/>
            </w:pPr>
            <w:r>
              <w:t>8 of 2010</w:t>
            </w:r>
          </w:p>
        </w:tc>
        <w:tc>
          <w:tcPr>
            <w:tcW w:w="1135" w:type="dxa"/>
          </w:tcPr>
          <w:p>
            <w:pPr>
              <w:pStyle w:val="nTable"/>
              <w:spacing w:after="40"/>
            </w:pPr>
            <w:r>
              <w:t>3 Jun 2010</w:t>
            </w:r>
          </w:p>
        </w:tc>
        <w:tc>
          <w:tcPr>
            <w:tcW w:w="2551" w:type="dxa"/>
          </w:tcPr>
          <w:p>
            <w:pPr>
              <w:pStyle w:val="nTable"/>
              <w:spacing w:after="40"/>
            </w:pPr>
            <w:r>
              <w:t xml:space="preserve">18 Sep 2010 (see s. 2(b) and </w:t>
            </w:r>
            <w:r>
              <w:rPr>
                <w:i/>
                <w:iCs/>
              </w:rPr>
              <w:t>Gazette</w:t>
            </w:r>
            <w:r>
              <w:t xml:space="preserve"> 17 Sep 2010 p. 4757)</w:t>
            </w:r>
          </w:p>
        </w:tc>
      </w:tr>
      <w:tr>
        <w:trPr>
          <w:cantSplit/>
        </w:trPr>
        <w:tc>
          <w:tcPr>
            <w:tcW w:w="2410" w:type="dxa"/>
          </w:tcPr>
          <w:p>
            <w:pPr>
              <w:pStyle w:val="nTable"/>
              <w:spacing w:after="40"/>
              <w:ind w:right="113"/>
              <w:rPr>
                <w:i/>
                <w:noProof/>
                <w:snapToGrid w:val="0"/>
              </w:rPr>
            </w:pPr>
            <w:r>
              <w:rPr>
                <w:i/>
                <w:snapToGrid w:val="0"/>
              </w:rPr>
              <w:t>Approvals and Related Reforms (No. 4) (Planning) Act 2010</w:t>
            </w:r>
            <w:r>
              <w:t xml:space="preserve"> </w:t>
            </w:r>
            <w:r>
              <w:br/>
              <w:t>Pt. 2 Div. 1, Pt. 3, 4 and Pt. 5 Div. 1</w:t>
            </w:r>
            <w:r>
              <w:rPr>
                <w:vertAlign w:val="superscript"/>
              </w:rPr>
              <w:t> 10</w:t>
            </w:r>
          </w:p>
        </w:tc>
        <w:tc>
          <w:tcPr>
            <w:tcW w:w="993" w:type="dxa"/>
          </w:tcPr>
          <w:p>
            <w:pPr>
              <w:pStyle w:val="nTable"/>
              <w:spacing w:after="40"/>
            </w:pPr>
            <w:r>
              <w:rPr>
                <w:snapToGrid w:val="0"/>
              </w:rPr>
              <w:t>28 of 2010 (as amended by No. 45 of 2011 s. 135)</w:t>
            </w:r>
          </w:p>
        </w:tc>
        <w:tc>
          <w:tcPr>
            <w:tcW w:w="1135" w:type="dxa"/>
          </w:tcPr>
          <w:p>
            <w:pPr>
              <w:pStyle w:val="nTable"/>
              <w:spacing w:after="40"/>
            </w:pPr>
            <w:r>
              <w:rPr>
                <w:snapToGrid w:val="0"/>
              </w:rPr>
              <w:t>19 Aug 2010</w:t>
            </w:r>
          </w:p>
        </w:tc>
        <w:tc>
          <w:tcPr>
            <w:tcW w:w="2551" w:type="dxa"/>
          </w:tcPr>
          <w:p>
            <w:pPr>
              <w:pStyle w:val="nTable"/>
              <w:spacing w:after="40"/>
            </w:pPr>
            <w:r>
              <w:t xml:space="preserve">Pt. 2 Div. 1, Pt. 4 and Pt. 5 Div. 1: 22 Nov 2010 (see s. 2(b) and </w:t>
            </w:r>
            <w:r>
              <w:rPr>
                <w:i/>
                <w:iCs/>
              </w:rPr>
              <w:t>Gazette</w:t>
            </w:r>
            <w:r>
              <w:t xml:space="preserve"> 19 Nov 2010 p. 5709);</w:t>
            </w:r>
            <w:r>
              <w:br/>
              <w:t xml:space="preserve">Pt. 3: 25 Mar 2011 (see s. 2(b) and </w:t>
            </w:r>
            <w:r>
              <w:rPr>
                <w:i/>
              </w:rPr>
              <w:t>Gazette</w:t>
            </w:r>
            <w:r>
              <w:t> 24 Mar 2011 p. 1035)</w:t>
            </w:r>
          </w:p>
        </w:tc>
      </w:tr>
      <w:tr>
        <w:trPr>
          <w:cantSplit/>
        </w:trPr>
        <w:tc>
          <w:tcPr>
            <w:tcW w:w="2410"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993"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7089" w:type="dxa"/>
            <w:gridSpan w:val="4"/>
          </w:tcPr>
          <w:p>
            <w:pPr>
              <w:pStyle w:val="nTable"/>
              <w:spacing w:after="40"/>
              <w:rPr>
                <w:snapToGrid w:val="0"/>
              </w:rPr>
            </w:pPr>
            <w:r>
              <w:rPr>
                <w:b/>
                <w:bCs/>
                <w:snapToGrid w:val="0"/>
              </w:rPr>
              <w:t xml:space="preserve">Reprint 2: The </w:t>
            </w:r>
            <w:r>
              <w:rPr>
                <w:b/>
                <w:bCs/>
                <w:i/>
                <w:noProof/>
                <w:snapToGrid w:val="0"/>
              </w:rPr>
              <w:t>Planning and Development Act 2005</w:t>
            </w:r>
            <w:r>
              <w:rPr>
                <w:b/>
                <w:bCs/>
                <w:noProof/>
                <w:snapToGrid w:val="0"/>
              </w:rPr>
              <w:t xml:space="preserve"> </w:t>
            </w:r>
            <w:r>
              <w:rPr>
                <w:b/>
                <w:bCs/>
                <w:snapToGrid w:val="0"/>
              </w:rPr>
              <w:t>as at 18 Feb 2011</w:t>
            </w:r>
            <w:r>
              <w:rPr>
                <w:b/>
                <w:bCs/>
                <w:snapToGrid w:val="0"/>
              </w:rPr>
              <w:br/>
            </w:r>
            <w:r>
              <w:rPr>
                <w:snapToGrid w:val="0"/>
              </w:rPr>
              <w:t xml:space="preserve">(includes amendments listed above except those in the </w:t>
            </w:r>
            <w:r>
              <w:rPr>
                <w:i/>
                <w:snapToGrid w:val="0"/>
              </w:rPr>
              <w:t>Approvals and Related Reforms (No. 4) (Planning) Act 2010</w:t>
            </w:r>
            <w:r>
              <w:rPr>
                <w:snapToGrid w:val="0"/>
              </w:rPr>
              <w:t xml:space="preserve"> Pt. 3)</w:t>
            </w:r>
          </w:p>
        </w:tc>
      </w:tr>
      <w:tr>
        <w:trPr>
          <w:cantSplit/>
        </w:trPr>
        <w:tc>
          <w:tcPr>
            <w:tcW w:w="2410" w:type="dxa"/>
          </w:tcPr>
          <w:p>
            <w:pPr>
              <w:pStyle w:val="nTable"/>
              <w:spacing w:after="40"/>
              <w:ind w:right="113"/>
              <w:rPr>
                <w:iCs/>
                <w:snapToGrid w:val="0"/>
              </w:rPr>
            </w:pPr>
            <w:r>
              <w:rPr>
                <w:i/>
                <w:iCs/>
                <w:snapToGrid w:val="0"/>
              </w:rPr>
              <w:t>Heritage and Planning Legislation Amendment Act 2011</w:t>
            </w:r>
            <w:r>
              <w:rPr>
                <w:iCs/>
                <w:snapToGrid w:val="0"/>
              </w:rPr>
              <w:t xml:space="preserve"> Pt. 3</w:t>
            </w:r>
          </w:p>
        </w:tc>
        <w:tc>
          <w:tcPr>
            <w:tcW w:w="993" w:type="dxa"/>
          </w:tcPr>
          <w:p>
            <w:pPr>
              <w:pStyle w:val="nTable"/>
              <w:spacing w:after="40"/>
              <w:rPr>
                <w:snapToGrid w:val="0"/>
              </w:rPr>
            </w:pPr>
            <w:r>
              <w:rPr>
                <w:snapToGrid w:val="0"/>
              </w:rPr>
              <w:t>4 of 2011</w:t>
            </w:r>
          </w:p>
        </w:tc>
        <w:tc>
          <w:tcPr>
            <w:tcW w:w="1135" w:type="dxa"/>
          </w:tcPr>
          <w:p>
            <w:pPr>
              <w:pStyle w:val="nTable"/>
              <w:spacing w:after="40"/>
              <w:rPr>
                <w:snapToGrid w:val="0"/>
              </w:rPr>
            </w:pPr>
            <w:r>
              <w:rPr>
                <w:snapToGrid w:val="0"/>
              </w:rPr>
              <w:t>2 Mar 2011</w:t>
            </w:r>
          </w:p>
        </w:tc>
        <w:tc>
          <w:tcPr>
            <w:tcW w:w="2551" w:type="dxa"/>
          </w:tcPr>
          <w:p>
            <w:pPr>
              <w:pStyle w:val="nTable"/>
              <w:spacing w:after="40"/>
            </w:pPr>
            <w:r>
              <w:t>3 Mar 2011 (see s. 2(b))</w:t>
            </w:r>
          </w:p>
        </w:tc>
      </w:tr>
      <w:tr>
        <w:trPr>
          <w:cantSplit/>
        </w:trPr>
        <w:tc>
          <w:tcPr>
            <w:tcW w:w="2410" w:type="dxa"/>
          </w:tcPr>
          <w:p>
            <w:pPr>
              <w:pStyle w:val="nTable"/>
              <w:spacing w:after="40"/>
              <w:ind w:right="113"/>
              <w:rPr>
                <w:i/>
                <w:iCs/>
                <w:snapToGrid w:val="0"/>
              </w:rPr>
            </w:pPr>
            <w:r>
              <w:rPr>
                <w:i/>
                <w:snapToGrid w:val="0"/>
              </w:rPr>
              <w:t>Building Act 2011</w:t>
            </w:r>
            <w:r>
              <w:rPr>
                <w:snapToGrid w:val="0"/>
              </w:rPr>
              <w:t xml:space="preserve"> s. 168</w:t>
            </w:r>
          </w:p>
        </w:tc>
        <w:tc>
          <w:tcPr>
            <w:tcW w:w="993" w:type="dxa"/>
          </w:tcPr>
          <w:p>
            <w:pPr>
              <w:pStyle w:val="nTable"/>
              <w:spacing w:after="40"/>
              <w:rPr>
                <w:snapToGrid w:val="0"/>
              </w:rPr>
            </w:pPr>
            <w:r>
              <w:rPr>
                <w:snapToGrid w:val="0"/>
              </w:rPr>
              <w:t>24 of 2011</w:t>
            </w:r>
          </w:p>
        </w:tc>
        <w:tc>
          <w:tcPr>
            <w:tcW w:w="1135" w:type="dxa"/>
          </w:tcPr>
          <w:p>
            <w:pPr>
              <w:pStyle w:val="nTable"/>
              <w:spacing w:after="40"/>
              <w:rPr>
                <w:snapToGrid w:val="0"/>
              </w:rPr>
            </w:pPr>
            <w:r>
              <w:rPr>
                <w:snapToGrid w:val="0"/>
              </w:rPr>
              <w:t>11 Jul 2011</w:t>
            </w:r>
          </w:p>
        </w:tc>
        <w:tc>
          <w:tcPr>
            <w:tcW w:w="2551" w:type="dxa"/>
          </w:tcPr>
          <w:p>
            <w:pPr>
              <w:pStyle w:val="nTable"/>
              <w:spacing w:after="40"/>
            </w:pPr>
            <w:r>
              <w:rPr>
                <w:snapToGrid w:val="0"/>
              </w:rPr>
              <w:t xml:space="preserve">2 Apr 2012 (see s. 2(b) and </w:t>
            </w:r>
            <w:r>
              <w:rPr>
                <w:i/>
                <w:snapToGrid w:val="0"/>
              </w:rPr>
              <w:t>Gazette</w:t>
            </w:r>
            <w:r>
              <w:rPr>
                <w:snapToGrid w:val="0"/>
              </w:rPr>
              <w:t xml:space="preserve"> 13 Mar 2012 p. 1033)</w:t>
            </w:r>
          </w:p>
        </w:tc>
      </w:tr>
      <w:tr>
        <w:trPr>
          <w:cantSplit/>
        </w:trPr>
        <w:tc>
          <w:tcPr>
            <w:tcW w:w="2410" w:type="dxa"/>
            <w:shd w:val="clear" w:color="auto" w:fill="auto"/>
          </w:tcPr>
          <w:p>
            <w:pPr>
              <w:pStyle w:val="nTable"/>
              <w:spacing w:after="40"/>
              <w:ind w:right="113"/>
              <w:rPr>
                <w:i/>
                <w:iCs/>
                <w:snapToGrid w:val="0"/>
                <w:vertAlign w:val="superscript"/>
              </w:rPr>
            </w:pPr>
            <w:r>
              <w:rPr>
                <w:i/>
                <w:iCs/>
                <w:snapToGrid w:val="0"/>
              </w:rPr>
              <w:t xml:space="preserve">Metropolitan Redevelopment Authority Act 2011 </w:t>
            </w:r>
            <w:r>
              <w:rPr>
                <w:iCs/>
                <w:snapToGrid w:val="0"/>
              </w:rPr>
              <w:t>s. 141</w:t>
            </w:r>
          </w:p>
        </w:tc>
        <w:tc>
          <w:tcPr>
            <w:tcW w:w="993" w:type="dxa"/>
            <w:shd w:val="clear" w:color="auto" w:fill="auto"/>
          </w:tcPr>
          <w:p>
            <w:pPr>
              <w:pStyle w:val="nTable"/>
              <w:spacing w:after="40"/>
              <w:rPr>
                <w:snapToGrid w:val="0"/>
              </w:rPr>
            </w:pPr>
            <w:r>
              <w:rPr>
                <w:snapToGrid w:val="0"/>
              </w:rPr>
              <w:t>45 of 2011</w:t>
            </w:r>
          </w:p>
        </w:tc>
        <w:tc>
          <w:tcPr>
            <w:tcW w:w="1135" w:type="dxa"/>
            <w:shd w:val="clear" w:color="auto" w:fill="auto"/>
          </w:tcPr>
          <w:p>
            <w:pPr>
              <w:pStyle w:val="nTable"/>
              <w:spacing w:after="40"/>
              <w:rPr>
                <w:snapToGrid w:val="0"/>
              </w:rPr>
            </w:pPr>
            <w:r>
              <w:rPr>
                <w:snapToGrid w:val="0"/>
              </w:rPr>
              <w:t>12 Oct 2011</w:t>
            </w:r>
          </w:p>
        </w:tc>
        <w:tc>
          <w:tcPr>
            <w:tcW w:w="2551" w:type="dxa"/>
            <w:shd w:val="clear" w:color="auto" w:fill="auto"/>
          </w:tcPr>
          <w:p>
            <w:pPr>
              <w:pStyle w:val="nTable"/>
              <w:spacing w:after="40"/>
            </w:pPr>
            <w:r>
              <w:rPr>
                <w:snapToGrid w:val="0"/>
              </w:rPr>
              <w:t xml:space="preserve">31 Dec 2011 (see s. 2(b) and </w:t>
            </w:r>
            <w:r>
              <w:rPr>
                <w:i/>
                <w:snapToGrid w:val="0"/>
              </w:rPr>
              <w:t xml:space="preserve">Gazette </w:t>
            </w:r>
            <w:r>
              <w:rPr>
                <w:snapToGrid w:val="0"/>
              </w:rPr>
              <w:t>30 Dec 2011 p. 5573)</w:t>
            </w:r>
          </w:p>
        </w:tc>
      </w:tr>
      <w:tr>
        <w:trPr>
          <w:cantSplit/>
        </w:trPr>
        <w:tc>
          <w:tcPr>
            <w:tcW w:w="2410" w:type="dxa"/>
            <w:shd w:val="clear" w:color="auto" w:fill="auto"/>
          </w:tcPr>
          <w:p>
            <w:pPr>
              <w:pStyle w:val="nTable"/>
              <w:spacing w:after="40"/>
              <w:ind w:right="113"/>
              <w:rPr>
                <w:i/>
                <w:iCs/>
                <w:snapToGrid w:val="0"/>
              </w:rPr>
            </w:pPr>
            <w:r>
              <w:rPr>
                <w:i/>
                <w:noProof/>
                <w:snapToGrid w:val="0"/>
              </w:rPr>
              <w:t xml:space="preserve">Road Traffic Legislation Amendment Act 2012 </w:t>
            </w:r>
            <w:r>
              <w:rPr>
                <w:noProof/>
                <w:snapToGrid w:val="0"/>
              </w:rPr>
              <w:t>Pt. 4 Div. 41</w:t>
            </w:r>
          </w:p>
        </w:tc>
        <w:tc>
          <w:tcPr>
            <w:tcW w:w="993" w:type="dxa"/>
            <w:shd w:val="clear" w:color="auto" w:fill="auto"/>
          </w:tcPr>
          <w:p>
            <w:pPr>
              <w:pStyle w:val="nTable"/>
              <w:spacing w:after="40"/>
              <w:rPr>
                <w:snapToGrid w:val="0"/>
              </w:rPr>
            </w:pPr>
            <w:r>
              <w:rPr>
                <w:snapToGrid w:val="0"/>
              </w:rPr>
              <w:t>8 of 2012</w:t>
            </w:r>
          </w:p>
        </w:tc>
        <w:tc>
          <w:tcPr>
            <w:tcW w:w="1135"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rPr>
          <w:cantSplit/>
        </w:trPr>
        <w:tc>
          <w:tcPr>
            <w:tcW w:w="2410" w:type="dxa"/>
            <w:shd w:val="clear" w:color="auto" w:fill="auto"/>
          </w:tcPr>
          <w:p>
            <w:pPr>
              <w:pStyle w:val="nTable"/>
              <w:spacing w:after="40"/>
              <w:ind w:right="113"/>
              <w:rPr>
                <w:i/>
                <w:iCs/>
                <w:snapToGrid w:val="0"/>
              </w:rPr>
            </w:pPr>
            <w:r>
              <w:rPr>
                <w:i/>
                <w:snapToGrid w:val="0"/>
              </w:rPr>
              <w:t>Commercial Arbitration Act 2012</w:t>
            </w:r>
            <w:r>
              <w:rPr>
                <w:snapToGrid w:val="0"/>
              </w:rPr>
              <w:t xml:space="preserve"> s. 45 it. 16</w:t>
            </w:r>
          </w:p>
        </w:tc>
        <w:tc>
          <w:tcPr>
            <w:tcW w:w="993" w:type="dxa"/>
            <w:shd w:val="clear" w:color="auto" w:fill="auto"/>
          </w:tcPr>
          <w:p>
            <w:pPr>
              <w:pStyle w:val="nTable"/>
              <w:spacing w:after="40"/>
              <w:rPr>
                <w:snapToGrid w:val="0"/>
              </w:rPr>
            </w:pPr>
            <w:r>
              <w:rPr>
                <w:snapToGrid w:val="0"/>
              </w:rPr>
              <w:t>23 of 2012</w:t>
            </w:r>
          </w:p>
        </w:tc>
        <w:tc>
          <w:tcPr>
            <w:tcW w:w="1135" w:type="dxa"/>
            <w:shd w:val="clear" w:color="auto" w:fill="auto"/>
          </w:tcPr>
          <w:p>
            <w:pPr>
              <w:pStyle w:val="nTable"/>
              <w:spacing w:after="40"/>
              <w:rPr>
                <w:snapToGrid w:val="0"/>
              </w:rPr>
            </w:pPr>
            <w:r>
              <w:rPr>
                <w:snapToGrid w:val="0"/>
              </w:rPr>
              <w:t>29 Aug 2012</w:t>
            </w:r>
          </w:p>
        </w:tc>
        <w:tc>
          <w:tcPr>
            <w:tcW w:w="2551" w:type="dxa"/>
            <w:shd w:val="clear" w:color="auto" w:fill="auto"/>
          </w:tcPr>
          <w:p>
            <w:pPr>
              <w:pStyle w:val="nTable"/>
              <w:spacing w:after="40"/>
            </w:pPr>
            <w:r>
              <w:rPr>
                <w:snapToGrid w:val="0"/>
              </w:rPr>
              <w:t xml:space="preserve">7 Aug 2013 (see s. 1B(b) and </w:t>
            </w:r>
            <w:r>
              <w:rPr>
                <w:i/>
                <w:snapToGrid w:val="0"/>
              </w:rPr>
              <w:t>Gazette</w:t>
            </w:r>
            <w:r>
              <w:rPr>
                <w:snapToGrid w:val="0"/>
              </w:rPr>
              <w:t xml:space="preserve"> 6 Aug 2013 p. 3677)</w:t>
            </w:r>
          </w:p>
        </w:tc>
      </w:tr>
      <w:tr>
        <w:trPr>
          <w:cantSplit/>
        </w:trPr>
        <w:tc>
          <w:tcPr>
            <w:tcW w:w="2410" w:type="dxa"/>
            <w:shd w:val="clear" w:color="auto" w:fill="auto"/>
          </w:tcPr>
          <w:p>
            <w:pPr>
              <w:pStyle w:val="nTable"/>
              <w:spacing w:after="40"/>
              <w:ind w:right="113"/>
              <w:rPr>
                <w:i/>
                <w:iCs/>
                <w:snapToGrid w:val="0"/>
              </w:rPr>
            </w:pPr>
            <w:r>
              <w:rPr>
                <w:i/>
                <w:snapToGrid w:val="0"/>
              </w:rPr>
              <w:t>Water Services Legislation Amendment and Repeal Act 2012</w:t>
            </w:r>
            <w:r>
              <w:rPr>
                <w:snapToGrid w:val="0"/>
              </w:rPr>
              <w:t xml:space="preserve"> s. 222</w:t>
            </w:r>
          </w:p>
        </w:tc>
        <w:tc>
          <w:tcPr>
            <w:tcW w:w="993" w:type="dxa"/>
            <w:shd w:val="clear" w:color="auto" w:fill="auto"/>
          </w:tcPr>
          <w:p>
            <w:pPr>
              <w:pStyle w:val="nTable"/>
              <w:spacing w:after="40"/>
              <w:rPr>
                <w:snapToGrid w:val="0"/>
              </w:rPr>
            </w:pPr>
            <w:r>
              <w:rPr>
                <w:snapToGrid w:val="0"/>
              </w:rPr>
              <w:t>25 of 2012</w:t>
            </w:r>
          </w:p>
        </w:tc>
        <w:tc>
          <w:tcPr>
            <w:tcW w:w="1135" w:type="dxa"/>
            <w:shd w:val="clear" w:color="auto" w:fill="auto"/>
          </w:tcPr>
          <w:p>
            <w:pPr>
              <w:pStyle w:val="nTable"/>
              <w:spacing w:after="40"/>
              <w:rPr>
                <w:snapToGrid w:val="0"/>
              </w:rPr>
            </w:pPr>
            <w:r>
              <w:rPr>
                <w:snapToGrid w:val="0"/>
              </w:rPr>
              <w:t>3 Sep 2012</w:t>
            </w:r>
          </w:p>
        </w:tc>
        <w:tc>
          <w:tcPr>
            <w:tcW w:w="2551" w:type="dxa"/>
            <w:shd w:val="clear" w:color="auto" w:fill="auto"/>
          </w:tcPr>
          <w:p>
            <w:pPr>
              <w:pStyle w:val="nTable"/>
              <w:spacing w:after="40"/>
            </w:pPr>
            <w:r>
              <w:rPr>
                <w:snapToGrid w:val="0"/>
              </w:rPr>
              <w:t xml:space="preserve">18 Nov 2013 (see s. 2(b) and </w:t>
            </w:r>
            <w:r>
              <w:rPr>
                <w:i/>
                <w:snapToGrid w:val="0"/>
              </w:rPr>
              <w:t>Gazette</w:t>
            </w:r>
            <w:r>
              <w:rPr>
                <w:snapToGrid w:val="0"/>
              </w:rPr>
              <w:t xml:space="preserve"> 14 Nov 2013 p. 5028)</w:t>
            </w:r>
          </w:p>
        </w:tc>
      </w:tr>
      <w:tr>
        <w:trPr>
          <w:cantSplit/>
        </w:trPr>
        <w:tc>
          <w:tcPr>
            <w:tcW w:w="7089" w:type="dxa"/>
            <w:gridSpan w:val="4"/>
            <w:shd w:val="clear" w:color="auto" w:fill="auto"/>
          </w:tcPr>
          <w:p>
            <w:pPr>
              <w:pStyle w:val="nTable"/>
              <w:spacing w:after="40"/>
              <w:rPr>
                <w:snapToGrid w:val="0"/>
              </w:rPr>
            </w:pPr>
            <w:r>
              <w:rPr>
                <w:b/>
                <w:bCs/>
                <w:snapToGrid w:val="0"/>
              </w:rPr>
              <w:t xml:space="preserve">Reprint 3: The </w:t>
            </w:r>
            <w:r>
              <w:rPr>
                <w:b/>
                <w:bCs/>
                <w:i/>
                <w:noProof/>
                <w:snapToGrid w:val="0"/>
              </w:rPr>
              <w:t>Planning and Development Act 2005</w:t>
            </w:r>
            <w:r>
              <w:rPr>
                <w:b/>
                <w:bCs/>
                <w:noProof/>
                <w:snapToGrid w:val="0"/>
              </w:rPr>
              <w:t xml:space="preserve"> </w:t>
            </w:r>
            <w:r>
              <w:rPr>
                <w:b/>
                <w:bCs/>
                <w:snapToGrid w:val="0"/>
              </w:rPr>
              <w:t>as at 1 Mar 2013</w:t>
            </w:r>
            <w:r>
              <w:rPr>
                <w:b/>
                <w:bCs/>
                <w:snapToGrid w:val="0"/>
              </w:rPr>
              <w:br/>
            </w:r>
            <w:r>
              <w:rPr>
                <w:snapToGrid w:val="0"/>
              </w:rPr>
              <w:t xml:space="preserve">(includes amendments listed above except those in the </w:t>
            </w:r>
            <w:r>
              <w:rPr>
                <w:i/>
                <w:snapToGrid w:val="0"/>
              </w:rPr>
              <w:t>Commercial Arbitration Act 2012</w:t>
            </w:r>
            <w:r>
              <w:rPr>
                <w:snapToGrid w:val="0"/>
              </w:rPr>
              <w:t xml:space="preserve">, </w:t>
            </w:r>
            <w:r>
              <w:rPr>
                <w:i/>
                <w:snapToGrid w:val="0"/>
              </w:rPr>
              <w:t>Water Services Legislation Amendment and Repeal Act 2012</w:t>
            </w:r>
            <w:r>
              <w:rPr>
                <w:snapToGrid w:val="0"/>
              </w:rPr>
              <w:t xml:space="preserve"> and the </w:t>
            </w:r>
            <w:r>
              <w:rPr>
                <w:i/>
                <w:snapToGrid w:val="0"/>
              </w:rPr>
              <w:t>Road Traffic Legislation Amendment Act 2012</w:t>
            </w:r>
            <w:r>
              <w:rPr>
                <w:snapToGrid w:val="0"/>
              </w:rPr>
              <w:t>)</w:t>
            </w:r>
          </w:p>
        </w:tc>
      </w:tr>
      <w:tr>
        <w:trPr>
          <w:cantSplit/>
        </w:trPr>
        <w:tc>
          <w:tcPr>
            <w:tcW w:w="2410" w:type="dxa"/>
            <w:shd w:val="clear" w:color="auto" w:fill="auto"/>
          </w:tcPr>
          <w:p>
            <w:pPr>
              <w:pStyle w:val="nTable"/>
              <w:spacing w:after="40"/>
              <w:ind w:right="113"/>
              <w:rPr>
                <w:i/>
                <w:iCs/>
                <w:snapToGrid w:val="0"/>
              </w:rPr>
            </w:pPr>
            <w:r>
              <w:rPr>
                <w:i/>
                <w:noProof/>
                <w:snapToGrid w:val="0"/>
              </w:rPr>
              <w:t>Associations Incorporation Act 2015</w:t>
            </w:r>
            <w:r>
              <w:rPr>
                <w:noProof/>
                <w:snapToGrid w:val="0"/>
              </w:rPr>
              <w:t xml:space="preserve"> s. 226</w:t>
            </w:r>
          </w:p>
        </w:tc>
        <w:tc>
          <w:tcPr>
            <w:tcW w:w="993" w:type="dxa"/>
            <w:shd w:val="clear" w:color="auto" w:fill="auto"/>
          </w:tcPr>
          <w:p>
            <w:pPr>
              <w:pStyle w:val="nTable"/>
              <w:spacing w:after="40"/>
              <w:rPr>
                <w:snapToGrid w:val="0"/>
              </w:rPr>
            </w:pPr>
            <w:r>
              <w:t>30 of 2015</w:t>
            </w:r>
          </w:p>
        </w:tc>
        <w:tc>
          <w:tcPr>
            <w:tcW w:w="1135" w:type="dxa"/>
            <w:shd w:val="clear" w:color="auto" w:fill="auto"/>
          </w:tcPr>
          <w:p>
            <w:pPr>
              <w:pStyle w:val="nTable"/>
              <w:spacing w:after="40"/>
              <w:rPr>
                <w:snapToGrid w:val="0"/>
              </w:rPr>
            </w:pPr>
            <w:r>
              <w:t>2 Nov 2015</w:t>
            </w:r>
          </w:p>
        </w:tc>
        <w:tc>
          <w:tcPr>
            <w:tcW w:w="2551" w:type="dxa"/>
            <w:shd w:val="clear" w:color="auto" w:fill="auto"/>
          </w:tcPr>
          <w:p>
            <w:pPr>
              <w:pStyle w:val="nTable"/>
              <w:spacing w:after="40"/>
            </w:pPr>
            <w:r>
              <w:rPr>
                <w:snapToGrid w:val="0"/>
              </w:rPr>
              <w:t xml:space="preserve">1 Jul 2016 (see s. 2(b) and </w:t>
            </w:r>
            <w:r>
              <w:rPr>
                <w:i/>
                <w:snapToGrid w:val="0"/>
              </w:rPr>
              <w:t>Gazette</w:t>
            </w:r>
            <w:r>
              <w:rPr>
                <w:snapToGrid w:val="0"/>
              </w:rPr>
              <w:t xml:space="preserve"> 24 Jun 2016 p. 2291-2)</w:t>
            </w:r>
          </w:p>
        </w:tc>
      </w:tr>
      <w:tr>
        <w:trPr>
          <w:cantSplit/>
        </w:trPr>
        <w:tc>
          <w:tcPr>
            <w:tcW w:w="7089" w:type="dxa"/>
            <w:gridSpan w:val="4"/>
            <w:shd w:val="clear" w:color="auto" w:fill="auto"/>
          </w:tcPr>
          <w:p>
            <w:pPr>
              <w:pStyle w:val="nTable"/>
              <w:keepNext/>
              <w:spacing w:after="40"/>
              <w:rPr>
                <w:b/>
                <w:bCs/>
                <w:snapToGrid w:val="0"/>
              </w:rPr>
            </w:pPr>
            <w:r>
              <w:rPr>
                <w:b/>
                <w:bCs/>
                <w:snapToGrid w:val="0"/>
              </w:rPr>
              <w:t xml:space="preserve">Reprint 4: The </w:t>
            </w:r>
            <w:r>
              <w:rPr>
                <w:b/>
                <w:bCs/>
                <w:i/>
                <w:noProof/>
                <w:snapToGrid w:val="0"/>
              </w:rPr>
              <w:t>Planning and Development Act 2005</w:t>
            </w:r>
            <w:r>
              <w:rPr>
                <w:b/>
                <w:bCs/>
                <w:snapToGrid w:val="0"/>
              </w:rPr>
              <w:t xml:space="preserve"> as at 1 Apr 2016 </w:t>
            </w:r>
            <w:r>
              <w:rPr>
                <w:bCs/>
                <w:snapToGrid w:val="0"/>
              </w:rPr>
              <w:t xml:space="preserve">(includes amendments listed above except those in the </w:t>
            </w:r>
            <w:r>
              <w:rPr>
                <w:bCs/>
                <w:i/>
                <w:snapToGrid w:val="0"/>
              </w:rPr>
              <w:t>Associations Incorporation Act 2015</w:t>
            </w:r>
            <w:r>
              <w:rPr>
                <w:bCs/>
                <w:snapToGrid w:val="0"/>
              </w:rPr>
              <w:t>)</w:t>
            </w:r>
          </w:p>
        </w:tc>
      </w:tr>
      <w:tr>
        <w:trPr>
          <w:cantSplit/>
        </w:trPr>
        <w:tc>
          <w:tcPr>
            <w:tcW w:w="2410" w:type="dxa"/>
            <w:shd w:val="clear" w:color="auto" w:fill="auto"/>
          </w:tcPr>
          <w:p>
            <w:pPr>
              <w:pStyle w:val="nTable"/>
              <w:spacing w:after="40"/>
              <w:ind w:right="113"/>
              <w:rPr>
                <w:i/>
                <w:iCs/>
                <w:snapToGrid w:val="0"/>
              </w:rPr>
            </w:pPr>
            <w:r>
              <w:rPr>
                <w:i/>
              </w:rPr>
              <w:t xml:space="preserve">Heritage Act 2018 </w:t>
            </w:r>
            <w:r>
              <w:t>s. 186</w:t>
            </w:r>
          </w:p>
        </w:tc>
        <w:tc>
          <w:tcPr>
            <w:tcW w:w="993" w:type="dxa"/>
            <w:shd w:val="clear" w:color="auto" w:fill="auto"/>
          </w:tcPr>
          <w:p>
            <w:pPr>
              <w:pStyle w:val="nTable"/>
              <w:spacing w:after="40"/>
              <w:rPr>
                <w:snapToGrid w:val="0"/>
              </w:rPr>
            </w:pPr>
            <w:r>
              <w:t>22 of 2018</w:t>
            </w:r>
          </w:p>
        </w:tc>
        <w:tc>
          <w:tcPr>
            <w:tcW w:w="1135" w:type="dxa"/>
            <w:shd w:val="clear" w:color="auto" w:fill="auto"/>
          </w:tcPr>
          <w:p>
            <w:pPr>
              <w:pStyle w:val="nTable"/>
              <w:spacing w:after="40"/>
              <w:rPr>
                <w:snapToGrid w:val="0"/>
              </w:rPr>
            </w:pPr>
            <w:r>
              <w:t>18 Sep 2018</w:t>
            </w:r>
          </w:p>
        </w:tc>
        <w:tc>
          <w:tcPr>
            <w:tcW w:w="2551" w:type="dxa"/>
            <w:shd w:val="clear" w:color="auto" w:fill="auto"/>
          </w:tcPr>
          <w:p>
            <w:pPr>
              <w:pStyle w:val="nTable"/>
              <w:spacing w:after="40"/>
            </w:pPr>
            <w:r>
              <w:rPr>
                <w:snapToGrid w:val="0"/>
              </w:rPr>
              <w:t xml:space="preserve">1 Jul 2019 (see s. 2(b) and </w:t>
            </w:r>
            <w:r>
              <w:rPr>
                <w:i/>
                <w:snapToGrid w:val="0"/>
              </w:rPr>
              <w:t>Gazette</w:t>
            </w:r>
            <w:r>
              <w:rPr>
                <w:snapToGrid w:val="0"/>
              </w:rPr>
              <w:t xml:space="preserve"> 27 Jun 2019 p. 2375)</w:t>
            </w:r>
          </w:p>
        </w:tc>
      </w:tr>
      <w:tr>
        <w:trPr>
          <w:cantSplit/>
        </w:trPr>
        <w:tc>
          <w:tcPr>
            <w:tcW w:w="2410" w:type="dxa"/>
            <w:shd w:val="clear" w:color="auto" w:fill="auto"/>
          </w:tcPr>
          <w:p>
            <w:pPr>
              <w:pStyle w:val="nTable"/>
              <w:spacing w:after="40"/>
              <w:ind w:right="113"/>
              <w:rPr>
                <w:i/>
              </w:rPr>
            </w:pPr>
            <w:r>
              <w:rPr>
                <w:i/>
              </w:rPr>
              <w:t>Infrastructure Western Australia Act 2019</w:t>
            </w:r>
            <w:r>
              <w:t xml:space="preserve"> s. 76</w:t>
            </w:r>
          </w:p>
        </w:tc>
        <w:tc>
          <w:tcPr>
            <w:tcW w:w="993" w:type="dxa"/>
            <w:shd w:val="clear" w:color="auto" w:fill="auto"/>
          </w:tcPr>
          <w:p>
            <w:pPr>
              <w:pStyle w:val="nTable"/>
              <w:spacing w:after="40"/>
            </w:pPr>
            <w:r>
              <w:t>13 of 2019</w:t>
            </w:r>
          </w:p>
        </w:tc>
        <w:tc>
          <w:tcPr>
            <w:tcW w:w="1135" w:type="dxa"/>
            <w:shd w:val="clear" w:color="auto" w:fill="auto"/>
          </w:tcPr>
          <w:p>
            <w:pPr>
              <w:pStyle w:val="nTable"/>
              <w:spacing w:after="40"/>
            </w:pPr>
            <w:r>
              <w:t>24 Jun 2019</w:t>
            </w:r>
          </w:p>
        </w:tc>
        <w:tc>
          <w:tcPr>
            <w:tcW w:w="2551" w:type="dxa"/>
            <w:shd w:val="clear" w:color="auto" w:fill="auto"/>
          </w:tcPr>
          <w:p>
            <w:pPr>
              <w:pStyle w:val="nTable"/>
              <w:spacing w:after="40"/>
              <w:rPr>
                <w:snapToGrid w:val="0"/>
              </w:rPr>
            </w:pPr>
            <w:r>
              <w:rPr>
                <w:snapToGrid w:val="0"/>
              </w:rPr>
              <w:t>24 Jul 2019 (see s. 2(c))</w:t>
            </w:r>
          </w:p>
        </w:tc>
      </w:tr>
      <w:tr>
        <w:trPr>
          <w:cantSplit/>
        </w:trPr>
        <w:tc>
          <w:tcPr>
            <w:tcW w:w="2410" w:type="dxa"/>
            <w:shd w:val="clear" w:color="auto" w:fill="auto"/>
          </w:tcPr>
          <w:p>
            <w:pPr>
              <w:pStyle w:val="nTable"/>
              <w:spacing w:after="40"/>
              <w:ind w:right="113"/>
              <w:rPr>
                <w:i/>
              </w:rPr>
            </w:pPr>
            <w:r>
              <w:rPr>
                <w:i/>
              </w:rPr>
              <w:t>Strata Titles Amendment Act 2018</w:t>
            </w:r>
            <w:r>
              <w:t xml:space="preserve"> Pt. 3 Div. 14</w:t>
            </w:r>
          </w:p>
        </w:tc>
        <w:tc>
          <w:tcPr>
            <w:tcW w:w="993" w:type="dxa"/>
            <w:shd w:val="clear" w:color="auto" w:fill="auto"/>
          </w:tcPr>
          <w:p>
            <w:pPr>
              <w:pStyle w:val="nTable"/>
              <w:spacing w:after="40"/>
            </w:pPr>
            <w:r>
              <w:t>30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rPr>
                <w:snapToGrid w:val="0"/>
              </w:rPr>
              <w:t>1 May 2020 (see s. 2(b) and SL 2020/39 cl. 2)</w:t>
            </w:r>
          </w:p>
        </w:tc>
      </w:tr>
      <w:tr>
        <w:trPr>
          <w:cantSplit/>
        </w:trPr>
        <w:tc>
          <w:tcPr>
            <w:tcW w:w="2410" w:type="dxa"/>
            <w:shd w:val="clear" w:color="auto" w:fill="auto"/>
          </w:tcPr>
          <w:p>
            <w:pPr>
              <w:pStyle w:val="nTable"/>
              <w:spacing w:after="40"/>
              <w:ind w:right="113"/>
              <w:rPr>
                <w:i/>
              </w:rPr>
            </w:pPr>
            <w:r>
              <w:rPr>
                <w:i/>
              </w:rPr>
              <w:t>Community Titles Act 2018</w:t>
            </w:r>
            <w:r>
              <w:t xml:space="preserve"> Pt. 14 Div. 14 (other than s. 224</w:t>
            </w:r>
            <w:r>
              <w:noBreakHyphen/>
              <w:t>226)</w:t>
            </w:r>
          </w:p>
        </w:tc>
        <w:tc>
          <w:tcPr>
            <w:tcW w:w="993" w:type="dxa"/>
            <w:shd w:val="clear" w:color="auto" w:fill="auto"/>
          </w:tcPr>
          <w:p>
            <w:pPr>
              <w:pStyle w:val="nTable"/>
              <w:spacing w:after="40"/>
            </w:pPr>
            <w:r>
              <w:t>32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t>30 Jun 2021 (see s. 2(b) and SL 2021/69 cl. 2)</w:t>
            </w:r>
          </w:p>
        </w:tc>
      </w:tr>
      <w:tr>
        <w:trPr>
          <w:cantSplit/>
        </w:trPr>
        <w:tc>
          <w:tcPr>
            <w:tcW w:w="2410" w:type="dxa"/>
            <w:shd w:val="clear" w:color="auto" w:fill="auto"/>
          </w:tcPr>
          <w:p>
            <w:pPr>
              <w:pStyle w:val="nTable"/>
              <w:spacing w:after="40"/>
              <w:ind w:right="113"/>
            </w:pPr>
            <w:r>
              <w:rPr>
                <w:i/>
              </w:rPr>
              <w:t>Planning and Development Amendment Act 2020</w:t>
            </w:r>
            <w:r>
              <w:t xml:space="preserve"> Pt. 2</w:t>
            </w:r>
            <w:r>
              <w:noBreakHyphen/>
              <w:t>5, Pt. 6 Div. 1, Pt. 7 Div. 1, Pt. 8, 10 and 11, Pt. 12 Div. 1 and Pt. 13</w:t>
            </w:r>
            <w:r>
              <w:noBreakHyphen/>
              <w:t>17</w:t>
            </w:r>
          </w:p>
        </w:tc>
        <w:tc>
          <w:tcPr>
            <w:tcW w:w="993" w:type="dxa"/>
            <w:shd w:val="clear" w:color="auto" w:fill="auto"/>
          </w:tcPr>
          <w:p>
            <w:pPr>
              <w:pStyle w:val="nTable"/>
              <w:spacing w:after="40"/>
            </w:pPr>
            <w:r>
              <w:t>26 of 2020</w:t>
            </w:r>
            <w:r>
              <w:br/>
              <w:t>(as amended by Act No. 45 of 2020</w:t>
            </w:r>
            <w:r>
              <w:rPr>
                <w:snapToGrid w:val="0"/>
              </w:rPr>
              <w:t xml:space="preserve"> Pt. 10 Div. 10)</w:t>
            </w:r>
          </w:p>
        </w:tc>
        <w:tc>
          <w:tcPr>
            <w:tcW w:w="1135" w:type="dxa"/>
            <w:shd w:val="clear" w:color="auto" w:fill="auto"/>
          </w:tcPr>
          <w:p>
            <w:pPr>
              <w:pStyle w:val="nTable"/>
              <w:spacing w:after="40"/>
            </w:pPr>
            <w:r>
              <w:t>7 Jul 2020</w:t>
            </w:r>
          </w:p>
        </w:tc>
        <w:tc>
          <w:tcPr>
            <w:tcW w:w="2551" w:type="dxa"/>
            <w:shd w:val="clear" w:color="auto" w:fill="auto"/>
          </w:tcPr>
          <w:p>
            <w:pPr>
              <w:pStyle w:val="nTable"/>
              <w:spacing w:after="40"/>
              <w:rPr>
                <w:snapToGrid w:val="0"/>
              </w:rPr>
            </w:pPr>
            <w:r>
              <w:rPr>
                <w:snapToGrid w:val="0"/>
              </w:rPr>
              <w:t>Pt. 2 and 17: 8 Jul 2020 (see s. 2(1)(c));</w:t>
            </w:r>
            <w:r>
              <w:rPr>
                <w:snapToGrid w:val="0"/>
              </w:rPr>
              <w:br/>
              <w:t>Pt. 4, 5, 8, 10, 11, 13, 15 and 16: 12 Sep 2020 (see s. 2(1)(b) and SL 2020/155 cl. 2);</w:t>
            </w:r>
            <w:r>
              <w:rPr>
                <w:snapToGrid w:val="0"/>
              </w:rPr>
              <w:br/>
              <w:t>Pt. 6 Div. 1, Pt. 12 Div. 1 and Pt. 14: 1 Aug 2023 (</w:t>
            </w:r>
            <w:r>
              <w:t>see s. 2(1)(b) and SL 2023/107 cl. 2);</w:t>
            </w:r>
            <w:r>
              <w:br/>
              <w:t>Pt. 3 and Pt. 7 Div. 1: 1 Mar 2024 (see s. 2(1)(b) and SL 2024/16 cl. 2)</w:t>
            </w:r>
          </w:p>
        </w:tc>
      </w:tr>
      <w:tr>
        <w:trPr>
          <w:cantSplit/>
        </w:trPr>
        <w:tc>
          <w:tcPr>
            <w:tcW w:w="2410" w:type="dxa"/>
            <w:shd w:val="clear" w:color="auto" w:fill="auto"/>
          </w:tcPr>
          <w:p>
            <w:pPr>
              <w:pStyle w:val="nTable"/>
              <w:spacing w:after="40"/>
              <w:ind w:right="113"/>
              <w:rPr>
                <w:i/>
              </w:rPr>
            </w:pPr>
            <w:r>
              <w:rPr>
                <w:i/>
                <w:snapToGrid w:val="0"/>
              </w:rPr>
              <w:t>Swan Valley Planning Act 2020</w:t>
            </w:r>
            <w:r>
              <w:rPr>
                <w:snapToGrid w:val="0"/>
              </w:rPr>
              <w:t xml:space="preserve"> Pt. 9</w:t>
            </w:r>
          </w:p>
        </w:tc>
        <w:tc>
          <w:tcPr>
            <w:tcW w:w="993" w:type="dxa"/>
            <w:shd w:val="clear" w:color="auto" w:fill="auto"/>
          </w:tcPr>
          <w:p>
            <w:pPr>
              <w:pStyle w:val="nTable"/>
              <w:spacing w:after="40"/>
            </w:pPr>
            <w:r>
              <w:t>45 of 2020</w:t>
            </w:r>
          </w:p>
        </w:tc>
        <w:tc>
          <w:tcPr>
            <w:tcW w:w="1135" w:type="dxa"/>
            <w:shd w:val="clear" w:color="auto" w:fill="auto"/>
          </w:tcPr>
          <w:p>
            <w:pPr>
              <w:pStyle w:val="nTable"/>
              <w:spacing w:after="40"/>
            </w:pPr>
            <w:r>
              <w:t>9 Dec 2020</w:t>
            </w:r>
          </w:p>
        </w:tc>
        <w:tc>
          <w:tcPr>
            <w:tcW w:w="2551" w:type="dxa"/>
            <w:shd w:val="clear" w:color="auto" w:fill="auto"/>
          </w:tcPr>
          <w:p>
            <w:pPr>
              <w:pStyle w:val="nTable"/>
              <w:spacing w:after="40"/>
              <w:rPr>
                <w:snapToGrid w:val="0"/>
              </w:rPr>
            </w:pPr>
            <w:r>
              <w:rPr>
                <w:snapToGrid w:val="0"/>
              </w:rPr>
              <w:t>Pt. 9 (other than s. 62): 1 Aug 2021 (see s. 2(1)(d)(i) and (e) and SL 2021/124 cl. 2);</w:t>
            </w:r>
            <w:r>
              <w:rPr>
                <w:snapToGrid w:val="0"/>
              </w:rPr>
              <w:br/>
              <w:t>s. 62: 1 Mar 2024 (see s. 2(1)(b)(ii) and SL 2024/16 cl. 2)</w:t>
            </w:r>
          </w:p>
        </w:tc>
      </w:tr>
      <w:tr>
        <w:trPr>
          <w:cantSplit/>
        </w:trPr>
        <w:tc>
          <w:tcPr>
            <w:tcW w:w="2410" w:type="dxa"/>
            <w:shd w:val="clear" w:color="auto" w:fill="auto"/>
          </w:tcPr>
          <w:p>
            <w:pPr>
              <w:pStyle w:val="nTable"/>
              <w:spacing w:after="40"/>
              <w:ind w:right="113"/>
              <w:rPr>
                <w:i/>
                <w:snapToGrid w:val="0"/>
              </w:rPr>
            </w:pPr>
            <w:r>
              <w:rPr>
                <w:i/>
              </w:rPr>
              <w:t>Aboriginal Cultural Heritage Act 2021</w:t>
            </w:r>
            <w:r>
              <w:t xml:space="preserve"> s. 350</w:t>
            </w:r>
          </w:p>
        </w:tc>
        <w:tc>
          <w:tcPr>
            <w:tcW w:w="993" w:type="dxa"/>
            <w:shd w:val="clear" w:color="auto" w:fill="auto"/>
          </w:tcPr>
          <w:p>
            <w:pPr>
              <w:pStyle w:val="nTable"/>
              <w:spacing w:after="40"/>
            </w:pPr>
            <w:r>
              <w:t>27 of 2021</w:t>
            </w:r>
          </w:p>
        </w:tc>
        <w:tc>
          <w:tcPr>
            <w:tcW w:w="1135" w:type="dxa"/>
            <w:shd w:val="clear" w:color="auto" w:fill="auto"/>
          </w:tcPr>
          <w:p>
            <w:pPr>
              <w:pStyle w:val="nTable"/>
              <w:spacing w:after="40"/>
            </w:pPr>
            <w:r>
              <w:t>22 Dec 2021</w:t>
            </w:r>
          </w:p>
        </w:tc>
        <w:tc>
          <w:tcPr>
            <w:tcW w:w="2551" w:type="dxa"/>
            <w:shd w:val="clear" w:color="auto" w:fill="auto"/>
          </w:tcPr>
          <w:p>
            <w:pPr>
              <w:pStyle w:val="nTable"/>
              <w:spacing w:after="40"/>
              <w:rPr>
                <w:snapToGrid w:val="0"/>
              </w:rPr>
            </w:pPr>
            <w:r>
              <w:t>1 Jul 2023 (see s. 2(e) and SL 2023/40 cl. 2(b))</w:t>
            </w:r>
          </w:p>
        </w:tc>
      </w:tr>
      <w:tr>
        <w:trPr>
          <w:cantSplit/>
        </w:trPr>
        <w:tc>
          <w:tcPr>
            <w:tcW w:w="2410" w:type="dxa"/>
            <w:shd w:val="clear" w:color="auto" w:fill="auto"/>
          </w:tcPr>
          <w:p>
            <w:pPr>
              <w:pStyle w:val="nTable"/>
              <w:spacing w:after="40"/>
              <w:ind w:right="113"/>
              <w:rPr>
                <w:i/>
              </w:rPr>
            </w:pPr>
            <w:r>
              <w:rPr>
                <w:i/>
              </w:rPr>
              <w:t>Legal Profession Uniform Law Application Act 2022</w:t>
            </w:r>
            <w:r>
              <w:t xml:space="preserve"> s. 424</w:t>
            </w:r>
          </w:p>
        </w:tc>
        <w:tc>
          <w:tcPr>
            <w:tcW w:w="993" w:type="dxa"/>
            <w:shd w:val="clear" w:color="auto" w:fill="auto"/>
          </w:tcPr>
          <w:p>
            <w:pPr>
              <w:pStyle w:val="nTable"/>
              <w:spacing w:after="40"/>
            </w:pPr>
            <w:r>
              <w:t>9 of 2022</w:t>
            </w:r>
          </w:p>
        </w:tc>
        <w:tc>
          <w:tcPr>
            <w:tcW w:w="1135" w:type="dxa"/>
            <w:shd w:val="clear" w:color="auto" w:fill="auto"/>
          </w:tcPr>
          <w:p>
            <w:pPr>
              <w:pStyle w:val="nTable"/>
              <w:spacing w:after="40"/>
            </w:pPr>
            <w:r>
              <w:t>14 Apr 2022</w:t>
            </w:r>
          </w:p>
        </w:tc>
        <w:tc>
          <w:tcPr>
            <w:tcW w:w="2551" w:type="dxa"/>
            <w:shd w:val="clear" w:color="auto" w:fill="auto"/>
          </w:tcPr>
          <w:p>
            <w:pPr>
              <w:pStyle w:val="nTable"/>
              <w:spacing w:after="40"/>
              <w:rPr>
                <w:snapToGrid w:val="0"/>
              </w:rPr>
            </w:pPr>
            <w:r>
              <w:rPr>
                <w:snapToGrid w:val="0"/>
              </w:rPr>
              <w:t>1 Jul 2022 (see s. 2(c) and SL 2022/113 cl. 2)</w:t>
            </w:r>
          </w:p>
        </w:tc>
      </w:tr>
      <w:tr>
        <w:trPr>
          <w:cantSplit/>
        </w:trPr>
        <w:tc>
          <w:tcPr>
            <w:tcW w:w="2410" w:type="dxa"/>
            <w:shd w:val="clear" w:color="auto" w:fill="auto"/>
          </w:tcPr>
          <w:p>
            <w:pPr>
              <w:pStyle w:val="nTable"/>
              <w:spacing w:after="40"/>
              <w:ind w:right="113"/>
              <w:rPr>
                <w:i/>
                <w:snapToGrid w:val="0"/>
              </w:rPr>
            </w:pPr>
            <w:r>
              <w:rPr>
                <w:i/>
              </w:rPr>
              <w:t>Planning and Development Amendment Act 2022</w:t>
            </w:r>
          </w:p>
        </w:tc>
        <w:tc>
          <w:tcPr>
            <w:tcW w:w="993" w:type="dxa"/>
            <w:shd w:val="clear" w:color="auto" w:fill="auto"/>
          </w:tcPr>
          <w:p>
            <w:pPr>
              <w:pStyle w:val="nTable"/>
              <w:spacing w:after="40"/>
            </w:pPr>
            <w:r>
              <w:t>17 of 2022</w:t>
            </w:r>
          </w:p>
        </w:tc>
        <w:tc>
          <w:tcPr>
            <w:tcW w:w="1135" w:type="dxa"/>
            <w:shd w:val="clear" w:color="auto" w:fill="auto"/>
          </w:tcPr>
          <w:p>
            <w:pPr>
              <w:pStyle w:val="nTable"/>
              <w:spacing w:after="40"/>
            </w:pPr>
            <w:r>
              <w:t>24 Jun 2022</w:t>
            </w:r>
          </w:p>
        </w:tc>
        <w:tc>
          <w:tcPr>
            <w:tcW w:w="2551" w:type="dxa"/>
            <w:shd w:val="clear" w:color="auto" w:fill="auto"/>
          </w:tcPr>
          <w:p>
            <w:pPr>
              <w:pStyle w:val="nTable"/>
              <w:spacing w:after="40"/>
              <w:rPr>
                <w:snapToGrid w:val="0"/>
              </w:rPr>
            </w:pPr>
            <w:r>
              <w:rPr>
                <w:snapToGrid w:val="0"/>
              </w:rPr>
              <w:t>s. 1 and 2: 24 Jun 2022 (see s. 2(a));</w:t>
            </w:r>
            <w:r>
              <w:rPr>
                <w:snapToGrid w:val="0"/>
              </w:rPr>
              <w:br/>
              <w:t>Act other than s. 1 and 2: 25 Jun 2022 (see s. 2(b))</w:t>
            </w:r>
          </w:p>
        </w:tc>
      </w:tr>
      <w:tr>
        <w:trPr>
          <w:cantSplit/>
        </w:trPr>
        <w:tc>
          <w:tcPr>
            <w:tcW w:w="2410" w:type="dxa"/>
            <w:shd w:val="clear" w:color="auto" w:fill="auto"/>
          </w:tcPr>
          <w:p>
            <w:pPr>
              <w:pStyle w:val="nTable"/>
              <w:keepNext/>
              <w:spacing w:after="40"/>
              <w:ind w:right="113"/>
              <w:rPr>
                <w:i/>
              </w:rPr>
            </w:pPr>
            <w:r>
              <w:rPr>
                <w:i/>
              </w:rPr>
              <w:t>Land and Public Works Legislation Amendment Act 2023</w:t>
            </w:r>
            <w:r>
              <w:t xml:space="preserve"> Pt. 4 Div. 11</w:t>
            </w:r>
          </w:p>
        </w:tc>
        <w:tc>
          <w:tcPr>
            <w:tcW w:w="993" w:type="dxa"/>
            <w:shd w:val="clear" w:color="auto" w:fill="auto"/>
          </w:tcPr>
          <w:p>
            <w:pPr>
              <w:pStyle w:val="nTable"/>
              <w:keepNext/>
              <w:spacing w:after="40"/>
            </w:pPr>
            <w:r>
              <w:t>4 of 2023</w:t>
            </w:r>
          </w:p>
        </w:tc>
        <w:tc>
          <w:tcPr>
            <w:tcW w:w="1135" w:type="dxa"/>
            <w:shd w:val="clear" w:color="auto" w:fill="auto"/>
          </w:tcPr>
          <w:p>
            <w:pPr>
              <w:pStyle w:val="nTable"/>
              <w:keepNext/>
              <w:spacing w:after="40"/>
            </w:pPr>
            <w:r>
              <w:t>24 Mar 2023</w:t>
            </w:r>
          </w:p>
        </w:tc>
        <w:tc>
          <w:tcPr>
            <w:tcW w:w="2551" w:type="dxa"/>
            <w:shd w:val="clear" w:color="auto" w:fill="auto"/>
          </w:tcPr>
          <w:p>
            <w:pPr>
              <w:pStyle w:val="nTable"/>
              <w:keepNext/>
              <w:spacing w:after="40"/>
              <w:rPr>
                <w:snapToGrid w:val="0"/>
              </w:rPr>
            </w:pPr>
            <w:r>
              <w:t>10 Aug 2023 (see s. 2(b) and SL 2023/132 cl. 2)</w:t>
            </w:r>
          </w:p>
        </w:tc>
      </w:tr>
      <w:tr>
        <w:trPr>
          <w:cantSplit/>
        </w:trPr>
        <w:tc>
          <w:tcPr>
            <w:tcW w:w="2410" w:type="dxa"/>
            <w:shd w:val="clear" w:color="auto" w:fill="auto"/>
          </w:tcPr>
          <w:p>
            <w:pPr>
              <w:pStyle w:val="nTable"/>
              <w:keepNext/>
              <w:spacing w:after="40"/>
              <w:ind w:right="113"/>
              <w:rPr>
                <w:i/>
              </w:rPr>
            </w:pPr>
            <w:r>
              <w:rPr>
                <w:i/>
                <w:snapToGrid w:val="0"/>
              </w:rPr>
              <w:t>Aboriginal Heritage Legislation Amendment and Repeal Act 2023</w:t>
            </w:r>
            <w:r>
              <w:rPr>
                <w:iCs/>
                <w:snapToGrid w:val="0"/>
              </w:rPr>
              <w:t xml:space="preserve"> s. 31</w:t>
            </w:r>
          </w:p>
        </w:tc>
        <w:tc>
          <w:tcPr>
            <w:tcW w:w="993" w:type="dxa"/>
            <w:shd w:val="clear" w:color="auto" w:fill="auto"/>
          </w:tcPr>
          <w:p>
            <w:pPr>
              <w:pStyle w:val="nTable"/>
              <w:keepNext/>
              <w:spacing w:after="40"/>
            </w:pPr>
            <w:r>
              <w:t>23 of 2023</w:t>
            </w:r>
          </w:p>
        </w:tc>
        <w:tc>
          <w:tcPr>
            <w:tcW w:w="1135" w:type="dxa"/>
            <w:shd w:val="clear" w:color="auto" w:fill="auto"/>
          </w:tcPr>
          <w:p>
            <w:pPr>
              <w:pStyle w:val="nTable"/>
              <w:keepNext/>
              <w:spacing w:after="40"/>
            </w:pPr>
            <w:r>
              <w:t>24 Oct 2023</w:t>
            </w:r>
          </w:p>
        </w:tc>
        <w:tc>
          <w:tcPr>
            <w:tcW w:w="2551" w:type="dxa"/>
            <w:shd w:val="clear" w:color="auto" w:fill="auto"/>
          </w:tcPr>
          <w:p>
            <w:pPr>
              <w:pStyle w:val="nTable"/>
              <w:keepNext/>
              <w:spacing w:after="40"/>
            </w:pPr>
            <w:r>
              <w:rPr>
                <w:snapToGrid w:val="0"/>
              </w:rPr>
              <w:t>15 Nov 2023 (see s. 2(d) and SL 2023/161 cl. 2)</w:t>
            </w:r>
          </w:p>
        </w:tc>
      </w:tr>
      <w:tr>
        <w:trPr>
          <w:cantSplit/>
        </w:trPr>
        <w:tc>
          <w:tcPr>
            <w:tcW w:w="2410" w:type="dxa"/>
            <w:shd w:val="clear" w:color="auto" w:fill="auto"/>
          </w:tcPr>
          <w:p>
            <w:pPr>
              <w:pStyle w:val="nTable"/>
              <w:spacing w:after="40"/>
              <w:ind w:right="113"/>
              <w:rPr>
                <w:iCs/>
                <w:snapToGrid w:val="0"/>
              </w:rPr>
            </w:pPr>
            <w:r>
              <w:rPr>
                <w:i/>
                <w:snapToGrid w:val="0"/>
              </w:rPr>
              <w:t>Planning and Development Amendment Act 2023</w:t>
            </w:r>
            <w:r>
              <w:rPr>
                <w:iCs/>
                <w:snapToGrid w:val="0"/>
              </w:rPr>
              <w:t xml:space="preserve"> Pt. 2</w:t>
            </w:r>
            <w:r>
              <w:rPr>
                <w:iCs/>
                <w:snapToGrid w:val="0"/>
              </w:rPr>
              <w:noBreakHyphen/>
              <w:t>4, Pt. 5 Div. 1, Pt. 6 and 7, Pt. 8 Div. 1, Pt. 10 Div. 1, Pt. 11 and 12</w:t>
            </w:r>
          </w:p>
        </w:tc>
        <w:tc>
          <w:tcPr>
            <w:tcW w:w="993" w:type="dxa"/>
            <w:shd w:val="clear" w:color="auto" w:fill="auto"/>
          </w:tcPr>
          <w:p>
            <w:pPr>
              <w:pStyle w:val="nTable"/>
              <w:spacing w:after="40"/>
            </w:pPr>
            <w:r>
              <w:t>34 of 2023</w:t>
            </w:r>
          </w:p>
        </w:tc>
        <w:tc>
          <w:tcPr>
            <w:tcW w:w="1135" w:type="dxa"/>
            <w:shd w:val="clear" w:color="auto" w:fill="auto"/>
          </w:tcPr>
          <w:p>
            <w:pPr>
              <w:pStyle w:val="nTable"/>
              <w:spacing w:after="40"/>
            </w:pPr>
            <w:r>
              <w:t>11 Dec 2023</w:t>
            </w:r>
          </w:p>
        </w:tc>
        <w:tc>
          <w:tcPr>
            <w:tcW w:w="2551" w:type="dxa"/>
            <w:shd w:val="clear" w:color="auto" w:fill="auto"/>
          </w:tcPr>
          <w:p>
            <w:pPr>
              <w:pStyle w:val="nTable"/>
              <w:spacing w:after="40"/>
              <w:rPr>
                <w:snapToGrid w:val="0"/>
              </w:rPr>
            </w:pPr>
            <w:r>
              <w:rPr>
                <w:iCs/>
                <w:snapToGrid w:val="0"/>
              </w:rPr>
              <w:t xml:space="preserve">Pt. 4, 6 and 7, Pt. 10 Div. 1, Pt. 11 (other than s. 76) and Pt. 12: </w:t>
            </w:r>
            <w:r>
              <w:rPr>
                <w:snapToGrid w:val="0"/>
              </w:rPr>
              <w:t>12 Dec 2023 (see s. 2(c));</w:t>
            </w:r>
            <w:r>
              <w:rPr>
                <w:snapToGrid w:val="0"/>
              </w:rPr>
              <w:br/>
              <w:t xml:space="preserve">Pt. 2 and 3 and Pt. 5 Div. 1 and s. 76: </w:t>
            </w:r>
            <w:r>
              <w:t>1 Mar 2024</w:t>
            </w:r>
            <w:r>
              <w:rPr>
                <w:snapToGrid w:val="0"/>
              </w:rPr>
              <w:t xml:space="preserve"> (see s. 2(b), (d) and (e) and SL 2024/15 cl. 2 and SL 2024/16 cl. 2);</w:t>
            </w:r>
            <w:r>
              <w:rPr>
                <w:snapToGrid w:val="0"/>
              </w:rPr>
              <w:br/>
            </w:r>
            <w:r>
              <w:rPr>
                <w:iCs/>
                <w:snapToGrid w:val="0"/>
              </w:rPr>
              <w:t>Pt. 8 Div. 1: 1 Jul 2024 (see s. 2(e) and SL 2024/98 cl. 2)</w:t>
            </w:r>
          </w:p>
        </w:tc>
      </w:tr>
      <w:tr>
        <w:trPr>
          <w:cantSplit/>
        </w:trPr>
        <w:tc>
          <w:tcPr>
            <w:tcW w:w="2410" w:type="dxa"/>
            <w:shd w:val="clear" w:color="auto" w:fill="auto"/>
          </w:tcPr>
          <w:p>
            <w:pPr>
              <w:pStyle w:val="nTable"/>
              <w:spacing w:after="40"/>
              <w:ind w:right="113"/>
              <w:rPr>
                <w:i/>
                <w:snapToGrid w:val="0"/>
              </w:rPr>
            </w:pPr>
            <w:r>
              <w:rPr>
                <w:i/>
                <w:snapToGrid w:val="0"/>
              </w:rPr>
              <w:t>Planning and Development Amendment (Metropolitan Region Scheme) Act 2024</w:t>
            </w:r>
            <w:r>
              <w:rPr>
                <w:iCs/>
                <w:snapToGrid w:val="0"/>
              </w:rPr>
              <w:t xml:space="preserve"> Pt. 3</w:t>
            </w:r>
          </w:p>
        </w:tc>
        <w:tc>
          <w:tcPr>
            <w:tcW w:w="993" w:type="dxa"/>
            <w:shd w:val="clear" w:color="auto" w:fill="auto"/>
          </w:tcPr>
          <w:p>
            <w:pPr>
              <w:pStyle w:val="nTable"/>
              <w:spacing w:after="40"/>
            </w:pPr>
            <w:r>
              <w:t>41 of 2024</w:t>
            </w:r>
          </w:p>
        </w:tc>
        <w:tc>
          <w:tcPr>
            <w:tcW w:w="1135" w:type="dxa"/>
            <w:shd w:val="clear" w:color="auto" w:fill="auto"/>
          </w:tcPr>
          <w:p>
            <w:pPr>
              <w:pStyle w:val="nTable"/>
              <w:spacing w:after="40"/>
            </w:pPr>
            <w:r>
              <w:t>29 Oct 2024</w:t>
            </w:r>
          </w:p>
        </w:tc>
        <w:tc>
          <w:tcPr>
            <w:tcW w:w="2551" w:type="dxa"/>
            <w:shd w:val="clear" w:color="auto" w:fill="auto"/>
          </w:tcPr>
          <w:p>
            <w:pPr>
              <w:pStyle w:val="nTable"/>
              <w:spacing w:after="40"/>
              <w:rPr>
                <w:iCs/>
                <w:snapToGrid w:val="0"/>
              </w:rPr>
            </w:pPr>
            <w:r>
              <w:t>31 Mar 2025 (see s. 2(b) and SL 2024/251 cl. 2)</w:t>
            </w:r>
          </w:p>
        </w:tc>
      </w:tr>
      <w:tr>
        <w:trPr>
          <w:cantSplit/>
          <w:ins w:id="2036" w:author="Master Repository Process" w:date="2025-10-02T10:55:00Z"/>
        </w:trPr>
        <w:tc>
          <w:tcPr>
            <w:tcW w:w="2410" w:type="dxa"/>
            <w:tcBorders>
              <w:bottom w:val="single" w:sz="8" w:space="0" w:color="auto"/>
            </w:tcBorders>
            <w:shd w:val="clear" w:color="auto" w:fill="auto"/>
          </w:tcPr>
          <w:p>
            <w:pPr>
              <w:pStyle w:val="nTable"/>
              <w:spacing w:after="40"/>
              <w:ind w:right="113"/>
              <w:rPr>
                <w:ins w:id="2037" w:author="Master Repository Process" w:date="2025-10-02T10:55:00Z"/>
                <w:i/>
                <w:snapToGrid w:val="0"/>
              </w:rPr>
            </w:pPr>
            <w:ins w:id="2038" w:author="Master Repository Process" w:date="2025-10-02T10:55:00Z">
              <w:r>
                <w:rPr>
                  <w:i/>
                  <w:snapToGrid w:val="0"/>
                </w:rPr>
                <w:t xml:space="preserve">Statutes (Repeals and Minor Amendments) Act 2025 </w:t>
              </w:r>
              <w:r>
                <w:rPr>
                  <w:iCs/>
                  <w:snapToGrid w:val="0"/>
                </w:rPr>
                <w:t>s. 30 </w:t>
              </w:r>
              <w:r>
                <w:rPr>
                  <w:iCs/>
                  <w:snapToGrid w:val="0"/>
                  <w:vertAlign w:val="superscript"/>
                </w:rPr>
                <w:t>11</w:t>
              </w:r>
            </w:ins>
          </w:p>
        </w:tc>
        <w:tc>
          <w:tcPr>
            <w:tcW w:w="993" w:type="dxa"/>
            <w:tcBorders>
              <w:bottom w:val="single" w:sz="8" w:space="0" w:color="auto"/>
            </w:tcBorders>
            <w:shd w:val="clear" w:color="auto" w:fill="auto"/>
          </w:tcPr>
          <w:p>
            <w:pPr>
              <w:pStyle w:val="nTable"/>
              <w:spacing w:after="40"/>
              <w:rPr>
                <w:ins w:id="2039" w:author="Master Repository Process" w:date="2025-10-02T10:55:00Z"/>
              </w:rPr>
            </w:pPr>
            <w:ins w:id="2040" w:author="Master Repository Process" w:date="2025-10-02T10:55:00Z">
              <w:r>
                <w:t>14 of 2025</w:t>
              </w:r>
            </w:ins>
          </w:p>
        </w:tc>
        <w:tc>
          <w:tcPr>
            <w:tcW w:w="1135" w:type="dxa"/>
            <w:tcBorders>
              <w:bottom w:val="single" w:sz="8" w:space="0" w:color="auto"/>
            </w:tcBorders>
            <w:shd w:val="clear" w:color="auto" w:fill="auto"/>
          </w:tcPr>
          <w:p>
            <w:pPr>
              <w:pStyle w:val="nTable"/>
              <w:spacing w:after="40"/>
              <w:rPr>
                <w:ins w:id="2041" w:author="Master Repository Process" w:date="2025-10-02T10:55:00Z"/>
              </w:rPr>
            </w:pPr>
            <w:ins w:id="2042" w:author="Master Repository Process" w:date="2025-10-02T10:55:00Z">
              <w:r>
                <w:t>25 Sep 2025</w:t>
              </w:r>
            </w:ins>
          </w:p>
        </w:tc>
        <w:tc>
          <w:tcPr>
            <w:tcW w:w="2551" w:type="dxa"/>
            <w:tcBorders>
              <w:bottom w:val="single" w:sz="8" w:space="0" w:color="auto"/>
            </w:tcBorders>
            <w:shd w:val="clear" w:color="auto" w:fill="auto"/>
          </w:tcPr>
          <w:p>
            <w:pPr>
              <w:pStyle w:val="nTable"/>
              <w:spacing w:after="40"/>
              <w:rPr>
                <w:ins w:id="2043" w:author="Master Repository Process" w:date="2025-10-02T10:55:00Z"/>
              </w:rPr>
            </w:pPr>
            <w:ins w:id="2044" w:author="Master Repository Process" w:date="2025-10-02T10:55:00Z">
              <w:r>
                <w:t>26 Sep 2025 (see s. 2(b))</w:t>
              </w:r>
            </w:ins>
          </w:p>
        </w:tc>
      </w:tr>
    </w:tbl>
    <w:p>
      <w:pPr>
        <w:pStyle w:val="nHeading3"/>
      </w:pPr>
      <w:bookmarkStart w:id="2045" w:name="_Toc210294750"/>
      <w:bookmarkStart w:id="2046" w:name="_Toc192582648"/>
      <w:r>
        <w:t>Uncommenced provisions table</w:t>
      </w:r>
      <w:bookmarkEnd w:id="2045"/>
      <w:bookmarkEnd w:id="2046"/>
    </w:p>
    <w:p>
      <w:pPr>
        <w:pStyle w:val="nStatement"/>
        <w:keepNext/>
        <w:spacing w:after="240"/>
      </w:pPr>
      <w:r>
        <w:t xml:space="preserve">To view the text of the uncommenced provisions see </w:t>
      </w:r>
      <w:r>
        <w:rPr>
          <w:i/>
        </w:rPr>
        <w:t>Acts as passed</w:t>
      </w:r>
      <w:r>
        <w:t xml:space="preserve"> on the WA </w:t>
      </w:r>
      <w:del w:id="2047" w:author="Master Repository Process" w:date="2025-10-02T10:55:00Z">
        <w:r>
          <w:delText>Legislation</w:delText>
        </w:r>
      </w:del>
      <w:ins w:id="2048" w:author="Master Repository Process" w:date="2025-10-02T10:55:00Z">
        <w:r>
          <w:t>legislation</w:t>
        </w:r>
      </w:ins>
      <w:r>
        <w:t xml:space="preserve"> website.</w:t>
      </w:r>
    </w:p>
    <w:tbl>
      <w:tblPr>
        <w:tblW w:w="7075" w:type="dxa"/>
        <w:tblInd w:w="56" w:type="dxa"/>
        <w:tblLayout w:type="fixed"/>
        <w:tblCellMar>
          <w:left w:w="56" w:type="dxa"/>
          <w:right w:w="56" w:type="dxa"/>
        </w:tblCellMar>
        <w:tblLook w:val="0000" w:firstRow="0" w:lastRow="0" w:firstColumn="0" w:lastColumn="0" w:noHBand="0" w:noVBand="0"/>
      </w:tblPr>
      <w:tblGrid>
        <w:gridCol w:w="2280"/>
        <w:gridCol w:w="8"/>
        <w:gridCol w:w="1115"/>
        <w:gridCol w:w="1175"/>
        <w:gridCol w:w="2497"/>
      </w:tblGrid>
      <w:tr>
        <w:trPr>
          <w:tblHeader/>
        </w:trPr>
        <w:tc>
          <w:tcPr>
            <w:tcW w:w="2288"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15" w:type="dxa"/>
            <w:tcBorders>
              <w:top w:val="single" w:sz="8" w:space="0" w:color="auto"/>
              <w:bottom w:val="single" w:sz="8" w:space="0" w:color="auto"/>
            </w:tcBorders>
            <w:shd w:val="clear" w:color="auto" w:fill="auto"/>
          </w:tcPr>
          <w:p>
            <w:pPr>
              <w:pStyle w:val="nTable"/>
              <w:spacing w:after="40"/>
              <w:ind w:right="61"/>
              <w:rPr>
                <w:b/>
                <w:snapToGrid w:val="0"/>
              </w:rPr>
            </w:pPr>
            <w:r>
              <w:rPr>
                <w:b/>
                <w:snapToGrid w:val="0"/>
              </w:rPr>
              <w:t>Number and year</w:t>
            </w:r>
          </w:p>
        </w:tc>
        <w:tc>
          <w:tcPr>
            <w:tcW w:w="1175"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49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rPr>
          <w:del w:id="2049" w:author="Master Repository Process" w:date="2025-10-02T10:55:00Z"/>
        </w:trPr>
        <w:tc>
          <w:tcPr>
            <w:tcW w:w="2288" w:type="dxa"/>
            <w:gridSpan w:val="2"/>
            <w:tcBorders>
              <w:top w:val="single" w:sz="4" w:space="0" w:color="auto"/>
            </w:tcBorders>
          </w:tcPr>
          <w:p>
            <w:pPr>
              <w:pStyle w:val="nTable"/>
              <w:spacing w:after="40"/>
              <w:rPr>
                <w:del w:id="2050" w:author="Master Repository Process" w:date="2025-10-02T10:55:00Z"/>
                <w:i/>
                <w:noProof/>
                <w:snapToGrid w:val="0"/>
              </w:rPr>
            </w:pPr>
            <w:del w:id="2051" w:author="Master Repository Process" w:date="2025-10-02T10:55:00Z">
              <w:r>
                <w:rPr>
                  <w:i/>
                  <w:noProof/>
                  <w:snapToGrid w:val="0"/>
                </w:rPr>
                <w:delText>Planning and Development Act 2005</w:delText>
              </w:r>
              <w:r>
                <w:rPr>
                  <w:noProof/>
                  <w:snapToGrid w:val="0"/>
                </w:rPr>
                <w:delText xml:space="preserve"> s. 149</w:delText>
              </w:r>
            </w:del>
          </w:p>
        </w:tc>
        <w:tc>
          <w:tcPr>
            <w:tcW w:w="1115" w:type="dxa"/>
            <w:tcBorders>
              <w:top w:val="single" w:sz="4" w:space="0" w:color="auto"/>
            </w:tcBorders>
          </w:tcPr>
          <w:p>
            <w:pPr>
              <w:pStyle w:val="nTable"/>
              <w:spacing w:after="40"/>
              <w:ind w:right="61"/>
              <w:rPr>
                <w:del w:id="2052" w:author="Master Repository Process" w:date="2025-10-02T10:55:00Z"/>
              </w:rPr>
            </w:pPr>
            <w:del w:id="2053" w:author="Master Repository Process" w:date="2025-10-02T10:55:00Z">
              <w:r>
                <w:delText>37 of 2005</w:delText>
              </w:r>
            </w:del>
          </w:p>
        </w:tc>
        <w:tc>
          <w:tcPr>
            <w:tcW w:w="1175" w:type="dxa"/>
            <w:tcBorders>
              <w:top w:val="single" w:sz="4" w:space="0" w:color="auto"/>
            </w:tcBorders>
          </w:tcPr>
          <w:p>
            <w:pPr>
              <w:pStyle w:val="nTable"/>
              <w:spacing w:after="40"/>
              <w:rPr>
                <w:del w:id="2054" w:author="Master Repository Process" w:date="2025-10-02T10:55:00Z"/>
              </w:rPr>
            </w:pPr>
            <w:del w:id="2055" w:author="Master Repository Process" w:date="2025-10-02T10:55:00Z">
              <w:r>
                <w:delText>12 Dec 2005</w:delText>
              </w:r>
            </w:del>
          </w:p>
        </w:tc>
        <w:tc>
          <w:tcPr>
            <w:tcW w:w="2497" w:type="dxa"/>
            <w:tcBorders>
              <w:top w:val="single" w:sz="4" w:space="0" w:color="auto"/>
            </w:tcBorders>
          </w:tcPr>
          <w:p>
            <w:pPr>
              <w:pStyle w:val="nTable"/>
              <w:keepNext/>
              <w:keepLines/>
              <w:spacing w:after="40"/>
              <w:rPr>
                <w:del w:id="2056" w:author="Master Repository Process" w:date="2025-10-02T10:55:00Z"/>
              </w:rPr>
            </w:pPr>
            <w:del w:id="2057" w:author="Master Repository Process" w:date="2025-10-02T10:55:00Z">
              <w:r>
                <w:delText>To be proclaimed (see s. 2)</w:delText>
              </w:r>
            </w:del>
          </w:p>
        </w:tc>
      </w:tr>
      <w:tr>
        <w:tc>
          <w:tcPr>
            <w:tcW w:w="2288" w:type="dxa"/>
            <w:gridSpan w:val="2"/>
          </w:tcPr>
          <w:p>
            <w:pPr>
              <w:pStyle w:val="nTable"/>
              <w:spacing w:after="40"/>
              <w:rPr>
                <w:i/>
                <w:noProof/>
                <w:snapToGrid w:val="0"/>
              </w:rPr>
            </w:pPr>
            <w:r>
              <w:rPr>
                <w:i/>
                <w:snapToGrid w:val="0"/>
              </w:rPr>
              <w:t>Aquatic Resources Management Act 2016</w:t>
            </w:r>
            <w:r>
              <w:rPr>
                <w:snapToGrid w:val="0"/>
              </w:rPr>
              <w:t xml:space="preserve"> s. 377</w:t>
            </w:r>
          </w:p>
        </w:tc>
        <w:tc>
          <w:tcPr>
            <w:tcW w:w="1115" w:type="dxa"/>
          </w:tcPr>
          <w:p>
            <w:pPr>
              <w:pStyle w:val="nTable"/>
              <w:spacing w:after="40"/>
              <w:ind w:right="61"/>
            </w:pPr>
            <w:r>
              <w:t>53 of 2016</w:t>
            </w:r>
          </w:p>
        </w:tc>
        <w:tc>
          <w:tcPr>
            <w:tcW w:w="1175" w:type="dxa"/>
          </w:tcPr>
          <w:p>
            <w:pPr>
              <w:pStyle w:val="nTable"/>
              <w:spacing w:after="40"/>
            </w:pPr>
            <w:r>
              <w:t>29 Nov 2016</w:t>
            </w:r>
          </w:p>
        </w:tc>
        <w:tc>
          <w:tcPr>
            <w:tcW w:w="2497" w:type="dxa"/>
          </w:tcPr>
          <w:p>
            <w:pPr>
              <w:pStyle w:val="nTable"/>
              <w:keepNext/>
              <w:keepLines/>
              <w:spacing w:after="40"/>
            </w:pPr>
            <w:r>
              <w:rPr>
                <w:snapToGrid w:val="0"/>
              </w:rPr>
              <w:t>To be proclaimed (see s. 2(b))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pPr>
            <w:r>
              <w:rPr>
                <w:i/>
              </w:rPr>
              <w:t>Community Titles Act 2018</w:t>
            </w:r>
            <w:r>
              <w:t xml:space="preserve"> s. 224</w:t>
            </w:r>
            <w:r>
              <w:noBreakHyphen/>
              <w:t>226</w:t>
            </w:r>
          </w:p>
        </w:tc>
        <w:tc>
          <w:tcPr>
            <w:tcW w:w="1123" w:type="dxa"/>
            <w:gridSpan w:val="2"/>
            <w:tcBorders>
              <w:top w:val="nil"/>
              <w:bottom w:val="nil"/>
            </w:tcBorders>
          </w:tcPr>
          <w:p>
            <w:pPr>
              <w:pStyle w:val="nTable"/>
              <w:spacing w:after="40"/>
              <w:ind w:right="61"/>
            </w:pPr>
            <w:r>
              <w:t>32 of 2018</w:t>
            </w:r>
          </w:p>
        </w:tc>
        <w:tc>
          <w:tcPr>
            <w:tcW w:w="1175" w:type="dxa"/>
            <w:tcBorders>
              <w:top w:val="nil"/>
              <w:bottom w:val="nil"/>
            </w:tcBorders>
          </w:tcPr>
          <w:p>
            <w:pPr>
              <w:pStyle w:val="nTable"/>
              <w:spacing w:after="40"/>
            </w:pPr>
            <w:r>
              <w:t>19 Nov 2018</w:t>
            </w:r>
          </w:p>
        </w:tc>
        <w:tc>
          <w:tcPr>
            <w:tcW w:w="2497"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rPr>
                <w:i/>
              </w:rPr>
            </w:pPr>
            <w:r>
              <w:rPr>
                <w:i/>
              </w:rPr>
              <w:t>Planning and Development Amendment Act 2020</w:t>
            </w:r>
            <w:r>
              <w:t xml:space="preserve"> Pt. 9</w:t>
            </w:r>
          </w:p>
        </w:tc>
        <w:tc>
          <w:tcPr>
            <w:tcW w:w="1123" w:type="dxa"/>
            <w:gridSpan w:val="2"/>
            <w:tcBorders>
              <w:top w:val="nil"/>
              <w:bottom w:val="nil"/>
            </w:tcBorders>
          </w:tcPr>
          <w:p>
            <w:pPr>
              <w:pStyle w:val="nTable"/>
              <w:spacing w:after="40"/>
              <w:ind w:right="61"/>
            </w:pPr>
            <w:r>
              <w:t xml:space="preserve">26 of 2020 </w:t>
            </w:r>
          </w:p>
        </w:tc>
        <w:tc>
          <w:tcPr>
            <w:tcW w:w="1175" w:type="dxa"/>
            <w:tcBorders>
              <w:top w:val="nil"/>
              <w:bottom w:val="nil"/>
            </w:tcBorders>
          </w:tcPr>
          <w:p>
            <w:pPr>
              <w:pStyle w:val="nTable"/>
              <w:spacing w:after="40"/>
            </w:pPr>
            <w:r>
              <w:t>7 Jul 2020</w:t>
            </w:r>
          </w:p>
        </w:tc>
        <w:tc>
          <w:tcPr>
            <w:tcW w:w="2497" w:type="dxa"/>
            <w:tcBorders>
              <w:top w:val="nil"/>
              <w:bottom w:val="nil"/>
            </w:tcBorders>
          </w:tcPr>
          <w:p>
            <w:pPr>
              <w:pStyle w:val="nTable"/>
              <w:spacing w:after="40"/>
            </w:pPr>
            <w:r>
              <w:t xml:space="preserve">To </w:t>
            </w:r>
            <w:r>
              <w:rPr>
                <w:snapToGrid w:val="0"/>
              </w:rPr>
              <w:t>be proclaimed (see s. 2(1)(b))</w:t>
            </w:r>
          </w:p>
        </w:tc>
      </w:tr>
      <w:tr>
        <w:tblPrEx>
          <w:tblBorders>
            <w:top w:val="single" w:sz="8" w:space="0" w:color="auto"/>
            <w:bottom w:val="single" w:sz="8" w:space="0" w:color="auto"/>
            <w:insideH w:val="single" w:sz="8" w:space="0" w:color="auto"/>
          </w:tblBorders>
        </w:tblPrEx>
        <w:trPr>
          <w:cantSplit/>
        </w:trPr>
        <w:tc>
          <w:tcPr>
            <w:tcW w:w="2280" w:type="dxa"/>
            <w:tcBorders>
              <w:top w:val="nil"/>
              <w:bottom w:val="single" w:sz="4" w:space="0" w:color="auto"/>
            </w:tcBorders>
          </w:tcPr>
          <w:p>
            <w:pPr>
              <w:pStyle w:val="nTable"/>
              <w:spacing w:after="40"/>
              <w:rPr>
                <w:iCs/>
                <w:snapToGrid w:val="0"/>
              </w:rPr>
            </w:pPr>
            <w:r>
              <w:rPr>
                <w:i/>
                <w:snapToGrid w:val="0"/>
              </w:rPr>
              <w:t xml:space="preserve">Planning and Development Amendment Act 2023 </w:t>
            </w:r>
            <w:r>
              <w:rPr>
                <w:iCs/>
                <w:snapToGrid w:val="0"/>
              </w:rPr>
              <w:t>Pt. 9</w:t>
            </w:r>
          </w:p>
        </w:tc>
        <w:tc>
          <w:tcPr>
            <w:tcW w:w="1123" w:type="dxa"/>
            <w:gridSpan w:val="2"/>
            <w:tcBorders>
              <w:top w:val="nil"/>
              <w:bottom w:val="single" w:sz="4" w:space="0" w:color="auto"/>
            </w:tcBorders>
          </w:tcPr>
          <w:p>
            <w:pPr>
              <w:pStyle w:val="nTable"/>
              <w:spacing w:after="40"/>
              <w:ind w:right="61"/>
            </w:pPr>
            <w:r>
              <w:t>34 of 2023</w:t>
            </w:r>
          </w:p>
        </w:tc>
        <w:tc>
          <w:tcPr>
            <w:tcW w:w="1175" w:type="dxa"/>
            <w:tcBorders>
              <w:top w:val="nil"/>
              <w:bottom w:val="single" w:sz="4" w:space="0" w:color="auto"/>
            </w:tcBorders>
          </w:tcPr>
          <w:p>
            <w:pPr>
              <w:pStyle w:val="nTable"/>
              <w:spacing w:after="40"/>
            </w:pPr>
            <w:r>
              <w:t>11 Dec 2023</w:t>
            </w:r>
          </w:p>
        </w:tc>
        <w:tc>
          <w:tcPr>
            <w:tcW w:w="2497" w:type="dxa"/>
            <w:tcBorders>
              <w:top w:val="nil"/>
              <w:bottom w:val="single" w:sz="4" w:space="0" w:color="auto"/>
            </w:tcBorders>
          </w:tcPr>
          <w:p>
            <w:pPr>
              <w:pStyle w:val="nTable"/>
              <w:spacing w:after="40"/>
              <w:rPr>
                <w:snapToGrid w:val="0"/>
              </w:rPr>
            </w:pPr>
            <w:r>
              <w:rPr>
                <w:snapToGrid w:val="0"/>
              </w:rPr>
              <w:t>To be proclaimed (see s. 2(e))</w:t>
            </w:r>
          </w:p>
        </w:tc>
      </w:tr>
    </w:tbl>
    <w:p>
      <w:pPr>
        <w:pStyle w:val="nHeading3"/>
      </w:pPr>
      <w:bookmarkStart w:id="2058" w:name="_Toc210294751"/>
      <w:bookmarkStart w:id="2059" w:name="_Toc192582649"/>
      <w:r>
        <w:t>Other notes</w:t>
      </w:r>
      <w:bookmarkEnd w:id="2058"/>
      <w:bookmarkEnd w:id="2059"/>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4 Div. 2</w:t>
      </w:r>
      <w:r>
        <w:t xml:space="preserve">. </w:t>
      </w:r>
    </w:p>
    <w:p>
      <w:pPr>
        <w:pStyle w:val="nNote"/>
        <w:keepNext/>
        <w:keepLines/>
      </w:pPr>
      <w:r>
        <w:tab/>
        <w:t>If a modification is to:</w:t>
      </w:r>
    </w:p>
    <w:p>
      <w:pPr>
        <w:pStyle w:val="nNote"/>
        <w:keepNext/>
        <w:keepLines/>
        <w:numPr>
          <w:ilvl w:val="0"/>
          <w:numId w:val="12"/>
        </w:numPr>
        <w:spacing w:before="0"/>
        <w:ind w:left="714" w:hanging="357"/>
      </w:pPr>
      <w:r>
        <w:t>replace or insert a numbered provision, the new provision is identified by the superscript 1M appearing after the provision number;</w:t>
      </w:r>
    </w:p>
    <w:p>
      <w:pPr>
        <w:pStyle w:val="nNote"/>
        <w:numPr>
          <w:ilvl w:val="0"/>
          <w:numId w:val="12"/>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4 Div. 2</w:t>
      </w:r>
      <w:r>
        <w:t xml:space="preserve">. </w:t>
      </w:r>
    </w:p>
    <w:p>
      <w:pPr>
        <w:pStyle w:val="nNote"/>
        <w:keepNext/>
      </w:pPr>
      <w:r>
        <w:tab/>
        <w:t>If a modification is to:</w:t>
      </w:r>
    </w:p>
    <w:p>
      <w:pPr>
        <w:pStyle w:val="nNote"/>
        <w:keepNext/>
        <w:keepLines/>
        <w:numPr>
          <w:ilvl w:val="0"/>
          <w:numId w:val="12"/>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12"/>
        </w:numPr>
        <w:spacing w:before="0"/>
        <w:ind w:left="714" w:hanging="357"/>
      </w:pPr>
      <w:r>
        <w:t>amend a numbered provision, the amended provision is identified by the superscript 1MC appearing after the provision number.</w:t>
      </w:r>
    </w:p>
    <w:p>
      <w:pPr>
        <w:pStyle w:val="nNote"/>
        <w:spacing w:before="160"/>
        <w:rPr>
          <w:snapToGrid w:val="0"/>
        </w:rPr>
      </w:pPr>
      <w:r>
        <w:rPr>
          <w:snapToGrid w:val="0"/>
          <w:vertAlign w:val="superscript"/>
        </w:rPr>
        <w:t>1</w:t>
      </w:r>
      <w:r>
        <w:rPr>
          <w:snapToGrid w:val="0"/>
        </w:rPr>
        <w:tab/>
        <w:t xml:space="preserve">Repealed by the </w:t>
      </w:r>
      <w:r>
        <w:rPr>
          <w:i/>
          <w:iCs/>
          <w:snapToGrid w:val="0"/>
        </w:rPr>
        <w:t>Land Administration Act 1997.</w:t>
      </w:r>
      <w:r>
        <w:rPr>
          <w:snapToGrid w:val="0"/>
        </w:rPr>
        <w:t xml:space="preserve"> </w:t>
      </w:r>
    </w:p>
    <w:p>
      <w:pPr>
        <w:pStyle w:val="nNote"/>
        <w:rPr>
          <w:snapToGrid w:val="0"/>
        </w:rPr>
      </w:pPr>
      <w:r>
        <w:rPr>
          <w:snapToGrid w:val="0"/>
          <w:vertAlign w:val="superscript"/>
        </w:rPr>
        <w:t>2</w:t>
      </w:r>
      <w:r>
        <w:rPr>
          <w:snapToGrid w:val="0"/>
          <w:vertAlign w:val="superscript"/>
        </w:rPr>
        <w:tab/>
      </w:r>
      <w:r>
        <w:rPr>
          <w:snapToGrid w:val="0"/>
        </w:rPr>
        <w:t xml:space="preserve">Repealed by the </w:t>
      </w:r>
      <w:r>
        <w:rPr>
          <w:i/>
          <w:iCs/>
          <w:snapToGrid w:val="0"/>
        </w:rPr>
        <w:t>Mining Act 1978.</w:t>
      </w:r>
    </w:p>
    <w:p>
      <w:pPr>
        <w:pStyle w:val="nNote"/>
        <w:rPr>
          <w:snapToGrid w:val="0"/>
        </w:rPr>
      </w:pPr>
      <w:r>
        <w:rPr>
          <w:snapToGrid w:val="0"/>
          <w:vertAlign w:val="superscript"/>
        </w:rPr>
        <w:t>3</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Note"/>
      </w:pPr>
      <w:r>
        <w:rPr>
          <w:vertAlign w:val="superscript"/>
        </w:rPr>
        <w:t>4</w:t>
      </w:r>
      <w:r>
        <w:tab/>
        <w:t xml:space="preserve">Lands Titles Office diagrams are now being held by the Western Australian Land Information Authority (see the </w:t>
      </w:r>
      <w:r>
        <w:rPr>
          <w:i/>
        </w:rPr>
        <w:t>Land Information Authority Act 2006</w:t>
      </w:r>
      <w:r>
        <w:t xml:space="preserve"> s. 100).</w:t>
      </w:r>
    </w:p>
    <w:p>
      <w:pPr>
        <w:pStyle w:val="nNote"/>
        <w:rPr>
          <w:snapToGrid w:val="0"/>
        </w:rPr>
      </w:pPr>
      <w:r>
        <w:rPr>
          <w:snapToGrid w:val="0"/>
          <w:vertAlign w:val="superscript"/>
        </w:rPr>
        <w:t>5</w:t>
      </w:r>
      <w:r>
        <w:rPr>
          <w:snapToGrid w:val="0"/>
        </w:rPr>
        <w:tab/>
        <w:t xml:space="preserve">Now district of </w:t>
      </w:r>
      <w:r>
        <w:t>Karratha.</w:t>
      </w:r>
    </w:p>
    <w:p>
      <w:pPr>
        <w:pStyle w:val="nNote"/>
        <w:rPr>
          <w:vertAlign w:val="superscript"/>
        </w:rPr>
      </w:pPr>
      <w:r>
        <w:rPr>
          <w:vertAlign w:val="superscript"/>
        </w:rPr>
        <w:t>6</w:t>
      </w:r>
      <w:r>
        <w:tab/>
        <w:t>Now City of Vincent.</w:t>
      </w:r>
    </w:p>
    <w:p>
      <w:pPr>
        <w:pStyle w:val="nNote"/>
        <w:keepNext/>
        <w:rPr>
          <w:noProof/>
          <w:snapToGrid w:val="0"/>
        </w:rPr>
      </w:pPr>
      <w:r>
        <w:rPr>
          <w:vertAlign w:val="superscript"/>
        </w:rPr>
        <w:t>7</w:t>
      </w:r>
      <w:r>
        <w:tab/>
        <w:t xml:space="preserve">The </w:t>
      </w:r>
      <w:r>
        <w:rPr>
          <w:i/>
          <w:noProof/>
          <w:snapToGrid w:val="0"/>
        </w:rPr>
        <w:t>Planning and Development (Consequential and Transitional Provisions) Act 2005</w:t>
      </w:r>
      <w:r>
        <w:rPr>
          <w:noProof/>
          <w:snapToGrid w:val="0"/>
        </w:rPr>
        <w:t xml:space="preserve"> s. 3, s. 4, Sch. 1, Pt. 3 and 4 read as follows:</w:t>
      </w:r>
    </w:p>
    <w:p>
      <w:pPr>
        <w:pStyle w:val="BlankOpen"/>
        <w:rPr>
          <w:sz w:val="20"/>
          <w:szCs w:val="20"/>
        </w:rPr>
      </w:pPr>
    </w:p>
    <w:p>
      <w:pPr>
        <w:pStyle w:val="nzHeading5"/>
      </w:pPr>
      <w:r>
        <w:rPr>
          <w:rStyle w:val="CharSectno"/>
        </w:rPr>
        <w:t>3</w:t>
      </w:r>
      <w:r>
        <w:t>.</w:t>
      </w:r>
      <w:r>
        <w:tab/>
        <w:t>Interpretation</w:t>
      </w:r>
    </w:p>
    <w:p>
      <w:pPr>
        <w:pStyle w:val="nzSubsection"/>
        <w:keepNext/>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tab/>
      </w:r>
      <w:r>
        <w:rPr>
          <w:rStyle w:val="CharDefText"/>
        </w:rPr>
        <w:t>MRTPS Act</w:t>
      </w:r>
      <w:r>
        <w:t xml:space="preserve"> means the </w:t>
      </w:r>
      <w:r>
        <w:rPr>
          <w:i/>
        </w:rPr>
        <w:t>Metropolitan Region Town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Open"/>
        <w:rPr>
          <w:sz w:val="20"/>
          <w:szCs w:val="20"/>
        </w:rPr>
      </w:pPr>
    </w:p>
    <w:p>
      <w:pPr>
        <w:pStyle w:val="nzHeading2"/>
        <w:rPr>
          <w:sz w:val="20"/>
        </w:rPr>
      </w:pPr>
      <w:r>
        <w:rPr>
          <w:rStyle w:val="CharSchNo"/>
        </w:rPr>
        <w:t>Schedule 1</w:t>
      </w:r>
      <w:r>
        <w:rPr>
          <w:rStyle w:val="CharSDivNo"/>
        </w:rPr>
        <w:t> </w:t>
      </w:r>
      <w:r>
        <w:t>—</w:t>
      </w:r>
      <w:r>
        <w:rPr>
          <w:rStyle w:val="CharSDivText"/>
        </w:rPr>
        <w:t> </w:t>
      </w:r>
      <w:r>
        <w:rPr>
          <w:rStyle w:val="CharSchText"/>
        </w:rPr>
        <w:t>Acts repealed</w:t>
      </w:r>
    </w:p>
    <w:p>
      <w:pPr>
        <w:pStyle w:val="nzMiscellaneousBody"/>
        <w:jc w:val="right"/>
      </w:pPr>
      <w:r>
        <w:t>[s. 4]</w:t>
      </w:r>
    </w:p>
    <w:p>
      <w:pPr>
        <w:pStyle w:val="nzMiscellaneousBody"/>
        <w:spacing w:before="40"/>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nzHeading2"/>
      </w:pPr>
      <w:r>
        <w:t>Part 3 — Transitional and saving provisions</w:t>
      </w:r>
    </w:p>
    <w:p>
      <w:pPr>
        <w:pStyle w:val="nzHeading3"/>
      </w:pPr>
      <w:r>
        <w:rPr>
          <w:rStyle w:val="CharDivNo"/>
        </w:rPr>
        <w:t>Division 1</w:t>
      </w:r>
      <w:r>
        <w:t xml:space="preserve"> — </w:t>
      </w:r>
      <w:r>
        <w:rPr>
          <w:rStyle w:val="CharDivText"/>
        </w:rPr>
        <w:t>Preliminary</w:t>
      </w:r>
    </w:p>
    <w:p>
      <w:pPr>
        <w:pStyle w:val="nzHeading5"/>
      </w:pPr>
      <w:r>
        <w:rPr>
          <w:rStyle w:val="CharSectno"/>
        </w:rPr>
        <w:t>17</w:t>
      </w:r>
      <w:r>
        <w:t>.</w:t>
      </w:r>
      <w:r>
        <w:tab/>
        <w:t xml:space="preserve">Application of </w:t>
      </w:r>
      <w:r>
        <w:rPr>
          <w:i/>
        </w:rPr>
        <w:t>Interpretation Act 1984</w:t>
      </w:r>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r>
        <w:rPr>
          <w:rStyle w:val="CharSectno"/>
        </w:rPr>
        <w:t>18</w:t>
      </w:r>
      <w:r>
        <w:t>.</w:t>
      </w:r>
      <w:r>
        <w:tab/>
        <w:t>Transitional regulations</w:t>
      </w:r>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r>
        <w:rPr>
          <w:rStyle w:val="CharSectno"/>
        </w:rPr>
        <w:t>19</w:t>
      </w:r>
      <w:r>
        <w:t>.</w:t>
      </w:r>
      <w:r>
        <w:tab/>
        <w:t>Construction of references in written laws</w:t>
      </w:r>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r>
        <w:rPr>
          <w:rStyle w:val="CharDivNo"/>
        </w:rPr>
        <w:t>Division 2</w:t>
      </w:r>
      <w:r>
        <w:t> — </w:t>
      </w:r>
      <w:r>
        <w:rPr>
          <w:rStyle w:val="CharDivText"/>
        </w:rPr>
        <w:t>Continuation of various bodies, memberships and appointments</w:t>
      </w:r>
    </w:p>
    <w:p>
      <w:pPr>
        <w:pStyle w:val="nzHeading5"/>
      </w:pPr>
      <w:r>
        <w:rPr>
          <w:rStyle w:val="CharSectno"/>
        </w:rPr>
        <w:t>20</w:t>
      </w:r>
      <w:r>
        <w:t>.</w:t>
      </w:r>
      <w:r>
        <w:tab/>
        <w:t>WAPC continues</w:t>
      </w:r>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keepNext/>
      </w:pPr>
      <w:r>
        <w:tab/>
        <w:t>(2)</w:t>
      </w:r>
      <w:r>
        <w:tab/>
        <w:t xml:space="preserve">If in a written law or other document or instrument there is — </w:t>
      </w:r>
    </w:p>
    <w:p>
      <w:pPr>
        <w:pStyle w:val="nzIndenta"/>
      </w:pPr>
      <w:r>
        <w:tab/>
        <w:t>(a)</w:t>
      </w:r>
      <w:r>
        <w:tab/>
        <w:t>a reference to the existing Commission; or</w:t>
      </w:r>
    </w:p>
    <w:p>
      <w:pPr>
        <w:pStyle w:val="nzIndenta"/>
        <w:keepNext/>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r>
        <w:rPr>
          <w:rStyle w:val="CharSectno"/>
        </w:rPr>
        <w:t>21</w:t>
      </w:r>
      <w:r>
        <w:t>.</w:t>
      </w:r>
      <w:r>
        <w:tab/>
        <w:t>Membership of Commission</w:t>
      </w:r>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r>
        <w:rPr>
          <w:rStyle w:val="CharSectno"/>
        </w:rPr>
        <w:t>22</w:t>
      </w:r>
      <w:r>
        <w:t>.</w:t>
      </w:r>
      <w:r>
        <w:tab/>
        <w:t>Staff</w:t>
      </w:r>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keepNext w:val="0"/>
      </w:pPr>
      <w:r>
        <w:rPr>
          <w:rStyle w:val="CharSectno"/>
        </w:rPr>
        <w:t>23</w:t>
      </w:r>
      <w:r>
        <w:t>.</w:t>
      </w:r>
      <w:r>
        <w:tab/>
        <w:t>Committees</w:t>
      </w:r>
    </w:p>
    <w:p>
      <w:pPr>
        <w:pStyle w:val="nzSubsection"/>
        <w:keepLines/>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r>
        <w:rPr>
          <w:rStyle w:val="CharSectno"/>
        </w:rPr>
        <w:t>24</w:t>
      </w:r>
      <w:r>
        <w:t>.</w:t>
      </w:r>
      <w:r>
        <w:tab/>
        <w:t>Board of Valuers</w:t>
      </w:r>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r>
        <w:rPr>
          <w:rStyle w:val="CharDivNo"/>
        </w:rPr>
        <w:t>Division 3</w:t>
      </w:r>
      <w:r>
        <w:t xml:space="preserve"> — </w:t>
      </w:r>
      <w:r>
        <w:rPr>
          <w:rStyle w:val="CharDivText"/>
        </w:rPr>
        <w:t>Transitional provisions</w:t>
      </w:r>
    </w:p>
    <w:p>
      <w:pPr>
        <w:pStyle w:val="nzHeading5"/>
      </w:pPr>
      <w:r>
        <w:rPr>
          <w:rStyle w:val="CharSectno"/>
        </w:rPr>
        <w:t>25</w:t>
      </w:r>
      <w:r>
        <w:t>.</w:t>
      </w:r>
      <w:r>
        <w:tab/>
        <w:t>Subsidiary legislation and fees</w:t>
      </w:r>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r>
        <w:rPr>
          <w:rStyle w:val="CharSectno"/>
        </w:rPr>
        <w:t>26</w:t>
      </w:r>
      <w:r>
        <w:t>.</w:t>
      </w:r>
      <w:r>
        <w:tab/>
        <w:t>Planning schemes in course of preparation</w:t>
      </w:r>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r>
        <w:rPr>
          <w:rStyle w:val="CharSectno"/>
        </w:rPr>
        <w:t>27</w:t>
      </w:r>
      <w:r>
        <w:t>.</w:t>
      </w:r>
      <w:r>
        <w:tab/>
        <w:t>Caveats</w:t>
      </w:r>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keepNext/>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r>
        <w:rPr>
          <w:rStyle w:val="CharDivNo"/>
        </w:rPr>
        <w:t>Division 4</w:t>
      </w:r>
      <w:r>
        <w:t xml:space="preserve"> — </w:t>
      </w:r>
      <w:r>
        <w:rPr>
          <w:rStyle w:val="CharDivText"/>
        </w:rPr>
        <w:t>Other savings</w:t>
      </w:r>
    </w:p>
    <w:p>
      <w:pPr>
        <w:pStyle w:val="nzHeading5"/>
      </w:pPr>
      <w:r>
        <w:rPr>
          <w:rStyle w:val="CharSectno"/>
        </w:rPr>
        <w:t>28</w:t>
      </w:r>
      <w:r>
        <w:t>.</w:t>
      </w:r>
      <w:r>
        <w:tab/>
        <w:t>Section 9(4) and (5) TPD Act</w:t>
      </w:r>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r>
        <w:rPr>
          <w:rStyle w:val="CharSectno"/>
        </w:rPr>
        <w:t>29</w:t>
      </w:r>
      <w:r>
        <w:t>.</w:t>
      </w:r>
      <w:r>
        <w:tab/>
        <w:t>Section 28A(5) TPD Act</w:t>
      </w:r>
    </w:p>
    <w:p>
      <w:pPr>
        <w:pStyle w:val="nzSubsection"/>
      </w:pPr>
      <w:r>
        <w:tab/>
      </w:r>
      <w:r>
        <w:tab/>
        <w:t>Section 28A(5) of the TPD Act continues to apply in relation to liability and matters referred to in that subsection as if section 28A had not been repealed.</w:t>
      </w:r>
    </w:p>
    <w:p>
      <w:pPr>
        <w:pStyle w:val="nzHeading5"/>
      </w:pPr>
      <w:r>
        <w:rPr>
          <w:rStyle w:val="CharSectno"/>
        </w:rPr>
        <w:t>30</w:t>
      </w:r>
      <w:r>
        <w:t>.</w:t>
      </w:r>
      <w:r>
        <w:tab/>
        <w:t>Section 37A(4a) MRTPS Act</w:t>
      </w:r>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r>
        <w:t>Part 4</w:t>
      </w:r>
      <w:r>
        <w:rPr>
          <w:rStyle w:val="CharDivNo"/>
        </w:rPr>
        <w:t> </w:t>
      </w:r>
      <w:r>
        <w:t>—</w:t>
      </w:r>
      <w:r>
        <w:rPr>
          <w:rStyle w:val="CharDivText"/>
        </w:rPr>
        <w:t> </w:t>
      </w:r>
      <w:r>
        <w:t>Validation provision</w:t>
      </w:r>
    </w:p>
    <w:p>
      <w:pPr>
        <w:pStyle w:val="nzHeading5"/>
      </w:pPr>
      <w:r>
        <w:rPr>
          <w:rStyle w:val="CharSectno"/>
        </w:rPr>
        <w:t>31</w:t>
      </w:r>
      <w:r>
        <w:t>.</w:t>
      </w:r>
      <w:r>
        <w:tab/>
        <w:t>Validation of certain endorsed approvals</w:t>
      </w:r>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BlankClose"/>
      </w:pPr>
    </w:p>
    <w:p>
      <w:pPr>
        <w:pStyle w:val="nNote"/>
      </w:pPr>
      <w:r>
        <w:rPr>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w:t>
      </w:r>
    </w:p>
    <w:p>
      <w:pPr>
        <w:pStyle w:val="nNote"/>
        <w:keepNext/>
        <w:keepLines/>
      </w:pPr>
      <w:r>
        <w:rPr>
          <w:vertAlign w:val="superscript"/>
        </w:rPr>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Note"/>
        <w:keepNext/>
        <w:rPr>
          <w:noProof/>
          <w:snapToGrid w:val="0"/>
        </w:rPr>
      </w:pPr>
      <w:r>
        <w:rPr>
          <w:vertAlign w:val="superscript"/>
        </w:rPr>
        <w:t>10</w:t>
      </w:r>
      <w:r>
        <w:tab/>
        <w:t xml:space="preserve">The </w:t>
      </w:r>
      <w:r>
        <w:rPr>
          <w:i/>
          <w:iCs/>
        </w:rPr>
        <w:t>Approvals and Related Reforms (No. 4) (Planning) Act 2010</w:t>
      </w:r>
      <w:r>
        <w:rPr>
          <w:noProof/>
          <w:snapToGrid w:val="0"/>
        </w:rPr>
        <w:t xml:space="preserve"> s. 56(4) is a transitional provision that is of no further effect.</w:t>
      </w:r>
    </w:p>
    <w:p>
      <w:pPr>
        <w:pStyle w:val="nNote"/>
        <w:keepNext/>
        <w:rPr>
          <w:ins w:id="2060" w:author="Master Repository Process" w:date="2025-10-02T10:55:00Z"/>
          <w:noProof/>
          <w:snapToGrid w:val="0"/>
        </w:rPr>
      </w:pPr>
      <w:ins w:id="2061" w:author="Master Repository Process" w:date="2025-10-02T10:55:00Z">
        <w:r>
          <w:rPr>
            <w:vertAlign w:val="superscript"/>
          </w:rPr>
          <w:t>11</w:t>
        </w:r>
        <w:r>
          <w:tab/>
          <w:t xml:space="preserve">The </w:t>
        </w:r>
        <w:r>
          <w:rPr>
            <w:i/>
          </w:rPr>
          <w:t xml:space="preserve">Planning and Development Act 2005 </w:t>
        </w:r>
        <w:r>
          <w:rPr>
            <w:iCs/>
          </w:rPr>
          <w:t>s. 149</w:t>
        </w:r>
        <w:r>
          <w:rPr>
            <w:noProof/>
            <w:snapToGrid w:val="0"/>
          </w:rPr>
          <w:t xml:space="preserve"> was deleted by the </w:t>
        </w:r>
        <w:r>
          <w:rPr>
            <w:i/>
            <w:iCs/>
            <w:noProof/>
            <w:snapToGrid w:val="0"/>
          </w:rPr>
          <w:t xml:space="preserve">Statutes (Repeals and Minor Amendments) Act 2025 </w:t>
        </w:r>
        <w:r>
          <w:rPr>
            <w:noProof/>
            <w:snapToGrid w:val="0"/>
          </w:rPr>
          <w:t xml:space="preserve">s. 30(2) </w:t>
        </w:r>
        <w:r>
          <w:t>before it purported to come into operation</w:t>
        </w:r>
        <w:r>
          <w:rPr>
            <w:noProof/>
            <w:snapToGrid w:val="0"/>
          </w:rPr>
          <w:t>.</w:t>
        </w:r>
      </w:ins>
    </w:p>
    <w:p>
      <w:pPr>
        <w:sectPr>
          <w:headerReference w:type="even" r:id="rId29"/>
          <w:headerReference w:type="default" r:id="rId30"/>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1Part 19</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1Part 19</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2</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Determinations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Determinations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854" w:name="Schedule"/>
    <w:bookmarkEnd w:id="185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Committees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Committees</w: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Planning control areas: purposes for which land may be required</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Planning control areas: purposes for which land may be required</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062" w:name="Compilation"/>
    <w:bookmarkEnd w:id="2062"/>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063" w:name="Coversheet"/>
    <w:bookmarkEnd w:id="206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5DEB91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244CF8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E60606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7142E5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E8ADE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C8ECAD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1B8FD4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FAE41E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9646D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A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D30B35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925152550"/>
    <w:docVar w:name="WAFER_20140109165124" w:val="RemoveTocBookmarks,RemoveUnusedBookmarks,RemoveLanguageTags,UsedStyles,ResetPageSize,UpdateArrangement"/>
    <w:docVar w:name="WAFER_20140109165124_GUID" w:val="15f0cd58-cdde-4649-912d-15eb40d6f47d"/>
    <w:docVar w:name="WAFER_20140306140103" w:val="RemoveTocBookmarks,RemoveUnusedBookmarks,RemoveLanguageTags,UsedStyles,ResetPageSize"/>
    <w:docVar w:name="WAFER_20140306140103_GUID" w:val="06cda493-b782-4dfc-815e-43d3061e38f0"/>
    <w:docVar w:name="WAFER_20140306140836" w:val="RemoveTocBookmarks,RunningHeaders"/>
    <w:docVar w:name="WAFER_20140306140836_GUID" w:val="74306be9-4d68-4f34-b3d2-65df0028a371"/>
    <w:docVar w:name="WAFER_20150416145214" w:val="ResetPageSize,UpdateArrangement,UpdateNTable"/>
    <w:docVar w:name="WAFER_20150416145214_GUID" w:val="782404cc-1dbb-4ee6-a0e3-8a009497b0f3"/>
    <w:docVar w:name="WAFER_20151104142826" w:val="UpdateStyles,UsedStyles"/>
    <w:docVar w:name="WAFER_20151104142826_GUID" w:val="86716f10-2598-42c3-a9ff-0c38551bfc9c"/>
    <w:docVar w:name="WAFER_20151109150823" w:val="UsedStyles"/>
    <w:docVar w:name="WAFER_20151109150823_GUID" w:val="4f15b87e-02d6-4098-85b1-eb8acd3b412d"/>
    <w:docVar w:name="WAFER_20151109154056" w:val="UpdateStyles,UsedStyles"/>
    <w:docVar w:name="WAFER_20151109154056_GUID" w:val="63f2cbd7-697c-44ca-9dc9-6e6d085b1e2b"/>
    <w:docVar w:name="WAFER_20160301134302" w:val="RemoveTocBookmarks,RemoveUnusedBookmarks,RemoveLanguageTags,UsedStyles,RemoveTrackChanges"/>
    <w:docVar w:name="WAFER_20160301134302_GUID" w:val="e91a4e67-b570-4dd2-89b6-b19ccfe67478"/>
    <w:docVar w:name="WAFER_20160330113039" w:val="RemoveUnusedBookmarks,RemoveTrackChanges"/>
    <w:docVar w:name="WAFER_20160330113039_GUID" w:val="f9984efe-c5f1-41cd-981a-8877cf5fa0cf"/>
    <w:docVar w:name="WAFER_20160330113348" w:val="RemoveTocBookmarks,RemoveUnusedBookmarks,RemoveLanguageTags,RemoveBadVanishTags"/>
    <w:docVar w:name="WAFER_20160330113348_GUID" w:val="c9dc341b-a0fa-41a4-9425-68286ac6e3ab"/>
    <w:docVar w:name="WAFER_20180920150628" w:val="RemoveTocBookmarks,RemoveUnusedBookmarks,RemoveLanguageTags,UsedStyles,ResetPageSize"/>
    <w:docVar w:name="WAFER_20180920150628_GUID" w:val="a35411f0-73a6-47b3-9e02-0d6e73337cc5"/>
    <w:docVar w:name="WAFER_20181121094724" w:val="RemoveTocBookmarks,RemoveUnusedBookmarks,RemoveLanguageTags,UsedStyles,ResetPageSize"/>
    <w:docVar w:name="WAFER_20181121094724_GUID" w:val="3b2b60bb-32b5-4c1c-8318-e97a9f8e2139"/>
    <w:docVar w:name="WAFER_20190625155738" w:val="RemoveTocBookmarks,RemoveUnusedBookmarks,RemoveLanguageTags,ResetPageSize,RunningHeaders,UpdateStyles,UsedStyles"/>
    <w:docVar w:name="WAFER_20190625155738_GUID" w:val="5687c5bb-e829-4bd5-b304-2a28e23eb346"/>
    <w:docVar w:name="WAFER_20190719105036" w:val="RemoveTocBookmarks,RemoveUnusedBookmarks,RemoveLanguageTags,ResetPageSize,RunningHeaders,UpdateStyles,UsedStyles"/>
    <w:docVar w:name="WAFER_20190719105036_GUID" w:val="09373936-d282-46c4-81e1-b3099e8c9754"/>
    <w:docVar w:name="WAFER_202002131344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432_GUID" w:val="e6590b15-0728-4cdf-9d8e-b252e9cc780e"/>
    <w:docVar w:name="WAFER_202002201020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02048_GUID" w:val="a367a77b-e449-4409-8eb0-a6d49b01a451"/>
    <w:docVar w:name="WAFER_202007021639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2163954_GUID" w:val="71b7b4cd-42a2-401a-8764-4c7ed8722a71"/>
    <w:docVar w:name="WAFER_202009101111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0111109_GUID" w:val="b83d2bac-9b88-4ed5-a32a-99a6700f0b2c"/>
    <w:docVar w:name="WAFER_20201209153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3959_GUID" w:val="09479a96-a2c2-4824-83ae-d2912a9e3047"/>
    <w:docVar w:name="WAFER_202106151216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21615_GUID" w:val="cc8feb00-dae6-4a4d-933c-f2ad9c51a79d"/>
    <w:docVar w:name="WAFER_2021062313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31639_GUID" w:val="15e24027-847d-48d4-84cf-3f14d81305f4"/>
    <w:docVar w:name="WAFER_202107151058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05822_GUID" w:val="e9c8926c-2764-4153-86a5-6015d7a3cfa2"/>
    <w:docVar w:name="WAFER_202107271007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00711_GUID" w:val="168b0b78-7295-4f0b-8441-b6b3baf7afb7"/>
    <w:docVar w:name="WAFER_202112211122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2217_GUID" w:val="a3c1a7a2-b7b0-4a57-adc2-c3102ca19788"/>
    <w:docVar w:name="WAFER_202204110932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093221_GUID" w:val="f0f82db6-4f45-40aa-8687-5930b3caffbc"/>
    <w:docVar w:name="WAFER_202206211638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1163823_GUID" w:val="fa1ff6cd-758a-4345-bfa3-1c8c039bcbbc"/>
    <w:docVar w:name="WAFER_202303241249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4124949_GUID" w:val="17a12993-cee3-4bf0-a715-a9c1f0ee89b5"/>
    <w:docVar w:name="WAFER_202305151041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4103_GUID" w:val="abe64ba3-d618-49a9-a8fa-82694eca1c4f"/>
    <w:docVar w:name="WAFER_202306271129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2931_GUID" w:val="92c9bbdf-f0d9-4214-a85f-2d6fcd7aa97d"/>
    <w:docVar w:name="WAFER_202307101108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10110849_GUID" w:val="10cb850b-8345-4165-89ac-7e240b7eb60b"/>
    <w:docVar w:name="WAFER_202307281129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728112916_GUID" w:val="090efaa5-b16c-4681-8875-fbd569b6095b"/>
    <w:docVar w:name="WAFER_202308091442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9144249_GUID" w:val="da5bc0be-7d14-4fb2-8fe6-b3564f551234"/>
    <w:docVar w:name="WAFER_202310191058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9105857_GUID" w:val="ff44f9b8-a674-452e-bca8-bbe5ba58a05d"/>
    <w:docVar w:name="WAFER_20231031095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143_GUID" w:val="4af70c09-2631-4999-b9b6-d66e651790a8"/>
    <w:docVar w:name="WAFER_202311091401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40118_GUID" w:val="4d8d84e2-4b73-4f8f-9dde-25f793c7556f"/>
    <w:docVar w:name="WAFER_202312060823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082350_GUID" w:val="e1417d2d-ab18-410e-af06-5e88fbe5850f"/>
    <w:docVar w:name="WAFER_20231206084022" w:val="RemoveAutoUpdateStyles.CheckForAutoUpdateStyles,ResetPageSize.CountPageSizes,ResetPageFooter.CountPageFooters,RemoveDocumentProtection.CheckForDocumentProtection,RemoveCustomizations.CheckForCustomization,RemoveBackground.CheckForBackground,ChangeTrackAuthors.CountDifferentAuthors,ConvertStyles.Convert"/>
    <w:docVar w:name="WAFER_20231206084022_GUID" w:val="a986bd94-b79f-4c20-a1a2-3ff314f27cb6"/>
    <w:docVar w:name="WAFER_202402151546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5154635_GUID" w:val="b935086b-63e0-4b2f-9d70-7f53cdd33cdf"/>
    <w:docVar w:name="WAFER_20240221120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1120130_GUID" w:val="2d87989b-18c5-40fd-b7fa-99bbc939f562"/>
    <w:docVar w:name="WAFER_202406071213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21302_GUID" w:val="545f6851-d5b5-4b9b-85bc-a80cf71af18d"/>
    <w:docVar w:name="WAFER_202406131241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13124138_GUID" w:val="7f8528bc-7955-4511-9f5c-4383579254db"/>
    <w:docVar w:name="WAFER_202410251143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025114357_GUID" w:val="d92164bf-cbfd-45fd-badc-71f12cda0c4f"/>
    <w:docVar w:name="WAFER_202412051503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5150331_GUID" w:val="119f73bc-29f1-4b0d-9cff-4139fa18a306"/>
    <w:docVar w:name="WAFER_202503110814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1081409_GUID" w:val="1142afdb-36c6-4e6c-935f-fccc379f201f"/>
    <w:docVar w:name="WAFER_202509251525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925152550_GUID" w:val="bc26e22a-a61d-4224-b266-49b64f14aa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1933275">
      <w:bodyDiv w:val="1"/>
      <w:marLeft w:val="0"/>
      <w:marRight w:val="0"/>
      <w:marTop w:val="0"/>
      <w:marBottom w:val="0"/>
      <w:divBdr>
        <w:top w:val="none" w:sz="0" w:space="0" w:color="auto"/>
        <w:left w:val="none" w:sz="0" w:space="0" w:color="auto"/>
        <w:bottom w:val="none" w:sz="0" w:space="0" w:color="auto"/>
        <w:right w:val="none" w:sz="0" w:space="0" w:color="auto"/>
      </w:divBdr>
    </w:div>
    <w:div w:id="307167765">
      <w:bodyDiv w:val="1"/>
      <w:marLeft w:val="0"/>
      <w:marRight w:val="0"/>
      <w:marTop w:val="0"/>
      <w:marBottom w:val="0"/>
      <w:divBdr>
        <w:top w:val="none" w:sz="0" w:space="0" w:color="auto"/>
        <w:left w:val="none" w:sz="0" w:space="0" w:color="auto"/>
        <w:bottom w:val="none" w:sz="0" w:space="0" w:color="auto"/>
        <w:right w:val="none" w:sz="0" w:space="0" w:color="auto"/>
      </w:divBdr>
    </w:div>
    <w:div w:id="359205629">
      <w:bodyDiv w:val="1"/>
      <w:marLeft w:val="0"/>
      <w:marRight w:val="0"/>
      <w:marTop w:val="0"/>
      <w:marBottom w:val="0"/>
      <w:divBdr>
        <w:top w:val="none" w:sz="0" w:space="0" w:color="auto"/>
        <w:left w:val="none" w:sz="0" w:space="0" w:color="auto"/>
        <w:bottom w:val="none" w:sz="0" w:space="0" w:color="auto"/>
        <w:right w:val="none" w:sz="0" w:space="0" w:color="auto"/>
      </w:divBdr>
    </w:div>
    <w:div w:id="513345162">
      <w:bodyDiv w:val="1"/>
      <w:marLeft w:val="0"/>
      <w:marRight w:val="0"/>
      <w:marTop w:val="0"/>
      <w:marBottom w:val="0"/>
      <w:divBdr>
        <w:top w:val="none" w:sz="0" w:space="0" w:color="auto"/>
        <w:left w:val="none" w:sz="0" w:space="0" w:color="auto"/>
        <w:bottom w:val="none" w:sz="0" w:space="0" w:color="auto"/>
        <w:right w:val="none" w:sz="0" w:space="0" w:color="auto"/>
      </w:divBdr>
    </w:div>
    <w:div w:id="517348764">
      <w:bodyDiv w:val="1"/>
      <w:marLeft w:val="0"/>
      <w:marRight w:val="0"/>
      <w:marTop w:val="0"/>
      <w:marBottom w:val="0"/>
      <w:divBdr>
        <w:top w:val="none" w:sz="0" w:space="0" w:color="auto"/>
        <w:left w:val="none" w:sz="0" w:space="0" w:color="auto"/>
        <w:bottom w:val="none" w:sz="0" w:space="0" w:color="auto"/>
        <w:right w:val="none" w:sz="0" w:space="0" w:color="auto"/>
      </w:divBdr>
    </w:div>
    <w:div w:id="591089027">
      <w:bodyDiv w:val="1"/>
      <w:marLeft w:val="0"/>
      <w:marRight w:val="0"/>
      <w:marTop w:val="0"/>
      <w:marBottom w:val="0"/>
      <w:divBdr>
        <w:top w:val="none" w:sz="0" w:space="0" w:color="auto"/>
        <w:left w:val="none" w:sz="0" w:space="0" w:color="auto"/>
        <w:bottom w:val="none" w:sz="0" w:space="0" w:color="auto"/>
        <w:right w:val="none" w:sz="0" w:space="0" w:color="auto"/>
      </w:divBdr>
    </w:div>
    <w:div w:id="1001785099">
      <w:bodyDiv w:val="1"/>
      <w:marLeft w:val="0"/>
      <w:marRight w:val="0"/>
      <w:marTop w:val="0"/>
      <w:marBottom w:val="0"/>
      <w:divBdr>
        <w:top w:val="none" w:sz="0" w:space="0" w:color="auto"/>
        <w:left w:val="none" w:sz="0" w:space="0" w:color="auto"/>
        <w:bottom w:val="none" w:sz="0" w:space="0" w:color="auto"/>
        <w:right w:val="none" w:sz="0" w:space="0" w:color="auto"/>
      </w:divBdr>
    </w:div>
    <w:div w:id="1022783332">
      <w:bodyDiv w:val="1"/>
      <w:marLeft w:val="0"/>
      <w:marRight w:val="0"/>
      <w:marTop w:val="0"/>
      <w:marBottom w:val="0"/>
      <w:divBdr>
        <w:top w:val="none" w:sz="0" w:space="0" w:color="auto"/>
        <w:left w:val="none" w:sz="0" w:space="0" w:color="auto"/>
        <w:bottom w:val="none" w:sz="0" w:space="0" w:color="auto"/>
        <w:right w:val="none" w:sz="0" w:space="0" w:color="auto"/>
      </w:divBdr>
    </w:div>
    <w:div w:id="1184635754">
      <w:bodyDiv w:val="1"/>
      <w:marLeft w:val="0"/>
      <w:marRight w:val="0"/>
      <w:marTop w:val="0"/>
      <w:marBottom w:val="0"/>
      <w:divBdr>
        <w:top w:val="none" w:sz="0" w:space="0" w:color="auto"/>
        <w:left w:val="none" w:sz="0" w:space="0" w:color="auto"/>
        <w:bottom w:val="none" w:sz="0" w:space="0" w:color="auto"/>
        <w:right w:val="none" w:sz="0" w:space="0" w:color="auto"/>
      </w:divBdr>
    </w:div>
    <w:div w:id="1404837920">
      <w:bodyDiv w:val="1"/>
      <w:marLeft w:val="0"/>
      <w:marRight w:val="0"/>
      <w:marTop w:val="0"/>
      <w:marBottom w:val="0"/>
      <w:divBdr>
        <w:top w:val="none" w:sz="0" w:space="0" w:color="auto"/>
        <w:left w:val="none" w:sz="0" w:space="0" w:color="auto"/>
        <w:bottom w:val="none" w:sz="0" w:space="0" w:color="auto"/>
        <w:right w:val="none" w:sz="0" w:space="0" w:color="auto"/>
      </w:divBdr>
    </w:div>
    <w:div w:id="1464736008">
      <w:bodyDiv w:val="1"/>
      <w:marLeft w:val="0"/>
      <w:marRight w:val="0"/>
      <w:marTop w:val="0"/>
      <w:marBottom w:val="0"/>
      <w:divBdr>
        <w:top w:val="none" w:sz="0" w:space="0" w:color="auto"/>
        <w:left w:val="none" w:sz="0" w:space="0" w:color="auto"/>
        <w:bottom w:val="none" w:sz="0" w:space="0" w:color="auto"/>
        <w:right w:val="none" w:sz="0" w:space="0" w:color="auto"/>
      </w:divBdr>
    </w:div>
    <w:div w:id="1952737348">
      <w:bodyDiv w:val="1"/>
      <w:marLeft w:val="0"/>
      <w:marRight w:val="0"/>
      <w:marTop w:val="0"/>
      <w:marBottom w:val="0"/>
      <w:divBdr>
        <w:top w:val="none" w:sz="0" w:space="0" w:color="auto"/>
        <w:left w:val="none" w:sz="0" w:space="0" w:color="auto"/>
        <w:bottom w:val="none" w:sz="0" w:space="0" w:color="auto"/>
        <w:right w:val="none" w:sz="0" w:space="0" w:color="auto"/>
      </w:divBdr>
    </w:div>
    <w:div w:id="2003847646">
      <w:bodyDiv w:val="1"/>
      <w:marLeft w:val="0"/>
      <w:marRight w:val="0"/>
      <w:marTop w:val="0"/>
      <w:marBottom w:val="0"/>
      <w:divBdr>
        <w:top w:val="none" w:sz="0" w:space="0" w:color="auto"/>
        <w:left w:val="none" w:sz="0" w:space="0" w:color="auto"/>
        <w:bottom w:val="none" w:sz="0" w:space="0" w:color="auto"/>
        <w:right w:val="none" w:sz="0" w:space="0" w:color="auto"/>
      </w:divBdr>
    </w:div>
    <w:div w:id="213609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F4136E-4D8B-412C-932E-75558F6B6C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86220</Words>
  <Characters>423345</Characters>
  <Application>Microsoft Office Word</Application>
  <DocSecurity>0</DocSecurity>
  <Lines>10855</Lines>
  <Paragraphs>5538</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504027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04-ac0-03 - 04-ad0-00</dc:title>
  <dc:subject/>
  <dc:creator/>
  <cp:keywords/>
  <dc:description/>
  <cp:lastModifiedBy>Master Repository Process</cp:lastModifiedBy>
  <cp:revision>2</cp:revision>
  <cp:lastPrinted>2025-10-02T02:42:00Z</cp:lastPrinted>
  <dcterms:created xsi:type="dcterms:W3CDTF">2025-10-02T02:54:00Z</dcterms:created>
  <dcterms:modified xsi:type="dcterms:W3CDTF">2025-10-02T02:55:00Z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DocumentType">
    <vt:lpwstr>Act</vt:lpwstr>
  </property>
  <property fmtid="{D5CDD505-2E9C-101B-9397-08002B2CF9AE}" pid="4" name="OwlsUID">
    <vt:i4>9408</vt:i4>
  </property>
  <property fmtid="{D5CDD505-2E9C-101B-9397-08002B2CF9AE}" pid="5" name="ReprintedAsAt">
    <vt:filetime>2016-03-31T16:00:00Z</vt:filetime>
  </property>
  <property fmtid="{D5CDD505-2E9C-101B-9397-08002B2CF9AE}" pid="6" name="ReprintNo">
    <vt:lpwstr>4</vt:lpwstr>
  </property>
  <property fmtid="{D5CDD505-2E9C-101B-9397-08002B2CF9AE}" pid="7" name="Official">
    <vt:lpwstr/>
  </property>
  <property fmtid="{D5CDD505-2E9C-101B-9397-08002B2CF9AE}" pid="8" name="CommencementDate">
    <vt:lpwstr>20250926</vt:lpwstr>
  </property>
  <property fmtid="{D5CDD505-2E9C-101B-9397-08002B2CF9AE}" pid="9" name="CommencementAsAt">
    <vt:filetime>2025-09-25T16:00:00Z</vt:filetime>
  </property>
  <property fmtid="{D5CDD505-2E9C-101B-9397-08002B2CF9AE}" pid="10" name="CommencementYear">
    <vt:lpwstr>2025</vt:lpwstr>
  </property>
  <property fmtid="{D5CDD505-2E9C-101B-9397-08002B2CF9AE}" pid="11" name="FromSuffix">
    <vt:lpwstr>04-ac0-03</vt:lpwstr>
  </property>
  <property fmtid="{D5CDD505-2E9C-101B-9397-08002B2CF9AE}" pid="12" name="FromAsAtDate">
    <vt:lpwstr>31 Mar 2025</vt:lpwstr>
  </property>
  <property fmtid="{D5CDD505-2E9C-101B-9397-08002B2CF9AE}" pid="13" name="ToSuffix">
    <vt:lpwstr>04-ad0-00</vt:lpwstr>
  </property>
  <property fmtid="{D5CDD505-2E9C-101B-9397-08002B2CF9AE}" pid="14" name="ToAsAtDate">
    <vt:lpwstr>26 Sep 2025</vt:lpwstr>
  </property>
</Properties>
</file>