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Act 2025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03 Oct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Reserves Act 2025</w:t>
      </w:r>
    </w:p>
    <w:p>
      <w:pPr>
        <w:pStyle w:val="LongTitle"/>
      </w:pPr>
      <w:bookmarkStart w:id="1" w:name="BillCited"/>
      <w:bookmarkEnd w:id="1"/>
      <w:r>
        <w:t xml:space="preserve">An Act — </w:t>
      </w:r>
    </w:p>
    <w:p>
      <w:pPr>
        <w:pStyle w:val="LongTitle"/>
        <w:numPr>
          <w:ilvl w:val="0"/>
          <w:numId w:val="2"/>
        </w:numPr>
        <w:ind w:left="357" w:hanging="357"/>
      </w:pPr>
      <w:r>
        <w:t>to reserve land for the purposes of national parks, conservation parks and other purposes; and</w:t>
      </w:r>
    </w:p>
    <w:p>
      <w:pPr>
        <w:pStyle w:val="LongTitle"/>
        <w:numPr>
          <w:ilvl w:val="0"/>
          <w:numId w:val="2"/>
        </w:numPr>
        <w:ind w:left="357" w:hanging="357"/>
      </w:pPr>
      <w:r>
        <w:t>to change the classification or purpose of certain reserves; and</w:t>
      </w:r>
    </w:p>
    <w:p>
      <w:pPr>
        <w:pStyle w:val="LongTitle"/>
        <w:numPr>
          <w:ilvl w:val="0"/>
          <w:numId w:val="2"/>
        </w:numPr>
        <w:ind w:left="357" w:hanging="357"/>
      </w:pPr>
      <w:r>
        <w:t>to excise certain areas of land from reserves; and</w:t>
      </w:r>
    </w:p>
    <w:p>
      <w:pPr>
        <w:pStyle w:val="LongTitle"/>
        <w:numPr>
          <w:ilvl w:val="0"/>
          <w:numId w:val="2"/>
        </w:numPr>
        <w:ind w:left="357" w:hanging="357"/>
      </w:pPr>
      <w:r>
        <w:t>to effect other changes to land; and</w:t>
      </w:r>
    </w:p>
    <w:p>
      <w:pPr>
        <w:pStyle w:val="LongTitle"/>
        <w:numPr>
          <w:ilvl w:val="0"/>
          <w:numId w:val="2"/>
        </w:numPr>
        <w:ind w:left="357" w:hanging="357"/>
      </w:pPr>
      <w:r>
        <w:t xml:space="preserve">to amend the </w:t>
      </w:r>
      <w:r>
        <w:rPr>
          <w:i/>
        </w:rPr>
        <w:t>Reserves (National Parks, Conservation Parks, Nature Reserves and Other Reserves) Act 2004</w:t>
      </w:r>
      <w:r>
        <w:t xml:space="preserve"> consequentially.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2" w:name="_Toc210401752"/>
      <w:bookmarkStart w:id="3" w:name="_Toc210400311"/>
      <w:r>
        <w:rPr>
          <w:rStyle w:val="CharSectno"/>
        </w:rPr>
        <w:lastRenderedPageBreak/>
        <w:t>1</w:t>
      </w:r>
      <w:r>
        <w:t>.</w:t>
      </w:r>
      <w:r>
        <w:tab/>
        <w:t>Short title</w:t>
      </w:r>
      <w:bookmarkEnd w:id="2"/>
      <w:bookmarkEnd w:id="3"/>
    </w:p>
    <w:p>
      <w:pPr>
        <w:pStyle w:val="Subsection"/>
      </w:pPr>
      <w:r>
        <w:tab/>
      </w:r>
      <w:r>
        <w:tab/>
        <w:t>This is the</w:t>
      </w:r>
      <w:r>
        <w:rPr>
          <w:i/>
        </w:rPr>
        <w:t xml:space="preserve"> Reserves Act 2025</w:t>
      </w:r>
      <w:r>
        <w:t>.</w:t>
      </w:r>
    </w:p>
    <w:p>
      <w:pPr>
        <w:pStyle w:val="Heading5"/>
      </w:pPr>
      <w:bookmarkStart w:id="4" w:name="_Toc210401753"/>
      <w:bookmarkStart w:id="5" w:name="_Toc210400312"/>
      <w:r>
        <w:rPr>
          <w:rStyle w:val="CharSectno"/>
        </w:rPr>
        <w:t>2</w:t>
      </w:r>
      <w:r>
        <w:t>.</w:t>
      </w:r>
      <w:r>
        <w:tab/>
        <w:t>Commencement</w:t>
      </w:r>
      <w:bookmarkEnd w:id="4"/>
      <w:bookmarkEnd w:id="5"/>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sections 6 to 8 — on the day after assent day;</w:t>
      </w:r>
    </w:p>
    <w:p>
      <w:pPr>
        <w:pStyle w:val="Indenta"/>
      </w:pPr>
      <w:r>
        <w:tab/>
        <w:t>(c)</w:t>
      </w:r>
      <w:r>
        <w:tab/>
        <w:t>the rest of the Act — on a day fixed by proclamation, and different days may be fixed for different provisions.</w:t>
      </w:r>
    </w:p>
    <w:p>
      <w:pPr>
        <w:pStyle w:val="Ednotesection"/>
        <w:rPr>
          <w:del w:id="6" w:author="Master Repository Process" w:date="2025-10-03T16:39:00Z"/>
        </w:rPr>
      </w:pPr>
      <w:del w:id="7" w:author="Master Repository Process" w:date="2025-10-03T16:39:00Z">
        <w:r>
          <w:delText>[</w:delText>
        </w:r>
        <w:r>
          <w:rPr>
            <w:b/>
            <w:bCs/>
          </w:rPr>
          <w:delText>3-5.</w:delText>
        </w:r>
        <w:r>
          <w:tab/>
          <w:delText>Have not come into operation.]</w:delText>
        </w:r>
      </w:del>
    </w:p>
    <w:p>
      <w:pPr>
        <w:pStyle w:val="Heading5"/>
        <w:rPr>
          <w:ins w:id="8" w:author="Master Repository Process" w:date="2025-10-03T16:39:00Z"/>
        </w:rPr>
      </w:pPr>
      <w:bookmarkStart w:id="9" w:name="_Toc210401754"/>
      <w:ins w:id="10" w:author="Master Repository Process" w:date="2025-10-03T16:39:00Z">
        <w:r>
          <w:rPr>
            <w:rStyle w:val="CharSectno"/>
          </w:rPr>
          <w:t>3</w:t>
        </w:r>
        <w:r>
          <w:t>.</w:t>
        </w:r>
        <w:r>
          <w:tab/>
          <w:t>Act binds Crown</w:t>
        </w:r>
        <w:bookmarkEnd w:id="9"/>
      </w:ins>
    </w:p>
    <w:p>
      <w:pPr>
        <w:pStyle w:val="Subsection"/>
        <w:rPr>
          <w:ins w:id="11" w:author="Master Repository Process" w:date="2025-10-03T16:39:00Z"/>
        </w:rPr>
      </w:pPr>
      <w:ins w:id="12" w:author="Master Repository Process" w:date="2025-10-03T16:39:00Z">
        <w:r>
          <w:tab/>
        </w:r>
        <w:r>
          <w:tab/>
          <w:t>This Act binds the Crown in right of Western Australia and, so far as the legislative power of the Parliament permits, the Crown in all its other capacities.</w:t>
        </w:r>
      </w:ins>
    </w:p>
    <w:p>
      <w:pPr>
        <w:pStyle w:val="Heading5"/>
        <w:rPr>
          <w:ins w:id="13" w:author="Master Repository Process" w:date="2025-10-03T16:39:00Z"/>
        </w:rPr>
      </w:pPr>
      <w:bookmarkStart w:id="14" w:name="_Toc210401755"/>
      <w:ins w:id="15" w:author="Master Repository Process" w:date="2025-10-03T16:39:00Z">
        <w:r>
          <w:rPr>
            <w:rStyle w:val="CharSectno"/>
          </w:rPr>
          <w:t>4</w:t>
        </w:r>
        <w:r>
          <w:t>.</w:t>
        </w:r>
        <w:r>
          <w:tab/>
          <w:t>Terms used</w:t>
        </w:r>
        <w:bookmarkEnd w:id="14"/>
      </w:ins>
    </w:p>
    <w:p>
      <w:pPr>
        <w:pStyle w:val="Subsection"/>
        <w:rPr>
          <w:ins w:id="16" w:author="Master Repository Process" w:date="2025-10-03T16:39:00Z"/>
        </w:rPr>
      </w:pPr>
      <w:ins w:id="17" w:author="Master Repository Process" w:date="2025-10-03T16:39:00Z">
        <w:r>
          <w:tab/>
          <w:t>(1)</w:t>
        </w:r>
        <w:r>
          <w:tab/>
          <w:t xml:space="preserve">In this Act — </w:t>
        </w:r>
      </w:ins>
    </w:p>
    <w:p>
      <w:pPr>
        <w:pStyle w:val="Defstart"/>
        <w:rPr>
          <w:ins w:id="18" w:author="Master Repository Process" w:date="2025-10-03T16:39:00Z"/>
        </w:rPr>
      </w:pPr>
      <w:ins w:id="19" w:author="Master Repository Process" w:date="2025-10-03T16:39:00Z">
        <w:r>
          <w:tab/>
        </w:r>
        <w:r>
          <w:rPr>
            <w:rStyle w:val="CharDefText"/>
          </w:rPr>
          <w:t>Authority</w:t>
        </w:r>
        <w:r>
          <w:t xml:space="preserve"> means the Western Australian Land Information Authority established by the </w:t>
        </w:r>
        <w:r>
          <w:rPr>
            <w:i/>
          </w:rPr>
          <w:t xml:space="preserve">Land Information Authority Act 2006 </w:t>
        </w:r>
        <w:r>
          <w:t>section 5(1);</w:t>
        </w:r>
      </w:ins>
    </w:p>
    <w:p>
      <w:pPr>
        <w:pStyle w:val="Defstart"/>
        <w:rPr>
          <w:ins w:id="20" w:author="Master Repository Process" w:date="2025-10-03T16:39:00Z"/>
        </w:rPr>
      </w:pPr>
      <w:ins w:id="21" w:author="Master Repository Process" w:date="2025-10-03T16:39:00Z">
        <w:r>
          <w:tab/>
        </w:r>
        <w:r>
          <w:rPr>
            <w:rStyle w:val="CharDefText"/>
          </w:rPr>
          <w:t>Conservation and Parks Commission</w:t>
        </w:r>
        <w:r>
          <w:t xml:space="preserve"> means the Conservation and Parks Commission established by the </w:t>
        </w:r>
        <w:r>
          <w:rPr>
            <w:i/>
          </w:rPr>
          <w:t>Conservation and Land Management Act 1984</w:t>
        </w:r>
        <w:r>
          <w:t xml:space="preserve"> section 18(1);</w:t>
        </w:r>
      </w:ins>
    </w:p>
    <w:p>
      <w:pPr>
        <w:pStyle w:val="Defstart"/>
        <w:rPr>
          <w:ins w:id="22" w:author="Master Repository Process" w:date="2025-10-03T16:39:00Z"/>
        </w:rPr>
      </w:pPr>
      <w:ins w:id="23" w:author="Master Repository Process" w:date="2025-10-03T16:39:00Z">
        <w:r>
          <w:tab/>
        </w:r>
        <w:r>
          <w:rPr>
            <w:rStyle w:val="CharDefText"/>
          </w:rPr>
          <w:t>conservation park</w:t>
        </w:r>
        <w:r>
          <w:t xml:space="preserve"> has the meaning given in the </w:t>
        </w:r>
        <w:r>
          <w:rPr>
            <w:i/>
          </w:rPr>
          <w:t xml:space="preserve">Conservation and Land Management Act 1984 </w:t>
        </w:r>
        <w:r>
          <w:t>section 3;</w:t>
        </w:r>
      </w:ins>
    </w:p>
    <w:p>
      <w:pPr>
        <w:pStyle w:val="Defstart"/>
        <w:rPr>
          <w:ins w:id="24" w:author="Master Repository Process" w:date="2025-10-03T16:39:00Z"/>
        </w:rPr>
      </w:pPr>
      <w:ins w:id="25" w:author="Master Repository Process" w:date="2025-10-03T16:39:00Z">
        <w:r>
          <w:tab/>
        </w:r>
        <w:r>
          <w:rPr>
            <w:rStyle w:val="CharDefText"/>
          </w:rPr>
          <w:t>Deposited Plan</w:t>
        </w:r>
        <w:r>
          <w:t xml:space="preserve"> or </w:t>
        </w:r>
        <w:r>
          <w:rPr>
            <w:rStyle w:val="CharDefText"/>
          </w:rPr>
          <w:t>DP</w:t>
        </w:r>
        <w:r>
          <w:t xml:space="preserve">, followed by a number, means the deposited plan of that number — </w:t>
        </w:r>
      </w:ins>
    </w:p>
    <w:p>
      <w:pPr>
        <w:pStyle w:val="Defpara"/>
        <w:rPr>
          <w:ins w:id="26" w:author="Master Repository Process" w:date="2025-10-03T16:39:00Z"/>
        </w:rPr>
      </w:pPr>
      <w:ins w:id="27" w:author="Master Repository Process" w:date="2025-10-03T16:39:00Z">
        <w:r>
          <w:tab/>
          <w:t>(a)</w:t>
        </w:r>
        <w:r>
          <w:tab/>
          <w:t>lodged with the Authority; and</w:t>
        </w:r>
      </w:ins>
    </w:p>
    <w:p>
      <w:pPr>
        <w:pStyle w:val="Defpara"/>
        <w:rPr>
          <w:ins w:id="28" w:author="Master Repository Process" w:date="2025-10-03T16:39:00Z"/>
        </w:rPr>
      </w:pPr>
      <w:ins w:id="29" w:author="Master Repository Process" w:date="2025-10-03T16:39:00Z">
        <w:r>
          <w:tab/>
          <w:t>(b)</w:t>
        </w:r>
        <w:r>
          <w:tab/>
          <w:t>approved by an authorised land officer;</w:t>
        </w:r>
      </w:ins>
    </w:p>
    <w:p>
      <w:pPr>
        <w:pStyle w:val="Defstart"/>
        <w:rPr>
          <w:ins w:id="30" w:author="Master Repository Process" w:date="2025-10-03T16:39:00Z"/>
        </w:rPr>
      </w:pPr>
      <w:ins w:id="31" w:author="Master Repository Process" w:date="2025-10-03T16:39:00Z">
        <w:r>
          <w:lastRenderedPageBreak/>
          <w:tab/>
        </w:r>
        <w:r>
          <w:rPr>
            <w:rStyle w:val="CharDefText"/>
          </w:rPr>
          <w:t>lot</w:t>
        </w:r>
        <w:r>
          <w:t xml:space="preserve"> has the meaning given in the </w:t>
        </w:r>
        <w:r>
          <w:rPr>
            <w:i/>
          </w:rPr>
          <w:t>Land Administration Act 1997</w:t>
        </w:r>
        <w:r>
          <w:t xml:space="preserve"> section 3A(1);</w:t>
        </w:r>
      </w:ins>
    </w:p>
    <w:p>
      <w:pPr>
        <w:pStyle w:val="Defstart"/>
        <w:rPr>
          <w:ins w:id="32" w:author="Master Repository Process" w:date="2025-10-03T16:39:00Z"/>
        </w:rPr>
      </w:pPr>
      <w:ins w:id="33" w:author="Master Repository Process" w:date="2025-10-03T16:39:00Z">
        <w:r>
          <w:tab/>
        </w:r>
        <w:r>
          <w:rPr>
            <w:rStyle w:val="CharDefText"/>
          </w:rPr>
          <w:t>national park</w:t>
        </w:r>
        <w:r>
          <w:t xml:space="preserve"> has the meaning given in the </w:t>
        </w:r>
        <w:r>
          <w:rPr>
            <w:i/>
          </w:rPr>
          <w:t xml:space="preserve">Conservation and Land Management Act 1984 </w:t>
        </w:r>
        <w:r>
          <w:t>section 3;</w:t>
        </w:r>
      </w:ins>
    </w:p>
    <w:p>
      <w:pPr>
        <w:pStyle w:val="Defstart"/>
        <w:rPr>
          <w:ins w:id="34" w:author="Master Repository Process" w:date="2025-10-03T16:39:00Z"/>
        </w:rPr>
      </w:pPr>
      <w:ins w:id="35" w:author="Master Repository Process" w:date="2025-10-03T16:39:00Z">
        <w:r>
          <w:tab/>
        </w:r>
        <w:r>
          <w:rPr>
            <w:rStyle w:val="CharDefText"/>
          </w:rPr>
          <w:t>timber reserve</w:t>
        </w:r>
        <w:r>
          <w:t xml:space="preserve"> has the meaning given in the </w:t>
        </w:r>
        <w:r>
          <w:rPr>
            <w:i/>
          </w:rPr>
          <w:t xml:space="preserve">Conservation and Land Management Act 1984 </w:t>
        </w:r>
        <w:r>
          <w:t>section 3.</w:t>
        </w:r>
      </w:ins>
    </w:p>
    <w:p>
      <w:pPr>
        <w:pStyle w:val="Subsection"/>
        <w:rPr>
          <w:ins w:id="36" w:author="Master Repository Process" w:date="2025-10-03T16:39:00Z"/>
        </w:rPr>
      </w:pPr>
      <w:ins w:id="37" w:author="Master Repository Process" w:date="2025-10-03T16:39:00Z">
        <w:r>
          <w:tab/>
          <w:t>(2)</w:t>
        </w:r>
        <w:r>
          <w:tab/>
          <w:t xml:space="preserve">If a term used in this Act is given a meaning in the </w:t>
        </w:r>
        <w:r>
          <w:rPr>
            <w:i/>
          </w:rPr>
          <w:t>Land Administration Act 1997</w:t>
        </w:r>
        <w:r>
          <w:t xml:space="preserve"> section 3(1), it has the same meaning in this Act.</w:t>
        </w:r>
      </w:ins>
    </w:p>
    <w:p>
      <w:pPr>
        <w:pStyle w:val="Heading5"/>
        <w:rPr>
          <w:ins w:id="38" w:author="Master Repository Process" w:date="2025-10-03T16:39:00Z"/>
        </w:rPr>
      </w:pPr>
      <w:bookmarkStart w:id="39" w:name="_Toc210401756"/>
      <w:ins w:id="40" w:author="Master Repository Process" w:date="2025-10-03T16:39:00Z">
        <w:r>
          <w:rPr>
            <w:rStyle w:val="CharSectno"/>
          </w:rPr>
          <w:t>5</w:t>
        </w:r>
        <w:r>
          <w:t>.</w:t>
        </w:r>
        <w:r>
          <w:tab/>
          <w:t>Registrar of Titles to take certain measures</w:t>
        </w:r>
        <w:bookmarkEnd w:id="39"/>
      </w:ins>
    </w:p>
    <w:p>
      <w:pPr>
        <w:pStyle w:val="Subsection"/>
        <w:rPr>
          <w:ins w:id="41" w:author="Master Repository Process" w:date="2025-10-03T16:39:00Z"/>
        </w:rPr>
      </w:pPr>
      <w:ins w:id="42" w:author="Master Repository Process" w:date="2025-10-03T16:39:00Z">
        <w:r>
          <w:tab/>
          <w:t>(1)</w:t>
        </w:r>
        <w:r>
          <w:tab/>
          <w:t xml:space="preserve">The Registrar of Titles must take all necessary measures to register the amendments effected by this Act. </w:t>
        </w:r>
      </w:ins>
    </w:p>
    <w:p>
      <w:pPr>
        <w:pStyle w:val="Subsection"/>
        <w:rPr>
          <w:ins w:id="43" w:author="Master Repository Process" w:date="2025-10-03T16:39:00Z"/>
        </w:rPr>
      </w:pPr>
      <w:ins w:id="44" w:author="Master Repository Process" w:date="2025-10-03T16:39:00Z">
        <w:r>
          <w:tab/>
          <w:t>(2)</w:t>
        </w:r>
        <w:r>
          <w:tab/>
          <w:t xml:space="preserve">For the purposes of subsection (1), this Act may be treated, as is relevant, as if it were an order made by — </w:t>
        </w:r>
      </w:ins>
    </w:p>
    <w:p>
      <w:pPr>
        <w:pStyle w:val="Indenta"/>
        <w:rPr>
          <w:ins w:id="45" w:author="Master Repository Process" w:date="2025-10-03T16:39:00Z"/>
          <w:iCs/>
        </w:rPr>
      </w:pPr>
      <w:ins w:id="46" w:author="Master Repository Process" w:date="2025-10-03T16:39:00Z">
        <w:r>
          <w:tab/>
          <w:t>(a)</w:t>
        </w:r>
        <w:r>
          <w:tab/>
          <w:t xml:space="preserve">the Minister for Environment under the </w:t>
        </w:r>
        <w:r>
          <w:rPr>
            <w:i/>
          </w:rPr>
          <w:t>Conservation and Land Management Act 1984</w:t>
        </w:r>
        <w:r>
          <w:rPr>
            <w:iCs/>
          </w:rPr>
          <w:t>; or</w:t>
        </w:r>
      </w:ins>
    </w:p>
    <w:p>
      <w:pPr>
        <w:pStyle w:val="Indenta"/>
        <w:rPr>
          <w:ins w:id="47" w:author="Master Repository Process" w:date="2025-10-03T16:39:00Z"/>
        </w:rPr>
      </w:pPr>
      <w:ins w:id="48" w:author="Master Repository Process" w:date="2025-10-03T16:39:00Z">
        <w:r>
          <w:tab/>
          <w:t>(b)</w:t>
        </w:r>
        <w:r>
          <w:tab/>
          <w:t xml:space="preserve">the Minister for Lands under the </w:t>
        </w:r>
        <w:r>
          <w:rPr>
            <w:i/>
          </w:rPr>
          <w:t>Land Administration Act 1997</w:t>
        </w:r>
        <w:r>
          <w:t xml:space="preserve"> Part 4.</w:t>
        </w:r>
      </w:ins>
    </w:p>
    <w:p>
      <w:pPr>
        <w:pStyle w:val="Heading5"/>
      </w:pPr>
      <w:bookmarkStart w:id="49" w:name="_Toc210401757"/>
      <w:bookmarkStart w:id="50" w:name="_Toc210400313"/>
      <w:r>
        <w:rPr>
          <w:rStyle w:val="CharSectno"/>
        </w:rPr>
        <w:t>6</w:t>
      </w:r>
      <w:r>
        <w:t>.</w:t>
      </w:r>
      <w:r>
        <w:tab/>
        <w:t>Timber reserve 145/25 redescribed</w:t>
      </w:r>
      <w:bookmarkEnd w:id="49"/>
      <w:bookmarkEnd w:id="50"/>
    </w:p>
    <w:p>
      <w:pPr>
        <w:pStyle w:val="Subsection"/>
      </w:pPr>
      <w:r>
        <w:tab/>
      </w:r>
      <w:r>
        <w:tab/>
        <w:t xml:space="preserve">Timber reserve 145/25 is redescribed under the </w:t>
      </w:r>
      <w:r>
        <w:rPr>
          <w:i/>
        </w:rPr>
        <w:t xml:space="preserve">Conservation and Land Management Act 1984 </w:t>
      </w:r>
      <w:r>
        <w:rPr>
          <w:iCs/>
        </w:rPr>
        <w:t>Part II</w:t>
      </w:r>
      <w:r>
        <w:t xml:space="preserve"> so that timber reserve 145/25 comprises lots 704 to 706 on DP 426780.</w:t>
      </w:r>
    </w:p>
    <w:p>
      <w:pPr>
        <w:pStyle w:val="Heading5"/>
      </w:pPr>
      <w:bookmarkStart w:id="51" w:name="_Toc210401758"/>
      <w:bookmarkStart w:id="52" w:name="_Toc210400314"/>
      <w:r>
        <w:rPr>
          <w:rStyle w:val="CharSectno"/>
        </w:rPr>
        <w:t>7</w:t>
      </w:r>
      <w:r>
        <w:t>.</w:t>
      </w:r>
      <w:r>
        <w:tab/>
        <w:t>Reserve 18534 redescribed</w:t>
      </w:r>
      <w:bookmarkEnd w:id="51"/>
      <w:bookmarkEnd w:id="52"/>
    </w:p>
    <w:p>
      <w:pPr>
        <w:pStyle w:val="Subsection"/>
      </w:pPr>
      <w:r>
        <w:tab/>
      </w:r>
      <w:r>
        <w:tab/>
        <w:t xml:space="preserve">Reserve 18534 is redescribed under the </w:t>
      </w:r>
      <w:r>
        <w:rPr>
          <w:i/>
          <w:iCs/>
        </w:rPr>
        <w:t>Land Administration Act 1997</w:t>
      </w:r>
      <w:r>
        <w:t xml:space="preserve"> Part 4 so that reserve 18534 comprises lot 707 on DP 426780.</w:t>
      </w:r>
    </w:p>
    <w:p>
      <w:pPr>
        <w:pStyle w:val="Heading5"/>
      </w:pPr>
      <w:bookmarkStart w:id="53" w:name="_Toc210401759"/>
      <w:bookmarkStart w:id="54" w:name="_Toc210400315"/>
      <w:r>
        <w:rPr>
          <w:rStyle w:val="CharSectno"/>
        </w:rPr>
        <w:t>8</w:t>
      </w:r>
      <w:r>
        <w:t>.</w:t>
      </w:r>
      <w:r>
        <w:tab/>
        <w:t>Class A reserve 54509 — Wandering Conservation Park</w:t>
      </w:r>
      <w:bookmarkEnd w:id="53"/>
      <w:bookmarkEnd w:id="54"/>
    </w:p>
    <w:p>
      <w:pPr>
        <w:pStyle w:val="Subsection"/>
        <w:keepNext/>
        <w:keepLines/>
      </w:pPr>
      <w:r>
        <w:tab/>
        <w:t>(1)</w:t>
      </w:r>
      <w:r>
        <w:tab/>
        <w:t>Timber reserve 160/25 is cancelled.</w:t>
      </w:r>
    </w:p>
    <w:p>
      <w:pPr>
        <w:pStyle w:val="Subsection"/>
      </w:pPr>
      <w:r>
        <w:tab/>
        <w:t>(2)</w:t>
      </w:r>
      <w:r>
        <w:tab/>
        <w:t xml:space="preserve">The land comprising lots 700 to 703 on DP 426780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under that Act as a class A reserve (currently known as class A reserve 54509).</w:t>
      </w:r>
    </w:p>
    <w:p>
      <w:pPr>
        <w:pStyle w:val="Subsection"/>
      </w:pPr>
      <w:r>
        <w:tab/>
        <w:t>(3)</w:t>
      </w:r>
      <w:r>
        <w:tab/>
        <w:t xml:space="preserve">The care, control and management of class A reserve 54509 is, under the </w:t>
      </w:r>
      <w:r>
        <w:rPr>
          <w:i/>
          <w:iCs/>
        </w:rPr>
        <w:t>Land Administration Act 1997</w:t>
      </w:r>
      <w:r>
        <w:t xml:space="preserve"> Part 4, placed with the Conservation and Parks Commission.</w:t>
      </w:r>
    </w:p>
    <w:p>
      <w:pPr>
        <w:pStyle w:val="Ednotesection"/>
      </w:pPr>
      <w:r>
        <w:t>[</w:t>
      </w:r>
      <w:r>
        <w:rPr>
          <w:b/>
          <w:bCs/>
        </w:rPr>
        <w:t>9-</w:t>
      </w:r>
      <w:del w:id="55" w:author="Master Repository Process" w:date="2025-10-03T16:39:00Z">
        <w:r>
          <w:rPr>
            <w:b/>
            <w:bCs/>
          </w:rPr>
          <w:delText>12</w:delText>
        </w:r>
      </w:del>
      <w:ins w:id="56" w:author="Master Repository Process" w:date="2025-10-03T16:39:00Z">
        <w:r>
          <w:rPr>
            <w:b/>
            <w:bCs/>
          </w:rPr>
          <w:t>11</w:t>
        </w:r>
      </w:ins>
      <w:r>
        <w:rPr>
          <w:b/>
          <w:bCs/>
        </w:rPr>
        <w:t>.</w:t>
      </w:r>
      <w:r>
        <w:tab/>
        <w:t>Have not come into operation.]</w:t>
      </w:r>
    </w:p>
    <w:p>
      <w:pPr>
        <w:pStyle w:val="Heading5"/>
        <w:rPr>
          <w:ins w:id="57" w:author="Master Repository Process" w:date="2025-10-03T16:39:00Z"/>
        </w:rPr>
      </w:pPr>
      <w:bookmarkStart w:id="58" w:name="_Toc210401760"/>
      <w:ins w:id="59" w:author="Master Repository Process" w:date="2025-10-03T16:39:00Z">
        <w:r>
          <w:rPr>
            <w:rStyle w:val="CharSectno"/>
          </w:rPr>
          <w:t>12</w:t>
        </w:r>
        <w:r>
          <w:t>.</w:t>
        </w:r>
        <w:r>
          <w:tab/>
        </w:r>
        <w:r>
          <w:rPr>
            <w:i/>
          </w:rPr>
          <w:t>Reserves (National Parks, Conservation Parks, Nature Reserves and Other Reserves) Act 2004</w:t>
        </w:r>
        <w:r>
          <w:t xml:space="preserve"> amended</w:t>
        </w:r>
        <w:bookmarkEnd w:id="58"/>
      </w:ins>
    </w:p>
    <w:p>
      <w:pPr>
        <w:pStyle w:val="Subsection"/>
        <w:keepNext/>
        <w:rPr>
          <w:ins w:id="60" w:author="Master Repository Process" w:date="2025-10-03T16:39:00Z"/>
        </w:rPr>
      </w:pPr>
      <w:ins w:id="61" w:author="Master Repository Process" w:date="2025-10-03T16:39:00Z">
        <w:r>
          <w:tab/>
          <w:t>(1)</w:t>
        </w:r>
        <w:r>
          <w:tab/>
          <w:t xml:space="preserve">This section amends the </w:t>
        </w:r>
        <w:r>
          <w:rPr>
            <w:i/>
            <w:iCs/>
          </w:rPr>
          <w:t>Reserves (National Parks, Conservation Parks, Nature Reserves and Other Reserves) Act 2004</w:t>
        </w:r>
        <w:r>
          <w:t>.</w:t>
        </w:r>
      </w:ins>
    </w:p>
    <w:p>
      <w:pPr>
        <w:pStyle w:val="Subsection"/>
        <w:rPr>
          <w:ins w:id="62" w:author="Master Repository Process" w:date="2025-10-03T16:39:00Z"/>
        </w:rPr>
      </w:pPr>
      <w:ins w:id="63" w:author="Master Repository Process" w:date="2025-10-03T16:39:00Z">
        <w:r>
          <w:tab/>
          <w:t>(2)</w:t>
        </w:r>
        <w:r>
          <w:tab/>
          <w:t>Delete section 22.</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64" w:name="_Toc210398528"/>
      <w:bookmarkStart w:id="65" w:name="_Toc210399649"/>
      <w:bookmarkStart w:id="66" w:name="_Toc210401761"/>
      <w:bookmarkStart w:id="67" w:name="_Toc210398766"/>
      <w:bookmarkStart w:id="68" w:name="_Toc210399055"/>
      <w:bookmarkStart w:id="69" w:name="_Toc210400316"/>
      <w:bookmarkStart w:id="70" w:name="_Toc209774873"/>
      <w:bookmarkStart w:id="71" w:name="_Toc209774969"/>
      <w:bookmarkStart w:id="72" w:name="_Toc209775180"/>
      <w:r>
        <w:t>Notes</w:t>
      </w:r>
      <w:bookmarkEnd w:id="64"/>
      <w:bookmarkEnd w:id="65"/>
      <w:bookmarkEnd w:id="66"/>
      <w:bookmarkEnd w:id="67"/>
      <w:bookmarkEnd w:id="68"/>
      <w:bookmarkEnd w:id="69"/>
    </w:p>
    <w:p>
      <w:pPr>
        <w:pStyle w:val="nStatement"/>
      </w:pPr>
      <w:r>
        <w:t xml:space="preserve">This is a compilation of the </w:t>
      </w:r>
      <w:r>
        <w:rPr>
          <w:i/>
          <w:noProof/>
        </w:rPr>
        <w:t>Reserves Act 2025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3" w:name="_Toc210401762"/>
      <w:bookmarkStart w:id="74" w:name="_Toc210400317"/>
      <w:r>
        <w:t>Compilation table</w:t>
      </w:r>
      <w:bookmarkEnd w:id="73"/>
      <w:bookmarkEnd w:id="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Reserves Act 2025</w:t>
            </w:r>
            <w:r>
              <w:rPr>
                <w:iCs/>
                <w:noProof/>
              </w:rPr>
              <w:t xml:space="preserve"> (other than s. </w:t>
            </w:r>
            <w:del w:id="75" w:author="Master Repository Process" w:date="2025-10-03T16:39:00Z">
              <w:r>
                <w:rPr>
                  <w:iCs/>
                  <w:noProof/>
                </w:rPr>
                <w:delText>3</w:delText>
              </w:r>
              <w:r>
                <w:rPr>
                  <w:iCs/>
                  <w:noProof/>
                </w:rPr>
                <w:noBreakHyphen/>
                <w:delText xml:space="preserve">5 and </w:delText>
              </w:r>
            </w:del>
            <w:r>
              <w:rPr>
                <w:iCs/>
                <w:noProof/>
              </w:rPr>
              <w:t>9</w:t>
            </w:r>
            <w:del w:id="76" w:author="Master Repository Process" w:date="2025-10-03T16:39:00Z">
              <w:r>
                <w:rPr>
                  <w:iCs/>
                  <w:noProof/>
                </w:rPr>
                <w:noBreakHyphen/>
                <w:delText>12</w:delText>
              </w:r>
            </w:del>
            <w:ins w:id="77" w:author="Master Repository Process" w:date="2025-10-03T16:39:00Z">
              <w:r>
                <w:rPr>
                  <w:iCs/>
                  <w:noProof/>
                </w:rPr>
                <w:t>-11</w:t>
              </w:r>
            </w:ins>
            <w:r>
              <w:rPr>
                <w:iCs/>
                <w:noProof/>
              </w:rPr>
              <w:t>)</w:t>
            </w:r>
          </w:p>
        </w:tc>
        <w:tc>
          <w:tcPr>
            <w:tcW w:w="1134" w:type="dxa"/>
          </w:tcPr>
          <w:p>
            <w:pPr>
              <w:pStyle w:val="nTable"/>
              <w:spacing w:after="40"/>
            </w:pPr>
            <w:r>
              <w:t>13 of 2025</w:t>
            </w:r>
          </w:p>
        </w:tc>
        <w:tc>
          <w:tcPr>
            <w:tcW w:w="1134" w:type="dxa"/>
          </w:tcPr>
          <w:p>
            <w:pPr>
              <w:pStyle w:val="nTable"/>
              <w:spacing w:after="40"/>
            </w:pPr>
            <w:r>
              <w:t>25 Sep 2025</w:t>
            </w:r>
          </w:p>
        </w:tc>
        <w:tc>
          <w:tcPr>
            <w:tcW w:w="2552" w:type="dxa"/>
          </w:tcPr>
          <w:p>
            <w:pPr>
              <w:pStyle w:val="nTable"/>
              <w:spacing w:after="40"/>
            </w:pPr>
            <w:r>
              <w:t>s. 1 and 2: 25 Sep 2025 (see s. 2(a));</w:t>
            </w:r>
          </w:p>
          <w:p>
            <w:pPr>
              <w:pStyle w:val="nTable"/>
              <w:spacing w:after="40"/>
              <w:rPr>
                <w:ins w:id="78" w:author="Master Repository Process" w:date="2025-10-03T16:39:00Z"/>
              </w:rPr>
            </w:pPr>
            <w:r>
              <w:t>s. 6-8: 26 Sep 2025 (see</w:t>
            </w:r>
            <w:del w:id="79" w:author="Master Repository Process" w:date="2025-10-03T16:39:00Z">
              <w:r>
                <w:delText xml:space="preserve"> </w:delText>
              </w:r>
            </w:del>
            <w:ins w:id="80" w:author="Master Repository Process" w:date="2025-10-03T16:39:00Z">
              <w:r>
                <w:t> </w:t>
              </w:r>
            </w:ins>
            <w:r>
              <w:t>s. 2(b</w:t>
            </w:r>
            <w:del w:id="81" w:author="Master Repository Process" w:date="2025-10-03T16:39:00Z">
              <w:r>
                <w:delText>))</w:delText>
              </w:r>
            </w:del>
            <w:ins w:id="82" w:author="Master Repository Process" w:date="2025-10-03T16:39:00Z">
              <w:r>
                <w:t>));</w:t>
              </w:r>
            </w:ins>
          </w:p>
          <w:p>
            <w:pPr>
              <w:pStyle w:val="nTable"/>
              <w:spacing w:after="40"/>
            </w:pPr>
            <w:ins w:id="83" w:author="Master Repository Process" w:date="2025-10-03T16:39:00Z">
              <w:r>
                <w:t>s. 3-5 and 12: 3 Oct 2025 (see s. 2(c) and SL 2025/168 cl. 2)</w:t>
              </w:r>
            </w:ins>
          </w:p>
        </w:tc>
      </w:tr>
    </w:tbl>
    <w:p/>
    <w:p>
      <w:pPr>
        <w:pStyle w:val="nHeading3"/>
      </w:pPr>
      <w:bookmarkStart w:id="84" w:name="_Toc210401763"/>
      <w:bookmarkStart w:id="85" w:name="_Toc210400318"/>
      <w:r>
        <w:t>Uncommenced provisions table</w:t>
      </w:r>
      <w:bookmarkEnd w:id="84"/>
      <w:bookmarkEnd w:id="8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Reserves Act 2025</w:t>
            </w:r>
            <w:r>
              <w:rPr>
                <w:iCs/>
                <w:noProof/>
              </w:rPr>
              <w:t xml:space="preserve"> s. </w:t>
            </w:r>
            <w:del w:id="86" w:author="Master Repository Process" w:date="2025-10-03T16:39:00Z">
              <w:r>
                <w:rPr>
                  <w:iCs/>
                  <w:noProof/>
                </w:rPr>
                <w:delText xml:space="preserve">3-5 and </w:delText>
              </w:r>
            </w:del>
            <w:r>
              <w:rPr>
                <w:iCs/>
                <w:noProof/>
              </w:rPr>
              <w:t>9-</w:t>
            </w:r>
            <w:del w:id="87" w:author="Master Repository Process" w:date="2025-10-03T16:39:00Z">
              <w:r>
                <w:rPr>
                  <w:iCs/>
                  <w:noProof/>
                </w:rPr>
                <w:delText>12</w:delText>
              </w:r>
            </w:del>
            <w:ins w:id="88" w:author="Master Repository Process" w:date="2025-10-03T16:39:00Z">
              <w:r>
                <w:rPr>
                  <w:iCs/>
                  <w:noProof/>
                </w:rPr>
                <w:t>11</w:t>
              </w:r>
            </w:ins>
          </w:p>
        </w:tc>
        <w:tc>
          <w:tcPr>
            <w:tcW w:w="1134" w:type="dxa"/>
          </w:tcPr>
          <w:p>
            <w:pPr>
              <w:pStyle w:val="nTable"/>
              <w:spacing w:after="40"/>
            </w:pPr>
            <w:r>
              <w:t>13 of 2025</w:t>
            </w:r>
          </w:p>
        </w:tc>
        <w:tc>
          <w:tcPr>
            <w:tcW w:w="1134" w:type="dxa"/>
          </w:tcPr>
          <w:p>
            <w:pPr>
              <w:pStyle w:val="nTable"/>
              <w:spacing w:after="40"/>
            </w:pPr>
            <w:r>
              <w:t>25 Sep 2025</w:t>
            </w:r>
          </w:p>
        </w:tc>
        <w:tc>
          <w:tcPr>
            <w:tcW w:w="2552" w:type="dxa"/>
          </w:tcPr>
          <w:p>
            <w:pPr>
              <w:pStyle w:val="nTable"/>
              <w:spacing w:after="40"/>
            </w:pPr>
            <w:r>
              <w:t>To be proclaimed (see s.</w:t>
            </w:r>
            <w:del w:id="89" w:author="Master Repository Process" w:date="2025-10-03T16:39:00Z">
              <w:r>
                <w:delText xml:space="preserve"> </w:delText>
              </w:r>
            </w:del>
            <w:ins w:id="90" w:author="Master Repository Process" w:date="2025-10-03T16:39:00Z">
              <w:r>
                <w:t> </w:t>
              </w:r>
            </w:ins>
            <w:r>
              <w:t>2(c))</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70"/>
    <w:bookmarkEnd w:id="71"/>
    <w:bookmarkEnd w:id="72"/>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95910DF"/>
    <w:multiLevelType w:val="hybridMultilevel"/>
    <w:tmpl w:val="FC5E5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3"/>
  </w:num>
  <w:num w:numId="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610244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322092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2092442_GUID" w:val="c4f580cd-380c-4a73-b5c6-46e22b3200e7"/>
    <w:docVar w:name="WAFER_20240510112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0112009_GUID" w:val="6c3e4e9d-ca79-4754-b4ca-c4a96d846ffb"/>
    <w:docVar w:name="WAFER_2024053111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31113444_GUID" w:val="1bafc580-1276-405b-a629-6153e8074207"/>
    <w:docVar w:name="WAFER_20240607094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4901_GUID" w:val="bafbdae6-a612-491b-b124-71df66cc8103"/>
    <w:docVar w:name="WAFER_2024070814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40122_GUID" w:val="42d0b244-270c-430e-911c-57bd8d827b6a"/>
    <w:docVar w:name="WAFER_2025092610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2443_GUID" w:val="dd5ca7cd-18fe-419d-9cae-283de43c0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94A4FD-C25A-44DD-97E7-86F52CB7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796</Words>
  <Characters>3906</Characters>
  <Application>Microsoft Office Word</Application>
  <DocSecurity>0</DocSecurity>
  <Lines>134</Lines>
  <Paragraphs>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Act 2025 00-a0-00 - 00-b0-00</dc:title>
  <dc:subject/>
  <dc:creator/>
  <cp:keywords/>
  <dc:description/>
  <cp:lastModifiedBy>Master Repository Process</cp:lastModifiedBy>
  <cp:revision>2</cp:revision>
  <cp:lastPrinted>2025-09-26T02:18:00Z</cp:lastPrinted>
  <dcterms:created xsi:type="dcterms:W3CDTF">2025-10-03T08:39:00Z</dcterms:created>
  <dcterms:modified xsi:type="dcterms:W3CDTF">2025-10-03T08:40:00Z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2025</vt:lpwstr>
  </property>
  <property fmtid="{D5CDD505-2E9C-101B-9397-08002B2CF9AE}" pid="3" name="DocumentType">
    <vt:lpwstr>Act</vt:lpwstr>
  </property>
  <property fmtid="{D5CDD505-2E9C-101B-9397-08002B2CF9AE}" pid="4" name="CommencementDate">
    <vt:lpwstr>20251003</vt:lpwstr>
  </property>
  <property fmtid="{D5CDD505-2E9C-101B-9397-08002B2CF9AE}" pid="5" name="CommencementAsAt">
    <vt:filetime>2025-10-02T16:00:00Z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00-a0-00</vt:lpwstr>
  </property>
  <property fmtid="{D5CDD505-2E9C-101B-9397-08002B2CF9AE}" pid="9" name="FromAsAtDate">
    <vt:lpwstr>26 Sep 2025</vt:lpwstr>
  </property>
  <property fmtid="{D5CDD505-2E9C-101B-9397-08002B2CF9AE}" pid="10" name="ToSuffix">
    <vt:lpwstr>00-b0-00</vt:lpwstr>
  </property>
  <property fmtid="{D5CDD505-2E9C-101B-9397-08002B2CF9AE}" pid="11" name="ToAsAtDate">
    <vt:lpwstr>03 Oct 2025</vt:lpwstr>
  </property>
</Properties>
</file>