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  <w:spacing w:before="880" w:after="1000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" w:name="_Toc210828203"/>
      <w:bookmarkStart w:id="2" w:name="_Toc379276070"/>
      <w:bookmarkStart w:id="3" w:name="_Toc4252470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del w:id="4" w:author="Master Repository Process" w:date="2025-10-08T16:30:00Z">
        <w:r>
          <w:rPr>
            <w:snapToGrid w:val="0"/>
          </w:rPr>
          <w:delText xml:space="preserve"> </w:delText>
        </w:r>
        <w:r>
          <w:rPr>
            <w:snapToGrid w:val="0"/>
            <w:vertAlign w:val="superscript"/>
          </w:rPr>
          <w:delText>1</w:delText>
        </w:r>
      </w:del>
      <w:r>
        <w:rPr>
          <w:snapToGrid w:val="0"/>
        </w:rPr>
        <w:t>.</w:t>
      </w:r>
    </w:p>
    <w:p>
      <w:pPr>
        <w:pStyle w:val="Footnotesection"/>
      </w:pPr>
      <w:r>
        <w:tab/>
        <w:t>[Regulation 1 amended in Gazette 29 Dec 1995 p. 6301.]</w:t>
      </w:r>
    </w:p>
    <w:p>
      <w:pPr>
        <w:pStyle w:val="Heading5"/>
        <w:rPr>
          <w:snapToGrid w:val="0"/>
        </w:rPr>
      </w:pPr>
      <w:bookmarkStart w:id="5" w:name="_Toc210828204"/>
      <w:bookmarkStart w:id="6" w:name="_Toc379276071"/>
      <w:bookmarkStart w:id="7" w:name="_Toc4252470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8" w:name="_Toc210828205"/>
      <w:bookmarkStart w:id="9" w:name="_Toc379276072"/>
      <w:bookmarkStart w:id="10" w:name="_Toc425247084"/>
      <w:r>
        <w:t>3.</w:t>
      </w:r>
      <w:r>
        <w:tab/>
        <w:t>Offences prescribed (Act s. 103)</w:t>
      </w:r>
      <w:bookmarkEnd w:id="8"/>
      <w:bookmarkEnd w:id="9"/>
      <w:bookmarkEnd w:id="10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5407; amended in Gazette 28 Sep 2007 p. 4934; 16 Mar 2010 p. 980.]</w:t>
      </w:r>
    </w:p>
    <w:p>
      <w:pPr>
        <w:pStyle w:val="Heading5"/>
        <w:rPr>
          <w:snapToGrid w:val="0"/>
        </w:rPr>
      </w:pPr>
      <w:bookmarkStart w:id="11" w:name="_Toc210828206"/>
      <w:bookmarkStart w:id="12" w:name="_Toc379276073"/>
      <w:bookmarkStart w:id="13" w:name="_Toc425247085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Modified penalty prescribed (Act s. 103)</w:t>
      </w:r>
      <w:bookmarkEnd w:id="11"/>
      <w:bookmarkEnd w:id="12"/>
      <w:bookmarkEnd w:id="13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>[Regulation 4 amended in Gazette 17 Feb 1998 p. 923; 29 Oct 1999 p. 5403.]</w:t>
      </w:r>
    </w:p>
    <w:p>
      <w:pPr>
        <w:pStyle w:val="Heading5"/>
      </w:pPr>
      <w:bookmarkStart w:id="14" w:name="_Toc210828207"/>
      <w:bookmarkStart w:id="15" w:name="_Toc379276074"/>
      <w:bookmarkStart w:id="16" w:name="_Toc425247086"/>
      <w:r>
        <w:rPr>
          <w:rStyle w:val="CharSectno"/>
        </w:rPr>
        <w:t>5</w:t>
      </w:r>
      <w:r>
        <w:t>.</w:t>
      </w:r>
      <w:r>
        <w:tab/>
        <w:t>Prescribed, authorised and designated persons (Act s. 103)</w:t>
      </w:r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lastRenderedPageBreak/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 </w:t>
      </w:r>
      <w:del w:id="17" w:author="Master Repository Process" w:date="2025-10-08T16:30:00Z">
        <w:r>
          <w:rPr>
            <w:iCs/>
            <w:vertAlign w:val="superscript"/>
          </w:rPr>
          <w:delText>2</w:delText>
        </w:r>
      </w:del>
      <w:ins w:id="18" w:author="Master Repository Process" w:date="2025-10-08T16:30:00Z">
        <w:r>
          <w:rPr>
            <w:iCs/>
            <w:vertAlign w:val="superscript"/>
          </w:rPr>
          <w:t>1</w:t>
        </w:r>
      </w:ins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19" w:name="_Toc210828208"/>
      <w:bookmarkStart w:id="20" w:name="_Toc379276075"/>
      <w:bookmarkStart w:id="21" w:name="_Toc425247087"/>
      <w:r>
        <w:rPr>
          <w:rStyle w:val="CharSectno"/>
        </w:rPr>
        <w:lastRenderedPageBreak/>
        <w:t>6</w:t>
      </w:r>
      <w:r>
        <w:rPr>
          <w:snapToGrid w:val="0"/>
        </w:rPr>
        <w:t>.</w:t>
      </w:r>
      <w:r>
        <w:rPr>
          <w:snapToGrid w:val="0"/>
        </w:rPr>
        <w:tab/>
        <w:t>Forms prescribed (Act s. 103(2), (6) and (11))</w:t>
      </w:r>
      <w:bookmarkEnd w:id="19"/>
      <w:bookmarkEnd w:id="20"/>
      <w:bookmarkEnd w:id="21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22" w:name="_Toc210828209"/>
      <w:bookmarkStart w:id="23" w:name="_Toc379276076"/>
      <w:bookmarkStart w:id="24" w:name="_Toc42524708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notice, offence</w:t>
      </w:r>
      <w:bookmarkEnd w:id="22"/>
      <w:bookmarkEnd w:id="23"/>
      <w:bookmarkEnd w:id="2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5" w:name="_Toc210659675"/>
      <w:bookmarkStart w:id="26" w:name="_Toc210660007"/>
      <w:bookmarkStart w:id="27" w:name="_Toc210828140"/>
      <w:bookmarkStart w:id="28" w:name="_Toc210828210"/>
      <w:bookmarkStart w:id="29" w:name="_Toc379276077"/>
      <w:bookmarkStart w:id="30" w:name="_Toc425247066"/>
      <w:bookmarkStart w:id="31" w:name="_Toc425247089"/>
      <w:r>
        <w:rPr>
          <w:rStyle w:val="CharSchNo"/>
        </w:rPr>
        <w:t>Schedule 1</w:t>
      </w:r>
      <w:r>
        <w:t> — </w:t>
      </w:r>
      <w:r>
        <w:rPr>
          <w:rStyle w:val="CharSchText"/>
        </w:rPr>
        <w:t>Forms</w:t>
      </w:r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  <w:spacing w:after="160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At .................................................................. on the ...............</w:t>
            </w:r>
            <w:r>
              <w:br/>
              <w:t>day of ...................................................................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Date: ........................................................................................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authorised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</w:tc>
      </w:tr>
    </w:tbl>
    <w:p>
      <w:pPr>
        <w:pStyle w:val="yMiscellaneousBody"/>
        <w:keepNext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  <w:keepNext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  <w:t>PO Box K822</w:t>
            </w:r>
            <w:r>
              <w:br/>
              <w:t>PERTH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  <w:t>PO Box 1600</w:t>
            </w:r>
            <w:r>
              <w:br/>
              <w:t>Osborne Park DC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The modified penalty may be recovered by the Fines Enforcement Registry, in which case —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some or all of the following action may be taken — your driver’s licence may be suspended; your vehicle licence may be suspended or cancelled; your details may be published on a website; your vehicle may be immobilised or have its number plates removed; and your property may be seized and sold;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982-3; amended in Gazette 20 Aug 2013 p. 3845.]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prescribed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Title of the office held by the prescribed person: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3" w:name="_Toc210659676"/>
      <w:bookmarkStart w:id="34" w:name="_Toc210660008"/>
      <w:bookmarkStart w:id="35" w:name="_Toc210828141"/>
      <w:bookmarkStart w:id="36" w:name="_Toc210828211"/>
      <w:bookmarkStart w:id="37" w:name="_Toc379276078"/>
      <w:bookmarkStart w:id="38" w:name="_Toc425247067"/>
      <w:bookmarkStart w:id="39" w:name="_Toc425247090"/>
      <w:r>
        <w:t>Notes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nStatement"/>
      </w:pPr>
      <w:del w:id="40" w:author="Master Repository Process" w:date="2025-10-08T16:30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Water Agencies (Infringements) Regulations 1994</w:t>
      </w:r>
      <w:r>
        <w:t xml:space="preserve"> and includes </w:t>
      </w:r>
      <w:del w:id="41" w:author="Master Repository Process" w:date="2025-10-08T16:30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2" w:author="Master Repository Process" w:date="2025-10-08T16:30:00Z">
        <w:r>
          <w:rPr>
            <w:snapToGrid w:val="0"/>
          </w:rPr>
          <w:delText xml:space="preserve">the </w:delText>
        </w:r>
      </w:del>
      <w:r>
        <w:t>other written laws</w:t>
      </w:r>
      <w:del w:id="43" w:author="Master Repository Process" w:date="2025-10-08T16:30:00Z">
        <w:r>
          <w:rPr>
            <w:snapToGrid w:val="0"/>
          </w:rPr>
          <w:delText xml:space="preserve"> referred to in the following table.  The table also contains</w:delText>
        </w:r>
      </w:del>
      <w:ins w:id="44" w:author="Master Repository Process" w:date="2025-10-08T16:30:00Z">
        <w:r>
          <w:t>. For provisions that have come into operation, and for</w:t>
        </w:r>
      </w:ins>
      <w:r>
        <w:t xml:space="preserve"> information about any </w:t>
      </w:r>
      <w:del w:id="45" w:author="Master Repository Process" w:date="2025-10-08T16:30:00Z">
        <w:r>
          <w:rPr>
            <w:snapToGrid w:val="0"/>
          </w:rPr>
          <w:delText>reprint.</w:delText>
        </w:r>
      </w:del>
      <w:ins w:id="46" w:author="Master Repository Process" w:date="2025-10-08T16:30:00Z">
        <w:r>
          <w:t>reprints, see the compilation table.</w:t>
        </w:r>
      </w:ins>
    </w:p>
    <w:p>
      <w:pPr>
        <w:pStyle w:val="nHeading3"/>
        <w:rPr>
          <w:snapToGrid w:val="0"/>
        </w:rPr>
      </w:pPr>
      <w:bookmarkStart w:id="47" w:name="_Toc210828212"/>
      <w:bookmarkStart w:id="48" w:name="_Toc379276079"/>
      <w:bookmarkStart w:id="49" w:name="_Toc425247091"/>
      <w:r>
        <w:rPr>
          <w:snapToGrid w:val="0"/>
        </w:rPr>
        <w:t>Compilation table</w:t>
      </w:r>
      <w:bookmarkEnd w:id="47"/>
      <w:bookmarkEnd w:id="48"/>
      <w:bookmarkEnd w:id="4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vertAlign w:val="superscript"/>
              </w:rPr>
            </w:pPr>
            <w:r>
              <w:rPr>
                <w:i/>
              </w:rPr>
              <w:t>Water Authority (Infringements) Regulations 1994</w:t>
            </w:r>
            <w:r>
              <w:rPr>
                <w:i/>
                <w:vertAlign w:val="superscript"/>
              </w:rPr>
              <w:t> </w:t>
            </w:r>
            <w:del w:id="50" w:author="Master Repository Process" w:date="2025-10-08T16:30:00Z">
              <w:r>
                <w:rPr>
                  <w:vertAlign w:val="superscript"/>
                </w:rPr>
                <w:delText>3</w:delText>
              </w:r>
            </w:del>
            <w:ins w:id="51" w:author="Master Repository Process" w:date="2025-10-08T16:30:00Z">
              <w:r>
                <w:rPr>
                  <w:vertAlign w:val="superscript"/>
                </w:rPr>
                <w:t>2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28 Oct 1994 p. 5553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(Amendment and Repeal) Regulations 1995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Dec 1995 p. 6295</w:t>
            </w:r>
            <w:r>
              <w:noBreakHyphen/>
              <w:t>302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 xml:space="preserve">1 Jan 1996 (see r. 2 and </w:t>
            </w:r>
            <w:r>
              <w:rPr>
                <w:i/>
              </w:rPr>
              <w:t xml:space="preserve">Gazette </w:t>
            </w:r>
            <w: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17 Feb 1998 p. 922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 Sep 1998 p. 5406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Oct 1999 p. 5402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23 Oct 2001 p. 5638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48" w:after="48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16 Aug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28 Sep 2007 p. 4934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rPr>
                <w:snapToGrid w:val="0"/>
              </w:rPr>
              <w:t>r. 1 and 2: 28 Sep 2007 (see r. 2(a));</w:t>
            </w:r>
            <w:r>
              <w:rPr>
                <w:snapToGrid w:val="0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16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16 Mar 2010 (see r. 2(a));</w:t>
            </w:r>
            <w:r>
              <w:rPr>
                <w:snapToGrid w:val="0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48" w:after="48"/>
            </w:pPr>
            <w: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20 Dec 2011 (see r. 2(a));</w:t>
            </w:r>
            <w:r>
              <w:rPr>
                <w:snapToGrid w:val="0"/>
              </w:rPr>
              <w:br/>
              <w:t>Regulations other than r. 1 and 2: 21 Dec 2011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9 Mar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keepNext/>
              <w:spacing w:before="48" w:after="48"/>
            </w:pPr>
            <w:r>
              <w:t>20 Aug 2013 p. 3845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</w:tbl>
    <w:p>
      <w:pPr>
        <w:pStyle w:val="nTable"/>
        <w:spacing w:after="40"/>
        <w:rPr>
          <w:del w:id="52" w:author="Master Repository Process" w:date="2025-10-08T16:30:00Z"/>
          <w:b/>
          <w:bCs/>
          <w:color w:val="FF0000"/>
        </w:rPr>
      </w:pPr>
      <w:bookmarkStart w:id="53" w:name="_Hlk210660242"/>
      <w:del w:id="54" w:author="Master Repository Process" w:date="2025-10-08T16:30:00Z">
        <w:r>
          <w:rPr>
            <w:vertAlign w:val="superscript"/>
          </w:rPr>
          <w:delText>2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7"/>
      </w:tblGrid>
      <w:tr>
        <w:trPr>
          <w:ins w:id="55" w:author="Master Repository Process" w:date="2025-10-08T16:30:00Z"/>
        </w:trPr>
        <w:tc>
          <w:tcPr>
            <w:tcW w:w="7087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6" w:author="Master Repository Process" w:date="2025-10-08T16:30:00Z"/>
                <w:b/>
                <w:bCs/>
                <w:color w:val="FF0000"/>
              </w:rPr>
            </w:pPr>
            <w:ins w:id="57" w:author="Master Repository Process" w:date="2025-10-08T16:30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Water Services Regulations 2013</w:t>
              </w:r>
              <w:r>
                <w:rPr>
                  <w:b/>
                  <w:bCs/>
                  <w:color w:val="FF0000"/>
                </w:rPr>
                <w:t xml:space="preserve"> r. 89(b) on 18 Nov 2013 (see r. 2(b)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14 Nov 2013 p. 5027) </w:t>
              </w:r>
              <w:r>
                <w:rPr>
                  <w:b/>
                  <w:bCs/>
                  <w:color w:val="FF0000"/>
                  <w:vertAlign w:val="superscript"/>
                </w:rPr>
                <w:t>3</w:t>
              </w:r>
            </w:ins>
          </w:p>
        </w:tc>
      </w:tr>
    </w:tbl>
    <w:bookmarkEnd w:id="53"/>
    <w:p>
      <w:pPr>
        <w:pStyle w:val="nNote"/>
        <w:keepNext/>
      </w:pPr>
      <w:ins w:id="58" w:author="Master Repository Process" w:date="2025-10-08T16:30:00Z">
        <w:r>
          <w:rPr>
            <w:vertAlign w:val="superscript"/>
          </w:rPr>
          <w:t>1</w:t>
        </w:r>
      </w:ins>
      <w:r>
        <w:tab/>
        <w:t xml:space="preserve">Repealed by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>.</w:t>
      </w:r>
    </w:p>
    <w:p>
      <w:pPr>
        <w:pStyle w:val="nNote"/>
      </w:pPr>
      <w:del w:id="59" w:author="Master Repository Process" w:date="2025-10-08T16:30:00Z">
        <w:r>
          <w:rPr>
            <w:vertAlign w:val="superscript"/>
          </w:rPr>
          <w:delText>3</w:delText>
        </w:r>
      </w:del>
      <w:ins w:id="60" w:author="Master Repository Process" w:date="2025-10-08T16:30:00Z">
        <w:r>
          <w:rPr>
            <w:vertAlign w:val="superscript"/>
          </w:rPr>
          <w:t>2</w:t>
        </w:r>
      </w:ins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>
      <w:pPr>
        <w:rPr>
          <w:del w:id="61" w:author="Master Repository Process" w:date="2025-10-08T16:30:00Z"/>
        </w:rPr>
      </w:pPr>
    </w:p>
    <w:p>
      <w:pPr>
        <w:rPr>
          <w:del w:id="62" w:author="Master Repository Process" w:date="2025-10-08T16:30:00Z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Note"/>
        <w:rPr>
          <w:ins w:id="63" w:author="Master Repository Process" w:date="2025-10-08T16:30:00Z"/>
        </w:rPr>
      </w:pPr>
      <w:ins w:id="64" w:author="Master Repository Process" w:date="2025-10-08T16:30:00Z">
        <w:r>
          <w:rPr>
            <w:vertAlign w:val="superscript"/>
          </w:rPr>
          <w:t>3</w:t>
        </w:r>
        <w:r>
          <w:tab/>
          <w:t xml:space="preserve">The following regulations </w:t>
        </w:r>
        <w:r>
          <w:rPr>
            <w:iCs/>
          </w:rPr>
          <w:t xml:space="preserve">have no effect as the </w:t>
        </w:r>
        <w:r>
          <w:rPr>
            <w:i/>
            <w:noProof/>
            <w:snapToGrid w:val="0"/>
          </w:rPr>
          <w:t>Water Agencies (Infringements) Regulations 1994</w:t>
        </w:r>
        <w:r>
          <w:rPr>
            <w:snapToGrid w:val="0"/>
          </w:rPr>
          <w:t xml:space="preserve"> </w:t>
        </w:r>
        <w:r>
          <w:rPr>
            <w:iCs/>
          </w:rPr>
          <w:t>were already repealed</w:t>
        </w:r>
        <w:r>
          <w:t xml:space="preserve"> on 18 Nov 2013:</w:t>
        </w:r>
      </w:ins>
    </w:p>
    <w:p>
      <w:pPr>
        <w:pStyle w:val="nTable"/>
        <w:spacing w:after="40"/>
        <w:ind w:right="113"/>
        <w:rPr>
          <w:ins w:id="65" w:author="Master Repository Process" w:date="2025-10-08T16:30:00Z"/>
        </w:rPr>
      </w:pPr>
      <w:ins w:id="66" w:author="Master Repository Process" w:date="2025-10-08T16:30:00Z">
        <w:r>
          <w:rPr>
            <w:i/>
          </w:rPr>
          <w:tab/>
          <w:t>Water Legislation Amendment Regulations 2017</w:t>
        </w:r>
        <w:r>
          <w:t xml:space="preserve"> Pt. 3</w:t>
        </w:r>
      </w:ins>
    </w:p>
    <w:p>
      <w:pPr>
        <w:pStyle w:val="nTable"/>
        <w:spacing w:after="40"/>
        <w:ind w:right="113"/>
        <w:rPr>
          <w:ins w:id="67" w:author="Master Repository Process" w:date="2025-10-08T16:30:00Z"/>
          <w:i/>
        </w:rPr>
      </w:pPr>
      <w:ins w:id="68" w:author="Master Repository Process" w:date="2025-10-08T16:30:00Z">
        <w:r>
          <w:rPr>
            <w:i/>
          </w:rPr>
          <w:tab/>
          <w:t>Water Regulations Amendment (Infringement Notices) Regulations 2020</w:t>
        </w:r>
        <w:r>
          <w:t xml:space="preserve"> Pt. 3</w:t>
        </w:r>
      </w:ins>
    </w:p>
    <w:p>
      <w:pPr>
        <w:pStyle w:val="nTable"/>
        <w:spacing w:after="40"/>
        <w:ind w:right="113"/>
        <w:rPr>
          <w:ins w:id="69" w:author="Master Repository Process" w:date="2025-10-08T16:30:00Z"/>
        </w:rPr>
      </w:pPr>
      <w:ins w:id="70" w:author="Master Repository Process" w:date="2025-10-08T16:30:00Z">
        <w:r>
          <w:rPr>
            <w:i/>
          </w:rPr>
          <w:tab/>
          <w:t>Water Regulations Amendment (Infringement Notices) Regulations 2021</w:t>
        </w:r>
        <w:r>
          <w:t xml:space="preserve"> Pt. 3</w:t>
        </w:r>
      </w:ins>
    </w:p>
    <w:p>
      <w:pPr>
        <w:pStyle w:val="nTable"/>
        <w:spacing w:after="40"/>
        <w:ind w:right="113"/>
        <w:rPr>
          <w:ins w:id="71" w:author="Master Repository Process" w:date="2025-10-08T16:30:00Z"/>
        </w:rPr>
      </w:pPr>
      <w:ins w:id="72" w:author="Master Repository Process" w:date="2025-10-08T16:30:00Z">
        <w:r>
          <w:rPr>
            <w:i/>
          </w:rPr>
          <w:tab/>
          <w:t>Water Regulations Amendment (Infringement Notices) Regulations 2025</w:t>
        </w:r>
        <w:r>
          <w:t xml:space="preserve"> Pt. 3</w:t>
        </w:r>
      </w:ins>
    </w:p>
    <w:p>
      <w:pPr>
        <w:rPr>
          <w:ins w:id="73" w:author="Master Repository Process" w:date="2025-10-08T16:30:00Z"/>
        </w:rPr>
      </w:pPr>
    </w:p>
    <w:p>
      <w:pPr>
        <w:rPr>
          <w:ins w:id="74" w:author="Master Repository Process" w:date="2025-10-08T16:30:00Z"/>
        </w:r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76" w:author="Master Repository Process" w:date="2025-10-08T16:3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77" w:author="Master Repository Process" w:date="2025-10-08T16:30:00Z"/>
                                  <w:sz w:val="16"/>
                                </w:rPr>
                              </w:pPr>
                              <w:ins w:id="78" w:author="Master Repository Process" w:date="2025-10-08T16:3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2013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9" w:author="Master Repository Process" w:date="2025-10-08T16:30:00Z"/>
                                  <w:sz w:val="16"/>
                                </w:rPr>
                              </w:pPr>
                              <w:ins w:id="80" w:author="Master Repository Process" w:date="2025-10-08T16:3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81" w:author="Master Repository Process" w:date="2025-10-08T16:30:00Z"/>
                                  <w:sz w:val="16"/>
                                </w:rPr>
                              </w:pPr>
                              <w:ins w:id="82" w:author="Master Repository Process" w:date="2025-10-08T16:3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2013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83" w:author="Master Repository Process" w:date="2025-10-08T16:30:00Z"/>
                                  <w:rFonts w:ascii="Arial" w:hAnsi="Arial" w:cs="Arial"/>
                                  <w:sz w:val="12"/>
                                </w:rPr>
                              </w:pPr>
                              <w:ins w:id="84" w:author="Master Repository Process" w:date="2025-10-08T16:3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85" w:author="Master Repository Process" w:date="2025-10-08T16:30:00Z"/>
                            <w:sz w:val="16"/>
                          </w:rPr>
                        </w:pPr>
                        <w:ins w:id="86" w:author="Master Repository Process" w:date="2025-10-08T16:3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2013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7" w:author="Master Repository Process" w:date="2025-10-08T16:30:00Z"/>
                            <w:sz w:val="16"/>
                          </w:rPr>
                        </w:pPr>
                        <w:ins w:id="88" w:author="Master Repository Process" w:date="2025-10-08T16:3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9" w:author="Master Repository Process" w:date="2025-10-08T16:30:00Z"/>
                            <w:sz w:val="16"/>
                          </w:rPr>
                        </w:pPr>
                        <w:ins w:id="90" w:author="Master Repository Process" w:date="2025-10-08T16:3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2013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91" w:author="Master Repository Process" w:date="2025-10-08T16:30:00Z"/>
                            <w:rFonts w:ascii="Arial" w:hAnsi="Arial" w:cs="Arial"/>
                            <w:sz w:val="12"/>
                          </w:rPr>
                        </w:pPr>
                        <w:ins w:id="92" w:author="Master Repository Process" w:date="2025-10-08T16:3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Schedule"/>
    <w:bookmarkEnd w:id="3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5" w:name="Compilation"/>
    <w:bookmarkEnd w:id="7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3" w:name="Coversheet"/>
    <w:bookmarkEnd w:id="9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EEC39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8162825"/>
    <w:docVar w:name="WAFER_20140204110127" w:val="RemoveTocBookmarks,RemoveUnusedBookmarks,RemoveLanguageTags,UsedStyles,ResetPageSize,UpdateArrangement"/>
    <w:docVar w:name="WAFER_20140204110127_GUID" w:val="68222662-b530-4f7a-82b1-3f9438426fab"/>
    <w:docVar w:name="WAFER_20140204111121" w:val="RemoveTocBookmarks,RunningHeaders"/>
    <w:docVar w:name="WAFER_20140204111121_GUID" w:val="3ad9cb0c-dab8-458c-9e93-3bc435897f04"/>
    <w:docVar w:name="WAFER_20150721125223" w:val="ResetPageSize,UpdateArrangement,UpdateNTable"/>
    <w:docVar w:name="WAFER_20150721125223_GUID" w:val="1f0c0887-faa9-4deb-958a-c4f79f15c2c7"/>
    <w:docVar w:name="WAFER_20151112113308" w:val="UpdateStyles,UsedStyles"/>
    <w:docVar w:name="WAFER_20151112113308_GUID" w:val="e4a60f5f-d308-4a9c-8b3e-1228ef9a92a5"/>
    <w:docVar w:name="WAFER_202510061611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006161136_GUID" w:val="85161493-9375-4865-8bf5-b088b9c815f3"/>
    <w:docVar w:name="WAFER_20251008162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8162825_GUID" w:val="2826bcac-ac6c-4b32-9f86-dc23a7524d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2B40CBF-7747-4B30-9C16-056D5FDE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1718</Words>
  <Characters>10722</Characters>
  <Application>Microsoft Office Word</Application>
  <DocSecurity>0</DocSecurity>
  <Lines>335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02-b0-03 - 02-c0-01</dc:title>
  <dc:subject/>
  <dc:creator/>
  <cp:keywords/>
  <dc:description/>
  <cp:lastModifiedBy>Master Repository Process</cp:lastModifiedBy>
  <cp:revision>2</cp:revision>
  <cp:lastPrinted>2025-10-07T00:53:00Z</cp:lastPrinted>
  <dcterms:created xsi:type="dcterms:W3CDTF">2025-10-08T08:30:00Z</dcterms:created>
  <dcterms:modified xsi:type="dcterms:W3CDTF">2025-10-08T08:31:00Z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DocumentType">
    <vt:lpwstr>Reg</vt:lpwstr>
  </property>
  <property fmtid="{D5CDD505-2E9C-101B-9397-08002B2CF9AE}" pid="4" name="OwlsUID">
    <vt:i4>4854</vt:i4>
  </property>
  <property fmtid="{D5CDD505-2E9C-101B-9397-08002B2CF9AE}" pid="5" name="ReprintNo">
    <vt:lpwstr>2</vt:lpwstr>
  </property>
  <property fmtid="{D5CDD505-2E9C-101B-9397-08002B2CF9AE}" pid="6" name="ReprintedAsAt">
    <vt:filetime>2012-03-08T16:00:00Z</vt:filetime>
  </property>
  <property fmtid="{D5CDD505-2E9C-101B-9397-08002B2CF9AE}" pid="7" name="CommencementDate">
    <vt:lpwstr>20131118</vt:lpwstr>
  </property>
  <property fmtid="{D5CDD505-2E9C-101B-9397-08002B2CF9AE}" pid="8" name="CommencementAsAt">
    <vt:filetime>2013-11-17T16:00:00Z</vt:filetime>
  </property>
  <property fmtid="{D5CDD505-2E9C-101B-9397-08002B2CF9AE}" pid="9" name="CommencementYear">
    <vt:lpwstr>2013</vt:lpwstr>
  </property>
  <property fmtid="{D5CDD505-2E9C-101B-9397-08002B2CF9AE}" pid="10" name="Official">
    <vt:lpwstr/>
  </property>
  <property fmtid="{D5CDD505-2E9C-101B-9397-08002B2CF9AE}" pid="11" name="Status">
    <vt:lpwstr>NIF</vt:lpwstr>
  </property>
  <property fmtid="{D5CDD505-2E9C-101B-9397-08002B2CF9AE}" pid="12" name="FromSuffix">
    <vt:lpwstr>02-b0-03</vt:lpwstr>
  </property>
  <property fmtid="{D5CDD505-2E9C-101B-9397-08002B2CF9AE}" pid="13" name="FromAsAtDate">
    <vt:lpwstr>21 Aug 2013</vt:lpwstr>
  </property>
  <property fmtid="{D5CDD505-2E9C-101B-9397-08002B2CF9AE}" pid="14" name="ToSuffix">
    <vt:lpwstr>02-c0-01</vt:lpwstr>
  </property>
  <property fmtid="{D5CDD505-2E9C-101B-9397-08002B2CF9AE}" pid="15" name="ToAsAtDate">
    <vt:lpwstr>18 Nov 2013</vt:lpwstr>
  </property>
</Properties>
</file>