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Water Services Coordination Regulations 1996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23 Jul 2004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01-a0-10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18 Nov 2013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01-b0-01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Plumbers Licensing Act 1995</w:t>
      </w:r>
      <w:r>
        <w:rPr>
          <w:vertAlign w:val="superscript"/>
        </w:rPr>
        <w:t> </w:t>
      </w:r>
      <w:del w:id="1" w:author="Master Repository Process" w:date="2025-10-08T16:31:00Z">
        <w:r>
          <w:rPr>
            <w:vertAlign w:val="superscript"/>
          </w:rPr>
          <w:delText>2</w:delText>
        </w:r>
      </w:del>
      <w:ins w:id="2" w:author="Master Repository Process" w:date="2025-10-08T16:31:00Z">
        <w:r>
          <w:rPr>
            <w:vertAlign w:val="superscript"/>
          </w:rPr>
          <w:t>1</w:t>
        </w:r>
      </w:ins>
    </w:p>
    <w:p>
      <w:pPr>
        <w:pStyle w:val="NameofActReg"/>
      </w:pPr>
      <w:r>
        <w:t>Water Services Coordination Regulations 1996</w:t>
      </w:r>
    </w:p>
    <w:p>
      <w:pPr>
        <w:pStyle w:val="Heading5"/>
        <w:rPr>
          <w:snapToGrid w:val="0"/>
        </w:rPr>
      </w:pPr>
      <w:bookmarkStart w:id="3" w:name="_Toc210827822"/>
      <w:bookmarkStart w:id="4" w:name="_Toc379276219"/>
      <w:bookmarkStart w:id="5" w:name="_Toc425248021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  <w:bookmarkEnd w:id="5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Water Services Coordination Regulations 1996</w:t>
      </w:r>
      <w:del w:id="6" w:author="Master Repository Process" w:date="2025-10-08T16:31:00Z">
        <w:r>
          <w:rPr>
            <w:rFonts w:ascii="Times" w:hAnsi="Times"/>
            <w:iCs/>
            <w:snapToGrid w:val="0"/>
            <w:vertAlign w:val="superscript"/>
          </w:rPr>
          <w:delText> 1</w:delText>
        </w:r>
      </w:del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210827823"/>
      <w:bookmarkStart w:id="8" w:name="_Toc379276220"/>
      <w:bookmarkStart w:id="9" w:name="_Toc425248022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Fees prescribed for sections 22(1)(b) and 28(b)</w:t>
      </w:r>
      <w:bookmarkEnd w:id="7"/>
      <w:bookmarkEnd w:id="8"/>
      <w:bookmarkEnd w:id="9"/>
      <w:r>
        <w:rPr>
          <w:snapToGrid w:val="0"/>
        </w:rPr>
        <w:t xml:space="preserve"> 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A fee of $200 is prescribed for each of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section 22(1)(b);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section 28(b),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of the Act.</w:t>
      </w:r>
    </w:p>
    <w:p>
      <w:pPr>
        <w:rPr>
          <w:rStyle w:val="CharDivText"/>
        </w:rPr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1907" w:h="16840" w:code="9"/>
          <w:pgMar w:top="2376" w:right="2405" w:bottom="3542" w:left="2405" w:header="706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10" w:name="_Toc169873655"/>
      <w:bookmarkStart w:id="11" w:name="_Toc210827321"/>
      <w:bookmarkStart w:id="12" w:name="_Toc210827824"/>
      <w:bookmarkStart w:id="13" w:name="_Toc379276221"/>
      <w:bookmarkStart w:id="14" w:name="_Toc425247916"/>
      <w:bookmarkStart w:id="15" w:name="_Toc425248023"/>
      <w:r>
        <w:lastRenderedPageBreak/>
        <w:t>Notes</w:t>
      </w:r>
      <w:bookmarkEnd w:id="10"/>
      <w:bookmarkEnd w:id="11"/>
      <w:bookmarkEnd w:id="12"/>
      <w:bookmarkEnd w:id="13"/>
      <w:bookmarkEnd w:id="14"/>
      <w:bookmarkEnd w:id="15"/>
    </w:p>
    <w:p>
      <w:pPr>
        <w:pStyle w:val="nStatement"/>
      </w:pPr>
      <w:del w:id="16" w:author="Master Repository Process" w:date="2025-10-08T16:31:00Z">
        <w:r>
          <w:rPr>
            <w:snapToGrid w:val="0"/>
            <w:vertAlign w:val="superscript"/>
          </w:rPr>
          <w:delText>1</w:delText>
        </w:r>
        <w:r>
          <w:rPr>
            <w:snapToGrid w:val="0"/>
          </w:rPr>
          <w:tab/>
        </w:r>
      </w:del>
      <w:r>
        <w:t xml:space="preserve">This is a </w:t>
      </w:r>
      <w:del w:id="17" w:author="Master Repository Process" w:date="2025-10-08T16:31:00Z">
        <w:r>
          <w:rPr>
            <w:snapToGrid w:val="0"/>
          </w:rPr>
          <w:delText>reprint as at 23 July 2004</w:delText>
        </w:r>
      </w:del>
      <w:ins w:id="18" w:author="Master Repository Process" w:date="2025-10-08T16:31:00Z">
        <w:r>
          <w:t>compilation</w:t>
        </w:r>
      </w:ins>
      <w:r>
        <w:t xml:space="preserve"> of the </w:t>
      </w:r>
      <w:r>
        <w:rPr>
          <w:i/>
          <w:noProof/>
        </w:rPr>
        <w:t>Water Services Coordination Regulations</w:t>
      </w:r>
      <w:del w:id="19" w:author="Master Repository Process" w:date="2025-10-08T16:31:00Z">
        <w:r>
          <w:rPr>
            <w:i/>
            <w:noProof/>
            <w:snapToGrid w:val="0"/>
          </w:rPr>
          <w:delText> </w:delText>
        </w:r>
      </w:del>
      <w:ins w:id="20" w:author="Master Repository Process" w:date="2025-10-08T16:31:00Z">
        <w:r>
          <w:rPr>
            <w:i/>
            <w:noProof/>
          </w:rPr>
          <w:t xml:space="preserve"> </w:t>
        </w:r>
      </w:ins>
      <w:r>
        <w:rPr>
          <w:i/>
          <w:noProof/>
        </w:rPr>
        <w:t>1996</w:t>
      </w:r>
      <w:del w:id="21" w:author="Master Repository Process" w:date="2025-10-08T16:31:00Z">
        <w:r>
          <w:rPr>
            <w:snapToGrid w:val="0"/>
          </w:rPr>
          <w:delText>.  The following table contains</w:delText>
        </w:r>
      </w:del>
      <w:ins w:id="22" w:author="Master Repository Process" w:date="2025-10-08T16:31:00Z">
        <w:r>
          <w:t xml:space="preserve"> and includes amendments made by other written laws. For provisions that have come into operation, and for</w:t>
        </w:r>
      </w:ins>
      <w:r>
        <w:t xml:space="preserve"> information about </w:t>
      </w:r>
      <w:del w:id="23" w:author="Master Repository Process" w:date="2025-10-08T16:31:00Z">
        <w:r>
          <w:rPr>
            <w:snapToGrid w:val="0"/>
          </w:rPr>
          <w:delText xml:space="preserve">those regulations and </w:delText>
        </w:r>
      </w:del>
      <w:r>
        <w:t xml:space="preserve">any </w:t>
      </w:r>
      <w:del w:id="24" w:author="Master Repository Process" w:date="2025-10-08T16:31:00Z">
        <w:r>
          <w:rPr>
            <w:snapToGrid w:val="0"/>
          </w:rPr>
          <w:delText xml:space="preserve">reprint. </w:delText>
        </w:r>
      </w:del>
      <w:ins w:id="25" w:author="Master Repository Process" w:date="2025-10-08T16:31:00Z">
        <w:r>
          <w:t>reprints, see the compilation table.</w:t>
        </w:r>
      </w:ins>
    </w:p>
    <w:p>
      <w:pPr>
        <w:pStyle w:val="nHeading3"/>
      </w:pPr>
      <w:bookmarkStart w:id="26" w:name="_Toc210827825"/>
      <w:bookmarkStart w:id="27" w:name="_Toc379276222"/>
      <w:bookmarkStart w:id="28" w:name="_Toc425248024"/>
      <w:r>
        <w:t>Compilation table</w:t>
      </w:r>
      <w:bookmarkEnd w:id="26"/>
      <w:bookmarkEnd w:id="27"/>
      <w:bookmarkEnd w:id="28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1"/>
        <w:gridCol w:w="1274"/>
        <w:gridCol w:w="2692"/>
      </w:tblGrid>
      <w:tr>
        <w:trPr>
          <w:tblHeader/>
        </w:trPr>
        <w:tc>
          <w:tcPr>
            <w:tcW w:w="3121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del w:id="29" w:author="Master Repository Process" w:date="2025-10-08T16:31:00Z">
              <w:r>
                <w:rPr>
                  <w:b/>
                </w:rPr>
                <w:delText>Gazettal</w:delText>
              </w:r>
            </w:del>
            <w:ins w:id="30" w:author="Master Repository Process" w:date="2025-10-08T16:31:00Z">
              <w:r>
                <w:rPr>
                  <w:b/>
                </w:rPr>
                <w:t>Published</w:t>
              </w:r>
            </w:ins>
          </w:p>
        </w:tc>
        <w:tc>
          <w:tcPr>
            <w:tcW w:w="2692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21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  <w:noProof/>
              </w:rPr>
              <w:t>Water Services Coordination Regulations</w:t>
            </w:r>
            <w:del w:id="31" w:author="Master Repository Process" w:date="2025-10-08T16:31:00Z">
              <w:r>
                <w:rPr>
                  <w:i/>
                </w:rPr>
                <w:delText> </w:delText>
              </w:r>
            </w:del>
            <w:ins w:id="32" w:author="Master Repository Process" w:date="2025-10-08T16:31:00Z">
              <w:r>
                <w:rPr>
                  <w:i/>
                  <w:noProof/>
                </w:rPr>
                <w:t xml:space="preserve"> </w:t>
              </w:r>
            </w:ins>
            <w:r>
              <w:rPr>
                <w:i/>
                <w:noProof/>
              </w:rPr>
              <w:t>1996</w:t>
            </w:r>
          </w:p>
        </w:tc>
        <w:tc>
          <w:tcPr>
            <w:tcW w:w="1274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27 Feb 1996 p. 713</w:t>
            </w:r>
          </w:p>
        </w:tc>
        <w:tc>
          <w:tcPr>
            <w:tcW w:w="2692" w:type="dxa"/>
            <w:tcBorders>
              <w:top w:val="single" w:sz="4" w:space="0" w:color="auto"/>
              <w:bottom w:val="nil"/>
            </w:tcBorders>
          </w:tcPr>
          <w:p>
            <w:pPr>
              <w:pStyle w:val="nTable"/>
              <w:spacing w:after="40"/>
            </w:pPr>
            <w:r>
              <w:t>27 Feb 1996</w:t>
            </w:r>
          </w:p>
        </w:tc>
      </w:tr>
      <w:tr>
        <w:tc>
          <w:tcPr>
            <w:tcW w:w="7087" w:type="dxa"/>
            <w:gridSpan w:val="3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Water Services Coordination Regulations 1996</w:t>
            </w:r>
            <w:r>
              <w:rPr>
                <w:b/>
                <w:bCs/>
                <w:iCs/>
              </w:rPr>
              <w:t xml:space="preserve"> as at 23 Jul 2004</w:t>
            </w:r>
          </w:p>
        </w:tc>
      </w:tr>
    </w:tbl>
    <w:p>
      <w:pPr>
        <w:pStyle w:val="nTable"/>
        <w:spacing w:after="40"/>
        <w:rPr>
          <w:del w:id="33" w:author="Master Repository Process" w:date="2025-10-08T16:31:00Z"/>
          <w:b/>
          <w:bCs/>
          <w:color w:val="FF0000"/>
        </w:rPr>
      </w:pPr>
      <w:del w:id="34" w:author="Master Repository Process" w:date="2025-10-08T16:31:00Z">
        <w:r>
          <w:rPr>
            <w:vertAlign w:val="superscript"/>
          </w:rPr>
          <w:delText>2</w:delText>
        </w:r>
        <w:r>
          <w:tab/>
          <w:delText>Formerly referred to as</w:delText>
        </w:r>
      </w:del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7087"/>
      </w:tblGrid>
      <w:tr>
        <w:trPr>
          <w:ins w:id="35" w:author="Master Repository Process" w:date="2025-10-08T16:31:00Z"/>
        </w:trPr>
        <w:tc>
          <w:tcPr>
            <w:tcW w:w="7087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36" w:author="Master Repository Process" w:date="2025-10-08T16:31:00Z"/>
                <w:b/>
                <w:bCs/>
                <w:color w:val="FF0000"/>
              </w:rPr>
            </w:pPr>
            <w:ins w:id="37" w:author="Master Repository Process" w:date="2025-10-08T16:31:00Z">
              <w:r>
                <w:rPr>
                  <w:b/>
                  <w:bCs/>
                  <w:color w:val="FF0000"/>
                </w:rPr>
                <w:t xml:space="preserve">These regulations were repealed by the </w:t>
              </w:r>
              <w:r>
                <w:rPr>
                  <w:b/>
                  <w:bCs/>
                  <w:i/>
                  <w:iCs/>
                  <w:color w:val="FF0000"/>
                </w:rPr>
                <w:t>Water Services Regulations 2013</w:t>
              </w:r>
              <w:r>
                <w:rPr>
                  <w:b/>
                  <w:bCs/>
                  <w:color w:val="FF0000"/>
                </w:rPr>
                <w:t xml:space="preserve"> r. 89(c) on 18 Nov 2013 (see r. 2(b) and </w:t>
              </w:r>
              <w:r>
                <w:rPr>
                  <w:b/>
                  <w:bCs/>
                  <w:i/>
                  <w:iCs/>
                  <w:color w:val="FF0000"/>
                </w:rPr>
                <w:t>Gazette</w:t>
              </w:r>
              <w:r>
                <w:rPr>
                  <w:b/>
                  <w:bCs/>
                  <w:color w:val="FF0000"/>
                </w:rPr>
                <w:t xml:space="preserve"> 14 Nov 2013 p. 5027) </w:t>
              </w:r>
              <w:r>
                <w:rPr>
                  <w:b/>
                  <w:bCs/>
                  <w:color w:val="FF0000"/>
                  <w:vertAlign w:val="superscript"/>
                </w:rPr>
                <w:t>2</w:t>
              </w:r>
            </w:ins>
          </w:p>
        </w:tc>
      </w:tr>
    </w:tbl>
    <w:p>
      <w:pPr>
        <w:pStyle w:val="nHeading3"/>
        <w:rPr>
          <w:ins w:id="38" w:author="Master Repository Process" w:date="2025-10-08T16:31:00Z"/>
        </w:rPr>
      </w:pPr>
      <w:bookmarkStart w:id="39" w:name="_Toc210827826"/>
      <w:ins w:id="40" w:author="Master Repository Process" w:date="2025-10-08T16:31:00Z">
        <w:r>
          <w:t>Other notes</w:t>
        </w:r>
        <w:bookmarkEnd w:id="39"/>
      </w:ins>
    </w:p>
    <w:p>
      <w:pPr>
        <w:pStyle w:val="nNote"/>
      </w:pPr>
      <w:ins w:id="41" w:author="Master Repository Process" w:date="2025-10-08T16:31:00Z">
        <w:r>
          <w:rPr>
            <w:vertAlign w:val="superscript"/>
          </w:rPr>
          <w:t>1</w:t>
        </w:r>
        <w:r>
          <w:tab/>
          <w:t>Short title was initially</w:t>
        </w:r>
      </w:ins>
      <w:r>
        <w:t xml:space="preserve"> the </w:t>
      </w:r>
      <w:r>
        <w:rPr>
          <w:i/>
        </w:rPr>
        <w:t xml:space="preserve">Water Services Coordination Act 1995 </w:t>
      </w:r>
      <w:del w:id="42" w:author="Master Repository Process" w:date="2025-10-08T16:31:00Z">
        <w:r>
          <w:delText>the short title of which</w:delText>
        </w:r>
      </w:del>
      <w:ins w:id="43" w:author="Master Repository Process" w:date="2025-10-08T16:31:00Z">
        <w:r>
          <w:t>and</w:t>
        </w:r>
      </w:ins>
      <w:r>
        <w:t xml:space="preserve"> was</w:t>
      </w:r>
      <w:ins w:id="44" w:author="Master Repository Process" w:date="2025-10-08T16:31:00Z">
        <w:r>
          <w:t xml:space="preserve"> subsequently</w:t>
        </w:r>
      </w:ins>
      <w:r>
        <w:t xml:space="preserve"> changed to the </w:t>
      </w:r>
      <w:r>
        <w:rPr>
          <w:i/>
        </w:rPr>
        <w:t>Water Services Licensing Act 1995</w:t>
      </w:r>
      <w:del w:id="45" w:author="Master Repository Process" w:date="2025-10-08T16:31:00Z">
        <w:r>
          <w:delText xml:space="preserve"> by the </w:delText>
        </w:r>
        <w:r>
          <w:rPr>
            <w:i/>
            <w:iCs/>
          </w:rPr>
          <w:delText>Economic Regulation Authority</w:delText>
        </w:r>
      </w:del>
      <w:ins w:id="46" w:author="Master Repository Process" w:date="2025-10-08T16:31:00Z">
        <w:r>
          <w:rPr>
            <w:snapToGrid w:val="0"/>
          </w:rPr>
          <w:t>,</w:t>
        </w:r>
        <w:r>
          <w:rPr>
            <w:iCs/>
            <w:snapToGrid w:val="0"/>
          </w:rPr>
          <w:t xml:space="preserve"> and now known as the </w:t>
        </w:r>
        <w:r>
          <w:rPr>
            <w:i/>
          </w:rPr>
          <w:t>Plumbers Licensing</w:t>
        </w:r>
      </w:ins>
      <w:r>
        <w:rPr>
          <w:i/>
        </w:rPr>
        <w:t xml:space="preserve"> Act </w:t>
      </w:r>
      <w:del w:id="47" w:author="Master Repository Process" w:date="2025-10-08T16:31:00Z">
        <w:r>
          <w:rPr>
            <w:i/>
            <w:iCs/>
          </w:rPr>
          <w:delText>2003</w:delText>
        </w:r>
      </w:del>
      <w:ins w:id="48" w:author="Master Repository Process" w:date="2025-10-08T16:31:00Z">
        <w:r>
          <w:rPr>
            <w:i/>
          </w:rPr>
          <w:t>1995</w:t>
        </w:r>
        <w:r>
          <w:rPr>
            <w:iCs/>
            <w:snapToGrid w:val="0"/>
          </w:rPr>
          <w:t xml:space="preserve"> (see note under</w:t>
        </w:r>
      </w:ins>
      <w:r>
        <w:rPr>
          <w:iCs/>
          <w:snapToGrid w:val="0"/>
        </w:rPr>
        <w:t xml:space="preserve"> s. </w:t>
      </w:r>
      <w:del w:id="49" w:author="Master Repository Process" w:date="2025-10-08T16:31:00Z">
        <w:r>
          <w:delText xml:space="preserve">62. </w:delText>
        </w:r>
      </w:del>
      <w:ins w:id="50" w:author="Master Repository Process" w:date="2025-10-08T16:31:00Z">
        <w:r>
          <w:rPr>
            <w:iCs/>
            <w:snapToGrid w:val="0"/>
          </w:rPr>
          <w:t>1).</w:t>
        </w:r>
      </w:ins>
    </w:p>
    <w:p>
      <w:pPr>
        <w:rPr>
          <w:del w:id="51" w:author="Master Repository Process" w:date="2025-10-08T16:31:00Z"/>
        </w:rPr>
      </w:pPr>
    </w:p>
    <w:p>
      <w:pPr>
        <w:rPr>
          <w:del w:id="52" w:author="Master Repository Process" w:date="2025-10-08T16:31:00Z"/>
        </w:rPr>
        <w:sectPr>
          <w:headerReference w:type="even" r:id="rId20"/>
          <w:headerReference w:type="default" r:id="rId21"/>
          <w:headerReference w:type="first" r:id="rId22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Note"/>
        <w:rPr>
          <w:ins w:id="53" w:author="Master Repository Process" w:date="2025-10-08T16:31:00Z"/>
        </w:rPr>
      </w:pPr>
      <w:ins w:id="54" w:author="Master Repository Process" w:date="2025-10-08T16:31:00Z">
        <w:r>
          <w:rPr>
            <w:vertAlign w:val="superscript"/>
          </w:rPr>
          <w:lastRenderedPageBreak/>
          <w:t>2</w:t>
        </w:r>
        <w:r>
          <w:tab/>
          <w:t xml:space="preserve">The </w:t>
        </w:r>
        <w:r>
          <w:rPr>
            <w:i/>
          </w:rPr>
          <w:t xml:space="preserve">Water Services Coordination Repeal Regulations 2024 </w:t>
        </w:r>
        <w:r>
          <w:rPr>
            <w:iCs/>
          </w:rPr>
          <w:t xml:space="preserve">(SL 2024/116) have no effect as the </w:t>
        </w:r>
        <w:r>
          <w:rPr>
            <w:i/>
            <w:noProof/>
          </w:rPr>
          <w:t xml:space="preserve">Water Services Coordination Regulations 1996 </w:t>
        </w:r>
        <w:r>
          <w:rPr>
            <w:iCs/>
          </w:rPr>
          <w:t>were already repealed</w:t>
        </w:r>
        <w:r>
          <w:t xml:space="preserve"> on 18 Nov 2013.</w:t>
        </w:r>
      </w:ins>
    </w:p>
    <w:p>
      <w:pPr>
        <w:rPr>
          <w:ins w:id="55" w:author="Master Repository Process" w:date="2025-10-08T16:31:00Z"/>
        </w:rPr>
      </w:pPr>
    </w:p>
    <w:p>
      <w:pPr>
        <w:rPr>
          <w:ins w:id="56" w:author="Master Repository Process" w:date="2025-10-08T16:31:00Z"/>
        </w:rPr>
        <w:sectPr>
          <w:headerReference w:type="even" r:id="rId23"/>
          <w:headerReference w:type="default" r:id="rId24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ins w:id="58" w:author="Master Repository Process" w:date="2025-10-08T16:31:00Z"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page">
                    <wp:align>center</wp:align>
                  </wp:positionH>
                  <wp:positionV relativeFrom="page">
                    <wp:posOffset>7505700</wp:posOffset>
                  </wp:positionV>
                  <wp:extent cx="127000" cy="647700"/>
                  <wp:effectExtent l="0" t="0" r="1905" b="0"/>
                  <wp:wrapNone/>
                  <wp:docPr id="1" name="Authority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/>
                        <wps:spPr>
                          <a:xfrm>
                            <a:off x="0" y="0"/>
                            <a:ext cx="127000" cy="6477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6350"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6350">
                                <a:solidFill>
                                  <a:prstClr val="black"/>
                                </a:solidFill>
                              </a14:hiddenLine>
                            </a:ext>
                          </a:extLst>
                        </wps:spPr>
                        <wps:txbx>
                          <w:txbxContent>
                            <w:p>
                              <w:pPr>
                                <w:ind w:left="2835" w:right="2268"/>
                                <w:rPr>
                                  <w:ins w:id="59" w:author="Master Repository Process" w:date="2025-10-08T16:31:00Z"/>
                                  <w:sz w:val="16"/>
                                </w:rPr>
                              </w:pPr>
                              <w:ins w:id="60" w:author="Master Repository Process" w:date="2025-10-08T16:31:00Z">
                                <w:r>
                                  <w:rPr>
                                    <w:sz w:val="16"/>
                                  </w:rPr>
                                  <w:t xml:space="preserve">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2013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61" w:author="Master Repository Process" w:date="2025-10-08T16:31:00Z"/>
                                  <w:sz w:val="16"/>
                                </w:rPr>
                              </w:pPr>
                              <w:ins w:id="62" w:author="Master Repository Process" w:date="2025-10-08T16:31:00Z">
                                <w:r>
                                  <w:rPr>
                                    <w:sz w:val="16"/>
                                  </w:rPr>
                                  <w:t xml:space="preserve">This work is licensed under a Creative Commons Attribution 4.0 International Licence (CC BY 4.0). To view relevant information and for a link to a copy of the licence, visit </w:t>
                                </w:r>
                                <w:r>
                                  <w:rPr>
                                    <w:sz w:val="16"/>
                                    <w:u w:val="single"/>
                                  </w:rPr>
                                  <w:t>www.legislation.wa.gov.au</w:t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835" w:right="2268"/>
                                <w:rPr>
                                  <w:ins w:id="63" w:author="Master Repository Process" w:date="2025-10-08T16:31:00Z"/>
                                  <w:sz w:val="16"/>
                                </w:rPr>
                              </w:pPr>
                              <w:ins w:id="64" w:author="Master Repository Process" w:date="2025-10-08T16:31:00Z">
                                <w:r>
                                  <w:rPr>
                                    <w:sz w:val="16"/>
                                  </w:rPr>
                                  <w:t xml:space="preserve">Attribute work as: © State of Western Australia 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z w:val="16"/>
                                  </w:rPr>
                                  <w:instrText xml:space="preserve"> DOCPROPERTY CommencementYear</w:instrTex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</w:rPr>
                                  <w:t>2013</w:t>
                                </w:r>
                                <w:r>
                                  <w:rPr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z w:val="16"/>
                                  </w:rPr>
                                  <w:t>.</w:t>
                                </w:r>
                              </w:ins>
                            </w:p>
                            <w:p>
                              <w:pPr>
                                <w:ind w:left="2438" w:right="2098"/>
                                <w:jc w:val="center"/>
                                <w:rPr>
                                  <w:ins w:id="65" w:author="Master Repository Process" w:date="2025-10-08T16:31:00Z"/>
                                  <w:rFonts w:ascii="Arial" w:hAnsi="Arial" w:cs="Arial"/>
                                  <w:sz w:val="12"/>
                                </w:rPr>
                              </w:pPr>
                              <w:ins w:id="66" w:author="Master Repository Process" w:date="2025-10-08T16:31:00Z">
                                <w:r>
                                  <w:rPr>
                                    <w:rFonts w:ascii="Arial" w:hAnsi="Arial" w:cs="Arial"/>
                                    <w:sz w:val="12"/>
                                  </w:rPr>
                                  <w:t>By Authority: GEOFF O. LAWN, Government Printer</w:t>
                                </w:r>
                              </w:ins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page">
                    <wp14:pctWidth>100000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  <v:textbox>
                    <w:txbxContent>
                      <w:p>
                        <w:pPr>
                          <w:ind w:left="2835" w:right="2268"/>
                          <w:rPr>
                            <w:ins w:id="67" w:author="Master Repository Process" w:date="2025-10-08T16:31:00Z"/>
                            <w:sz w:val="16"/>
                          </w:rPr>
                        </w:pPr>
                        <w:ins w:id="68" w:author="Master Repository Process" w:date="2025-10-08T16:31:00Z">
                          <w:r>
                            <w:rPr>
                              <w:sz w:val="16"/>
                            </w:rPr>
                            <w:t xml:space="preserve">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2013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69" w:author="Master Repository Process" w:date="2025-10-08T16:31:00Z"/>
                            <w:sz w:val="16"/>
                          </w:rPr>
                        </w:pPr>
                        <w:ins w:id="70" w:author="Master Repository Process" w:date="2025-10-08T16:31:00Z">
                          <w:r>
                            <w:rPr>
                              <w:sz w:val="16"/>
                            </w:rPr>
                            <w:t xml:space="preserve">This work is licensed under a Creative Commons Attribution 4.0 International Licence (CC BY 4.0). To view relevant information and for a link to a copy of the licence, visit </w:t>
                          </w:r>
                          <w:r>
                            <w:rPr>
                              <w:sz w:val="16"/>
                              <w:u w:val="single"/>
                            </w:rPr>
                            <w:t>www.legislation.wa.gov.au</w:t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835" w:right="2268"/>
                          <w:rPr>
                            <w:ins w:id="71" w:author="Master Repository Process" w:date="2025-10-08T16:31:00Z"/>
                            <w:sz w:val="16"/>
                          </w:rPr>
                        </w:pPr>
                        <w:ins w:id="72" w:author="Master Repository Process" w:date="2025-10-08T16:31:00Z">
                          <w:r>
                            <w:rPr>
                              <w:sz w:val="16"/>
                            </w:rPr>
                            <w:t xml:space="preserve">Attribute work as: © State of Western Australia </w:t>
                          </w:r>
                          <w:r>
                            <w:rPr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z w:val="16"/>
                            </w:rPr>
                            <w:instrText xml:space="preserve"> DOCPROPERTY CommencementYear</w:instrText>
                          </w:r>
                          <w:r>
                            <w:rPr>
                              <w:sz w:val="16"/>
                            </w:rPr>
                            <w:fldChar w:fldCharType="separate"/>
                          </w:r>
                          <w:r>
                            <w:rPr>
                              <w:sz w:val="16"/>
                            </w:rPr>
                            <w:t>2013</w:t>
                          </w:r>
                          <w:r>
                            <w:rPr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z w:val="16"/>
                            </w:rPr>
                            <w:t>.</w:t>
                          </w:r>
                        </w:ins>
                      </w:p>
                      <w:p>
                        <w:pPr>
                          <w:ind w:left="2438" w:right="2098"/>
                          <w:jc w:val="center"/>
                          <w:rPr>
                            <w:ins w:id="73" w:author="Master Repository Process" w:date="2025-10-08T16:31:00Z"/>
                            <w:rFonts w:ascii="Arial" w:hAnsi="Arial" w:cs="Arial"/>
                            <w:sz w:val="12"/>
                          </w:rPr>
                        </w:pPr>
                        <w:ins w:id="74" w:author="Master Repository Process" w:date="2025-10-08T16:31:00Z">
                          <w:r>
                            <w:rPr>
                              <w:rFonts w:ascii="Arial" w:hAnsi="Arial" w:cs="Arial"/>
                              <w:sz w:val="12"/>
                            </w:rPr>
                            <w:t>By Authority: GEOFF O. LAWN, Government Printer</w:t>
                          </w:r>
                        </w:ins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ins>
    </w:p>
    <w:sectPr>
      <w:headerReference w:type="even" r:id="rId25"/>
      <w:headerReference w:type="default" r:id="rId26"/>
      <w:footerReference w:type="even" r:id="rId27"/>
      <w:footerReference w:type="default" r:id="rId28"/>
      <w:headerReference w:type="first" r:id="rId29"/>
      <w:footerReference w:type="first" r:id="rId30"/>
      <w:type w:val="continuous"/>
      <w:pgSz w:w="11907" w:h="16840" w:code="9"/>
      <w:pgMar w:top="2381" w:right="2410" w:bottom="2977" w:left="2410" w:header="720" w:footer="3544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Jul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Jul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23 Jul 2004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01-a0-10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18 Nov 2013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01-b0-01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Coordination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Coordination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Coordination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60"/>
      <w:gridCol w:w="1552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Coordination Regulations 1996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52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Coordination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Other notes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Water Services Coordination Regulations 1996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Other notes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57" w:name="Compilation"/>
    <w:bookmarkEnd w:id="57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5" w:name="Coversheet"/>
    <w:bookmarkEnd w:id="7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CE6693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A21004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58AA27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A46EEA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6FA993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A035AA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186263A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CA6B4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9264F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31A15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7D1879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</w:num>
  <w:num w:numId="12">
    <w:abstractNumId w:val="13"/>
  </w:num>
  <w:num w:numId="13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51008162846"/>
    <w:docVar w:name="WAFER_20140204110622" w:val="RemoveTocBookmarks,RemoveUnusedBookmarks,RemoveLanguageTags,UsedStyles,ResetPageSize,UpdateArrangement"/>
    <w:docVar w:name="WAFER_20140204110622_GUID" w:val="a53679cf-6c7e-4573-93a7-94c67578fa47"/>
    <w:docVar w:name="WAFER_20140204111514" w:val="RemoveTocBookmarks,RunningHeaders"/>
    <w:docVar w:name="WAFER_20140204111514_GUID" w:val="3e6d9f4f-3b79-4d91-92c8-8bce6748bb42"/>
    <w:docVar w:name="WAFER_20150721125410" w:val="ResetPageSize,UpdateArrangement,UpdateNTable"/>
    <w:docVar w:name="WAFER_20150721125410_GUID" w:val="7e2aeb91-2fc1-422d-8eef-5225305d99fa"/>
    <w:docVar w:name="WAFER_20151112113436" w:val="UpdateStyles,UsedStyles"/>
    <w:docVar w:name="WAFER_20151112113436_GUID" w:val="ae0973b6-c09e-40c4-8423-3f4acb39245c"/>
    <w:docVar w:name="WAFER_20240621132739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40621132739_GUID" w:val="d82a9fbc-1ec8-4978-90ca-16e1cea640ee"/>
    <w:docVar w:name="WAFER_20251008162846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BadTrackChanges.RemoveTags"/>
    <w:docVar w:name="WAFER_20251008162846_GUID" w:val="1f88244c-9e8e-47d8-98dc-0415dbcd8f2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4D6608BA-39F0-46A0-96B0-C7712CC39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39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right" w:pos="605"/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customStyle="1" w:styleId="zPenstart">
    <w:name w:val="zPenstart"/>
    <w:basedOn w:val="Penstart"/>
    <w:pPr>
      <w:shd w:val="clear" w:color="808080" w:fill="auto"/>
      <w:tabs>
        <w:tab w:val="clear" w:pos="879"/>
        <w:tab w:val="left" w:pos="1446"/>
      </w:tabs>
      <w:ind w:left="2155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semiHidden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Subsection"/>
    <w:pPr>
      <w:shd w:val="clear" w:color="808080" w:fill="auto"/>
      <w:tabs>
        <w:tab w:val="clear" w:pos="595"/>
        <w:tab w:val="clear" w:pos="879"/>
        <w:tab w:val="right" w:pos="1162"/>
        <w:tab w:val="left" w:pos="1446"/>
      </w:tabs>
      <w:ind w:left="1446" w:right="284" w:hanging="851"/>
    </w:p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semiHidden/>
    <w:pPr>
      <w:ind w:left="4252"/>
    </w:pPr>
  </w:style>
  <w:style w:type="paragraph" w:styleId="List">
    <w:name w:val="List"/>
    <w:basedOn w:val="Normal"/>
    <w:semiHidden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160" w:line="260" w:lineRule="atLeast"/>
      <w:ind w:left="2333" w:hanging="2333"/>
    </w:pPr>
    <w:rPr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spacing w:before="120" w:line="260" w:lineRule="atLeast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120" w:line="260" w:lineRule="atLeast"/>
      <w:ind w:left="3053" w:hanging="3053"/>
    </w:pPr>
    <w:rPr>
      <w:sz w:val="24"/>
    </w:rPr>
  </w:style>
  <w:style w:type="paragraph" w:customStyle="1" w:styleId="zHeading1">
    <w:name w:val="zHeading 1"/>
    <w:basedOn w:val="Heading1"/>
    <w:pPr>
      <w:shd w:val="clear" w:color="808080" w:fill="auto"/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hd w:val="clear" w:color="808080" w:fill="auto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shd w:val="clear" w:color="808080" w:fill="auto"/>
      <w:ind w:left="567" w:right="284"/>
      <w:outlineLvl w:val="9"/>
    </w:pPr>
  </w:style>
  <w:style w:type="paragraph" w:customStyle="1" w:styleId="zHeading4">
    <w:name w:val="zHeading 4"/>
    <w:basedOn w:val="Heading4"/>
    <w:pPr>
      <w:shd w:val="clear" w:color="808080" w:fill="auto"/>
      <w:ind w:left="567" w:right="284"/>
      <w:outlineLvl w:val="9"/>
    </w:pPr>
  </w:style>
  <w:style w:type="paragraph" w:customStyle="1" w:styleId="zHeading5">
    <w:name w:val="zHeading 5"/>
    <w:basedOn w:val="Heading5"/>
    <w:pPr>
      <w:shd w:val="clear" w:color="808080" w:fill="auto"/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160" w:line="260" w:lineRule="atLeast"/>
      <w:ind w:left="3773" w:hanging="3773"/>
    </w:pPr>
    <w:rPr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Indenta"/>
    <w:pPr>
      <w:shd w:val="clear" w:color="808080" w:fill="auto"/>
      <w:tabs>
        <w:tab w:val="clear" w:pos="1332"/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IndentA0">
    <w:name w:val="zIndent(A)"/>
    <w:basedOn w:val="IndentA0"/>
    <w:pPr>
      <w:shd w:val="clear" w:color="808080" w:fill="auto"/>
      <w:tabs>
        <w:tab w:val="clear" w:pos="3686"/>
        <w:tab w:val="clear" w:pos="3969"/>
        <w:tab w:val="right" w:pos="4253"/>
        <w:tab w:val="left" w:pos="4536"/>
      </w:tabs>
      <w:ind w:left="4537" w:right="284" w:hanging="851"/>
    </w:pPr>
  </w:style>
  <w:style w:type="paragraph" w:customStyle="1" w:styleId="zIndenti">
    <w:name w:val="zIndent(i)"/>
    <w:basedOn w:val="Indenti"/>
    <w:pPr>
      <w:shd w:val="clear" w:color="808080" w:fill="auto"/>
      <w:tabs>
        <w:tab w:val="clear" w:pos="2041"/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IndentI0">
    <w:name w:val="zIndent(I)"/>
    <w:basedOn w:val="IndentI0"/>
    <w:pPr>
      <w:shd w:val="clear" w:color="808080" w:fill="auto"/>
      <w:tabs>
        <w:tab w:val="clear" w:pos="2892"/>
        <w:tab w:val="clear" w:pos="3204"/>
        <w:tab w:val="right" w:pos="3459"/>
        <w:tab w:val="left" w:pos="3771"/>
      </w:tabs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Penpara"/>
    <w:pPr>
      <w:shd w:val="clear" w:color="808080" w:fill="auto"/>
      <w:tabs>
        <w:tab w:val="clear" w:pos="1616"/>
        <w:tab w:val="right" w:pos="1899"/>
        <w:tab w:val="left" w:pos="2183"/>
      </w:tabs>
      <w:ind w:left="2183" w:right="284" w:hanging="851"/>
    </w:pPr>
  </w:style>
  <w:style w:type="paragraph" w:customStyle="1" w:styleId="zPensubpara">
    <w:name w:val="zPensubpara"/>
    <w:basedOn w:val="Pensubpara"/>
    <w:pPr>
      <w:shd w:val="clear" w:color="808080" w:fill="auto"/>
      <w:tabs>
        <w:tab w:val="clear" w:pos="2325"/>
        <w:tab w:val="right" w:pos="2608"/>
        <w:tab w:val="left" w:pos="2892"/>
      </w:tabs>
      <w:ind w:left="2892" w:right="284" w:hanging="851"/>
    </w:pPr>
  </w:style>
  <w:style w:type="paragraph" w:customStyle="1" w:styleId="zPenitem">
    <w:name w:val="zPenitem"/>
    <w:basedOn w:val="Penitem"/>
    <w:pPr>
      <w:shd w:val="clear" w:color="808080" w:fill="auto"/>
      <w:tabs>
        <w:tab w:val="clear" w:pos="3119"/>
        <w:tab w:val="right" w:pos="3402"/>
        <w:tab w:val="left" w:pos="3686"/>
      </w:tabs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1"/>
      </w:numPr>
    </w:pPr>
  </w:style>
  <w:style w:type="paragraph" w:styleId="ListBullet2">
    <w:name w:val="List Bullet 2"/>
    <w:basedOn w:val="Normal"/>
    <w:autoRedefine/>
    <w:semiHidden/>
    <w:pPr>
      <w:numPr>
        <w:numId w:val="2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3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4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5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6"/>
      </w:numPr>
    </w:pPr>
  </w:style>
  <w:style w:type="paragraph" w:styleId="ListNumber2">
    <w:name w:val="List Number 2"/>
    <w:basedOn w:val="Normal"/>
    <w:semiHidden/>
    <w:pPr>
      <w:numPr>
        <w:numId w:val="7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8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9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0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  <w:semiHidden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  <w:ind w:left="2330" w:hanging="2330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  <w:ind w:left="3050" w:hanging="305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  <w:ind w:left="3771" w:hanging="3771"/>
    </w:p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Normal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pPr>
      <w:shd w:val="clear" w:color="808080" w:fill="auto"/>
    </w:pPr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MiscellaneousBody"/>
    <w:pPr>
      <w:shd w:val="clear" w:color="808080" w:fill="auto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Equation">
    <w:name w:val="Equation"/>
    <w:rPr>
      <w:noProof/>
      <w:sz w:val="24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customStyle="1" w:styleId="ExCo">
    <w:name w:val="ExCo"/>
    <w:qFormat/>
    <w:rPr>
      <w:sz w:val="24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zTableNAm">
    <w:name w:val="zTableNAm"/>
    <w:basedOn w:val="TableNAm"/>
  </w:style>
  <w:style w:type="paragraph" w:customStyle="1" w:styleId="yTableNAm">
    <w:name w:val="yTableNAm"/>
    <w:basedOn w:val="TableNAm"/>
    <w:rPr>
      <w:sz w:val="22"/>
    </w:rPr>
  </w:style>
  <w:style w:type="paragraph" w:customStyle="1" w:styleId="zyTableNAm">
    <w:name w:val="zyTableNAm"/>
    <w:basedOn w:val="yTableNAm"/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zTHeadingNAm">
    <w:name w:val="zTHeadingNAm"/>
    <w:basedOn w:val="THeadingNAm"/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yTHeadingNAm">
    <w:name w:val="zyTHeadingNAm"/>
    <w:basedOn w:val="yTHeadingN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3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2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32" Type="http://schemas.microsoft.com/office/2011/relationships/people" Target="peop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8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footer" Target="footer7.xml"/><Relationship Id="rId30" Type="http://schemas.openxmlformats.org/officeDocument/2006/relationships/footer" Target="footer9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293</Words>
  <Characters>1539</Characters>
  <Application>Microsoft Office Word</Application>
  <DocSecurity>0</DocSecurity>
  <Lines>54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1792</CharactersWithSpaces>
  <SharedDoc>false</SharedDoc>
  <HLinks>
    <vt:vector size="12" baseType="variant">
      <vt:variant>
        <vt:i4>65542</vt:i4>
      </vt:variant>
      <vt:variant>
        <vt:i4>1677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Water Services Coordination Regulations 1996 01-a0-10 - 01-b0-01</dc:title>
  <dc:subject/>
  <dc:creator/>
  <cp:keywords/>
  <dc:description/>
  <cp:lastModifiedBy>Master Repository Process</cp:lastModifiedBy>
  <cp:revision>2</cp:revision>
  <cp:lastPrinted>2025-10-06T01:54:00Z</cp:lastPrinted>
  <dcterms:created xsi:type="dcterms:W3CDTF">2025-10-08T08:31:00Z</dcterms:created>
  <dcterms:modified xsi:type="dcterms:W3CDTF">2025-10-08T08:31:00Z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27 February 1996 p.713</vt:lpwstr>
  </property>
  <property fmtid="{D5CDD505-2E9C-101B-9397-08002B2CF9AE}" pid="3" name="DocumentType">
    <vt:lpwstr>Reg</vt:lpwstr>
  </property>
  <property fmtid="{D5CDD505-2E9C-101B-9397-08002B2CF9AE}" pid="4" name="OwlsUID">
    <vt:i4>4859</vt:i4>
  </property>
  <property fmtid="{D5CDD505-2E9C-101B-9397-08002B2CF9AE}" pid="5" name="ReprintedAsAt">
    <vt:filetime>2004-07-22T16:00:00Z</vt:filetime>
  </property>
  <property fmtid="{D5CDD505-2E9C-101B-9397-08002B2CF9AE}" pid="6" name="ReprintNo">
    <vt:lpwstr/>
  </property>
  <property fmtid="{D5CDD505-2E9C-101B-9397-08002B2CF9AE}" pid="7" name="Official">
    <vt:lpwstr/>
  </property>
  <property fmtid="{D5CDD505-2E9C-101B-9397-08002B2CF9AE}" pid="8" name="Status">
    <vt:lpwstr>NIF</vt:lpwstr>
  </property>
  <property fmtid="{D5CDD505-2E9C-101B-9397-08002B2CF9AE}" pid="9" name="CommencementDate">
    <vt:lpwstr>20131118</vt:lpwstr>
  </property>
  <property fmtid="{D5CDD505-2E9C-101B-9397-08002B2CF9AE}" pid="10" name="CommencementAsAt">
    <vt:filetime>2013-11-17T16:00:00Z</vt:filetime>
  </property>
  <property fmtid="{D5CDD505-2E9C-101B-9397-08002B2CF9AE}" pid="11" name="CommencementYear">
    <vt:lpwstr>2013</vt:lpwstr>
  </property>
  <property fmtid="{D5CDD505-2E9C-101B-9397-08002B2CF9AE}" pid="12" name="FromSuffix">
    <vt:lpwstr>01-a0-10</vt:lpwstr>
  </property>
  <property fmtid="{D5CDD505-2E9C-101B-9397-08002B2CF9AE}" pid="13" name="FromAsAtDate">
    <vt:lpwstr>23 Jul 2004</vt:lpwstr>
  </property>
  <property fmtid="{D5CDD505-2E9C-101B-9397-08002B2CF9AE}" pid="14" name="ToSuffix">
    <vt:lpwstr>01-b0-01</vt:lpwstr>
  </property>
  <property fmtid="{D5CDD505-2E9C-101B-9397-08002B2CF9AE}" pid="15" name="ToAsAtDate">
    <vt:lpwstr>18 Nov 2013</vt:lpwstr>
  </property>
</Properties>
</file>