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02-u0-00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16 Oct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02-v0-00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210991595"/>
      <w:bookmarkStart w:id="2" w:name="_Toc20182209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3" w:name="_Toc210991596"/>
      <w:bookmarkStart w:id="4" w:name="_Toc2018220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5" w:name="_Toc210991597"/>
      <w:bookmarkStart w:id="6" w:name="_Toc201822094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</w:t>
      </w:r>
      <w:del w:id="7" w:author="Master Repository Process" w:date="2025-10-14T13:04:00Z">
        <w:r>
          <w:delText>.</w:delText>
        </w:r>
      </w:del>
      <w:ins w:id="8" w:author="Master Repository Process" w:date="2025-10-14T13:04:00Z">
        <w:r>
          <w:t>;</w:t>
        </w:r>
      </w:ins>
    </w:p>
    <w:p>
      <w:pPr>
        <w:pStyle w:val="Defstart"/>
        <w:rPr>
          <w:ins w:id="9" w:author="Master Repository Process" w:date="2025-10-14T13:04:00Z"/>
        </w:rPr>
      </w:pPr>
      <w:ins w:id="10" w:author="Master Repository Process" w:date="2025-10-14T13:04:00Z">
        <w:r>
          <w:tab/>
        </w:r>
        <w:r>
          <w:rPr>
            <w:rStyle w:val="CharDefText"/>
          </w:rPr>
          <w:t>TLA application</w:t>
        </w:r>
        <w:r>
          <w:t xml:space="preserve"> means an application to bring land under the </w:t>
        </w:r>
        <w:r>
          <w:rPr>
            <w:i/>
          </w:rPr>
          <w:t>Transfer of Land Act 1893</w:t>
        </w:r>
        <w:r>
          <w:t xml:space="preserve"> within the meaning of that Act.</w:t>
        </w:r>
      </w:ins>
    </w:p>
    <w:p>
      <w:pPr>
        <w:pStyle w:val="Footnotesection"/>
        <w:rPr>
          <w:ins w:id="11" w:author="Master Repository Process" w:date="2025-10-14T13:04:00Z"/>
        </w:rPr>
      </w:pPr>
      <w:ins w:id="12" w:author="Master Repository Process" w:date="2025-10-14T13:04:00Z">
        <w:r>
          <w:tab/>
          <w:t>[Regulation 3 amended: SL 2025/178 r. 4.]</w:t>
        </w:r>
      </w:ins>
    </w:p>
    <w:p>
      <w:pPr>
        <w:pStyle w:val="Heading5"/>
        <w:rPr>
          <w:snapToGrid w:val="0"/>
        </w:rPr>
      </w:pPr>
      <w:bookmarkStart w:id="13" w:name="_Toc210991598"/>
      <w:bookmarkStart w:id="14" w:name="_Toc201822095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have a binding margin on each page of 51 mm free of written, printed or typewritten matter with the binding </w:t>
      </w:r>
      <w:r>
        <w:rPr>
          <w:snapToGrid w:val="0"/>
        </w:rPr>
        <w:lastRenderedPageBreak/>
        <w:t>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15" w:name="_Toc210991599"/>
      <w:bookmarkStart w:id="16" w:name="_Toc201822096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Heading5"/>
        <w:rPr>
          <w:ins w:id="17" w:author="Master Repository Process" w:date="2025-10-14T13:04:00Z"/>
        </w:rPr>
      </w:pPr>
      <w:bookmarkStart w:id="18" w:name="_Toc210903134"/>
      <w:bookmarkStart w:id="19" w:name="_Toc210903376"/>
      <w:bookmarkStart w:id="20" w:name="_Toc210991600"/>
      <w:ins w:id="21" w:author="Master Repository Process" w:date="2025-10-14T13:04:00Z">
        <w:r>
          <w:rPr>
            <w:rStyle w:val="CharSectno"/>
          </w:rPr>
          <w:t>5A</w:t>
        </w:r>
        <w:r>
          <w:t>.</w:t>
        </w:r>
        <w:r>
          <w:tab/>
          <w:t>Waiving and refunding fees in relation to copies for TLA applications</w:t>
        </w:r>
        <w:bookmarkEnd w:id="18"/>
        <w:bookmarkEnd w:id="19"/>
        <w:bookmarkEnd w:id="20"/>
        <w:r>
          <w:t xml:space="preserve"> </w:t>
        </w:r>
      </w:ins>
    </w:p>
    <w:p>
      <w:pPr>
        <w:pStyle w:val="Subsection"/>
        <w:rPr>
          <w:ins w:id="22" w:author="Master Repository Process" w:date="2025-10-14T13:04:00Z"/>
        </w:rPr>
      </w:pPr>
      <w:ins w:id="23" w:author="Master Repository Process" w:date="2025-10-14T13:04:00Z">
        <w:r>
          <w:tab/>
        </w:r>
        <w:r>
          <w:tab/>
          <w:t xml:space="preserve">The Registrar may waive or refund the fee set out in Schedule 1 Division 2 item 1 in relation to a copy of a document referred to in that item if — </w:t>
        </w:r>
      </w:ins>
    </w:p>
    <w:p>
      <w:pPr>
        <w:pStyle w:val="Indenta"/>
        <w:rPr>
          <w:ins w:id="24" w:author="Master Repository Process" w:date="2025-10-14T13:04:00Z"/>
        </w:rPr>
      </w:pPr>
      <w:ins w:id="25" w:author="Master Repository Process" w:date="2025-10-14T13:04:00Z">
        <w:r>
          <w:tab/>
          <w:t>(a)</w:t>
        </w:r>
        <w:r>
          <w:tab/>
          <w:t>the copy is supplied for the purposes of making a TLA application; and</w:t>
        </w:r>
      </w:ins>
    </w:p>
    <w:p>
      <w:pPr>
        <w:pStyle w:val="Indenta"/>
        <w:rPr>
          <w:ins w:id="26" w:author="Master Repository Process" w:date="2025-10-14T13:04:00Z"/>
        </w:rPr>
      </w:pPr>
      <w:ins w:id="27" w:author="Master Repository Process" w:date="2025-10-14T13:04:00Z">
        <w:r>
          <w:tab/>
          <w:t>(b)</w:t>
        </w:r>
        <w:r>
          <w:tab/>
          <w:t>the Registrar is satisfied it is appropriate to waive or refund the fee.</w:t>
        </w:r>
      </w:ins>
    </w:p>
    <w:p>
      <w:pPr>
        <w:pStyle w:val="Footnotesection"/>
        <w:rPr>
          <w:ins w:id="28" w:author="Master Repository Process" w:date="2025-10-14T13:04:00Z"/>
        </w:rPr>
      </w:pPr>
      <w:ins w:id="29" w:author="Master Repository Process" w:date="2025-10-14T13:04:00Z">
        <w:r>
          <w:tab/>
          <w:t>[Regulation 5A inserted: SL 2025/178 r. 5.]</w:t>
        </w:r>
      </w:ins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30" w:name="_Toc210982660"/>
      <w:bookmarkStart w:id="31" w:name="_Toc210988139"/>
      <w:bookmarkStart w:id="32" w:name="_Toc210991601"/>
      <w:bookmarkStart w:id="33" w:name="_Toc201672811"/>
      <w:bookmarkStart w:id="34" w:name="_Toc201673584"/>
      <w:bookmarkStart w:id="35" w:name="_Toc201822097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30"/>
      <w:bookmarkEnd w:id="31"/>
      <w:bookmarkEnd w:id="32"/>
      <w:bookmarkEnd w:id="33"/>
      <w:bookmarkEnd w:id="34"/>
      <w:bookmarkEnd w:id="35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36" w:name="_Toc210982661"/>
      <w:bookmarkStart w:id="37" w:name="_Toc210988140"/>
      <w:bookmarkStart w:id="38" w:name="_Toc210991602"/>
      <w:bookmarkStart w:id="39" w:name="_Toc201672812"/>
      <w:bookmarkStart w:id="40" w:name="_Toc201673585"/>
      <w:bookmarkStart w:id="41" w:name="_Toc20182209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36"/>
      <w:bookmarkEnd w:id="37"/>
      <w:bookmarkEnd w:id="38"/>
      <w:bookmarkEnd w:id="39"/>
      <w:bookmarkEnd w:id="40"/>
      <w:bookmarkEnd w:id="41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  <w:shd w:val="clear" w:color="auto" w:fill="auto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986" w:type="dxa"/>
            <w:shd w:val="clear" w:color="auto" w:fill="auto"/>
          </w:tcPr>
          <w:p>
            <w:pPr>
              <w:pStyle w:val="yTableNAm"/>
            </w:pPr>
            <w:r>
              <w:t>For registering, recording, enrolling or receiving on deposit, any memorial, enrolment or instrument</w:t>
            </w:r>
            <w:del w:id="42" w:author="Master Repository Process" w:date="2025-10-14T13:04:00Z">
              <w:r>
                <w:delText xml:space="preserve"> </w:delText>
              </w:r>
              <w:r>
                <w:tab/>
              </w:r>
            </w:del>
            <w:ins w:id="43" w:author="Master Repository Process" w:date="2025-10-14T13:04:00Z">
              <w:r>
                <w:t xml:space="preserve"> — </w:t>
              </w:r>
            </w:ins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</w:pPr>
            <w:del w:id="44" w:author="Master Repository Process" w:date="2025-10-14T13:04:00Z">
              <w:r>
                <w:br/>
              </w:r>
              <w:r>
                <w:rPr>
                  <w:szCs w:val="22"/>
                </w:rPr>
                <w:delText>$188.60</w:delText>
              </w:r>
            </w:del>
          </w:p>
        </w:tc>
      </w:tr>
      <w:tr>
        <w:trPr>
          <w:ins w:id="45" w:author="Master Repository Process" w:date="2025-10-14T13:04:00Z"/>
        </w:trPr>
        <w:tc>
          <w:tcPr>
            <w:tcW w:w="458" w:type="dxa"/>
            <w:shd w:val="clear" w:color="auto" w:fill="auto"/>
          </w:tcPr>
          <w:p>
            <w:pPr>
              <w:pStyle w:val="yTableNAm"/>
              <w:rPr>
                <w:ins w:id="46" w:author="Master Repository Process" w:date="2025-10-14T13:04:00Z"/>
              </w:rPr>
            </w:pPr>
          </w:p>
        </w:tc>
        <w:tc>
          <w:tcPr>
            <w:tcW w:w="4986" w:type="dxa"/>
            <w:shd w:val="clear" w:color="auto" w:fill="auto"/>
          </w:tcPr>
          <w:p>
            <w:pPr>
              <w:pStyle w:val="zyTableNAmLeft0cm"/>
              <w:ind w:left="533" w:hanging="533"/>
              <w:rPr>
                <w:ins w:id="47" w:author="Master Repository Process" w:date="2025-10-14T13:04:00Z"/>
              </w:rPr>
            </w:pPr>
            <w:ins w:id="48" w:author="Master Repository Process" w:date="2025-10-14T13:04:00Z">
              <w:r>
                <w:t>(a)</w:t>
              </w:r>
              <w:r>
                <w:tab/>
                <w:t>if the memorial, enrolment or instrument relates to the making of a TLA application</w:t>
              </w:r>
              <w:r>
                <w:tab/>
              </w:r>
            </w:ins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  <w:rPr>
                <w:ins w:id="49" w:author="Master Repository Process" w:date="2025-10-14T13:04:00Z"/>
              </w:rPr>
            </w:pPr>
            <w:ins w:id="50" w:author="Master Repository Process" w:date="2025-10-14T13:04:00Z">
              <w:r>
                <w:br/>
                <w:t>No fee</w:t>
              </w:r>
            </w:ins>
          </w:p>
        </w:tc>
      </w:tr>
      <w:tr>
        <w:trPr>
          <w:ins w:id="51" w:author="Master Repository Process" w:date="2025-10-14T13:04:00Z"/>
        </w:trPr>
        <w:tc>
          <w:tcPr>
            <w:tcW w:w="458" w:type="dxa"/>
            <w:shd w:val="clear" w:color="auto" w:fill="auto"/>
          </w:tcPr>
          <w:p>
            <w:pPr>
              <w:pStyle w:val="yTableNAm"/>
              <w:rPr>
                <w:ins w:id="52" w:author="Master Repository Process" w:date="2025-10-14T13:04:00Z"/>
              </w:rPr>
            </w:pPr>
          </w:p>
        </w:tc>
        <w:tc>
          <w:tcPr>
            <w:tcW w:w="4986" w:type="dxa"/>
            <w:shd w:val="clear" w:color="auto" w:fill="auto"/>
          </w:tcPr>
          <w:p>
            <w:pPr>
              <w:pStyle w:val="zyTableNAmLeft0cm"/>
              <w:ind w:left="533" w:hanging="533"/>
              <w:rPr>
                <w:ins w:id="53" w:author="Master Repository Process" w:date="2025-10-14T13:04:00Z"/>
              </w:rPr>
            </w:pPr>
            <w:ins w:id="54" w:author="Master Repository Process" w:date="2025-10-14T13:04:00Z">
              <w:r>
                <w:t>(b)</w:t>
              </w:r>
              <w:r>
                <w:tab/>
                <w:t>otherwise</w:t>
              </w:r>
              <w:r>
                <w:tab/>
              </w:r>
            </w:ins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  <w:rPr>
                <w:ins w:id="55" w:author="Master Repository Process" w:date="2025-10-14T13:04:00Z"/>
              </w:rPr>
            </w:pPr>
            <w:ins w:id="56" w:author="Master Repository Process" w:date="2025-10-14T13:04:00Z">
              <w:r>
                <w:t>$188.60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$188.60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</w:t>
      </w:r>
      <w:del w:id="57" w:author="Master Repository Process" w:date="2025-10-14T13:04:00Z">
        <w:r>
          <w:delText>6.]</w:delText>
        </w:r>
      </w:del>
      <w:ins w:id="58" w:author="Master Repository Process" w:date="2025-10-14T13:04:00Z">
        <w:r>
          <w:t>6; SL 2025/178 r. 6(1).]</w:t>
        </w:r>
      </w:ins>
    </w:p>
    <w:p>
      <w:pPr>
        <w:pStyle w:val="yHeading3"/>
        <w:spacing w:before="260" w:after="120"/>
      </w:pPr>
      <w:bookmarkStart w:id="59" w:name="_Toc210982662"/>
      <w:bookmarkStart w:id="60" w:name="_Toc210988141"/>
      <w:bookmarkStart w:id="61" w:name="_Toc210991603"/>
      <w:bookmarkStart w:id="62" w:name="_Toc201672813"/>
      <w:bookmarkStart w:id="63" w:name="_Toc201673586"/>
      <w:bookmarkStart w:id="64" w:name="_Toc201822099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59"/>
      <w:bookmarkEnd w:id="60"/>
      <w:bookmarkEnd w:id="61"/>
      <w:bookmarkEnd w:id="62"/>
      <w:bookmarkEnd w:id="63"/>
      <w:bookmarkEnd w:id="64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</w:t>
            </w:r>
            <w:r>
              <w:rPr>
                <w:szCs w:val="22"/>
              </w:rPr>
              <w:t>copy</w:t>
            </w:r>
            <w:r>
              <w:t xml:space="preserve">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TableAm"/>
              <w:rPr>
                <w:szCs w:val="22"/>
              </w:rPr>
            </w:pPr>
            <w:r>
              <w:br/>
            </w:r>
            <w:r>
              <w:rPr>
                <w:sz w:val="22"/>
                <w:szCs w:val="22"/>
              </w:rPr>
              <w:t>$32.60</w:t>
            </w:r>
          </w:p>
        </w:tc>
      </w:tr>
    </w:tbl>
    <w:p>
      <w:pPr>
        <w:pStyle w:val="PermNoteHeading"/>
        <w:rPr>
          <w:ins w:id="65" w:author="Master Repository Process" w:date="2025-10-14T13:04:00Z"/>
        </w:rPr>
      </w:pPr>
      <w:ins w:id="66" w:author="Master Repository Process" w:date="2025-10-14T13:04:00Z">
        <w:r>
          <w:tab/>
          <w:t>Note for this item:</w:t>
        </w:r>
      </w:ins>
    </w:p>
    <w:p>
      <w:pPr>
        <w:pStyle w:val="PermNoteText"/>
        <w:rPr>
          <w:ins w:id="67" w:author="Master Repository Process" w:date="2025-10-14T13:04:00Z"/>
        </w:rPr>
      </w:pPr>
      <w:ins w:id="68" w:author="Master Repository Process" w:date="2025-10-14T13:04:00Z">
        <w:r>
          <w:tab/>
        </w:r>
        <w:r>
          <w:tab/>
          <w:t>This fee may be waived or refunded by the Registrar under regulation 5A.</w:t>
        </w:r>
      </w:ins>
    </w:p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</w:t>
      </w:r>
      <w:del w:id="69" w:author="Master Repository Process" w:date="2025-10-14T13:04:00Z">
        <w:r>
          <w:delText>6.]</w:delText>
        </w:r>
      </w:del>
      <w:ins w:id="70" w:author="Master Repository Process" w:date="2025-10-14T13:04:00Z">
        <w:r>
          <w:t>6; SL 2025/178 r. 6(2).]</w:t>
        </w:r>
      </w:ins>
    </w:p>
    <w:p>
      <w:pPr>
        <w:pStyle w:val="yHeading3"/>
        <w:spacing w:before="260" w:after="120"/>
      </w:pPr>
      <w:bookmarkStart w:id="71" w:name="_Toc210982663"/>
      <w:bookmarkStart w:id="72" w:name="_Toc210988142"/>
      <w:bookmarkStart w:id="73" w:name="_Toc210991604"/>
      <w:bookmarkStart w:id="74" w:name="_Toc201672814"/>
      <w:bookmarkStart w:id="75" w:name="_Toc201673587"/>
      <w:bookmarkStart w:id="76" w:name="_Toc201822100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71"/>
      <w:bookmarkEnd w:id="72"/>
      <w:bookmarkEnd w:id="73"/>
      <w:bookmarkEnd w:id="74"/>
      <w:bookmarkEnd w:id="75"/>
      <w:bookmarkEnd w:id="76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57"/>
        <w:gridCol w:w="1502"/>
      </w:tblGrid>
      <w:tr>
        <w:tc>
          <w:tcPr>
            <w:tcW w:w="458" w:type="dxa"/>
            <w:shd w:val="clear" w:color="auto" w:fill="auto"/>
          </w:tcPr>
          <w:p>
            <w:pPr>
              <w:pStyle w:val="yTableNAm"/>
            </w:pPr>
            <w:bookmarkStart w:id="77" w:name="_Hlk210986326"/>
            <w:r>
              <w:t>1.</w:t>
            </w:r>
          </w:p>
        </w:tc>
        <w:tc>
          <w:tcPr>
            <w:tcW w:w="4986" w:type="dxa"/>
            <w:gridSpan w:val="2"/>
            <w:shd w:val="clear" w:color="auto" w:fill="auto"/>
          </w:tcPr>
          <w:p>
            <w:pPr>
              <w:pStyle w:val="yTableNAm"/>
            </w:pPr>
            <w:r>
              <w:t>For a certification by the Registrar</w:t>
            </w:r>
            <w:del w:id="78" w:author="Master Repository Process" w:date="2025-10-14T13:04:00Z">
              <w:r>
                <w:delText xml:space="preserve"> </w:delText>
              </w:r>
              <w:r>
                <w:tab/>
              </w:r>
            </w:del>
            <w:ins w:id="79" w:author="Master Repository Process" w:date="2025-10-14T13:04:00Z">
              <w:r>
                <w:t xml:space="preserve"> — </w:t>
              </w:r>
            </w:ins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</w:pPr>
            <w:del w:id="80" w:author="Master Repository Process" w:date="2025-10-14T13:04:00Z">
              <w:r>
                <w:rPr>
                  <w:szCs w:val="22"/>
                </w:rPr>
                <w:delText>$77.00</w:delText>
              </w:r>
            </w:del>
          </w:p>
        </w:tc>
      </w:tr>
      <w:tr>
        <w:trPr>
          <w:ins w:id="81" w:author="Master Repository Process" w:date="2025-10-14T13:04:00Z"/>
        </w:trPr>
        <w:tc>
          <w:tcPr>
            <w:tcW w:w="458" w:type="dxa"/>
            <w:shd w:val="clear" w:color="auto" w:fill="auto"/>
          </w:tcPr>
          <w:p>
            <w:pPr>
              <w:pStyle w:val="zyTableNAmAfter2pt"/>
              <w:rPr>
                <w:ins w:id="82" w:author="Master Repository Process" w:date="2025-10-14T13:04:00Z"/>
              </w:rPr>
            </w:pPr>
          </w:p>
        </w:tc>
        <w:tc>
          <w:tcPr>
            <w:tcW w:w="4986" w:type="dxa"/>
            <w:gridSpan w:val="2"/>
            <w:shd w:val="clear" w:color="auto" w:fill="auto"/>
          </w:tcPr>
          <w:p>
            <w:pPr>
              <w:pStyle w:val="zyTableNAmLeft0cm"/>
              <w:rPr>
                <w:ins w:id="83" w:author="Master Repository Process" w:date="2025-10-14T13:04:00Z"/>
              </w:rPr>
            </w:pPr>
            <w:ins w:id="84" w:author="Master Repository Process" w:date="2025-10-14T13:04:00Z">
              <w:r>
                <w:t>(a)</w:t>
              </w:r>
              <w:r>
                <w:tab/>
                <w:t>if the certification relates to the making of a TLA application</w:t>
              </w:r>
              <w:r>
                <w:tab/>
              </w:r>
            </w:ins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  <w:rPr>
                <w:ins w:id="85" w:author="Master Repository Process" w:date="2025-10-14T13:04:00Z"/>
              </w:rPr>
            </w:pPr>
            <w:ins w:id="86" w:author="Master Repository Process" w:date="2025-10-14T13:04:00Z">
              <w:r>
                <w:br/>
                <w:t>No fee</w:t>
              </w:r>
            </w:ins>
          </w:p>
        </w:tc>
      </w:tr>
      <w:tr>
        <w:trPr>
          <w:ins w:id="87" w:author="Master Repository Process" w:date="2025-10-14T13:04:00Z"/>
        </w:trPr>
        <w:tc>
          <w:tcPr>
            <w:tcW w:w="458" w:type="dxa"/>
            <w:shd w:val="clear" w:color="auto" w:fill="auto"/>
          </w:tcPr>
          <w:p>
            <w:pPr>
              <w:pStyle w:val="zyTableNAmAfter2pt"/>
              <w:rPr>
                <w:ins w:id="88" w:author="Master Repository Process" w:date="2025-10-14T13:04:00Z"/>
              </w:rPr>
            </w:pPr>
          </w:p>
        </w:tc>
        <w:tc>
          <w:tcPr>
            <w:tcW w:w="4986" w:type="dxa"/>
            <w:gridSpan w:val="2"/>
            <w:shd w:val="clear" w:color="auto" w:fill="auto"/>
          </w:tcPr>
          <w:p>
            <w:pPr>
              <w:pStyle w:val="zyTableNAmLeft0cm"/>
              <w:rPr>
                <w:ins w:id="89" w:author="Master Repository Process" w:date="2025-10-14T13:04:00Z"/>
              </w:rPr>
            </w:pPr>
            <w:ins w:id="90" w:author="Master Repository Process" w:date="2025-10-14T13:04:00Z">
              <w:r>
                <w:t>(b)</w:t>
              </w:r>
              <w:r>
                <w:tab/>
                <w:t>otherwise</w:t>
              </w:r>
              <w:r>
                <w:tab/>
              </w:r>
            </w:ins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  <w:rPr>
                <w:ins w:id="91" w:author="Master Repository Process" w:date="2025-10-14T13:04:00Z"/>
              </w:rPr>
            </w:pPr>
            <w:ins w:id="92" w:author="Master Repository Process" w:date="2025-10-14T13:04:00Z">
              <w:r>
                <w:t>$77.00</w:t>
              </w:r>
            </w:ins>
          </w:p>
        </w:tc>
      </w:tr>
      <w:bookmarkEnd w:id="77"/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  <w:gridSpan w:val="2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$188.60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  <w:gridSpan w:val="2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6; SL 2024/83 r. 6; SL 2025/85 r. </w:t>
      </w:r>
      <w:del w:id="93" w:author="Master Repository Process" w:date="2025-10-14T13:04:00Z">
        <w:r>
          <w:delText>6.]</w:delText>
        </w:r>
      </w:del>
      <w:ins w:id="94" w:author="Master Repository Process" w:date="2025-10-14T13:04:00Z">
        <w:r>
          <w:t>6; SL 2025/178 r. 6(3).]</w:t>
        </w:r>
      </w:ins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96" w:name="_Toc210982664"/>
      <w:bookmarkStart w:id="97" w:name="_Toc210988143"/>
      <w:bookmarkStart w:id="98" w:name="_Toc210991605"/>
      <w:bookmarkStart w:id="99" w:name="_Toc201672815"/>
      <w:bookmarkStart w:id="100" w:name="_Toc201673588"/>
      <w:bookmarkStart w:id="101" w:name="_Toc201822101"/>
      <w:r>
        <w:t>Notes</w:t>
      </w:r>
      <w:bookmarkEnd w:id="96"/>
      <w:bookmarkEnd w:id="97"/>
      <w:bookmarkEnd w:id="98"/>
      <w:bookmarkEnd w:id="99"/>
      <w:bookmarkEnd w:id="100"/>
      <w:bookmarkEnd w:id="10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102" w:name="_Toc210991606"/>
      <w:bookmarkStart w:id="103" w:name="_Toc201822102"/>
      <w:r>
        <w:t>Compilation table</w:t>
      </w:r>
      <w:bookmarkEnd w:id="102"/>
      <w:bookmarkEnd w:id="10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2023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2023/44 19 May 2023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2024/83 29 May 2024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2024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bCs/>
                <w:i/>
                <w:noProof/>
              </w:rPr>
              <w:t xml:space="preserve">Lands Regulations Amendment (Fees and Charges) Regulations 2025 </w:t>
            </w:r>
            <w:r>
              <w:rPr>
                <w:bCs/>
                <w:iCs/>
                <w:noProof/>
              </w:rPr>
              <w:t>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2025/85 11 Jun 2025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2025 (see r. 2(b))</w:t>
            </w:r>
          </w:p>
        </w:tc>
      </w:tr>
      <w:tr>
        <w:trPr>
          <w:ins w:id="104" w:author="Master Repository Process" w:date="2025-10-14T13:04:00Z"/>
        </w:trPr>
        <w:tc>
          <w:tcPr>
            <w:tcW w:w="31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5" w:author="Master Repository Process" w:date="2025-10-14T13:04:00Z"/>
                <w:bCs/>
                <w:iCs/>
                <w:noProof/>
              </w:rPr>
            </w:pPr>
            <w:ins w:id="106" w:author="Master Repository Process" w:date="2025-10-14T13:04:00Z">
              <w:r>
                <w:rPr>
                  <w:i/>
                </w:rPr>
                <w:t>Planning and Lands Regulations Amendment Regulations 2025</w:t>
              </w:r>
              <w:r>
                <w:rPr>
                  <w:iCs/>
                </w:rPr>
                <w:t xml:space="preserve"> Pt. 2</w:t>
              </w:r>
            </w:ins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7" w:author="Master Repository Process" w:date="2025-10-14T13:04:00Z"/>
              </w:rPr>
            </w:pPr>
            <w:ins w:id="108" w:author="Master Repository Process" w:date="2025-10-14T13:04:00Z">
              <w:r>
                <w:t>SL 2025/178 15 Oct 2025</w:t>
              </w:r>
            </w:ins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9" w:author="Master Repository Process" w:date="2025-10-14T13:04:00Z"/>
              </w:rPr>
            </w:pPr>
            <w:ins w:id="110" w:author="Master Repository Process" w:date="2025-10-14T13:04:00Z">
              <w:r>
                <w:t>16 Oct 2025 (see r. 2(b))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02-v0-00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02-v0-00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02-v0-00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5" w:name="Schedule"/>
    <w:bookmarkEnd w:id="9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1" w:name="Compilation"/>
    <w:bookmarkEnd w:id="1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2" w:name="Coversheet"/>
    <w:bookmarkEnd w:id="1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010094720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  <w:docVar w:name="WAFER_2024052314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42838_GUID" w:val="ad4e91e9-ace2-4416-942c-775df5ef674a"/>
    <w:docVar w:name="WAFER_20240625114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14327_GUID" w:val="7d8810b7-320d-4ae6-b10d-fb02df4af930"/>
    <w:docVar w:name="WAFER_20250605163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63822_GUID" w:val="598870eb-68ad-480b-a7c8-118a11b56a90"/>
    <w:docVar w:name="WAFER_20250624155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4155143_GUID" w:val="332cbcc6-05d3-4c34-8aec-0e3806130f5a"/>
    <w:docVar w:name="WAFER_202510100946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10094650_GUID" w:val="60be3d8b-c1a7-4d38-b47d-12475e416a2d"/>
    <w:docVar w:name="WAFER_20251010094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1010094720_GUID" w:val="06e554eb-82b8-4ae1-8737-52d76bc9f01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TableNAmAfter2pt">
    <w:name w:val="zyTableNAm + After:  2 pt"/>
    <w:basedOn w:val="yTableNAm"/>
    <w:pPr>
      <w:spacing w:after="40"/>
    </w:pPr>
  </w:style>
  <w:style w:type="paragraph" w:customStyle="1" w:styleId="zyTableNAmLeft0cm">
    <w:name w:val="zyTableNAm + Left:  0 cm"/>
    <w:aliases w:val="Hanging:  0.94 cm,After:  2 pt"/>
    <w:basedOn w:val="yTableNAm"/>
    <w:pPr>
      <w:tabs>
        <w:tab w:val="right" w:leader="dot" w:pos="5018"/>
      </w:tabs>
      <w:spacing w:after="40"/>
      <w:ind w:left="535" w:hanging="535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1530</Words>
  <Characters>6717</Characters>
  <Application>Microsoft Office Word</Application>
  <DocSecurity>0</DocSecurity>
  <Lines>305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02-u0-00 - 02-v0-00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2025-10-14T05:04:00Z</dcterms:created>
  <dcterms:modified xsi:type="dcterms:W3CDTF">2025-10-14T05:04:00Z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Official">
    <vt:lpwstr/>
  </property>
  <property fmtid="{D5CDD505-2E9C-101B-9397-08002B2CF9AE}" pid="8" name="CommencementDate">
    <vt:lpwstr>20251016</vt:lpwstr>
  </property>
  <property fmtid="{D5CDD505-2E9C-101B-9397-08002B2CF9AE}" pid="9" name="CommencementAsAt">
    <vt:filetime>2025-10-15T16:00:00Z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02-u0-00</vt:lpwstr>
  </property>
  <property fmtid="{D5CDD505-2E9C-101B-9397-08002B2CF9AE}" pid="12" name="FromAsAtDate">
    <vt:lpwstr>01 Jul 2025</vt:lpwstr>
  </property>
  <property fmtid="{D5CDD505-2E9C-101B-9397-08002B2CF9AE}" pid="13" name="ToSuffix">
    <vt:lpwstr>02-v0-00</vt:lpwstr>
  </property>
  <property fmtid="{D5CDD505-2E9C-101B-9397-08002B2CF9AE}" pid="14" name="ToAsAtDate">
    <vt:lpwstr>16 Oct 2025</vt:lpwstr>
  </property>
</Properties>
</file>