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30 Oct 2025</w:t>
      </w:r>
      <w:r>
        <w:fldChar w:fldCharType="end"/>
      </w:r>
      <w:r>
        <w:t xml:space="preserve">, </w:t>
      </w:r>
      <w:r>
        <w:fldChar w:fldCharType="begin"/>
      </w:r>
      <w:r>
        <w:instrText xml:space="preserve"> DocProperty ToSuffix</w:instrText>
      </w:r>
      <w:r>
        <w:fldChar w:fldCharType="separate"/>
      </w:r>
      <w:r>
        <w:t>00-t0-00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212193726"/>
      <w:bookmarkStart w:id="2" w:name="_Toc212196987"/>
      <w:bookmarkStart w:id="3" w:name="_Toc212210427"/>
      <w:bookmarkStart w:id="4" w:name="_Toc201673980"/>
      <w:bookmarkStart w:id="5" w:name="_Toc201674473"/>
      <w:bookmarkStart w:id="6" w:name="_Toc2018231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2210428"/>
      <w:bookmarkStart w:id="8" w:name="_Toc201823104"/>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212210429"/>
      <w:bookmarkStart w:id="11" w:name="_Toc20182310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212210430"/>
      <w:bookmarkStart w:id="13" w:name="_Toc201823106"/>
      <w:r>
        <w:rPr>
          <w:rStyle w:val="CharSectno"/>
        </w:rPr>
        <w:t>3</w:t>
      </w:r>
      <w:r>
        <w:t>.</w:t>
      </w:r>
      <w:r>
        <w:tab/>
      </w:r>
      <w:r>
        <w:rPr>
          <w:snapToGrid w:val="0"/>
        </w:rPr>
        <w:t>Terms used</w:t>
      </w:r>
      <w:bookmarkEnd w:id="12"/>
      <w:bookmarkEnd w:id="13"/>
    </w:p>
    <w:p>
      <w:pPr>
        <w:pStyle w:val="Subsection"/>
      </w:pPr>
      <w:r>
        <w:tab/>
      </w:r>
      <w:r>
        <w:tab/>
        <w:t>In these regulations</w:t>
      </w:r>
      <w:del w:id="14" w:author="Master Repository Process" w:date="2025-10-28T13:44:00Z">
        <w:r>
          <w:delText>, unless the contrary intention appears</w:delText>
        </w:r>
      </w:del>
      <w:r>
        <w:t> —</w:t>
      </w:r>
    </w:p>
    <w:p>
      <w:pPr>
        <w:pStyle w:val="Defstart"/>
        <w:rPr>
          <w:ins w:id="15" w:author="Master Repository Process" w:date="2025-10-28T13:44:00Z"/>
        </w:rPr>
      </w:pPr>
      <w:ins w:id="16" w:author="Master Repository Process" w:date="2025-10-28T13:44:00Z">
        <w:r>
          <w:tab/>
        </w:r>
        <w:r>
          <w:rPr>
            <w:rStyle w:val="CharDefText"/>
          </w:rPr>
          <w:t>assistant strata community manager</w:t>
        </w:r>
        <w:r>
          <w:t xml:space="preserve"> has the meaning given in regulation 90;</w:t>
        </w:r>
      </w:ins>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lastRenderedPageBreak/>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rPr>
          <w:ins w:id="17" w:author="Master Repository Process" w:date="2025-10-28T13:44:00Z"/>
        </w:rPr>
      </w:pPr>
      <w:ins w:id="18" w:author="Master Repository Process" w:date="2025-10-28T13:44:00Z">
        <w:r>
          <w:tab/>
        </w:r>
        <w:r>
          <w:rPr>
            <w:rStyle w:val="CharDefText"/>
          </w:rPr>
          <w:t>prescribed educational qualification</w:t>
        </w:r>
        <w:r>
          <w:t xml:space="preserve"> has the meaning given in regulation 90;</w:t>
        </w:r>
      </w:ins>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w:t>
      </w:r>
      <w:del w:id="19" w:author="Master Repository Process" w:date="2025-10-28T13:44:00Z">
        <w:r>
          <w:delText>6</w:delText>
        </w:r>
      </w:del>
      <w:ins w:id="20" w:author="Master Repository Process" w:date="2025-10-28T13:44:00Z">
        <w:r>
          <w:t>6; SL 2025/182 r. 13</w:t>
        </w:r>
      </w:ins>
      <w:r>
        <w:t>.]</w:t>
      </w:r>
    </w:p>
    <w:p>
      <w:pPr>
        <w:pStyle w:val="Heading5"/>
        <w:keepNext w:val="0"/>
        <w:keepLines w:val="0"/>
      </w:pPr>
      <w:bookmarkStart w:id="21" w:name="_Toc212210431"/>
      <w:bookmarkStart w:id="22" w:name="_Toc201823107"/>
      <w:r>
        <w:rPr>
          <w:rStyle w:val="CharSectno"/>
        </w:rPr>
        <w:lastRenderedPageBreak/>
        <w:t>4</w:t>
      </w:r>
      <w:r>
        <w:t>.</w:t>
      </w:r>
      <w:r>
        <w:tab/>
        <w:t>Notes and examples not part of regulations</w:t>
      </w:r>
      <w:bookmarkEnd w:id="21"/>
      <w:bookmarkEnd w:id="22"/>
    </w:p>
    <w:p>
      <w:pPr>
        <w:pStyle w:val="Subsection"/>
      </w:pPr>
      <w:r>
        <w:tab/>
      </w:r>
      <w:r>
        <w:tab/>
        <w:t>A note or example set out at the foot of a provision of these regulations is provided to assist understanding and does not form part of these regulations.</w:t>
      </w:r>
    </w:p>
    <w:p>
      <w:pPr>
        <w:pStyle w:val="Heading2"/>
      </w:pPr>
      <w:bookmarkStart w:id="23" w:name="_Toc212193731"/>
      <w:bookmarkStart w:id="24" w:name="_Toc212196992"/>
      <w:bookmarkStart w:id="25" w:name="_Toc212210432"/>
      <w:bookmarkStart w:id="26" w:name="_Toc201673985"/>
      <w:bookmarkStart w:id="27" w:name="_Toc201674478"/>
      <w:bookmarkStart w:id="28" w:name="_Toc201823108"/>
      <w:r>
        <w:rPr>
          <w:rStyle w:val="CharPartNo"/>
        </w:rPr>
        <w:t>Part 2</w:t>
      </w:r>
      <w:r>
        <w:rPr>
          <w:rStyle w:val="CharDivNo"/>
        </w:rPr>
        <w:t> </w:t>
      </w:r>
      <w:r>
        <w:t>—</w:t>
      </w:r>
      <w:r>
        <w:rPr>
          <w:rStyle w:val="CharDivText"/>
        </w:rPr>
        <w:t> </w:t>
      </w:r>
      <w:r>
        <w:rPr>
          <w:rStyle w:val="CharPartText"/>
        </w:rPr>
        <w:t>Further provisions relating to terms used in the Act</w:t>
      </w:r>
      <w:bookmarkEnd w:id="23"/>
      <w:bookmarkEnd w:id="24"/>
      <w:bookmarkEnd w:id="25"/>
      <w:bookmarkEnd w:id="26"/>
      <w:bookmarkEnd w:id="27"/>
      <w:bookmarkEnd w:id="28"/>
    </w:p>
    <w:p>
      <w:pPr>
        <w:pStyle w:val="Heading5"/>
        <w:rPr>
          <w:snapToGrid w:val="0"/>
        </w:rPr>
      </w:pPr>
      <w:bookmarkStart w:id="29" w:name="_Toc212210433"/>
      <w:bookmarkStart w:id="30" w:name="_Toc201823109"/>
      <w:r>
        <w:rPr>
          <w:rStyle w:val="CharSectno"/>
        </w:rPr>
        <w:t>5</w:t>
      </w:r>
      <w:r>
        <w:t>.</w:t>
      </w:r>
      <w:r>
        <w:tab/>
      </w:r>
      <w:r>
        <w:rPr>
          <w:snapToGrid w:val="0"/>
        </w:rPr>
        <w:t>Requirements for approved form</w:t>
      </w:r>
      <w:bookmarkEnd w:id="29"/>
      <w:bookmarkEnd w:id="30"/>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31" w:name="_Toc212210434"/>
      <w:bookmarkStart w:id="32" w:name="_Toc201823110"/>
      <w:r>
        <w:rPr>
          <w:rStyle w:val="CharSectno"/>
        </w:rPr>
        <w:t>6</w:t>
      </w:r>
      <w:r>
        <w:t>.</w:t>
      </w:r>
      <w:r>
        <w:tab/>
        <w:t>Boundaries of cubic space</w:t>
      </w:r>
      <w:bookmarkEnd w:id="31"/>
      <w:bookmarkEnd w:id="32"/>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33" w:name="_Toc212210435"/>
      <w:bookmarkStart w:id="34" w:name="_Toc201823111"/>
      <w:r>
        <w:rPr>
          <w:rStyle w:val="CharSectno"/>
        </w:rPr>
        <w:t>7</w:t>
      </w:r>
      <w:r>
        <w:t>.</w:t>
      </w:r>
      <w:r>
        <w:tab/>
        <w:t>Calculation of open space</w:t>
      </w:r>
      <w:bookmarkEnd w:id="33"/>
      <w:bookmarkEnd w:id="34"/>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35" w:name="_Toc212210436"/>
      <w:bookmarkStart w:id="36" w:name="_Toc201823112"/>
      <w:r>
        <w:rPr>
          <w:rStyle w:val="CharSectno"/>
        </w:rPr>
        <w:t>8</w:t>
      </w:r>
      <w:r>
        <w:t>.</w:t>
      </w:r>
      <w:r>
        <w:tab/>
        <w:t>Calculation of plot ratio</w:t>
      </w:r>
      <w:bookmarkEnd w:id="35"/>
      <w:bookmarkEnd w:id="3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7" w:name="_Toc212210437"/>
      <w:bookmarkStart w:id="38" w:name="_Toc201823113"/>
      <w:r>
        <w:rPr>
          <w:rStyle w:val="CharSectno"/>
        </w:rPr>
        <w:t>9</w:t>
      </w:r>
      <w:r>
        <w:t>.</w:t>
      </w:r>
      <w:r>
        <w:tab/>
        <w:t>Insurable asset</w:t>
      </w:r>
      <w:bookmarkEnd w:id="37"/>
      <w:bookmarkEnd w:id="38"/>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9" w:name="_Toc212210438"/>
      <w:bookmarkStart w:id="40" w:name="_Toc201823114"/>
      <w:r>
        <w:rPr>
          <w:rStyle w:val="CharSectno"/>
        </w:rPr>
        <w:t>10</w:t>
      </w:r>
      <w:r>
        <w:t>.</w:t>
      </w:r>
      <w:r>
        <w:tab/>
        <w:t>Key documents</w:t>
      </w:r>
      <w:bookmarkEnd w:id="39"/>
      <w:bookmarkEnd w:id="40"/>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41" w:name="_Toc212210439"/>
      <w:bookmarkStart w:id="42" w:name="_Toc201823115"/>
      <w:r>
        <w:rPr>
          <w:rStyle w:val="CharSectno"/>
        </w:rPr>
        <w:t>11</w:t>
      </w:r>
      <w:r>
        <w:t>.</w:t>
      </w:r>
      <w:r>
        <w:tab/>
        <w:t>Volunteer strata managers</w:t>
      </w:r>
      <w:bookmarkEnd w:id="41"/>
      <w:bookmarkEnd w:id="42"/>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43" w:name="_Toc212193739"/>
      <w:bookmarkStart w:id="44" w:name="_Toc212197000"/>
      <w:bookmarkStart w:id="45" w:name="_Toc212210440"/>
      <w:bookmarkStart w:id="46" w:name="_Toc201673993"/>
      <w:bookmarkStart w:id="47" w:name="_Toc201674486"/>
      <w:bookmarkStart w:id="48" w:name="_Toc201823116"/>
      <w:r>
        <w:rPr>
          <w:rStyle w:val="CharPartNo"/>
        </w:rPr>
        <w:t>Part 3</w:t>
      </w:r>
      <w:r>
        <w:rPr>
          <w:rStyle w:val="CharDivNo"/>
        </w:rPr>
        <w:t> </w:t>
      </w:r>
      <w:r>
        <w:t>—</w:t>
      </w:r>
      <w:r>
        <w:rPr>
          <w:rStyle w:val="CharDivText"/>
        </w:rPr>
        <w:t> </w:t>
      </w:r>
      <w:r>
        <w:rPr>
          <w:rStyle w:val="CharPartText"/>
        </w:rPr>
        <w:t>Scheme plans</w:t>
      </w:r>
      <w:bookmarkEnd w:id="43"/>
      <w:bookmarkEnd w:id="44"/>
      <w:bookmarkEnd w:id="45"/>
      <w:bookmarkEnd w:id="46"/>
      <w:bookmarkEnd w:id="47"/>
      <w:bookmarkEnd w:id="48"/>
    </w:p>
    <w:p>
      <w:pPr>
        <w:pStyle w:val="Heading5"/>
      </w:pPr>
      <w:bookmarkStart w:id="49" w:name="_Toc212210441"/>
      <w:bookmarkStart w:id="50" w:name="_Toc201823117"/>
      <w:r>
        <w:rPr>
          <w:rStyle w:val="CharSectno"/>
        </w:rPr>
        <w:t>12</w:t>
      </w:r>
      <w:r>
        <w:t>.</w:t>
      </w:r>
      <w:r>
        <w:tab/>
        <w:t>Additional requirements for lodgement and registration</w:t>
      </w:r>
      <w:bookmarkEnd w:id="49"/>
      <w:bookmarkEnd w:id="50"/>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51" w:name="_Toc212210442"/>
      <w:bookmarkStart w:id="52" w:name="_Toc201823118"/>
      <w:r>
        <w:rPr>
          <w:rStyle w:val="CharSectno"/>
        </w:rPr>
        <w:t>13</w:t>
      </w:r>
      <w:r>
        <w:t>.</w:t>
      </w:r>
      <w:r>
        <w:tab/>
        <w:t>Application of Survey Regulations to scheme plans</w:t>
      </w:r>
      <w:bookmarkEnd w:id="51"/>
      <w:bookmarkEnd w:id="52"/>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53" w:name="_Toc212210443"/>
      <w:bookmarkStart w:id="54" w:name="_Toc201823119"/>
      <w:r>
        <w:rPr>
          <w:rStyle w:val="CharSectno"/>
        </w:rPr>
        <w:t>14</w:t>
      </w:r>
      <w:r>
        <w:t>.</w:t>
      </w:r>
      <w:r>
        <w:tab/>
        <w:t>Surveyor’s certificate</w:t>
      </w:r>
      <w:bookmarkEnd w:id="53"/>
      <w:bookmarkEnd w:id="54"/>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55" w:name="_Toc212210444"/>
      <w:bookmarkStart w:id="56" w:name="_Toc201823120"/>
      <w:r>
        <w:rPr>
          <w:rStyle w:val="CharSectno"/>
        </w:rPr>
        <w:t>15</w:t>
      </w:r>
      <w:r>
        <w:t>.</w:t>
      </w:r>
      <w:r>
        <w:tab/>
        <w:t>Preparation and certification of scheme plans and amendments</w:t>
      </w:r>
      <w:bookmarkEnd w:id="55"/>
      <w:bookmarkEnd w:id="5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7" w:name="_Toc212210445"/>
      <w:bookmarkStart w:id="58" w:name="_Toc201823121"/>
      <w:r>
        <w:rPr>
          <w:rStyle w:val="CharSectno"/>
        </w:rPr>
        <w:t>16</w:t>
      </w:r>
      <w:r>
        <w:t>.</w:t>
      </w:r>
      <w:r>
        <w:tab/>
        <w:t>Numbering of lots and common property</w:t>
      </w:r>
      <w:bookmarkEnd w:id="57"/>
      <w:bookmarkEnd w:id="58"/>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9" w:name="_Toc212193745"/>
      <w:bookmarkStart w:id="60" w:name="_Toc212197006"/>
      <w:bookmarkStart w:id="61" w:name="_Toc212210446"/>
      <w:bookmarkStart w:id="62" w:name="_Toc201673999"/>
      <w:bookmarkStart w:id="63" w:name="_Toc201674492"/>
      <w:bookmarkStart w:id="64" w:name="_Toc201823122"/>
      <w:r>
        <w:rPr>
          <w:rStyle w:val="CharPartNo"/>
        </w:rPr>
        <w:t>Part 4</w:t>
      </w:r>
      <w:r>
        <w:rPr>
          <w:rStyle w:val="CharDivNo"/>
        </w:rPr>
        <w:t> </w:t>
      </w:r>
      <w:r>
        <w:t>—</w:t>
      </w:r>
      <w:r>
        <w:rPr>
          <w:rStyle w:val="CharDivText"/>
        </w:rPr>
        <w:t> </w:t>
      </w:r>
      <w:r>
        <w:rPr>
          <w:rStyle w:val="CharPartText"/>
        </w:rPr>
        <w:t>Planning and development</w:t>
      </w:r>
      <w:bookmarkEnd w:id="59"/>
      <w:bookmarkEnd w:id="60"/>
      <w:bookmarkEnd w:id="61"/>
      <w:bookmarkEnd w:id="62"/>
      <w:bookmarkEnd w:id="63"/>
      <w:bookmarkEnd w:id="64"/>
    </w:p>
    <w:p>
      <w:pPr>
        <w:pStyle w:val="Heading5"/>
      </w:pPr>
      <w:bookmarkStart w:id="65" w:name="_Toc212210447"/>
      <w:bookmarkStart w:id="66" w:name="_Toc201823123"/>
      <w:r>
        <w:rPr>
          <w:rStyle w:val="CharSectno"/>
        </w:rPr>
        <w:t>17</w:t>
      </w:r>
      <w:r>
        <w:t>.</w:t>
      </w:r>
      <w:r>
        <w:tab/>
        <w:t>Matters to be considered on application for subdivision approval</w:t>
      </w:r>
      <w:bookmarkEnd w:id="65"/>
      <w:bookmarkEnd w:id="66"/>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7" w:name="_Toc212210448"/>
      <w:bookmarkStart w:id="68" w:name="_Toc201823124"/>
      <w:r>
        <w:rPr>
          <w:rStyle w:val="CharSectno"/>
        </w:rPr>
        <w:t>18</w:t>
      </w:r>
      <w:r>
        <w:t>.</w:t>
      </w:r>
      <w:r>
        <w:tab/>
        <w:t>Duration of subdivision approval</w:t>
      </w:r>
      <w:bookmarkEnd w:id="67"/>
      <w:bookmarkEnd w:id="68"/>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9" w:name="_Toc212210449"/>
      <w:bookmarkStart w:id="70" w:name="_Toc201823125"/>
      <w:r>
        <w:rPr>
          <w:rStyle w:val="CharSectno"/>
        </w:rPr>
        <w:t>19</w:t>
      </w:r>
      <w:r>
        <w:t>.</w:t>
      </w:r>
      <w:r>
        <w:tab/>
        <w:t>Exemptions from planning approval</w:t>
      </w:r>
      <w:bookmarkEnd w:id="69"/>
      <w:bookmarkEnd w:id="70"/>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71" w:name="_Toc212210450"/>
      <w:bookmarkStart w:id="72" w:name="_Toc201823126"/>
      <w:r>
        <w:rPr>
          <w:rStyle w:val="CharSectno"/>
        </w:rPr>
        <w:t>20</w:t>
      </w:r>
      <w:r>
        <w:t>.</w:t>
      </w:r>
      <w:r>
        <w:tab/>
        <w:t>Review of Planning Commission decision</w:t>
      </w:r>
      <w:bookmarkEnd w:id="71"/>
      <w:bookmarkEnd w:id="72"/>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73" w:name="_Toc212210451"/>
      <w:bookmarkStart w:id="74" w:name="_Toc201823127"/>
      <w:r>
        <w:rPr>
          <w:rStyle w:val="CharSectno"/>
        </w:rPr>
        <w:t>21</w:t>
      </w:r>
      <w:r>
        <w:t>.</w:t>
      </w:r>
      <w:r>
        <w:tab/>
        <w:t>Review of local government decision</w:t>
      </w:r>
      <w:bookmarkEnd w:id="73"/>
      <w:bookmarkEnd w:id="74"/>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75" w:name="_Toc212193751"/>
      <w:bookmarkStart w:id="76" w:name="_Toc212197012"/>
      <w:bookmarkStart w:id="77" w:name="_Toc212210452"/>
      <w:bookmarkStart w:id="78" w:name="_Toc201674005"/>
      <w:bookmarkStart w:id="79" w:name="_Toc201674498"/>
      <w:bookmarkStart w:id="80" w:name="_Toc201823128"/>
      <w:r>
        <w:rPr>
          <w:rStyle w:val="CharPartNo"/>
        </w:rPr>
        <w:t>Part 5</w:t>
      </w:r>
      <w:r>
        <w:t> — </w:t>
      </w:r>
      <w:r>
        <w:rPr>
          <w:rStyle w:val="CharPartText"/>
        </w:rPr>
        <w:t>Short form easements and restrictive covenants</w:t>
      </w:r>
      <w:bookmarkEnd w:id="75"/>
      <w:bookmarkEnd w:id="76"/>
      <w:bookmarkEnd w:id="77"/>
      <w:bookmarkEnd w:id="78"/>
      <w:bookmarkEnd w:id="79"/>
      <w:bookmarkEnd w:id="80"/>
    </w:p>
    <w:p>
      <w:pPr>
        <w:pStyle w:val="Heading3"/>
      </w:pPr>
      <w:bookmarkStart w:id="81" w:name="_Toc212193752"/>
      <w:bookmarkStart w:id="82" w:name="_Toc212197013"/>
      <w:bookmarkStart w:id="83" w:name="_Toc212210453"/>
      <w:bookmarkStart w:id="84" w:name="_Toc201674006"/>
      <w:bookmarkStart w:id="85" w:name="_Toc201674499"/>
      <w:bookmarkStart w:id="86" w:name="_Toc201823129"/>
      <w:r>
        <w:rPr>
          <w:rStyle w:val="CharDivNo"/>
        </w:rPr>
        <w:t>Division 1</w:t>
      </w:r>
      <w:r>
        <w:t> — </w:t>
      </w:r>
      <w:r>
        <w:rPr>
          <w:rStyle w:val="CharDivText"/>
        </w:rPr>
        <w:t>Preliminary</w:t>
      </w:r>
      <w:bookmarkEnd w:id="81"/>
      <w:bookmarkEnd w:id="82"/>
      <w:bookmarkEnd w:id="83"/>
      <w:bookmarkEnd w:id="84"/>
      <w:bookmarkEnd w:id="85"/>
      <w:bookmarkEnd w:id="86"/>
    </w:p>
    <w:p>
      <w:pPr>
        <w:pStyle w:val="Heading5"/>
      </w:pPr>
      <w:bookmarkStart w:id="87" w:name="_Toc212210454"/>
      <w:bookmarkStart w:id="88" w:name="_Toc201823130"/>
      <w:r>
        <w:rPr>
          <w:rStyle w:val="CharSectno"/>
        </w:rPr>
        <w:t>22</w:t>
      </w:r>
      <w:r>
        <w:t>.</w:t>
      </w:r>
      <w:r>
        <w:tab/>
        <w:t>Terms used</w:t>
      </w:r>
      <w:bookmarkEnd w:id="87"/>
      <w:bookmarkEnd w:id="88"/>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9" w:name="_Toc212193754"/>
      <w:bookmarkStart w:id="90" w:name="_Toc212197015"/>
      <w:bookmarkStart w:id="91" w:name="_Toc212210455"/>
      <w:bookmarkStart w:id="92" w:name="_Toc201674008"/>
      <w:bookmarkStart w:id="93" w:name="_Toc201674501"/>
      <w:bookmarkStart w:id="94" w:name="_Toc201823131"/>
      <w:r>
        <w:rPr>
          <w:rStyle w:val="CharDivNo"/>
        </w:rPr>
        <w:t>Division 2</w:t>
      </w:r>
      <w:r>
        <w:t> — </w:t>
      </w:r>
      <w:r>
        <w:rPr>
          <w:rStyle w:val="CharDivText"/>
        </w:rPr>
        <w:t>Identification, location and nature</w:t>
      </w:r>
      <w:bookmarkEnd w:id="89"/>
      <w:bookmarkEnd w:id="90"/>
      <w:bookmarkEnd w:id="91"/>
      <w:bookmarkEnd w:id="92"/>
      <w:bookmarkEnd w:id="93"/>
      <w:bookmarkEnd w:id="94"/>
    </w:p>
    <w:p>
      <w:pPr>
        <w:pStyle w:val="Heading5"/>
      </w:pPr>
      <w:bookmarkStart w:id="95" w:name="_Toc212210456"/>
      <w:bookmarkStart w:id="96" w:name="_Toc201823132"/>
      <w:r>
        <w:rPr>
          <w:rStyle w:val="CharSectno"/>
        </w:rPr>
        <w:t>23</w:t>
      </w:r>
      <w:r>
        <w:t>.</w:t>
      </w:r>
      <w:r>
        <w:tab/>
        <w:t>Permitted easements and short form descriptions</w:t>
      </w:r>
      <w:bookmarkEnd w:id="95"/>
      <w:bookmarkEnd w:id="9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7" w:name="_Toc212210457"/>
      <w:bookmarkStart w:id="98" w:name="_Toc201823133"/>
      <w:r>
        <w:rPr>
          <w:rStyle w:val="CharSectno"/>
        </w:rPr>
        <w:t>24</w:t>
      </w:r>
      <w:r>
        <w:t>.</w:t>
      </w:r>
      <w:r>
        <w:tab/>
        <w:t>Location of easement area and identification of property affected</w:t>
      </w:r>
      <w:bookmarkEnd w:id="97"/>
      <w:bookmarkEnd w:id="98"/>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9" w:name="_Toc212210458"/>
      <w:bookmarkStart w:id="100" w:name="_Toc201823134"/>
      <w:r>
        <w:rPr>
          <w:rStyle w:val="CharSectno"/>
        </w:rPr>
        <w:t>25</w:t>
      </w:r>
      <w:r>
        <w:t>.</w:t>
      </w:r>
      <w:r>
        <w:tab/>
        <w:t>Permitted restrictive covenants and short form descriptions</w:t>
      </w:r>
      <w:bookmarkEnd w:id="99"/>
      <w:bookmarkEnd w:id="100"/>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ind w:left="284"/>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01" w:name="_Toc212210459"/>
      <w:bookmarkStart w:id="102" w:name="_Toc201823135"/>
      <w:r>
        <w:rPr>
          <w:rStyle w:val="CharSectno"/>
        </w:rPr>
        <w:t>26</w:t>
      </w:r>
      <w:r>
        <w:t>.</w:t>
      </w:r>
      <w:r>
        <w:tab/>
        <w:t>Location of covenant area and identification of property affected</w:t>
      </w:r>
      <w:bookmarkEnd w:id="101"/>
      <w:bookmarkEnd w:id="102"/>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03" w:name="_Toc212210460"/>
      <w:bookmarkStart w:id="104" w:name="_Toc201823136"/>
      <w:r>
        <w:rPr>
          <w:rStyle w:val="CharSectno"/>
        </w:rPr>
        <w:t>27</w:t>
      </w:r>
      <w:r>
        <w:t>.</w:t>
      </w:r>
      <w:r>
        <w:tab/>
        <w:t>Benefit of short form easement or restrictive covenant need not attach to land</w:t>
      </w:r>
      <w:bookmarkEnd w:id="103"/>
      <w:bookmarkEnd w:id="104"/>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05" w:name="_Toc212210461"/>
      <w:bookmarkStart w:id="106" w:name="_Toc201823137"/>
      <w:r>
        <w:rPr>
          <w:rStyle w:val="CharSectno"/>
        </w:rPr>
        <w:t>28</w:t>
      </w:r>
      <w:r>
        <w:t>.</w:t>
      </w:r>
      <w:r>
        <w:tab/>
        <w:t>Short form easement or restrictive covenant binds strata company</w:t>
      </w:r>
      <w:bookmarkEnd w:id="105"/>
      <w:bookmarkEnd w:id="106"/>
    </w:p>
    <w:p>
      <w:pPr>
        <w:pStyle w:val="Subsection"/>
      </w:pPr>
      <w:r>
        <w:tab/>
      </w:r>
      <w:r>
        <w:tab/>
        <w:t>A short form easement or restrictive covenant that benefits or burdens common property is binding on the strata company.</w:t>
      </w:r>
    </w:p>
    <w:p>
      <w:pPr>
        <w:pStyle w:val="Heading5"/>
      </w:pPr>
      <w:bookmarkStart w:id="107" w:name="_Toc212210462"/>
      <w:bookmarkStart w:id="108" w:name="_Toc201823138"/>
      <w:r>
        <w:rPr>
          <w:rStyle w:val="CharSectno"/>
        </w:rPr>
        <w:t>29</w:t>
      </w:r>
      <w:r>
        <w:t>.</w:t>
      </w:r>
      <w:r>
        <w:tab/>
        <w:t>Short form documents</w:t>
      </w:r>
      <w:bookmarkEnd w:id="107"/>
      <w:bookmarkEnd w:id="108"/>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9" w:name="_Toc212193762"/>
      <w:bookmarkStart w:id="110" w:name="_Toc212197023"/>
      <w:bookmarkStart w:id="111" w:name="_Toc212210463"/>
      <w:bookmarkStart w:id="112" w:name="_Toc201674016"/>
      <w:bookmarkStart w:id="113" w:name="_Toc201674509"/>
      <w:bookmarkStart w:id="114" w:name="_Toc201823139"/>
      <w:r>
        <w:rPr>
          <w:rStyle w:val="CharDivNo"/>
        </w:rPr>
        <w:t>Division 3</w:t>
      </w:r>
      <w:r>
        <w:t> — </w:t>
      </w:r>
      <w:r>
        <w:rPr>
          <w:rStyle w:val="CharDivText"/>
        </w:rPr>
        <w:t>Rights and liabilities under short form easements</w:t>
      </w:r>
      <w:bookmarkEnd w:id="109"/>
      <w:bookmarkEnd w:id="110"/>
      <w:bookmarkEnd w:id="111"/>
      <w:bookmarkEnd w:id="112"/>
      <w:bookmarkEnd w:id="113"/>
      <w:bookmarkEnd w:id="114"/>
    </w:p>
    <w:p>
      <w:pPr>
        <w:pStyle w:val="Heading5"/>
      </w:pPr>
      <w:bookmarkStart w:id="115" w:name="_Toc212210464"/>
      <w:bookmarkStart w:id="116" w:name="_Toc201823140"/>
      <w:r>
        <w:rPr>
          <w:rStyle w:val="CharSectno"/>
        </w:rPr>
        <w:t>30</w:t>
      </w:r>
      <w:r>
        <w:t>.</w:t>
      </w:r>
      <w:r>
        <w:tab/>
        <w:t>General</w:t>
      </w:r>
      <w:bookmarkEnd w:id="115"/>
      <w:bookmarkEnd w:id="11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7" w:name="_Toc212210465"/>
      <w:bookmarkStart w:id="118" w:name="_Toc201823141"/>
      <w:r>
        <w:rPr>
          <w:rStyle w:val="CharSectno"/>
        </w:rPr>
        <w:t>31</w:t>
      </w:r>
      <w:r>
        <w:t>.</w:t>
      </w:r>
      <w:r>
        <w:tab/>
        <w:t>Vehicle access easement</w:t>
      </w:r>
      <w:bookmarkEnd w:id="117"/>
      <w:bookmarkEnd w:id="118"/>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9" w:name="_Toc212210466"/>
      <w:bookmarkStart w:id="120" w:name="_Toc201823142"/>
      <w:r>
        <w:rPr>
          <w:rStyle w:val="CharSectno"/>
        </w:rPr>
        <w:t>32</w:t>
      </w:r>
      <w:r>
        <w:t>.</w:t>
      </w:r>
      <w:r>
        <w:tab/>
        <w:t>Light and air easement</w:t>
      </w:r>
      <w:bookmarkEnd w:id="119"/>
      <w:bookmarkEnd w:id="120"/>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1" w:name="_Toc212210467"/>
      <w:bookmarkStart w:id="122" w:name="_Toc201823143"/>
      <w:r>
        <w:rPr>
          <w:rStyle w:val="CharSectno"/>
        </w:rPr>
        <w:t>33</w:t>
      </w:r>
      <w:r>
        <w:t>.</w:t>
      </w:r>
      <w:r>
        <w:tab/>
        <w:t>Party wall easement</w:t>
      </w:r>
      <w:bookmarkEnd w:id="121"/>
      <w:bookmarkEnd w:id="122"/>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3" w:name="_Toc212210468"/>
      <w:bookmarkStart w:id="124" w:name="_Toc201823144"/>
      <w:r>
        <w:rPr>
          <w:rStyle w:val="CharSectno"/>
        </w:rPr>
        <w:t>34</w:t>
      </w:r>
      <w:r>
        <w:t>.</w:t>
      </w:r>
      <w:r>
        <w:tab/>
        <w:t>Intrusion easement</w:t>
      </w:r>
      <w:bookmarkEnd w:id="123"/>
      <w:bookmarkEnd w:id="124"/>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25" w:name="_Toc212210469"/>
      <w:bookmarkStart w:id="126" w:name="_Toc201823145"/>
      <w:r>
        <w:rPr>
          <w:rStyle w:val="CharSectno"/>
        </w:rPr>
        <w:t>35</w:t>
      </w:r>
      <w:r>
        <w:t>.</w:t>
      </w:r>
      <w:r>
        <w:tab/>
        <w:t>Pedestrian access easement</w:t>
      </w:r>
      <w:bookmarkEnd w:id="125"/>
      <w:bookmarkEnd w:id="126"/>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7" w:name="_Toc212210470"/>
      <w:bookmarkStart w:id="128" w:name="_Toc201823146"/>
      <w:r>
        <w:rPr>
          <w:rStyle w:val="CharSectno"/>
        </w:rPr>
        <w:t>36</w:t>
      </w:r>
      <w:r>
        <w:t>.</w:t>
      </w:r>
      <w:r>
        <w:tab/>
        <w:t>Easement in gross</w:t>
      </w:r>
      <w:bookmarkEnd w:id="127"/>
      <w:bookmarkEnd w:id="128"/>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9" w:name="_Toc212210471"/>
      <w:bookmarkStart w:id="130" w:name="_Toc201823147"/>
      <w:r>
        <w:rPr>
          <w:rStyle w:val="CharSectno"/>
        </w:rPr>
        <w:t>37</w:t>
      </w:r>
      <w:r>
        <w:t>.</w:t>
      </w:r>
      <w:r>
        <w:tab/>
        <w:t>Easement for utility services</w:t>
      </w:r>
      <w:bookmarkEnd w:id="129"/>
      <w:bookmarkEnd w:id="130"/>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31" w:name="_Toc212210472"/>
      <w:bookmarkStart w:id="132" w:name="_Toc201823148"/>
      <w:r>
        <w:rPr>
          <w:rStyle w:val="CharSectno"/>
        </w:rPr>
        <w:t>38</w:t>
      </w:r>
      <w:r>
        <w:t>.</w:t>
      </w:r>
      <w:r>
        <w:tab/>
        <w:t>Entry under easement</w:t>
      </w:r>
      <w:bookmarkEnd w:id="131"/>
      <w:bookmarkEnd w:id="132"/>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33" w:name="_Toc212210473"/>
      <w:bookmarkStart w:id="134" w:name="_Toc201823149"/>
      <w:r>
        <w:rPr>
          <w:rStyle w:val="CharSectno"/>
        </w:rPr>
        <w:t>39</w:t>
      </w:r>
      <w:r>
        <w:t>.</w:t>
      </w:r>
      <w:r>
        <w:tab/>
        <w:t>Rectification of damage</w:t>
      </w:r>
      <w:bookmarkEnd w:id="133"/>
      <w:bookmarkEnd w:id="134"/>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35" w:name="_Toc212210474"/>
      <w:bookmarkStart w:id="136" w:name="_Toc201823150"/>
      <w:r>
        <w:rPr>
          <w:rStyle w:val="CharSectno"/>
        </w:rPr>
        <w:t>40</w:t>
      </w:r>
      <w:r>
        <w:t>.</w:t>
      </w:r>
      <w:r>
        <w:tab/>
        <w:t>Indemnity payable by grantee</w:t>
      </w:r>
      <w:bookmarkEnd w:id="135"/>
      <w:bookmarkEnd w:id="13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7" w:name="_Toc212210475"/>
      <w:bookmarkStart w:id="138" w:name="_Toc201823151"/>
      <w:r>
        <w:rPr>
          <w:rStyle w:val="CharSectno"/>
        </w:rPr>
        <w:t>41</w:t>
      </w:r>
      <w:r>
        <w:t>.</w:t>
      </w:r>
      <w:r>
        <w:tab/>
        <w:t>Payment of consideration</w:t>
      </w:r>
      <w:bookmarkEnd w:id="137"/>
      <w:bookmarkEnd w:id="138"/>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9" w:name="_Toc212193775"/>
      <w:bookmarkStart w:id="140" w:name="_Toc212197036"/>
      <w:bookmarkStart w:id="141" w:name="_Toc212210476"/>
      <w:bookmarkStart w:id="142" w:name="_Toc201674029"/>
      <w:bookmarkStart w:id="143" w:name="_Toc201674522"/>
      <w:bookmarkStart w:id="144" w:name="_Toc201823152"/>
      <w:r>
        <w:rPr>
          <w:rStyle w:val="CharDivNo"/>
        </w:rPr>
        <w:t>Division 4</w:t>
      </w:r>
      <w:r>
        <w:t> — </w:t>
      </w:r>
      <w:r>
        <w:rPr>
          <w:rStyle w:val="CharDivText"/>
        </w:rPr>
        <w:t>Rights and liabilities under short form restrictive covenants</w:t>
      </w:r>
      <w:bookmarkEnd w:id="139"/>
      <w:bookmarkEnd w:id="140"/>
      <w:bookmarkEnd w:id="141"/>
      <w:bookmarkEnd w:id="142"/>
      <w:bookmarkEnd w:id="143"/>
      <w:bookmarkEnd w:id="144"/>
    </w:p>
    <w:p>
      <w:pPr>
        <w:pStyle w:val="Heading5"/>
      </w:pPr>
      <w:bookmarkStart w:id="145" w:name="_Toc212210477"/>
      <w:bookmarkStart w:id="146" w:name="_Toc201823153"/>
      <w:r>
        <w:rPr>
          <w:rStyle w:val="CharSectno"/>
        </w:rPr>
        <w:t>42</w:t>
      </w:r>
      <w:r>
        <w:t>.</w:t>
      </w:r>
      <w:r>
        <w:tab/>
        <w:t>General</w:t>
      </w:r>
      <w:bookmarkEnd w:id="145"/>
      <w:bookmarkEnd w:id="146"/>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7" w:name="_Toc212210478"/>
      <w:bookmarkStart w:id="148" w:name="_Toc201823154"/>
      <w:r>
        <w:rPr>
          <w:rStyle w:val="CharSectno"/>
        </w:rPr>
        <w:t>43</w:t>
      </w:r>
      <w:r>
        <w:t>.</w:t>
      </w:r>
      <w:r>
        <w:tab/>
        <w:t>Right of way restrictive covenant</w:t>
      </w:r>
      <w:bookmarkEnd w:id="147"/>
      <w:bookmarkEnd w:id="148"/>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9" w:name="_Toc212210479"/>
      <w:bookmarkStart w:id="150" w:name="_Toc201823155"/>
      <w:r>
        <w:rPr>
          <w:rStyle w:val="CharSectno"/>
        </w:rPr>
        <w:t>44</w:t>
      </w:r>
      <w:r>
        <w:t>.</w:t>
      </w:r>
      <w:r>
        <w:tab/>
        <w:t>Land use restrictive covenant</w:t>
      </w:r>
      <w:bookmarkEnd w:id="149"/>
      <w:bookmarkEnd w:id="150"/>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51" w:name="_Toc212210480"/>
      <w:bookmarkStart w:id="152" w:name="_Toc201823156"/>
      <w:r>
        <w:rPr>
          <w:rStyle w:val="CharSectno"/>
        </w:rPr>
        <w:t>45</w:t>
      </w:r>
      <w:r>
        <w:t>.</w:t>
      </w:r>
      <w:r>
        <w:tab/>
        <w:t>Conservation restrictive covenant</w:t>
      </w:r>
      <w:bookmarkEnd w:id="151"/>
      <w:bookmarkEnd w:id="152"/>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3" w:name="_Toc212210481"/>
      <w:bookmarkStart w:id="154" w:name="_Toc201823157"/>
      <w:r>
        <w:rPr>
          <w:rStyle w:val="CharSectno"/>
        </w:rPr>
        <w:t>46</w:t>
      </w:r>
      <w:r>
        <w:t>.</w:t>
      </w:r>
      <w:r>
        <w:tab/>
        <w:t>Building envelope restrictive covenant</w:t>
      </w:r>
      <w:bookmarkEnd w:id="153"/>
      <w:bookmarkEnd w:id="154"/>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5" w:name="_Toc212210482"/>
      <w:bookmarkStart w:id="156" w:name="_Toc201823158"/>
      <w:r>
        <w:rPr>
          <w:rStyle w:val="CharSectno"/>
        </w:rPr>
        <w:t>47</w:t>
      </w:r>
      <w:r>
        <w:t>.</w:t>
      </w:r>
      <w:r>
        <w:tab/>
        <w:t>Fire restrictive covenant</w:t>
      </w:r>
      <w:bookmarkEnd w:id="155"/>
      <w:bookmarkEnd w:id="15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7" w:name="_Toc212193782"/>
      <w:bookmarkStart w:id="158" w:name="_Toc212197043"/>
      <w:bookmarkStart w:id="159" w:name="_Toc212210483"/>
      <w:bookmarkStart w:id="160" w:name="_Toc201674036"/>
      <w:bookmarkStart w:id="161" w:name="_Toc201674529"/>
      <w:bookmarkStart w:id="162" w:name="_Toc201823159"/>
      <w:r>
        <w:rPr>
          <w:rStyle w:val="CharPartNo"/>
        </w:rPr>
        <w:t>Part 6</w:t>
      </w:r>
      <w:r>
        <w:rPr>
          <w:rStyle w:val="CharDivNo"/>
        </w:rPr>
        <w:t> </w:t>
      </w:r>
      <w:r>
        <w:t>—</w:t>
      </w:r>
      <w:r>
        <w:rPr>
          <w:rStyle w:val="CharDivText"/>
        </w:rPr>
        <w:t> </w:t>
      </w:r>
      <w:r>
        <w:rPr>
          <w:rStyle w:val="CharPartText"/>
        </w:rPr>
        <w:t>Staged subdivision</w:t>
      </w:r>
      <w:bookmarkEnd w:id="157"/>
      <w:bookmarkEnd w:id="158"/>
      <w:bookmarkEnd w:id="159"/>
      <w:bookmarkEnd w:id="160"/>
      <w:bookmarkEnd w:id="161"/>
      <w:bookmarkEnd w:id="162"/>
    </w:p>
    <w:p>
      <w:pPr>
        <w:pStyle w:val="Heading5"/>
      </w:pPr>
      <w:bookmarkStart w:id="163" w:name="_Toc212210484"/>
      <w:bookmarkStart w:id="164" w:name="_Toc201823160"/>
      <w:r>
        <w:rPr>
          <w:rStyle w:val="CharSectno"/>
        </w:rPr>
        <w:t>48</w:t>
      </w:r>
      <w:r>
        <w:t>.</w:t>
      </w:r>
      <w:r>
        <w:tab/>
        <w:t>Terms used</w:t>
      </w:r>
      <w:bookmarkEnd w:id="163"/>
      <w:bookmarkEnd w:id="164"/>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65" w:name="_Toc212210485"/>
      <w:bookmarkStart w:id="166" w:name="_Toc201823161"/>
      <w:r>
        <w:rPr>
          <w:rStyle w:val="CharSectno"/>
        </w:rPr>
        <w:t>49</w:t>
      </w:r>
      <w:r>
        <w:t>.</w:t>
      </w:r>
      <w:r>
        <w:tab/>
        <w:t>Significant variations</w:t>
      </w:r>
      <w:bookmarkEnd w:id="165"/>
      <w:bookmarkEnd w:id="166"/>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7" w:name="_Toc212210486"/>
      <w:bookmarkStart w:id="168" w:name="_Toc201823162"/>
      <w:r>
        <w:rPr>
          <w:rStyle w:val="CharSectno"/>
        </w:rPr>
        <w:t>50</w:t>
      </w:r>
      <w:r>
        <w:t>.</w:t>
      </w:r>
      <w:r>
        <w:tab/>
        <w:t>Exemption for stage of subdivision with no significant variations</w:t>
      </w:r>
      <w:bookmarkEnd w:id="167"/>
      <w:bookmarkEnd w:id="168"/>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9" w:name="_Toc212210487"/>
      <w:bookmarkStart w:id="170" w:name="_Toc201823163"/>
      <w:r>
        <w:rPr>
          <w:rStyle w:val="CharSectno"/>
        </w:rPr>
        <w:t>51</w:t>
      </w:r>
      <w:r>
        <w:t>.</w:t>
      </w:r>
      <w:r>
        <w:tab/>
        <w:t>Persons entitled to dispute determination</w:t>
      </w:r>
      <w:bookmarkEnd w:id="169"/>
      <w:bookmarkEnd w:id="170"/>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71" w:name="_Toc212210488"/>
      <w:bookmarkStart w:id="172" w:name="_Toc201823164"/>
      <w:r>
        <w:rPr>
          <w:rStyle w:val="CharSectno"/>
        </w:rPr>
        <w:t>52</w:t>
      </w:r>
      <w:r>
        <w:t>.</w:t>
      </w:r>
      <w:r>
        <w:tab/>
        <w:t>Disputes about certified variations</w:t>
      </w:r>
      <w:bookmarkEnd w:id="171"/>
      <w:bookmarkEnd w:id="172"/>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73" w:name="_Toc212210489"/>
      <w:bookmarkStart w:id="174" w:name="_Toc201823165"/>
      <w:r>
        <w:rPr>
          <w:rStyle w:val="CharSectno"/>
        </w:rPr>
        <w:t>53</w:t>
      </w:r>
      <w:r>
        <w:t>.</w:t>
      </w:r>
      <w:r>
        <w:tab/>
        <w:t>Requirements relating to staged subdivision by</w:t>
      </w:r>
      <w:r>
        <w:noBreakHyphen/>
        <w:t>laws</w:t>
      </w:r>
      <w:bookmarkEnd w:id="173"/>
      <w:bookmarkEnd w:id="174"/>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75" w:name="_Toc212193789"/>
      <w:bookmarkStart w:id="176" w:name="_Toc212197050"/>
      <w:bookmarkStart w:id="177" w:name="_Toc212210490"/>
      <w:bookmarkStart w:id="178" w:name="_Toc201674043"/>
      <w:bookmarkStart w:id="179" w:name="_Toc201674536"/>
      <w:bookmarkStart w:id="180" w:name="_Toc201823166"/>
      <w:r>
        <w:rPr>
          <w:rStyle w:val="CharPartNo"/>
        </w:rPr>
        <w:t>Part 7</w:t>
      </w:r>
      <w:r>
        <w:rPr>
          <w:rStyle w:val="CharDivNo"/>
        </w:rPr>
        <w:t> </w:t>
      </w:r>
      <w:r>
        <w:t>—</w:t>
      </w:r>
      <w:r>
        <w:rPr>
          <w:rStyle w:val="CharDivText"/>
        </w:rPr>
        <w:t> </w:t>
      </w:r>
      <w:r>
        <w:rPr>
          <w:rStyle w:val="CharPartText"/>
        </w:rPr>
        <w:t>Schedule of unit entitlements</w:t>
      </w:r>
      <w:bookmarkEnd w:id="175"/>
      <w:bookmarkEnd w:id="176"/>
      <w:bookmarkEnd w:id="177"/>
      <w:bookmarkEnd w:id="178"/>
      <w:bookmarkEnd w:id="179"/>
      <w:bookmarkEnd w:id="180"/>
    </w:p>
    <w:p>
      <w:pPr>
        <w:pStyle w:val="Heading5"/>
      </w:pPr>
      <w:bookmarkStart w:id="181" w:name="_Toc212210491"/>
      <w:bookmarkStart w:id="182" w:name="_Toc201823167"/>
      <w:r>
        <w:rPr>
          <w:rStyle w:val="CharSectno"/>
        </w:rPr>
        <w:t>54</w:t>
      </w:r>
      <w:r>
        <w:t>.</w:t>
      </w:r>
      <w:r>
        <w:tab/>
        <w:t>Determining capital value of a lot</w:t>
      </w:r>
      <w:bookmarkEnd w:id="181"/>
      <w:bookmarkEnd w:id="182"/>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83" w:name="_Toc212210492"/>
      <w:bookmarkStart w:id="184" w:name="_Toc201823168"/>
      <w:r>
        <w:rPr>
          <w:rStyle w:val="CharSectno"/>
        </w:rPr>
        <w:t>55</w:t>
      </w:r>
      <w:r>
        <w:t>.</w:t>
      </w:r>
      <w:r>
        <w:tab/>
        <w:t>Certificate by licensed valuer</w:t>
      </w:r>
      <w:bookmarkEnd w:id="183"/>
      <w:bookmarkEnd w:id="184"/>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85" w:name="_Toc212193792"/>
      <w:bookmarkStart w:id="186" w:name="_Toc212197053"/>
      <w:bookmarkStart w:id="187" w:name="_Toc212210493"/>
      <w:bookmarkStart w:id="188" w:name="_Toc201674046"/>
      <w:bookmarkStart w:id="189" w:name="_Toc201674539"/>
      <w:bookmarkStart w:id="190" w:name="_Toc201823169"/>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85"/>
      <w:bookmarkEnd w:id="186"/>
      <w:bookmarkEnd w:id="187"/>
      <w:bookmarkEnd w:id="188"/>
      <w:bookmarkEnd w:id="189"/>
      <w:bookmarkEnd w:id="190"/>
    </w:p>
    <w:p>
      <w:pPr>
        <w:pStyle w:val="Heading5"/>
      </w:pPr>
      <w:bookmarkStart w:id="191" w:name="_Toc212210494"/>
      <w:bookmarkStart w:id="192" w:name="_Toc201823170"/>
      <w:r>
        <w:rPr>
          <w:rStyle w:val="CharSectno"/>
        </w:rPr>
        <w:t>56</w:t>
      </w:r>
      <w:r>
        <w:t>.</w:t>
      </w:r>
      <w:r>
        <w:tab/>
        <w:t>Application for registration of scheme by</w:t>
      </w:r>
      <w:r>
        <w:noBreakHyphen/>
        <w:t>laws</w:t>
      </w:r>
      <w:bookmarkEnd w:id="191"/>
      <w:bookmarkEnd w:id="192"/>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93" w:name="_Toc212210495"/>
      <w:bookmarkStart w:id="194" w:name="_Toc201823171"/>
      <w:r>
        <w:rPr>
          <w:rStyle w:val="CharSectno"/>
        </w:rPr>
        <w:t>57</w:t>
      </w:r>
      <w:r>
        <w:t>.</w:t>
      </w:r>
      <w:r>
        <w:tab/>
        <w:t>Enforcement of scheme by</w:t>
      </w:r>
      <w:r>
        <w:noBreakHyphen/>
        <w:t>laws</w:t>
      </w:r>
      <w:bookmarkEnd w:id="193"/>
      <w:bookmarkEnd w:id="194"/>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95" w:name="_Toc212210496"/>
      <w:bookmarkStart w:id="196" w:name="_Toc201823172"/>
      <w:r>
        <w:rPr>
          <w:rStyle w:val="CharSectno"/>
        </w:rPr>
        <w:t>58</w:t>
      </w:r>
      <w:r>
        <w:t>.</w:t>
      </w:r>
      <w:r>
        <w:tab/>
        <w:t>Maximum penalty for contravention of scheme by</w:t>
      </w:r>
      <w:r>
        <w:noBreakHyphen/>
        <w:t>laws</w:t>
      </w:r>
      <w:bookmarkEnd w:id="195"/>
      <w:bookmarkEnd w:id="1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7" w:name="_Toc212193796"/>
      <w:bookmarkStart w:id="198" w:name="_Toc212197057"/>
      <w:bookmarkStart w:id="199" w:name="_Toc212210497"/>
      <w:bookmarkStart w:id="200" w:name="_Toc201674050"/>
      <w:bookmarkStart w:id="201" w:name="_Toc201674543"/>
      <w:bookmarkStart w:id="202" w:name="_Toc201823173"/>
      <w:r>
        <w:rPr>
          <w:rStyle w:val="CharPartNo"/>
        </w:rPr>
        <w:t>Part 9</w:t>
      </w:r>
      <w:r>
        <w:rPr>
          <w:rStyle w:val="CharDivNo"/>
        </w:rPr>
        <w:t> </w:t>
      </w:r>
      <w:r>
        <w:t>—</w:t>
      </w:r>
      <w:r>
        <w:rPr>
          <w:rStyle w:val="CharDivText"/>
        </w:rPr>
        <w:t> </w:t>
      </w:r>
      <w:r>
        <w:rPr>
          <w:rStyle w:val="CharPartText"/>
        </w:rPr>
        <w:t>Strata leases</w:t>
      </w:r>
      <w:bookmarkEnd w:id="197"/>
      <w:bookmarkEnd w:id="198"/>
      <w:bookmarkEnd w:id="199"/>
      <w:bookmarkEnd w:id="200"/>
      <w:bookmarkEnd w:id="201"/>
      <w:bookmarkEnd w:id="202"/>
    </w:p>
    <w:p>
      <w:pPr>
        <w:pStyle w:val="Heading5"/>
      </w:pPr>
      <w:bookmarkStart w:id="203" w:name="_Toc212210498"/>
      <w:bookmarkStart w:id="204" w:name="_Toc201823174"/>
      <w:r>
        <w:rPr>
          <w:rStyle w:val="CharSectno"/>
        </w:rPr>
        <w:t>59</w:t>
      </w:r>
      <w:r>
        <w:t>.</w:t>
      </w:r>
      <w:r>
        <w:tab/>
        <w:t>Relationship with other laws</w:t>
      </w:r>
      <w:bookmarkEnd w:id="203"/>
      <w:bookmarkEnd w:id="204"/>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05" w:name="_Toc212210499"/>
      <w:bookmarkStart w:id="206" w:name="_Toc201823175"/>
      <w:r>
        <w:rPr>
          <w:rStyle w:val="CharSectno"/>
        </w:rPr>
        <w:t>60</w:t>
      </w:r>
      <w:r>
        <w:t>.</w:t>
      </w:r>
      <w:r>
        <w:tab/>
        <w:t>Consent of owner to deal with or dispose of strata title</w:t>
      </w:r>
      <w:bookmarkEnd w:id="205"/>
      <w:bookmarkEnd w:id="206"/>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7" w:name="_Toc212210500"/>
      <w:bookmarkStart w:id="208" w:name="_Toc201823176"/>
      <w:r>
        <w:rPr>
          <w:rStyle w:val="CharSectno"/>
        </w:rPr>
        <w:t>61</w:t>
      </w:r>
      <w:r>
        <w:t>.</w:t>
      </w:r>
      <w:r>
        <w:tab/>
        <w:t>Requirements for strata lease</w:t>
      </w:r>
      <w:bookmarkEnd w:id="207"/>
      <w:bookmarkEnd w:id="208"/>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9" w:name="_Toc212210501"/>
      <w:bookmarkStart w:id="210" w:name="_Toc201823177"/>
      <w:r>
        <w:rPr>
          <w:rStyle w:val="CharSectno"/>
        </w:rPr>
        <w:t>62</w:t>
      </w:r>
      <w:r>
        <w:t>.</w:t>
      </w:r>
      <w:r>
        <w:tab/>
        <w:t>Covenants or conditions of strata lease that are allowed</w:t>
      </w:r>
      <w:bookmarkEnd w:id="209"/>
      <w:bookmarkEnd w:id="210"/>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11" w:name="_Toc212210502"/>
      <w:bookmarkStart w:id="212" w:name="_Toc201823178"/>
      <w:r>
        <w:rPr>
          <w:rStyle w:val="CharSectno"/>
        </w:rPr>
        <w:t>63</w:t>
      </w:r>
      <w:r>
        <w:t>.</w:t>
      </w:r>
      <w:r>
        <w:tab/>
        <w:t>Amendment of strata lease</w:t>
      </w:r>
      <w:bookmarkEnd w:id="211"/>
      <w:bookmarkEnd w:id="212"/>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13" w:name="_Toc212193802"/>
      <w:bookmarkStart w:id="214" w:name="_Toc212197063"/>
      <w:bookmarkStart w:id="215" w:name="_Toc212210503"/>
      <w:bookmarkStart w:id="216" w:name="_Toc201674056"/>
      <w:bookmarkStart w:id="217" w:name="_Toc201674549"/>
      <w:bookmarkStart w:id="218" w:name="_Toc201823179"/>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13"/>
      <w:bookmarkEnd w:id="214"/>
      <w:bookmarkEnd w:id="215"/>
      <w:bookmarkEnd w:id="216"/>
      <w:bookmarkEnd w:id="217"/>
      <w:bookmarkEnd w:id="218"/>
    </w:p>
    <w:p>
      <w:pPr>
        <w:pStyle w:val="Heading5"/>
      </w:pPr>
      <w:bookmarkStart w:id="219" w:name="_Toc212210504"/>
      <w:bookmarkStart w:id="220" w:name="_Toc201823180"/>
      <w:r>
        <w:rPr>
          <w:rStyle w:val="CharSectno"/>
        </w:rPr>
        <w:t>64</w:t>
      </w:r>
      <w:r>
        <w:t>.</w:t>
      </w:r>
      <w:r>
        <w:tab/>
        <w:t>Special procedures for notice under s. 64</w:t>
      </w:r>
      <w:bookmarkEnd w:id="219"/>
      <w:bookmarkEnd w:id="220"/>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21" w:name="_Toc212210505"/>
      <w:bookmarkStart w:id="222" w:name="_Toc201823181"/>
      <w:r>
        <w:rPr>
          <w:rStyle w:val="CharSectno"/>
        </w:rPr>
        <w:t>65</w:t>
      </w:r>
      <w:r>
        <w:t>.</w:t>
      </w:r>
      <w:r>
        <w:tab/>
        <w:t>Consent of strata company to development</w:t>
      </w:r>
      <w:bookmarkEnd w:id="221"/>
      <w:bookmarkEnd w:id="222"/>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23" w:name="_Toc212210506"/>
      <w:bookmarkStart w:id="224" w:name="_Toc201823182"/>
      <w:r>
        <w:rPr>
          <w:rStyle w:val="CharSectno"/>
        </w:rPr>
        <w:t>66</w:t>
      </w:r>
      <w:r>
        <w:t>.</w:t>
      </w:r>
      <w:r>
        <w:tab/>
        <w:t>Obligations of infrastructure owner</w:t>
      </w:r>
      <w:bookmarkEnd w:id="223"/>
      <w:bookmarkEnd w:id="224"/>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25" w:name="_Toc212210507"/>
      <w:bookmarkStart w:id="226" w:name="_Toc201823183"/>
      <w:r>
        <w:rPr>
          <w:rStyle w:val="CharSectno"/>
        </w:rPr>
        <w:t>67</w:t>
      </w:r>
      <w:r>
        <w:t>.</w:t>
      </w:r>
      <w:r>
        <w:tab/>
        <w:t>Rights of infrastructure owner</w:t>
      </w:r>
      <w:bookmarkEnd w:id="225"/>
      <w:bookmarkEnd w:id="226"/>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7" w:name="_Toc212210508"/>
      <w:bookmarkStart w:id="228" w:name="_Toc201823184"/>
      <w:r>
        <w:rPr>
          <w:rStyle w:val="CharSectno"/>
        </w:rPr>
        <w:t>68</w:t>
      </w:r>
      <w:r>
        <w:t>.</w:t>
      </w:r>
      <w:r>
        <w:tab/>
        <w:t>Disposal of lot by infrastructure owner</w:t>
      </w:r>
      <w:bookmarkEnd w:id="227"/>
      <w:bookmarkEnd w:id="228"/>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9" w:name="_Toc212210509"/>
      <w:bookmarkStart w:id="230" w:name="_Toc201823185"/>
      <w:r>
        <w:rPr>
          <w:rStyle w:val="CharSectno"/>
        </w:rPr>
        <w:t>69</w:t>
      </w:r>
      <w:r>
        <w:t>.</w:t>
      </w:r>
      <w:r>
        <w:tab/>
        <w:t>Strata company to be notified of certain actions</w:t>
      </w:r>
      <w:bookmarkEnd w:id="229"/>
      <w:bookmarkEnd w:id="230"/>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31" w:name="_Toc212210510"/>
      <w:bookmarkStart w:id="232" w:name="_Toc201823186"/>
      <w:r>
        <w:rPr>
          <w:rStyle w:val="CharSectno"/>
        </w:rPr>
        <w:t>70</w:t>
      </w:r>
      <w:r>
        <w:t>.</w:t>
      </w:r>
      <w:r>
        <w:tab/>
        <w:t>Insurance</w:t>
      </w:r>
      <w:bookmarkEnd w:id="231"/>
      <w:bookmarkEnd w:id="232"/>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33" w:name="_Toc212210511"/>
      <w:bookmarkStart w:id="234" w:name="_Toc201823187"/>
      <w:r>
        <w:rPr>
          <w:rStyle w:val="CharSectno"/>
        </w:rPr>
        <w:t>71</w:t>
      </w:r>
      <w:r>
        <w:t>.</w:t>
      </w:r>
      <w:r>
        <w:tab/>
        <w:t>Damage to common property</w:t>
      </w:r>
      <w:bookmarkEnd w:id="233"/>
      <w:bookmarkEnd w:id="234"/>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35" w:name="_Toc212210512"/>
      <w:bookmarkStart w:id="236" w:name="_Toc201823188"/>
      <w:r>
        <w:rPr>
          <w:rStyle w:val="CharSectno"/>
        </w:rPr>
        <w:t>72</w:t>
      </w:r>
      <w:r>
        <w:t>.</w:t>
      </w:r>
      <w:r>
        <w:tab/>
        <w:t>Removal of infrastructure after termination of contract</w:t>
      </w:r>
      <w:bookmarkEnd w:id="235"/>
      <w:bookmarkEnd w:id="23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7" w:name="_Toc212193812"/>
      <w:bookmarkStart w:id="238" w:name="_Toc212197073"/>
      <w:bookmarkStart w:id="239" w:name="_Toc212210513"/>
      <w:bookmarkStart w:id="240" w:name="_Toc201674066"/>
      <w:bookmarkStart w:id="241" w:name="_Toc201674559"/>
      <w:bookmarkStart w:id="242" w:name="_Toc201823189"/>
      <w:r>
        <w:rPr>
          <w:rStyle w:val="CharPartNo"/>
        </w:rPr>
        <w:t>Part 11</w:t>
      </w:r>
      <w:r>
        <w:rPr>
          <w:rStyle w:val="CharDivNo"/>
        </w:rPr>
        <w:t> </w:t>
      </w:r>
      <w:r>
        <w:t>—</w:t>
      </w:r>
      <w:r>
        <w:rPr>
          <w:rStyle w:val="CharDivText"/>
        </w:rPr>
        <w:t> </w:t>
      </w:r>
      <w:r>
        <w:rPr>
          <w:rStyle w:val="CharPartText"/>
        </w:rPr>
        <w:t>Lot owners and occupiers</w:t>
      </w:r>
      <w:bookmarkEnd w:id="237"/>
      <w:bookmarkEnd w:id="238"/>
      <w:bookmarkEnd w:id="239"/>
      <w:bookmarkEnd w:id="240"/>
      <w:bookmarkEnd w:id="241"/>
      <w:bookmarkEnd w:id="242"/>
    </w:p>
    <w:p>
      <w:pPr>
        <w:pStyle w:val="Heading5"/>
      </w:pPr>
      <w:bookmarkStart w:id="243" w:name="_Toc212210514"/>
      <w:bookmarkStart w:id="244" w:name="_Toc201823190"/>
      <w:r>
        <w:rPr>
          <w:rStyle w:val="CharSectno"/>
        </w:rPr>
        <w:t>73</w:t>
      </w:r>
      <w:r>
        <w:t>.</w:t>
      </w:r>
      <w:r>
        <w:tab/>
        <w:t>Term used: structure</w:t>
      </w:r>
      <w:bookmarkEnd w:id="243"/>
      <w:bookmarkEnd w:id="244"/>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45" w:name="_Toc212210515"/>
      <w:bookmarkStart w:id="246" w:name="_Toc201823191"/>
      <w:r>
        <w:rPr>
          <w:rStyle w:val="CharSectno"/>
        </w:rPr>
        <w:t>74</w:t>
      </w:r>
      <w:r>
        <w:t>.</w:t>
      </w:r>
      <w:r>
        <w:tab/>
        <w:t>Grounds for refusal of structural alteration</w:t>
      </w:r>
      <w:bookmarkEnd w:id="245"/>
      <w:bookmarkEnd w:id="246"/>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7" w:name="_Toc212210516"/>
      <w:bookmarkStart w:id="248" w:name="_Toc201823192"/>
      <w:r>
        <w:rPr>
          <w:rStyle w:val="CharSectno"/>
        </w:rPr>
        <w:t>75</w:t>
      </w:r>
      <w:r>
        <w:t>.</w:t>
      </w:r>
      <w:r>
        <w:tab/>
        <w:t>Application for approval of structural alteration</w:t>
      </w:r>
      <w:bookmarkEnd w:id="247"/>
      <w:bookmarkEnd w:id="248"/>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9" w:name="_Toc212193816"/>
      <w:bookmarkStart w:id="250" w:name="_Toc212197077"/>
      <w:bookmarkStart w:id="251" w:name="_Toc212210517"/>
      <w:bookmarkStart w:id="252" w:name="_Toc201674070"/>
      <w:bookmarkStart w:id="253" w:name="_Toc201674563"/>
      <w:bookmarkStart w:id="254" w:name="_Toc201823193"/>
      <w:r>
        <w:rPr>
          <w:rStyle w:val="CharPartNo"/>
        </w:rPr>
        <w:t>Part 12</w:t>
      </w:r>
      <w:r>
        <w:rPr>
          <w:rStyle w:val="CharDivNo"/>
        </w:rPr>
        <w:t> </w:t>
      </w:r>
      <w:r>
        <w:t>—</w:t>
      </w:r>
      <w:r>
        <w:rPr>
          <w:rStyle w:val="CharDivText"/>
        </w:rPr>
        <w:t> </w:t>
      </w:r>
      <w:r>
        <w:rPr>
          <w:rStyle w:val="CharPartText"/>
        </w:rPr>
        <w:t>Strata companies</w:t>
      </w:r>
      <w:bookmarkEnd w:id="249"/>
      <w:bookmarkEnd w:id="250"/>
      <w:bookmarkEnd w:id="251"/>
      <w:bookmarkEnd w:id="252"/>
      <w:bookmarkEnd w:id="253"/>
      <w:bookmarkEnd w:id="254"/>
    </w:p>
    <w:p>
      <w:pPr>
        <w:pStyle w:val="Heading5"/>
      </w:pPr>
      <w:bookmarkStart w:id="255" w:name="_Toc212210518"/>
      <w:bookmarkStart w:id="256" w:name="_Toc201823194"/>
      <w:r>
        <w:rPr>
          <w:rStyle w:val="CharSectno"/>
        </w:rPr>
        <w:t>76</w:t>
      </w:r>
      <w:r>
        <w:t>.</w:t>
      </w:r>
      <w:r>
        <w:tab/>
        <w:t>Temporary common property</w:t>
      </w:r>
      <w:bookmarkEnd w:id="255"/>
      <w:bookmarkEnd w:id="25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7" w:name="_Toc212210519"/>
      <w:bookmarkStart w:id="258" w:name="_Toc201823195"/>
      <w:r>
        <w:rPr>
          <w:rStyle w:val="CharSectno"/>
        </w:rPr>
        <w:t>77</w:t>
      </w:r>
      <w:r>
        <w:t>.</w:t>
      </w:r>
      <w:r>
        <w:tab/>
        <w:t>Requirement to have 10 year plan</w:t>
      </w:r>
      <w:bookmarkEnd w:id="257"/>
      <w:bookmarkEnd w:id="258"/>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9" w:name="_Toc212210520"/>
      <w:bookmarkStart w:id="260" w:name="_Toc201823196"/>
      <w:r>
        <w:rPr>
          <w:rStyle w:val="CharSectno"/>
        </w:rPr>
        <w:t>78</w:t>
      </w:r>
      <w:r>
        <w:t>.</w:t>
      </w:r>
      <w:r>
        <w:tab/>
        <w:t>Rate of interest on unpaid contributions</w:t>
      </w:r>
      <w:bookmarkEnd w:id="259"/>
      <w:bookmarkEnd w:id="260"/>
    </w:p>
    <w:p>
      <w:pPr>
        <w:pStyle w:val="Subsection"/>
        <w:rPr>
          <w:rStyle w:val="DraftersNotes"/>
        </w:rPr>
      </w:pPr>
      <w:r>
        <w:tab/>
      </w:r>
      <w:r>
        <w:tab/>
        <w:t>For the purposes of section 100(4)(b), the rate of simple interest specified is 11% per annum.</w:t>
      </w:r>
    </w:p>
    <w:p>
      <w:pPr>
        <w:pStyle w:val="Heading5"/>
      </w:pPr>
      <w:bookmarkStart w:id="261" w:name="_Toc212210521"/>
      <w:bookmarkStart w:id="262" w:name="_Toc201823197"/>
      <w:r>
        <w:rPr>
          <w:rStyle w:val="CharSectno"/>
        </w:rPr>
        <w:t>79</w:t>
      </w:r>
      <w:r>
        <w:t>.</w:t>
      </w:r>
      <w:r>
        <w:tab/>
        <w:t>Designated strata company — extended meaning</w:t>
      </w:r>
      <w:bookmarkEnd w:id="261"/>
      <w:bookmarkEnd w:id="262"/>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63" w:name="_Toc212210522"/>
      <w:bookmarkStart w:id="264" w:name="_Toc201823198"/>
      <w:r>
        <w:rPr>
          <w:rStyle w:val="CharSectno"/>
        </w:rPr>
        <w:t>80</w:t>
      </w:r>
      <w:r>
        <w:t>.</w:t>
      </w:r>
      <w:r>
        <w:tab/>
        <w:t>Expenditure on common property requiring special resolution</w:t>
      </w:r>
      <w:bookmarkEnd w:id="263"/>
      <w:bookmarkEnd w:id="264"/>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65" w:name="_Toc212210523"/>
      <w:bookmarkStart w:id="266" w:name="_Toc201823199"/>
      <w:r>
        <w:rPr>
          <w:rStyle w:val="CharSectno"/>
        </w:rPr>
        <w:t>81</w:t>
      </w:r>
      <w:r>
        <w:t>.</w:t>
      </w:r>
      <w:r>
        <w:tab/>
        <w:t>Budget variations that are authorised</w:t>
      </w:r>
      <w:bookmarkEnd w:id="265"/>
      <w:bookmarkEnd w:id="266"/>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7" w:name="_Toc212210524"/>
      <w:bookmarkStart w:id="268" w:name="_Toc201823200"/>
      <w:r>
        <w:rPr>
          <w:rStyle w:val="CharSectno"/>
        </w:rPr>
        <w:t>82</w:t>
      </w:r>
      <w:r>
        <w:t>.</w:t>
      </w:r>
      <w:r>
        <w:tab/>
        <w:t>Expenditure subject to objection procedure</w:t>
      </w:r>
      <w:bookmarkEnd w:id="267"/>
      <w:bookmarkEnd w:id="268"/>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9" w:name="_Toc212210525"/>
      <w:bookmarkStart w:id="270" w:name="_Toc201823201"/>
      <w:r>
        <w:rPr>
          <w:rStyle w:val="CharSectno"/>
        </w:rPr>
        <w:t>83</w:t>
      </w:r>
      <w:r>
        <w:t>.</w:t>
      </w:r>
      <w:r>
        <w:tab/>
        <w:t>Period in which records must be retained</w:t>
      </w:r>
      <w:bookmarkEnd w:id="269"/>
      <w:bookmarkEnd w:id="270"/>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ind w:left="709"/>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71" w:name="_Toc212210526"/>
      <w:bookmarkStart w:id="272" w:name="_Toc201823202"/>
      <w:r>
        <w:rPr>
          <w:rStyle w:val="CharSectno"/>
        </w:rPr>
        <w:t>84</w:t>
      </w:r>
      <w:r>
        <w:t>.</w:t>
      </w:r>
      <w:r>
        <w:tab/>
        <w:t>Form of records</w:t>
      </w:r>
      <w:bookmarkEnd w:id="271"/>
      <w:bookmarkEnd w:id="272"/>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73" w:name="_Toc212210527"/>
      <w:bookmarkStart w:id="274" w:name="_Toc201823203"/>
      <w:r>
        <w:rPr>
          <w:rStyle w:val="CharSectno"/>
        </w:rPr>
        <w:t>85</w:t>
      </w:r>
      <w:r>
        <w:t>.</w:t>
      </w:r>
      <w:r>
        <w:tab/>
        <w:t>Person with proper interest in information</w:t>
      </w:r>
      <w:bookmarkEnd w:id="273"/>
      <w:bookmarkEnd w:id="274"/>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75" w:name="_Toc212210528"/>
      <w:bookmarkStart w:id="276" w:name="_Toc201823204"/>
      <w:r>
        <w:rPr>
          <w:rStyle w:val="CharSectno"/>
        </w:rPr>
        <w:t>86</w:t>
      </w:r>
      <w:r>
        <w:t>.</w:t>
      </w:r>
      <w:r>
        <w:tab/>
        <w:t>Fees for applications under s. 107</w:t>
      </w:r>
      <w:bookmarkEnd w:id="275"/>
      <w:bookmarkEnd w:id="27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7" w:name="_Toc212210529"/>
      <w:bookmarkStart w:id="278" w:name="_Toc201823205"/>
      <w:r>
        <w:rPr>
          <w:rStyle w:val="CharSectno"/>
        </w:rPr>
        <w:t>87</w:t>
      </w:r>
      <w:r>
        <w:t>.</w:t>
      </w:r>
      <w:r>
        <w:tab/>
        <w:t>Inspection of material</w:t>
      </w:r>
      <w:bookmarkEnd w:id="277"/>
      <w:bookmarkEnd w:id="278"/>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9" w:name="_Toc212210530"/>
      <w:bookmarkStart w:id="280" w:name="_Toc201823206"/>
      <w:r>
        <w:rPr>
          <w:rStyle w:val="CharSectno"/>
        </w:rPr>
        <w:t>88</w:t>
      </w:r>
      <w:r>
        <w:t>.</w:t>
      </w:r>
      <w:r>
        <w:tab/>
        <w:t>Maximum charge for copies of material</w:t>
      </w:r>
      <w:bookmarkEnd w:id="279"/>
      <w:bookmarkEnd w:id="280"/>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81" w:name="_Toc212210531"/>
      <w:bookmarkStart w:id="282" w:name="_Toc201823207"/>
      <w:r>
        <w:rPr>
          <w:rStyle w:val="CharSectno"/>
        </w:rPr>
        <w:t>89</w:t>
      </w:r>
      <w:r>
        <w:t>.</w:t>
      </w:r>
      <w:r>
        <w:tab/>
        <w:t>Voting</w:t>
      </w:r>
      <w:bookmarkEnd w:id="281"/>
      <w:bookmarkEnd w:id="282"/>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83" w:name="_Toc212193831"/>
      <w:bookmarkStart w:id="284" w:name="_Toc212197092"/>
      <w:bookmarkStart w:id="285" w:name="_Toc212210532"/>
      <w:bookmarkStart w:id="286" w:name="_Toc201674085"/>
      <w:bookmarkStart w:id="287" w:name="_Toc201674578"/>
      <w:bookmarkStart w:id="288" w:name="_Toc201823208"/>
      <w:r>
        <w:rPr>
          <w:rStyle w:val="CharPartNo"/>
        </w:rPr>
        <w:t>Part 13</w:t>
      </w:r>
      <w:r>
        <w:rPr>
          <w:rStyle w:val="CharDivNo"/>
        </w:rPr>
        <w:t> </w:t>
      </w:r>
      <w:r>
        <w:t>—</w:t>
      </w:r>
      <w:r>
        <w:rPr>
          <w:rStyle w:val="CharDivText"/>
        </w:rPr>
        <w:t> </w:t>
      </w:r>
      <w:r>
        <w:rPr>
          <w:rStyle w:val="CharPartText"/>
        </w:rPr>
        <w:t>Strata managers</w:t>
      </w:r>
      <w:bookmarkEnd w:id="283"/>
      <w:bookmarkEnd w:id="284"/>
      <w:bookmarkEnd w:id="285"/>
      <w:bookmarkEnd w:id="286"/>
      <w:bookmarkEnd w:id="287"/>
      <w:bookmarkEnd w:id="288"/>
    </w:p>
    <w:p>
      <w:pPr>
        <w:pStyle w:val="Heading5"/>
      </w:pPr>
      <w:bookmarkStart w:id="289" w:name="_Toc212210533"/>
      <w:bookmarkStart w:id="290" w:name="_Toc201823209"/>
      <w:r>
        <w:rPr>
          <w:rStyle w:val="CharSectno"/>
        </w:rPr>
        <w:t>90</w:t>
      </w:r>
      <w:r>
        <w:t>.</w:t>
      </w:r>
      <w:r>
        <w:tab/>
        <w:t>Terms used</w:t>
      </w:r>
      <w:bookmarkEnd w:id="289"/>
      <w:bookmarkEnd w:id="290"/>
      <w:r>
        <w:t xml:space="preserve"> </w:t>
      </w:r>
    </w:p>
    <w:p>
      <w:pPr>
        <w:pStyle w:val="Subsection"/>
        <w:rPr>
          <w:ins w:id="291" w:author="Master Repository Process" w:date="2025-10-28T13:44:00Z"/>
        </w:rPr>
      </w:pPr>
      <w:r>
        <w:tab/>
      </w:r>
      <w:r>
        <w:tab/>
        <w:t>In this Part</w:t>
      </w:r>
      <w:del w:id="292" w:author="Master Repository Process" w:date="2025-10-28T13:44:00Z">
        <w:r>
          <w:delText>, unless</w:delText>
        </w:r>
      </w:del>
      <w:ins w:id="293" w:author="Master Repository Process" w:date="2025-10-28T13:44:00Z">
        <w:r>
          <w:t xml:space="preserve"> —  </w:t>
        </w:r>
      </w:ins>
    </w:p>
    <w:p>
      <w:pPr>
        <w:pStyle w:val="Defstart"/>
      </w:pPr>
      <w:ins w:id="294" w:author="Master Repository Process" w:date="2025-10-28T13:44:00Z">
        <w:r>
          <w:tab/>
        </w:r>
        <w:r>
          <w:rPr>
            <w:rStyle w:val="CharDefText"/>
          </w:rPr>
          <w:t>2025 commencement day</w:t>
        </w:r>
        <w:r>
          <w:t xml:space="preserve"> means</w:t>
        </w:r>
      </w:ins>
      <w:r>
        <w:t xml:space="preserve"> the </w:t>
      </w:r>
      <w:del w:id="295" w:author="Master Repository Process" w:date="2025-10-28T13:44:00Z">
        <w:r>
          <w:delText xml:space="preserve">contrary intention appears — </w:delText>
        </w:r>
      </w:del>
      <w:ins w:id="296" w:author="Master Repository Process" w:date="2025-10-28T13:44:00Z">
        <w:r>
          <w:t xml:space="preserve">day on which the </w:t>
        </w:r>
        <w:r>
          <w:rPr>
            <w:i/>
          </w:rPr>
          <w:t>Lands Regulations (Community and Strata Titles) Amendment Regulations 2025</w:t>
        </w:r>
        <w:r>
          <w:t xml:space="preserve"> regulation 12 comes into operation;</w:t>
        </w:r>
      </w:ins>
    </w:p>
    <w:p>
      <w:pPr>
        <w:pStyle w:val="Defstart"/>
        <w:rPr>
          <w:ins w:id="297" w:author="Master Repository Process" w:date="2025-10-28T13:44:00Z"/>
        </w:rPr>
      </w:pPr>
      <w:ins w:id="298" w:author="Master Repository Process" w:date="2025-10-28T13:44:00Z">
        <w:r>
          <w:tab/>
        </w:r>
        <w:r>
          <w:rPr>
            <w:rStyle w:val="CharDefText"/>
          </w:rPr>
          <w:t>assistant strata community manager</w:t>
        </w:r>
        <w:r>
          <w:t xml:space="preserve">, in relation to a strata titles scheme, means an individual — </w:t>
        </w:r>
      </w:ins>
    </w:p>
    <w:p>
      <w:pPr>
        <w:pStyle w:val="Defpara"/>
        <w:rPr>
          <w:ins w:id="299" w:author="Master Repository Process" w:date="2025-10-28T13:44:00Z"/>
        </w:rPr>
      </w:pPr>
      <w:ins w:id="300" w:author="Master Repository Process" w:date="2025-10-28T13:44:00Z">
        <w:r>
          <w:tab/>
          <w:t>(a)</w:t>
        </w:r>
        <w:r>
          <w:tab/>
          <w:t>who is an agent, employee or contractor of the strata manager; and</w:t>
        </w:r>
      </w:ins>
    </w:p>
    <w:p>
      <w:pPr>
        <w:pStyle w:val="Defpara"/>
        <w:rPr>
          <w:ins w:id="301" w:author="Master Repository Process" w:date="2025-10-28T13:44:00Z"/>
        </w:rPr>
      </w:pPr>
      <w:ins w:id="302" w:author="Master Repository Process" w:date="2025-10-28T13:44:00Z">
        <w:r>
          <w:tab/>
          <w:t>(b)</w:t>
        </w:r>
        <w:r>
          <w:tab/>
          <w:t>who, under the terms of the employment or engagement, assists in the performance of authorised scheme functions under the supervision and direction of a principal or a strata community manager;</w:t>
        </w:r>
      </w:ins>
    </w:p>
    <w:p>
      <w:pPr>
        <w:pStyle w:val="Defstart"/>
        <w:rPr>
          <w:ins w:id="303" w:author="Master Repository Process" w:date="2025-10-28T13:44:00Z"/>
        </w:rPr>
      </w:pPr>
      <w:ins w:id="304" w:author="Master Repository Process" w:date="2025-10-28T13:44:00Z">
        <w:r>
          <w:tab/>
        </w:r>
        <w:r>
          <w:rPr>
            <w:rStyle w:val="CharDefText"/>
          </w:rPr>
          <w:t>authorised scheme function</w:t>
        </w:r>
        <w:r>
          <w:t>, in relation to a strata titles scheme, means a scheme function that a strata manager is authorised to perform by a strata management contract relating to the scheme;</w:t>
        </w:r>
      </w:ins>
    </w:p>
    <w:p>
      <w:pPr>
        <w:pStyle w:val="Defstart"/>
      </w:pPr>
      <w:r>
        <w:tab/>
      </w:r>
      <w:r>
        <w:rPr>
          <w:rStyle w:val="CharDefText"/>
        </w:rPr>
        <w:t>criminal record statement</w:t>
      </w:r>
      <w:r>
        <w:t xml:space="preserve"> — see regulation 93;</w:t>
      </w:r>
    </w:p>
    <w:p>
      <w:pPr>
        <w:pStyle w:val="Defstart"/>
        <w:rPr>
          <w:del w:id="305" w:author="Master Repository Process" w:date="2025-10-28T13:44:00Z"/>
        </w:rPr>
      </w:pPr>
      <w:del w:id="306" w:author="Master Repository Process" w:date="2025-10-28T13:44:00Z">
        <w:r>
          <w:tab/>
        </w:r>
        <w:r>
          <w:rPr>
            <w:rStyle w:val="CharDefText"/>
          </w:rPr>
          <w:delText>designated person</w:delText>
        </w:r>
        <w:r>
          <w:delText>, in relation to a strata manager, means an individual who is an agent, employee or contractor of the strata manager and who is authorised or expected to perform, or who does perform, any of the scheme functions that the strata manager is authorised to perform;</w:delText>
        </w:r>
      </w:del>
    </w:p>
    <w:p>
      <w:pPr>
        <w:pStyle w:val="Defstart"/>
        <w:rPr>
          <w:del w:id="307" w:author="Master Repository Process" w:date="2025-10-28T13:44:00Z"/>
        </w:rPr>
      </w:pPr>
      <w:del w:id="308" w:author="Master Repository Process" w:date="2025-10-28T13:44:00Z">
        <w:r>
          <w:tab/>
        </w:r>
        <w:r>
          <w:rPr>
            <w:rStyle w:val="CharDefText"/>
          </w:rPr>
          <w:delText>key role</w:delText>
        </w:r>
        <w:r>
          <w:delText xml:space="preserve"> — see regulation 96;</w:delText>
        </w:r>
      </w:del>
    </w:p>
    <w:p>
      <w:pPr>
        <w:pStyle w:val="Defstart"/>
        <w:rPr>
          <w:ins w:id="309" w:author="Master Repository Process" w:date="2025-10-28T13:44:00Z"/>
        </w:rPr>
      </w:pPr>
      <w:ins w:id="310" w:author="Master Repository Process" w:date="2025-10-28T13:44:00Z">
        <w:r>
          <w:tab/>
        </w:r>
        <w:r>
          <w:rPr>
            <w:rStyle w:val="CharDefText"/>
          </w:rPr>
          <w:t>former regulations</w:t>
        </w:r>
        <w:r>
          <w:t xml:space="preserve"> means the </w:t>
        </w:r>
        <w:r>
          <w:rPr>
            <w:i/>
          </w:rPr>
          <w:t>Strata Titles (General) Regulations 2019</w:t>
        </w:r>
        <w:r>
          <w:t xml:space="preserve"> as in force immediately before 2025 commencement day;</w:t>
        </w:r>
      </w:ins>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rPr>
          <w:ins w:id="311" w:author="Master Repository Process" w:date="2025-10-28T13:44:00Z"/>
        </w:rPr>
      </w:pPr>
      <w:r>
        <w:tab/>
      </w:r>
      <w:r>
        <w:rPr>
          <w:rStyle w:val="CharDefText"/>
        </w:rPr>
        <w:t xml:space="preserve">prescribed educational </w:t>
      </w:r>
      <w:del w:id="312" w:author="Master Repository Process" w:date="2025-10-28T13:44:00Z">
        <w:r>
          <w:rPr>
            <w:rStyle w:val="CharDefText"/>
          </w:rPr>
          <w:delText>qualifications</w:delText>
        </w:r>
        <w:r>
          <w:delText xml:space="preserve"> — see</w:delText>
        </w:r>
      </w:del>
      <w:ins w:id="313" w:author="Master Repository Process" w:date="2025-10-28T13:44:00Z">
        <w:r>
          <w:rPr>
            <w:rStyle w:val="CharDefText"/>
          </w:rPr>
          <w:t>qualification</w:t>
        </w:r>
        <w:r>
          <w:t>, in relation to a strata manager, means an educational requirement that the strata manager or a director, partner, agent, employee or contractor of or in the strata manager is required to satisfy under</w:t>
        </w:r>
      </w:ins>
      <w:r>
        <w:t xml:space="preserve"> regulation 95</w:t>
      </w:r>
      <w:ins w:id="314" w:author="Master Repository Process" w:date="2025-10-28T13:44:00Z">
        <w:r>
          <w:t>(2);</w:t>
        </w:r>
      </w:ins>
    </w:p>
    <w:p>
      <w:pPr>
        <w:pStyle w:val="Defstart"/>
        <w:rPr>
          <w:ins w:id="315" w:author="Master Repository Process" w:date="2025-10-28T13:44:00Z"/>
        </w:rPr>
      </w:pPr>
      <w:ins w:id="316" w:author="Master Repository Process" w:date="2025-10-28T13:44:00Z">
        <w:r>
          <w:tab/>
        </w:r>
        <w:r>
          <w:rPr>
            <w:rStyle w:val="CharDefText"/>
          </w:rPr>
          <w:t>prescribed experience qualification</w:t>
        </w:r>
        <w:r>
          <w:t>, in relation to a strata manager, means an experience requirement that the strata manager or a director, partner, agent, employee or contractor of or in the strata manager is required to satisfy under regulation 97B(2);</w:t>
        </w:r>
      </w:ins>
    </w:p>
    <w:p>
      <w:pPr>
        <w:pStyle w:val="Defstart"/>
        <w:rPr>
          <w:ins w:id="317" w:author="Master Repository Process" w:date="2025-10-28T13:44:00Z"/>
        </w:rPr>
      </w:pPr>
      <w:ins w:id="318" w:author="Master Repository Process" w:date="2025-10-28T13:44:00Z">
        <w:r>
          <w:tab/>
        </w:r>
        <w:r>
          <w:rPr>
            <w:rStyle w:val="CharDefText"/>
          </w:rPr>
          <w:t>principal</w:t>
        </w:r>
        <w:r>
          <w:t xml:space="preserve">, in relation to a strata manager, means — </w:t>
        </w:r>
      </w:ins>
    </w:p>
    <w:p>
      <w:pPr>
        <w:pStyle w:val="Defpara"/>
        <w:rPr>
          <w:ins w:id="319" w:author="Master Repository Process" w:date="2025-10-28T13:44:00Z"/>
        </w:rPr>
      </w:pPr>
      <w:ins w:id="320" w:author="Master Repository Process" w:date="2025-10-28T13:44:00Z">
        <w:r>
          <w:tab/>
          <w:t>(a)</w:t>
        </w:r>
        <w:r>
          <w:tab/>
          <w:t xml:space="preserve">if the strata manager is an individual — </w:t>
        </w:r>
      </w:ins>
    </w:p>
    <w:p>
      <w:pPr>
        <w:pStyle w:val="Defsubpara"/>
        <w:rPr>
          <w:ins w:id="321" w:author="Master Repository Process" w:date="2025-10-28T13:44:00Z"/>
        </w:rPr>
      </w:pPr>
      <w:ins w:id="322" w:author="Master Repository Process" w:date="2025-10-28T13:44:00Z">
        <w:r>
          <w:tab/>
          <w:t>(i)</w:t>
        </w:r>
        <w:r>
          <w:tab/>
          <w:t>each agent, employee or contractor of the strata manager to whom the strata manager has assigned responsibility for ensuring the performance of the authorised scheme functions in accordance with the strata management contract; or</w:t>
        </w:r>
      </w:ins>
    </w:p>
    <w:p>
      <w:pPr>
        <w:pStyle w:val="Defsubpara"/>
        <w:rPr>
          <w:ins w:id="323" w:author="Master Repository Process" w:date="2025-10-28T13:44:00Z"/>
        </w:rPr>
      </w:pPr>
      <w:ins w:id="324" w:author="Master Repository Process" w:date="2025-10-28T13:44:00Z">
        <w:r>
          <w:tab/>
          <w:t>(ii)</w:t>
        </w:r>
        <w:r>
          <w:tab/>
          <w:t>if there is no such agent, employee or contractor, the strata manager;</w:t>
        </w:r>
      </w:ins>
    </w:p>
    <w:p>
      <w:pPr>
        <w:pStyle w:val="Defpara"/>
        <w:rPr>
          <w:ins w:id="325" w:author="Master Repository Process" w:date="2025-10-28T13:44:00Z"/>
        </w:rPr>
      </w:pPr>
      <w:ins w:id="326" w:author="Master Repository Process" w:date="2025-10-28T13:44:00Z">
        <w:r>
          <w:tab/>
        </w:r>
        <w:r>
          <w:tab/>
          <w:t>and</w:t>
        </w:r>
      </w:ins>
    </w:p>
    <w:p>
      <w:pPr>
        <w:pStyle w:val="Defpara"/>
        <w:rPr>
          <w:ins w:id="327" w:author="Master Repository Process" w:date="2025-10-28T13:44:00Z"/>
        </w:rPr>
      </w:pPr>
      <w:ins w:id="328" w:author="Master Repository Process" w:date="2025-10-28T13:44:00Z">
        <w:r>
          <w:tab/>
          <w:t>(b)</w:t>
        </w:r>
        <w:r>
          <w:tab/>
          <w:t xml:space="preserve">if the strata manager is a body corporate or a partnership, each individual who — </w:t>
        </w:r>
      </w:ins>
    </w:p>
    <w:p>
      <w:pPr>
        <w:pStyle w:val="Defsubpara"/>
        <w:rPr>
          <w:ins w:id="329" w:author="Master Repository Process" w:date="2025-10-28T13:44:00Z"/>
        </w:rPr>
      </w:pPr>
      <w:ins w:id="330" w:author="Master Repository Process" w:date="2025-10-28T13:44:00Z">
        <w:r>
          <w:tab/>
          <w:t>(i)</w:t>
        </w:r>
        <w:r>
          <w:tab/>
          <w:t>is a director of or partner in the strata manager, or is an agent, employee or contractor of the strata manager; and</w:t>
        </w:r>
      </w:ins>
    </w:p>
    <w:p>
      <w:pPr>
        <w:pStyle w:val="Defsubpara"/>
      </w:pPr>
      <w:ins w:id="331" w:author="Master Repository Process" w:date="2025-10-28T13:44:00Z">
        <w:r>
          <w:tab/>
          <w:t>(ii)</w:t>
        </w:r>
        <w:r>
          <w:tab/>
          <w:t>in that capacity, has responsibility for ensuring that the strata manager performs the authorised scheme functions in accordance with the strata management contract</w:t>
        </w:r>
      </w:ins>
      <w:r>
        <w:t>;</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rPr>
          <w:ins w:id="332" w:author="Master Repository Process" w:date="2025-10-28T13:44:00Z"/>
        </w:rPr>
      </w:pPr>
      <w:ins w:id="333" w:author="Master Repository Process" w:date="2025-10-28T13:44:00Z">
        <w:r>
          <w:tab/>
        </w:r>
        <w:r>
          <w:rPr>
            <w:rStyle w:val="CharDefText"/>
          </w:rPr>
          <w:t>qualified person</w:t>
        </w:r>
        <w:r>
          <w:t xml:space="preserve"> means — </w:t>
        </w:r>
      </w:ins>
    </w:p>
    <w:p>
      <w:pPr>
        <w:pStyle w:val="Defpara"/>
        <w:rPr>
          <w:ins w:id="334" w:author="Master Repository Process" w:date="2025-10-28T13:44:00Z"/>
        </w:rPr>
      </w:pPr>
      <w:ins w:id="335" w:author="Master Repository Process" w:date="2025-10-28T13:44:00Z">
        <w:r>
          <w:tab/>
          <w:t>(a)</w:t>
        </w:r>
        <w:r>
          <w:tab/>
          <w:t xml:space="preserve">an individual who holds a licence as a real estate agent under the </w:t>
        </w:r>
        <w:r>
          <w:rPr>
            <w:i/>
          </w:rPr>
          <w:t>Real Estate and Business Agents Act 1978</w:t>
        </w:r>
        <w:r>
          <w:t xml:space="preserve"> or who has obtained the necessary qualifications to hold that licence; or</w:t>
        </w:r>
      </w:ins>
    </w:p>
    <w:p>
      <w:pPr>
        <w:pStyle w:val="Defpara"/>
        <w:rPr>
          <w:ins w:id="336" w:author="Master Repository Process" w:date="2025-10-28T13:44:00Z"/>
        </w:rPr>
      </w:pPr>
      <w:ins w:id="337" w:author="Master Repository Process" w:date="2025-10-28T13:44:00Z">
        <w:r>
          <w:tab/>
          <w:t>(b)</w:t>
        </w:r>
        <w:r>
          <w:tab/>
          <w:t>a local legal practitioner; or</w:t>
        </w:r>
      </w:ins>
    </w:p>
    <w:p>
      <w:pPr>
        <w:pStyle w:val="Defpara"/>
        <w:rPr>
          <w:ins w:id="338" w:author="Master Repository Process" w:date="2025-10-28T13:44:00Z"/>
        </w:rPr>
      </w:pPr>
      <w:ins w:id="339" w:author="Master Repository Process" w:date="2025-10-28T13:44:00Z">
        <w:r>
          <w:tab/>
          <w:t>(c)</w:t>
        </w:r>
        <w:r>
          <w:tab/>
          <w:t>an individual who holds a CPP40307 Certificate IV in Property Services (Real Estate); or</w:t>
        </w:r>
      </w:ins>
    </w:p>
    <w:p>
      <w:pPr>
        <w:pStyle w:val="Defpara"/>
        <w:rPr>
          <w:ins w:id="340" w:author="Master Repository Process" w:date="2025-10-28T13:44:00Z"/>
        </w:rPr>
      </w:pPr>
      <w:ins w:id="341" w:author="Master Repository Process" w:date="2025-10-28T13:44:00Z">
        <w:r>
          <w:tab/>
          <w:t>(d)</w:t>
        </w:r>
        <w:r>
          <w:tab/>
          <w:t>an individual who holds a CPP40611 Certificate IV in Property Services (Operations); or</w:t>
        </w:r>
      </w:ins>
    </w:p>
    <w:p>
      <w:pPr>
        <w:pStyle w:val="Defpara"/>
        <w:rPr>
          <w:ins w:id="342" w:author="Master Repository Process" w:date="2025-10-28T13:44:00Z"/>
        </w:rPr>
      </w:pPr>
      <w:ins w:id="343" w:author="Master Repository Process" w:date="2025-10-28T13:44:00Z">
        <w:r>
          <w:tab/>
          <w:t>(e)</w:t>
        </w:r>
        <w:r>
          <w:tab/>
          <w:t>an individual who holds a CPP41419 Certificate IV in Real Estate Practice or superseding qualification;</w:t>
        </w:r>
      </w:ins>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Defstart"/>
        <w:rPr>
          <w:ins w:id="344" w:author="Master Repository Process" w:date="2025-10-28T13:44:00Z"/>
        </w:rPr>
      </w:pPr>
      <w:ins w:id="345" w:author="Master Repository Process" w:date="2025-10-28T13:44:00Z">
        <w:r>
          <w:tab/>
        </w:r>
        <w:r>
          <w:rPr>
            <w:rStyle w:val="CharDefText"/>
          </w:rPr>
          <w:t>strata community manager</w:t>
        </w:r>
        <w:r>
          <w:t xml:space="preserve">, in relation to a strata titles scheme, means an individual — </w:t>
        </w:r>
      </w:ins>
    </w:p>
    <w:p>
      <w:pPr>
        <w:pStyle w:val="Defpara"/>
        <w:rPr>
          <w:ins w:id="346" w:author="Master Repository Process" w:date="2025-10-28T13:44:00Z"/>
        </w:rPr>
      </w:pPr>
      <w:ins w:id="347" w:author="Master Repository Process" w:date="2025-10-28T13:44:00Z">
        <w:r>
          <w:tab/>
          <w:t>(a)</w:t>
        </w:r>
        <w:r>
          <w:tab/>
          <w:t>who is an agent, employee or contractor of the strata manager; and</w:t>
        </w:r>
      </w:ins>
    </w:p>
    <w:p>
      <w:pPr>
        <w:pStyle w:val="Defpara"/>
        <w:rPr>
          <w:ins w:id="348" w:author="Master Repository Process" w:date="2025-10-28T13:44:00Z"/>
        </w:rPr>
      </w:pPr>
      <w:ins w:id="349" w:author="Master Repository Process" w:date="2025-10-28T13:44:00Z">
        <w:r>
          <w:tab/>
          <w:t>(b)</w:t>
        </w:r>
        <w:r>
          <w:tab/>
          <w:t xml:space="preserve">who, under the terms of the employment or engagement — </w:t>
        </w:r>
      </w:ins>
    </w:p>
    <w:p>
      <w:pPr>
        <w:pStyle w:val="Defsubpara"/>
        <w:rPr>
          <w:ins w:id="350" w:author="Master Repository Process" w:date="2025-10-28T13:44:00Z"/>
        </w:rPr>
      </w:pPr>
      <w:ins w:id="351" w:author="Master Repository Process" w:date="2025-10-28T13:44:00Z">
        <w:r>
          <w:tab/>
          <w:t>(i)</w:t>
        </w:r>
        <w:r>
          <w:tab/>
          <w:t>performs authorised scheme functions; and</w:t>
        </w:r>
      </w:ins>
    </w:p>
    <w:p>
      <w:pPr>
        <w:pStyle w:val="Defsubpara"/>
        <w:rPr>
          <w:ins w:id="352" w:author="Master Repository Process" w:date="2025-10-28T13:44:00Z"/>
        </w:rPr>
      </w:pPr>
      <w:ins w:id="353" w:author="Master Repository Process" w:date="2025-10-28T13:44:00Z">
        <w:r>
          <w:tab/>
          <w:t>(ii)</w:t>
        </w:r>
        <w:r>
          <w:tab/>
          <w:t>may be supervised or directed in performing those functions by a principal of the strata manager;</w:t>
        </w:r>
      </w:ins>
    </w:p>
    <w:p>
      <w:pPr>
        <w:pStyle w:val="Defstart"/>
        <w:rPr>
          <w:ins w:id="354" w:author="Master Repository Process" w:date="2025-10-28T13:44:00Z"/>
        </w:rPr>
      </w:pPr>
      <w:ins w:id="355" w:author="Master Repository Process" w:date="2025-10-28T13:44:00Z">
        <w:r>
          <w:tab/>
        </w:r>
        <w:r>
          <w:rPr>
            <w:rStyle w:val="CharDefText"/>
          </w:rPr>
          <w:t>superseding qualification</w:t>
        </w:r>
        <w:r>
          <w:t xml:space="preserve"> means a Certificate IV in a course entered on the National Register as superseding a CPP41419 Certificate IV in Real Estate Practice.</w:t>
        </w:r>
      </w:ins>
    </w:p>
    <w:p>
      <w:pPr>
        <w:pStyle w:val="Footnotesection"/>
        <w:rPr>
          <w:ins w:id="356" w:author="Master Repository Process" w:date="2025-10-28T13:44:00Z"/>
        </w:rPr>
      </w:pPr>
      <w:ins w:id="357" w:author="Master Repository Process" w:date="2025-10-28T13:44:00Z">
        <w:r>
          <w:tab/>
          <w:t>[Regulation 90 amended: SL 2025/182 r. 14.]</w:t>
        </w:r>
      </w:ins>
    </w:p>
    <w:p>
      <w:pPr>
        <w:pStyle w:val="Heading5"/>
      </w:pPr>
      <w:bookmarkStart w:id="358" w:name="_Toc212210534"/>
      <w:bookmarkStart w:id="359" w:name="_Toc201823210"/>
      <w:r>
        <w:rPr>
          <w:rStyle w:val="CharSectno"/>
        </w:rPr>
        <w:t>91</w:t>
      </w:r>
      <w:r>
        <w:t>.</w:t>
      </w:r>
      <w:r>
        <w:tab/>
        <w:t>Repair or maintenance work and specialist work excluded</w:t>
      </w:r>
      <w:bookmarkEnd w:id="358"/>
      <w:bookmarkEnd w:id="359"/>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360" w:name="_Toc212127131"/>
      <w:bookmarkStart w:id="361" w:name="_Toc212210535"/>
      <w:bookmarkStart w:id="362" w:name="_Toc201823211"/>
      <w:r>
        <w:rPr>
          <w:rStyle w:val="CharSectno"/>
        </w:rPr>
        <w:t>92</w:t>
      </w:r>
      <w:r>
        <w:t>.</w:t>
      </w:r>
      <w:r>
        <w:tab/>
        <w:t>Strata manager must obtain national criminal record checks</w:t>
      </w:r>
      <w:bookmarkEnd w:id="360"/>
      <w:bookmarkEnd w:id="361"/>
      <w:bookmarkEnd w:id="362"/>
      <w:del w:id="363" w:author="Master Repository Process" w:date="2025-10-28T13:44:00Z">
        <w:r>
          <w:delText xml:space="preserve"> </w:delText>
        </w:r>
      </w:del>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 xml:space="preserve">obtain a new national criminal record check in relation to the strata manager at least </w:t>
      </w:r>
      <w:ins w:id="364" w:author="Master Repository Process" w:date="2025-10-28T13:44:00Z">
        <w:r>
          <w:t xml:space="preserve">once </w:t>
        </w:r>
      </w:ins>
      <w:r>
        <w:t>every 3 years.</w:t>
      </w:r>
    </w:p>
    <w:p>
      <w:pPr>
        <w:pStyle w:val="Subsection"/>
        <w:keepNext/>
      </w:pPr>
      <w:r>
        <w:tab/>
        <w:t>(2)</w:t>
      </w:r>
      <w:r>
        <w:tab/>
        <w:t>A strata manager must, if the strata manager is a body corporate</w:t>
      </w:r>
      <w:del w:id="365" w:author="Master Repository Process" w:date="2025-10-28T13:44:00Z">
        <w:r>
          <w:delText> —</w:delText>
        </w:r>
      </w:del>
      <w:ins w:id="366" w:author="Master Repository Process" w:date="2025-10-28T13:44:00Z">
        <w:r>
          <w:t xml:space="preserve"> or a partnership — </w:t>
        </w:r>
      </w:ins>
    </w:p>
    <w:p>
      <w:pPr>
        <w:pStyle w:val="Indenta"/>
      </w:pPr>
      <w:r>
        <w:tab/>
        <w:t>(a)</w:t>
      </w:r>
      <w:r>
        <w:tab/>
        <w:t>obtain a national criminal record check in relation to each of its directors</w:t>
      </w:r>
      <w:ins w:id="367" w:author="Master Repository Process" w:date="2025-10-28T13:44:00Z">
        <w:r>
          <w:t xml:space="preserve"> or partners, as the case may be</w:t>
        </w:r>
      </w:ins>
      <w:r>
        <w:t>; and</w:t>
      </w:r>
    </w:p>
    <w:p>
      <w:pPr>
        <w:pStyle w:val="Indenta"/>
      </w:pPr>
      <w:r>
        <w:tab/>
        <w:t>(b)</w:t>
      </w:r>
      <w:r>
        <w:tab/>
        <w:t xml:space="preserve">obtain a new national criminal record check in relation to each of its directors </w:t>
      </w:r>
      <w:ins w:id="368" w:author="Master Repository Process" w:date="2025-10-28T13:44:00Z">
        <w:r>
          <w:t xml:space="preserve">or partners, as the case may be, </w:t>
        </w:r>
      </w:ins>
      <w:r>
        <w:t xml:space="preserve">at least </w:t>
      </w:r>
      <w:ins w:id="369" w:author="Master Repository Process" w:date="2025-10-28T13:44:00Z">
        <w:r>
          <w:t xml:space="preserve">once </w:t>
        </w:r>
      </w:ins>
      <w:r>
        <w:t>every 3 years.</w:t>
      </w:r>
    </w:p>
    <w:p>
      <w:pPr>
        <w:pStyle w:val="Subsection"/>
      </w:pPr>
      <w:r>
        <w:tab/>
        <w:t>(3)</w:t>
      </w:r>
      <w:r>
        <w:tab/>
        <w:t xml:space="preserve">A strata manager must not </w:t>
      </w:r>
      <w:ins w:id="370" w:author="Master Repository Process" w:date="2025-10-28T13:44:00Z">
        <w:r>
          <w:t xml:space="preserve">appoint, </w:t>
        </w:r>
      </w:ins>
      <w:r>
        <w:t xml:space="preserve">employ or engage, or </w:t>
      </w:r>
      <w:ins w:id="371" w:author="Master Repository Process" w:date="2025-10-28T13:44:00Z">
        <w:r>
          <w:t xml:space="preserve">retain or </w:t>
        </w:r>
      </w:ins>
      <w:r>
        <w:t xml:space="preserve">continue to employ or engage, a </w:t>
      </w:r>
      <w:del w:id="372" w:author="Master Repository Process" w:date="2025-10-28T13:44:00Z">
        <w:r>
          <w:delText xml:space="preserve">designated </w:delText>
        </w:r>
      </w:del>
      <w:r>
        <w:t xml:space="preserve">person </w:t>
      </w:r>
      <w:ins w:id="373" w:author="Master Repository Process" w:date="2025-10-28T13:44:00Z">
        <w:r>
          <w:t xml:space="preserve">as a principal, a strata community manager or an assistant strata community manager </w:t>
        </w:r>
      </w:ins>
      <w:r>
        <w:t>unless</w:t>
      </w:r>
      <w:del w:id="374" w:author="Master Repository Process" w:date="2025-10-28T13:44:00Z">
        <w:r>
          <w:delText xml:space="preserve"> —</w:delText>
        </w:r>
      </w:del>
      <w:ins w:id="375" w:author="Master Repository Process" w:date="2025-10-28T13:44:00Z">
        <w:r>
          <w:t xml:space="preserve"> — </w:t>
        </w:r>
      </w:ins>
    </w:p>
    <w:p>
      <w:pPr>
        <w:pStyle w:val="Indenta"/>
      </w:pPr>
      <w:r>
        <w:tab/>
        <w:t>(a)</w:t>
      </w:r>
      <w:r>
        <w:tab/>
        <w:t xml:space="preserve">the strata manager obtains a national criminal record check in relation to the </w:t>
      </w:r>
      <w:del w:id="376" w:author="Master Repository Process" w:date="2025-10-28T13:44:00Z">
        <w:r>
          <w:delText xml:space="preserve">designated </w:delText>
        </w:r>
      </w:del>
      <w:r>
        <w:t>person; and</w:t>
      </w:r>
    </w:p>
    <w:p>
      <w:pPr>
        <w:pStyle w:val="Indenta"/>
      </w:pPr>
      <w:r>
        <w:tab/>
        <w:t>(b)</w:t>
      </w:r>
      <w:r>
        <w:tab/>
        <w:t xml:space="preserve">the strata manager obtains a new national criminal record check in relation to the </w:t>
      </w:r>
      <w:del w:id="377" w:author="Master Repository Process" w:date="2025-10-28T13:44:00Z">
        <w:r>
          <w:delText xml:space="preserve">designated </w:delText>
        </w:r>
      </w:del>
      <w:r>
        <w:t>person at least</w:t>
      </w:r>
      <w:ins w:id="378" w:author="Master Repository Process" w:date="2025-10-28T13:44:00Z">
        <w:r>
          <w:t xml:space="preserve"> once</w:t>
        </w:r>
      </w:ins>
      <w:r>
        <w:t xml:space="preserve"> every 3 years; and</w:t>
      </w:r>
    </w:p>
    <w:p>
      <w:pPr>
        <w:pStyle w:val="Indenta"/>
      </w:pPr>
      <w:r>
        <w:tab/>
        <w:t>(c)</w:t>
      </w:r>
      <w:r>
        <w:tab/>
        <w:t>the</w:t>
      </w:r>
      <w:del w:id="379" w:author="Master Repository Process" w:date="2025-10-28T13:44:00Z">
        <w:r>
          <w:delText xml:space="preserve"> designated</w:delText>
        </w:r>
      </w:del>
      <w:r>
        <w:t xml:space="preserve">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 xml:space="preserve">A strata manager must not authorise, or continue to authorise, a body corporate </w:t>
      </w:r>
      <w:ins w:id="380" w:author="Master Repository Process" w:date="2025-10-28T13:44:00Z">
        <w:r>
          <w:t xml:space="preserve">or a partnership </w:t>
        </w:r>
      </w:ins>
      <w:r>
        <w:t>to perform any of the scheme functions the strata manager is authorised to perform unless</w:t>
      </w:r>
      <w:del w:id="381" w:author="Master Repository Process" w:date="2025-10-28T13:44:00Z">
        <w:r>
          <w:delText xml:space="preserve"> —</w:delText>
        </w:r>
      </w:del>
      <w:ins w:id="382" w:author="Master Repository Process" w:date="2025-10-28T13:44:00Z">
        <w:r>
          <w:t xml:space="preserve"> — </w:t>
        </w:r>
      </w:ins>
    </w:p>
    <w:p>
      <w:pPr>
        <w:pStyle w:val="Indenta"/>
      </w:pPr>
      <w:r>
        <w:tab/>
        <w:t>(a)</w:t>
      </w:r>
      <w:r>
        <w:tab/>
        <w:t xml:space="preserve">the strata manager obtains a national criminal record check in relation to each of the directors of the body corporate </w:t>
      </w:r>
      <w:ins w:id="383" w:author="Master Repository Process" w:date="2025-10-28T13:44:00Z">
        <w:r>
          <w:t xml:space="preserve">or each of the partners in the partnership, as the case may be, </w:t>
        </w:r>
      </w:ins>
      <w:r>
        <w:t>and its local employees; and</w:t>
      </w:r>
    </w:p>
    <w:p>
      <w:pPr>
        <w:pStyle w:val="Indenta"/>
      </w:pPr>
      <w:r>
        <w:tab/>
        <w:t>(b)</w:t>
      </w:r>
      <w:r>
        <w:tab/>
        <w:t xml:space="preserve">the strata manager obtains a new national criminal record check in relation to each of the directors </w:t>
      </w:r>
      <w:del w:id="384" w:author="Master Repository Process" w:date="2025-10-28T13:44:00Z">
        <w:r>
          <w:delText>of the body corporate</w:delText>
        </w:r>
      </w:del>
      <w:ins w:id="385" w:author="Master Repository Process" w:date="2025-10-28T13:44:00Z">
        <w:r>
          <w:t>or partners</w:t>
        </w:r>
      </w:ins>
      <w:r>
        <w:t xml:space="preserve"> and </w:t>
      </w:r>
      <w:del w:id="386" w:author="Master Repository Process" w:date="2025-10-28T13:44:00Z">
        <w:r>
          <w:delText>its</w:delText>
        </w:r>
      </w:del>
      <w:ins w:id="387" w:author="Master Repository Process" w:date="2025-10-28T13:44:00Z">
        <w:r>
          <w:t>the</w:t>
        </w:r>
      </w:ins>
      <w:r>
        <w:t xml:space="preserve"> local employees at least every 3 years; and</w:t>
      </w:r>
    </w:p>
    <w:p>
      <w:pPr>
        <w:pStyle w:val="Indenta"/>
      </w:pPr>
      <w:r>
        <w:tab/>
        <w:t>(c)</w:t>
      </w:r>
      <w:r>
        <w:tab/>
        <w:t xml:space="preserve">the directors </w:t>
      </w:r>
      <w:ins w:id="388" w:author="Master Repository Process" w:date="2025-10-28T13:44:00Z">
        <w:r>
          <w:t xml:space="preserve">or partners </w:t>
        </w:r>
      </w:ins>
      <w:r>
        <w:t>and</w:t>
      </w:r>
      <w:ins w:id="389" w:author="Master Repository Process" w:date="2025-10-28T13:44:00Z">
        <w:r>
          <w:t xml:space="preserve"> the</w:t>
        </w:r>
      </w:ins>
      <w:r>
        <w:t xml:space="preserve"> local employees consent to the strata manager obtaining the national criminal record check and disclosing the particulars of the national criminal record check to any strata company for which the strata manager performs functions as a strata manager.</w:t>
      </w:r>
    </w:p>
    <w:p>
      <w:pPr>
        <w:pStyle w:val="Footnotesection"/>
        <w:rPr>
          <w:ins w:id="390" w:author="Master Repository Process" w:date="2025-10-28T13:44:00Z"/>
        </w:rPr>
      </w:pPr>
      <w:ins w:id="391" w:author="Master Repository Process" w:date="2025-10-28T13:44:00Z">
        <w:r>
          <w:tab/>
          <w:t>[Regulation 92 inserted: SL 2025/182 r. 15.]</w:t>
        </w:r>
      </w:ins>
    </w:p>
    <w:p>
      <w:pPr>
        <w:pStyle w:val="Heading5"/>
      </w:pPr>
      <w:bookmarkStart w:id="392" w:name="_Toc212210536"/>
      <w:bookmarkStart w:id="393" w:name="_Toc201823212"/>
      <w:r>
        <w:rPr>
          <w:rStyle w:val="CharSectno"/>
        </w:rPr>
        <w:t>93</w:t>
      </w:r>
      <w:r>
        <w:t>.</w:t>
      </w:r>
      <w:r>
        <w:tab/>
        <w:t>Strata manager must provide criminal record statement to strata company</w:t>
      </w:r>
      <w:bookmarkEnd w:id="392"/>
      <w:bookmarkEnd w:id="393"/>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rPr>
          <w:ins w:id="394" w:author="Master Repository Process" w:date="2025-10-28T13:44:00Z"/>
        </w:rPr>
      </w:pPr>
      <w:r>
        <w:tab/>
        <w:t>(3)</w:t>
      </w:r>
      <w:r>
        <w:tab/>
        <w:t xml:space="preserve">A criminal record statement must be in the form of a statutory declaration made </w:t>
      </w:r>
      <w:ins w:id="395" w:author="Master Repository Process" w:date="2025-10-28T13:44:00Z">
        <w:r>
          <w:t xml:space="preserve">in accordance with the </w:t>
        </w:r>
        <w:r>
          <w:rPr>
            <w:i/>
          </w:rPr>
          <w:t>Oaths, Affidavits and Statutory Declarations Act 2005</w:t>
        </w:r>
        <w:r>
          <w:t xml:space="preserve"> section 12 — </w:t>
        </w:r>
      </w:ins>
    </w:p>
    <w:p>
      <w:pPr>
        <w:pStyle w:val="Indenta"/>
        <w:rPr>
          <w:ins w:id="396" w:author="Master Repository Process" w:date="2025-10-28T13:44:00Z"/>
        </w:rPr>
      </w:pPr>
      <w:ins w:id="397" w:author="Master Repository Process" w:date="2025-10-28T13:44:00Z">
        <w:r>
          <w:tab/>
          <w:t>(a)</w:t>
        </w:r>
        <w:r>
          <w:tab/>
        </w:r>
      </w:ins>
      <w:r>
        <w:t>by the strata manager</w:t>
      </w:r>
      <w:ins w:id="398" w:author="Master Repository Process" w:date="2025-10-28T13:44:00Z">
        <w:r>
          <w:t>;</w:t>
        </w:r>
      </w:ins>
      <w:r>
        <w:t xml:space="preserve"> or</w:t>
      </w:r>
      <w:del w:id="399" w:author="Master Repository Process" w:date="2025-10-28T13:44:00Z">
        <w:r>
          <w:delText xml:space="preserve">, </w:delText>
        </w:r>
      </w:del>
    </w:p>
    <w:p>
      <w:pPr>
        <w:pStyle w:val="Indenta"/>
        <w:rPr>
          <w:ins w:id="400" w:author="Master Repository Process" w:date="2025-10-28T13:44:00Z"/>
        </w:rPr>
      </w:pPr>
      <w:ins w:id="401" w:author="Master Repository Process" w:date="2025-10-28T13:44:00Z">
        <w:r>
          <w:tab/>
          <w:t>(b)</w:t>
        </w:r>
        <w:r>
          <w:tab/>
        </w:r>
      </w:ins>
      <w:r>
        <w:t>if the strata manager is a body corporate</w:t>
      </w:r>
      <w:del w:id="402" w:author="Master Repository Process" w:date="2025-10-28T13:44:00Z">
        <w:r>
          <w:delText>,</w:delText>
        </w:r>
      </w:del>
      <w:ins w:id="403" w:author="Master Repository Process" w:date="2025-10-28T13:44:00Z">
        <w:r>
          <w:t> —</w:t>
        </w:r>
      </w:ins>
      <w:r>
        <w:t xml:space="preserve"> by a director</w:t>
      </w:r>
      <w:del w:id="404" w:author="Master Repository Process" w:date="2025-10-28T13:44:00Z">
        <w:r>
          <w:delText xml:space="preserve"> of</w:delText>
        </w:r>
      </w:del>
      <w:ins w:id="405" w:author="Master Repository Process" w:date="2025-10-28T13:44:00Z">
        <w:r>
          <w:t>; or</w:t>
        </w:r>
      </w:ins>
    </w:p>
    <w:p>
      <w:pPr>
        <w:pStyle w:val="Indenta"/>
      </w:pPr>
      <w:ins w:id="406" w:author="Master Repository Process" w:date="2025-10-28T13:44:00Z">
        <w:r>
          <w:tab/>
          <w:t>(c)</w:t>
        </w:r>
        <w:r>
          <w:tab/>
          <w:t>if</w:t>
        </w:r>
      </w:ins>
      <w:r>
        <w:t xml:space="preserve"> the strata manager</w:t>
      </w:r>
      <w:del w:id="407" w:author="Master Repository Process" w:date="2025-10-28T13:44:00Z">
        <w:r>
          <w:delText xml:space="preserve">, in accordance with the </w:delText>
        </w:r>
        <w:r>
          <w:rPr>
            <w:i/>
          </w:rPr>
          <w:delText>Oaths, Affidavits and Statutory Declarations Act 2005</w:delText>
        </w:r>
        <w:r>
          <w:delText xml:space="preserve"> section 12. </w:delText>
        </w:r>
      </w:del>
      <w:ins w:id="408" w:author="Master Repository Process" w:date="2025-10-28T13:44:00Z">
        <w:r>
          <w:t xml:space="preserve"> is a partnership — by a partner.</w:t>
        </w:r>
      </w:ins>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pPr>
      <w:r>
        <w:tab/>
        <w:t>(6)</w:t>
      </w:r>
      <w:r>
        <w:tab/>
        <w:t>This regulation does not apply to a volunteer strata manager or to a strata management contract that is a volunteer agreement with a volunteer strata manager.</w:t>
      </w:r>
    </w:p>
    <w:p>
      <w:pPr>
        <w:pStyle w:val="Footnotesection"/>
        <w:rPr>
          <w:ins w:id="409" w:author="Master Repository Process" w:date="2025-10-28T13:44:00Z"/>
          <w:rStyle w:val="DraftersNotes"/>
          <w:b w:val="0"/>
          <w:bCs/>
          <w:iCs/>
        </w:rPr>
      </w:pPr>
      <w:ins w:id="410" w:author="Master Repository Process" w:date="2025-10-28T13:44:00Z">
        <w:r>
          <w:tab/>
          <w:t>[Regulation 93 amended: SL 2025/182 r. 16.]</w:t>
        </w:r>
      </w:ins>
    </w:p>
    <w:p>
      <w:pPr>
        <w:pStyle w:val="Heading5"/>
      </w:pPr>
      <w:bookmarkStart w:id="411" w:name="_Toc212210537"/>
      <w:bookmarkStart w:id="412" w:name="_Toc201823213"/>
      <w:r>
        <w:rPr>
          <w:rStyle w:val="CharSectno"/>
        </w:rPr>
        <w:t>94</w:t>
      </w:r>
      <w:r>
        <w:t>.</w:t>
      </w:r>
      <w:r>
        <w:tab/>
        <w:t>Volunteer strata manager to table criminal record check</w:t>
      </w:r>
      <w:bookmarkEnd w:id="411"/>
      <w:bookmarkEnd w:id="412"/>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413" w:name="_Toc212127134"/>
      <w:bookmarkStart w:id="414" w:name="_Toc212210538"/>
      <w:bookmarkStart w:id="415" w:name="_Toc201823214"/>
      <w:r>
        <w:rPr>
          <w:rStyle w:val="CharSectno"/>
        </w:rPr>
        <w:t>95</w:t>
      </w:r>
      <w:r>
        <w:t>.</w:t>
      </w:r>
      <w:r>
        <w:tab/>
      </w:r>
      <w:del w:id="416" w:author="Master Repository Process" w:date="2025-10-28T13:44:00Z">
        <w:r>
          <w:delText>Strata manager to ensure prescribed</w:delText>
        </w:r>
      </w:del>
      <w:ins w:id="417" w:author="Master Repository Process" w:date="2025-10-28T13:44:00Z">
        <w:r>
          <w:t>Prescribed</w:t>
        </w:r>
      </w:ins>
      <w:r>
        <w:t xml:space="preserve"> educational qualifications</w:t>
      </w:r>
      <w:bookmarkEnd w:id="413"/>
      <w:bookmarkEnd w:id="414"/>
      <w:del w:id="418" w:author="Master Repository Process" w:date="2025-10-28T13:44:00Z">
        <w:r>
          <w:delText xml:space="preserve"> are completed</w:delText>
        </w:r>
      </w:del>
      <w:bookmarkEnd w:id="415"/>
    </w:p>
    <w:p>
      <w:pPr>
        <w:pStyle w:val="Subsection"/>
      </w:pPr>
      <w:r>
        <w:tab/>
        <w:t>(1)</w:t>
      </w:r>
      <w:r>
        <w:tab/>
        <w:t>In this regulation —</w:t>
      </w:r>
      <w:ins w:id="419" w:author="Master Repository Process" w:date="2025-10-28T13:44:00Z">
        <w:r>
          <w:t xml:space="preserve"> </w:t>
        </w:r>
      </w:ins>
    </w:p>
    <w:p>
      <w:pPr>
        <w:pStyle w:val="Defstart"/>
        <w:rPr>
          <w:del w:id="420" w:author="Master Repository Process" w:date="2025-10-28T13:44:00Z"/>
        </w:rPr>
      </w:pPr>
      <w:del w:id="421" w:author="Master Repository Process" w:date="2025-10-28T13:44:00Z">
        <w:r>
          <w:tab/>
        </w:r>
        <w:r>
          <w:rPr>
            <w:rStyle w:val="CharDefText"/>
          </w:rPr>
          <w:delText>prescribed educational qualifications</w:delText>
        </w:r>
        <w:r>
          <w:delText xml:space="preserve"> means —</w:delText>
        </w:r>
      </w:del>
    </w:p>
    <w:p>
      <w:pPr>
        <w:pStyle w:val="Defpara"/>
        <w:rPr>
          <w:del w:id="422" w:author="Master Repository Process" w:date="2025-10-28T13:44:00Z"/>
        </w:rPr>
      </w:pPr>
      <w:del w:id="423" w:author="Master Repository Process" w:date="2025-10-28T13:44:00Z">
        <w:r>
          <w:tab/>
          <w:delText>(a)</w:delText>
        </w:r>
        <w:r>
          <w:tab/>
          <w:delText>for a principal of the business of a strata manager — the qualifications specified in Schedule 4 clause 2; and</w:delText>
        </w:r>
      </w:del>
    </w:p>
    <w:p>
      <w:pPr>
        <w:pStyle w:val="Defstart"/>
        <w:rPr>
          <w:ins w:id="424" w:author="Master Repository Process" w:date="2025-10-28T13:44:00Z"/>
        </w:rPr>
      </w:pPr>
      <w:ins w:id="425" w:author="Master Repository Process" w:date="2025-10-28T13:44:00Z">
        <w:r>
          <w:tab/>
        </w:r>
        <w:r>
          <w:rPr>
            <w:rStyle w:val="CharDefText"/>
          </w:rPr>
          <w:t>Certificate IV in Strata Community Management</w:t>
        </w:r>
        <w:r>
          <w:t xml:space="preserve"> means — </w:t>
        </w:r>
      </w:ins>
    </w:p>
    <w:p>
      <w:pPr>
        <w:pStyle w:val="Defpara"/>
        <w:rPr>
          <w:ins w:id="426" w:author="Master Repository Process" w:date="2025-10-28T13:44:00Z"/>
        </w:rPr>
      </w:pPr>
      <w:ins w:id="427" w:author="Master Repository Process" w:date="2025-10-28T13:44:00Z">
        <w:r>
          <w:tab/>
          <w:t>(a)</w:t>
        </w:r>
        <w:r>
          <w:tab/>
          <w:t>CPP40521 Certificate IV in Strata Community Management; or</w:t>
        </w:r>
      </w:ins>
    </w:p>
    <w:p>
      <w:pPr>
        <w:pStyle w:val="Defpara"/>
        <w:rPr>
          <w:ins w:id="428" w:author="Master Repository Process" w:date="2025-10-28T13:44:00Z"/>
        </w:rPr>
      </w:pPr>
      <w:r>
        <w:tab/>
        <w:t>(b)</w:t>
      </w:r>
      <w:r>
        <w:tab/>
      </w:r>
      <w:del w:id="429" w:author="Master Repository Process" w:date="2025-10-28T13:44:00Z">
        <w:r>
          <w:delText>for a designated person</w:delText>
        </w:r>
      </w:del>
      <w:ins w:id="430" w:author="Master Repository Process" w:date="2025-10-28T13:44:00Z">
        <w:r>
          <w:t>any other qualification of a different title or a different code that, according to the National Register, directly or indirectly supersedes, or is superseded by, CPP40521 Certificate IV in Strata Community Management;</w:t>
        </w:r>
      </w:ins>
    </w:p>
    <w:p>
      <w:pPr>
        <w:pStyle w:val="Defstart"/>
        <w:rPr>
          <w:ins w:id="431" w:author="Master Repository Process" w:date="2025-10-28T13:44:00Z"/>
          <w:highlight w:val="cyan"/>
        </w:rPr>
      </w:pPr>
      <w:ins w:id="432" w:author="Master Repository Process" w:date="2025-10-28T13:44:00Z">
        <w:r>
          <w:tab/>
        </w:r>
        <w:r>
          <w:rPr>
            <w:rStyle w:val="CharDefText"/>
          </w:rPr>
          <w:t>Diploma of Property (Agency Management — Strata)</w:t>
        </w:r>
        <w:r>
          <w:t xml:space="preserve"> means —</w:t>
        </w:r>
        <w:r>
          <w:rPr>
            <w:highlight w:val="cyan"/>
          </w:rPr>
          <w:t xml:space="preserve"> </w:t>
        </w:r>
      </w:ins>
    </w:p>
    <w:p>
      <w:pPr>
        <w:pStyle w:val="Defpara"/>
        <w:rPr>
          <w:ins w:id="433" w:author="Master Repository Process" w:date="2025-10-28T13:44:00Z"/>
        </w:rPr>
      </w:pPr>
      <w:ins w:id="434" w:author="Master Repository Process" w:date="2025-10-28T13:44:00Z">
        <w:r>
          <w:tab/>
          <w:t>(a)</w:t>
        </w:r>
        <w:r>
          <w:tab/>
          <w:t>CPP51122 Diploma of Property (Agency Management — Strata); or</w:t>
        </w:r>
      </w:ins>
    </w:p>
    <w:p>
      <w:pPr>
        <w:pStyle w:val="Defpara"/>
        <w:rPr>
          <w:ins w:id="435" w:author="Master Repository Process" w:date="2025-10-28T13:44:00Z"/>
        </w:rPr>
      </w:pPr>
      <w:ins w:id="436" w:author="Master Repository Process" w:date="2025-10-28T13:44:00Z">
        <w:r>
          <w:tab/>
          <w:t>(b)</w:t>
        </w:r>
        <w:r>
          <w:tab/>
          <w:t>any other qualification of a different title or a different code that, according to the National Register, directly or indirectly supersedes, or is superseded by, CPP51122 Diploma of Property (Agency Management — Strata);</w:t>
        </w:r>
      </w:ins>
    </w:p>
    <w:p>
      <w:pPr>
        <w:pStyle w:val="Defstart"/>
        <w:rPr>
          <w:ins w:id="437" w:author="Master Repository Process" w:date="2025-10-28T13:44:00Z"/>
        </w:rPr>
      </w:pPr>
      <w:ins w:id="438" w:author="Master Repository Process" w:date="2025-10-28T13:44:00Z">
        <w:r>
          <w:tab/>
        </w:r>
        <w:r>
          <w:rPr>
            <w:rStyle w:val="CharDefText"/>
          </w:rPr>
          <w:t>unit</w:t>
        </w:r>
        <w:r>
          <w:t>,</w:t>
        </w:r>
      </w:ins>
      <w:r>
        <w:t xml:space="preserve"> in relation to a </w:t>
      </w:r>
      <w:del w:id="439" w:author="Master Repository Process" w:date="2025-10-28T13:44:00Z">
        <w:r>
          <w:delText xml:space="preserve">strata manager who has a key role in performing scheme functions (but is not a principal of </w:delText>
        </w:r>
      </w:del>
      <w:ins w:id="440" w:author="Master Repository Process" w:date="2025-10-28T13:44:00Z">
        <w:r>
          <w:t xml:space="preserve">qualification referred to in </w:t>
        </w:r>
      </w:ins>
      <w:r>
        <w:t xml:space="preserve">the </w:t>
      </w:r>
      <w:del w:id="441" w:author="Master Repository Process" w:date="2025-10-28T13:44:00Z">
        <w:r>
          <w:delText xml:space="preserve">business of </w:delText>
        </w:r>
      </w:del>
      <w:ins w:id="442" w:author="Master Repository Process" w:date="2025-10-28T13:44:00Z">
        <w:r>
          <w:t xml:space="preserve">Table, means a unit that, according to </w:t>
        </w:r>
      </w:ins>
      <w:r>
        <w:t xml:space="preserve">the </w:t>
      </w:r>
      <w:del w:id="443" w:author="Master Repository Process" w:date="2025-10-28T13:44:00Z">
        <w:r>
          <w:delText>strata manager) —</w:delText>
        </w:r>
      </w:del>
      <w:ins w:id="444" w:author="Master Repository Process" w:date="2025-10-28T13:44:00Z">
        <w:r>
          <w:t xml:space="preserve">National Register — </w:t>
        </w:r>
      </w:ins>
    </w:p>
    <w:p>
      <w:pPr>
        <w:pStyle w:val="Defpara"/>
        <w:rPr>
          <w:ins w:id="445" w:author="Master Repository Process" w:date="2025-10-28T13:44:00Z"/>
        </w:rPr>
      </w:pPr>
      <w:ins w:id="446" w:author="Master Repository Process" w:date="2025-10-28T13:44:00Z">
        <w:r>
          <w:tab/>
          <w:t>(a)</w:t>
        </w:r>
        <w:r>
          <w:tab/>
          <w:t>is a unit in that qualification; or</w:t>
        </w:r>
      </w:ins>
    </w:p>
    <w:p>
      <w:pPr>
        <w:pStyle w:val="Defpara"/>
        <w:rPr>
          <w:ins w:id="447" w:author="Master Repository Process" w:date="2025-10-28T13:44:00Z"/>
        </w:rPr>
      </w:pPr>
      <w:ins w:id="448" w:author="Master Repository Process" w:date="2025-10-28T13:44:00Z">
        <w:r>
          <w:tab/>
          <w:t>(b)</w:t>
        </w:r>
        <w:r>
          <w:tab/>
          <w:t>directly or indirectly supersedes, or is superseded by, a unit in that qualification.</w:t>
        </w:r>
      </w:ins>
    </w:p>
    <w:p>
      <w:pPr>
        <w:pStyle w:val="Subsection"/>
      </w:pPr>
      <w:ins w:id="449" w:author="Master Repository Process" w:date="2025-10-28T13:44:00Z">
        <w:r>
          <w:tab/>
          <w:t>(2)</w:t>
        </w:r>
        <w:r>
          <w:tab/>
          <w:t>For</w:t>
        </w:r>
      </w:ins>
      <w:r>
        <w:t xml:space="preserve"> the </w:t>
      </w:r>
      <w:del w:id="450" w:author="Master Repository Process" w:date="2025-10-28T13:44:00Z">
        <w:r>
          <w:delText>qualifications specified in Schedule 4 clause 3</w:delText>
        </w:r>
      </w:del>
      <w:ins w:id="451" w:author="Master Repository Process" w:date="2025-10-28T13:44:00Z">
        <w:r>
          <w:t>purposes of section 144(1)(b)(ii), each individual of a class set out in column 1 of the Table is required to satisfy the educational requirement set out in column 2 of the Table for that class</w:t>
        </w:r>
      </w:ins>
      <w:r>
        <w:t>.</w:t>
      </w:r>
    </w:p>
    <w:p>
      <w:pPr>
        <w:pStyle w:val="Subsection"/>
        <w:rPr>
          <w:del w:id="452" w:author="Master Repository Process" w:date="2025-10-28T13:44:00Z"/>
        </w:rPr>
      </w:pPr>
      <w:del w:id="453" w:author="Master Repository Process" w:date="2025-10-28T13:44:00Z">
        <w:r>
          <w:tab/>
          <w:delText>(2)</w:delText>
        </w:r>
        <w:r>
          <w:tab/>
          <w:delText>A strata manager must ensure that each of the following persons holds the prescribed educational qualifications —</w:delText>
        </w:r>
      </w:del>
    </w:p>
    <w:p>
      <w:pPr>
        <w:pStyle w:val="Indenta"/>
        <w:rPr>
          <w:del w:id="454" w:author="Master Repository Process" w:date="2025-10-28T13:44:00Z"/>
        </w:rPr>
      </w:pPr>
      <w:del w:id="455" w:author="Master Repository Process" w:date="2025-10-28T13:44:00Z">
        <w:r>
          <w:tab/>
          <w:delText>(a)</w:delText>
        </w:r>
        <w:r>
          <w:tab/>
          <w:delText>the principal of the business of a strata manager or, if there is more than one principal of the business of the strata manager, each of them;</w:delText>
        </w:r>
      </w:del>
    </w:p>
    <w:p>
      <w:pPr>
        <w:pStyle w:val="Indenta"/>
        <w:rPr>
          <w:del w:id="456" w:author="Master Repository Process" w:date="2025-10-28T13:44:00Z"/>
        </w:rPr>
      </w:pPr>
      <w:del w:id="457" w:author="Master Repository Process" w:date="2025-10-28T13:44:00Z">
        <w:r>
          <w:tab/>
          <w:delText>(b)</w:delText>
        </w:r>
        <w:r>
          <w:tab/>
          <w:delText xml:space="preserve">a designated person in relation to the strata manager who has a key role in performing scheme functions (but who is not a principal of the business of the strata manager). </w:delText>
        </w:r>
      </w:del>
    </w:p>
    <w:p>
      <w:pPr>
        <w:pStyle w:val="Subsection"/>
        <w:rPr>
          <w:ins w:id="458" w:author="Master Repository Process" w:date="2025-10-28T13:44:00Z"/>
        </w:rPr>
      </w:pPr>
      <w:del w:id="459" w:author="Master Repository Process" w:date="2025-10-28T13:44:00Z">
        <w:r>
          <w:tab/>
          <w:delText>(3</w:delText>
        </w:r>
      </w:del>
      <w:ins w:id="460" w:author="Master Repository Process" w:date="2025-10-28T13:44:00Z">
        <w:r>
          <w:tab/>
          <w:t>(3)</w:t>
        </w:r>
        <w:r>
          <w:tab/>
          <w:t>A requirement set out in the Table to have completed a stated number of units cannot be satisfied by counting separately two units, one of which directly or indirectly supersedes, or is superseded by, the other.</w:t>
        </w:r>
      </w:ins>
    </w:p>
    <w:p>
      <w:pPr>
        <w:pStyle w:val="Subsection"/>
      </w:pPr>
      <w:ins w:id="461" w:author="Master Repository Process" w:date="2025-10-28T13:44:00Z">
        <w:r>
          <w:tab/>
          <w:t>(4</w:t>
        </w:r>
      </w:ins>
      <w:r>
        <w:t>)</w:t>
      </w:r>
      <w:r>
        <w:tab/>
        <w:t xml:space="preserve">This regulation does not apply </w:t>
      </w:r>
      <w:ins w:id="462" w:author="Master Repository Process" w:date="2025-10-28T13:44:00Z">
        <w:r>
          <w:t xml:space="preserve">in relation </w:t>
        </w:r>
      </w:ins>
      <w:r>
        <w:t>to a volunteer strata manager.</w:t>
      </w:r>
    </w:p>
    <w:p>
      <w:pPr>
        <w:pStyle w:val="THeadingNAm"/>
        <w:rPr>
          <w:ins w:id="463" w:author="Master Repository Process" w:date="2025-10-28T13:44:00Z"/>
        </w:rPr>
      </w:pPr>
      <w:ins w:id="464" w:author="Master Repository Process" w:date="2025-10-28T13:44:00Z">
        <w:r>
          <w:t>Table</w:t>
        </w:r>
      </w:ins>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trPr>
          <w:trHeight w:val="20"/>
          <w:tblHeader/>
          <w:ins w:id="465" w:author="Master Repository Process" w:date="2025-10-28T13:44:00Z"/>
        </w:trPr>
        <w:tc>
          <w:tcPr>
            <w:tcW w:w="714" w:type="dxa"/>
            <w:tcBorders>
              <w:bottom w:val="nil"/>
            </w:tcBorders>
            <w:noWrap/>
          </w:tcPr>
          <w:p>
            <w:pPr>
              <w:pStyle w:val="TableNAm"/>
              <w:rPr>
                <w:ins w:id="466" w:author="Master Repository Process" w:date="2025-10-28T13:44:00Z"/>
                <w:b/>
                <w:bCs/>
              </w:rPr>
            </w:pPr>
          </w:p>
        </w:tc>
        <w:tc>
          <w:tcPr>
            <w:tcW w:w="2121" w:type="dxa"/>
            <w:tcBorders>
              <w:bottom w:val="nil"/>
            </w:tcBorders>
            <w:noWrap/>
          </w:tcPr>
          <w:p>
            <w:pPr>
              <w:pStyle w:val="TableNAm"/>
              <w:jc w:val="center"/>
              <w:rPr>
                <w:ins w:id="467" w:author="Master Repository Process" w:date="2025-10-28T13:44:00Z"/>
                <w:b/>
                <w:bCs/>
              </w:rPr>
            </w:pPr>
            <w:ins w:id="468" w:author="Master Repository Process" w:date="2025-10-28T13:44:00Z">
              <w:r>
                <w:rPr>
                  <w:b/>
                  <w:bCs/>
                </w:rPr>
                <w:t>Column 1</w:t>
              </w:r>
            </w:ins>
          </w:p>
        </w:tc>
        <w:tc>
          <w:tcPr>
            <w:tcW w:w="4253" w:type="dxa"/>
            <w:tcBorders>
              <w:bottom w:val="nil"/>
            </w:tcBorders>
            <w:noWrap/>
          </w:tcPr>
          <w:p>
            <w:pPr>
              <w:pStyle w:val="TableNAm"/>
              <w:jc w:val="center"/>
              <w:rPr>
                <w:ins w:id="469" w:author="Master Repository Process" w:date="2025-10-28T13:44:00Z"/>
                <w:b/>
                <w:bCs/>
              </w:rPr>
            </w:pPr>
            <w:ins w:id="470" w:author="Master Repository Process" w:date="2025-10-28T13:44:00Z">
              <w:r>
                <w:rPr>
                  <w:b/>
                  <w:bCs/>
                </w:rPr>
                <w:t>Column 2</w:t>
              </w:r>
            </w:ins>
          </w:p>
        </w:tc>
      </w:tr>
      <w:tr>
        <w:trPr>
          <w:trHeight w:val="20"/>
          <w:tblHeader/>
          <w:ins w:id="471" w:author="Master Repository Process" w:date="2025-10-28T13:44:00Z"/>
        </w:trPr>
        <w:tc>
          <w:tcPr>
            <w:tcW w:w="714" w:type="dxa"/>
            <w:tcBorders>
              <w:top w:val="nil"/>
            </w:tcBorders>
            <w:noWrap/>
          </w:tcPr>
          <w:p>
            <w:pPr>
              <w:pStyle w:val="TableNAm"/>
              <w:rPr>
                <w:ins w:id="472" w:author="Master Repository Process" w:date="2025-10-28T13:44:00Z"/>
                <w:b/>
                <w:bCs/>
              </w:rPr>
            </w:pPr>
            <w:ins w:id="473" w:author="Master Repository Process" w:date="2025-10-28T13:44:00Z">
              <w:r>
                <w:rPr>
                  <w:b/>
                  <w:bCs/>
                </w:rPr>
                <w:t>Item</w:t>
              </w:r>
            </w:ins>
          </w:p>
        </w:tc>
        <w:tc>
          <w:tcPr>
            <w:tcW w:w="2121" w:type="dxa"/>
            <w:tcBorders>
              <w:top w:val="nil"/>
            </w:tcBorders>
            <w:noWrap/>
          </w:tcPr>
          <w:p>
            <w:pPr>
              <w:pStyle w:val="TableNAm"/>
              <w:jc w:val="center"/>
              <w:rPr>
                <w:ins w:id="474" w:author="Master Repository Process" w:date="2025-10-28T13:44:00Z"/>
                <w:b/>
                <w:bCs/>
              </w:rPr>
            </w:pPr>
            <w:ins w:id="475" w:author="Master Repository Process" w:date="2025-10-28T13:44:00Z">
              <w:r>
                <w:rPr>
                  <w:b/>
                  <w:bCs/>
                </w:rPr>
                <w:t>Individual</w:t>
              </w:r>
            </w:ins>
          </w:p>
        </w:tc>
        <w:tc>
          <w:tcPr>
            <w:tcW w:w="4253" w:type="dxa"/>
            <w:tcBorders>
              <w:top w:val="nil"/>
            </w:tcBorders>
            <w:noWrap/>
          </w:tcPr>
          <w:p>
            <w:pPr>
              <w:pStyle w:val="TableNAm"/>
              <w:jc w:val="center"/>
              <w:rPr>
                <w:ins w:id="476" w:author="Master Repository Process" w:date="2025-10-28T13:44:00Z"/>
                <w:b/>
                <w:bCs/>
              </w:rPr>
            </w:pPr>
            <w:ins w:id="477" w:author="Master Repository Process" w:date="2025-10-28T13:44:00Z">
              <w:r>
                <w:rPr>
                  <w:b/>
                  <w:bCs/>
                </w:rPr>
                <w:t>Requirement</w:t>
              </w:r>
            </w:ins>
          </w:p>
        </w:tc>
      </w:tr>
      <w:tr>
        <w:trPr>
          <w:ins w:id="478" w:author="Master Repository Process" w:date="2025-10-28T13:44:00Z"/>
        </w:trPr>
        <w:tc>
          <w:tcPr>
            <w:tcW w:w="714" w:type="dxa"/>
            <w:noWrap/>
          </w:tcPr>
          <w:p>
            <w:pPr>
              <w:pStyle w:val="TableNAm"/>
              <w:rPr>
                <w:ins w:id="479" w:author="Master Repository Process" w:date="2025-10-28T13:44:00Z"/>
              </w:rPr>
            </w:pPr>
            <w:ins w:id="480" w:author="Master Repository Process" w:date="2025-10-28T13:44:00Z">
              <w:r>
                <w:t>1.</w:t>
              </w:r>
            </w:ins>
          </w:p>
        </w:tc>
        <w:tc>
          <w:tcPr>
            <w:tcW w:w="2121" w:type="dxa"/>
            <w:noWrap/>
          </w:tcPr>
          <w:p>
            <w:pPr>
              <w:pStyle w:val="TableNAm"/>
              <w:rPr>
                <w:ins w:id="481" w:author="Master Repository Process" w:date="2025-10-28T13:44:00Z"/>
              </w:rPr>
            </w:pPr>
            <w:ins w:id="482" w:author="Master Repository Process" w:date="2025-10-28T13:44:00Z">
              <w:r>
                <w:t>A principal who is a qualified person</w:t>
              </w:r>
            </w:ins>
          </w:p>
        </w:tc>
        <w:tc>
          <w:tcPr>
            <w:tcW w:w="4253" w:type="dxa"/>
            <w:noWrap/>
          </w:tcPr>
          <w:p>
            <w:pPr>
              <w:pStyle w:val="TableNAm"/>
              <w:rPr>
                <w:ins w:id="483" w:author="Master Repository Process" w:date="2025-10-28T13:44:00Z"/>
              </w:rPr>
            </w:pPr>
            <w:ins w:id="484" w:author="Master Repository Process" w:date="2025-10-28T13:44:00Z">
              <w:r>
                <w:t>Have completed 6 units in a Certificate IV in Strata Community Management</w:t>
              </w:r>
            </w:ins>
          </w:p>
        </w:tc>
      </w:tr>
      <w:tr>
        <w:trPr>
          <w:ins w:id="485" w:author="Master Repository Process" w:date="2025-10-28T13:44:00Z"/>
        </w:trPr>
        <w:tc>
          <w:tcPr>
            <w:tcW w:w="714" w:type="dxa"/>
            <w:noWrap/>
          </w:tcPr>
          <w:p>
            <w:pPr>
              <w:pStyle w:val="TableNAm"/>
              <w:rPr>
                <w:ins w:id="486" w:author="Master Repository Process" w:date="2025-10-28T13:44:00Z"/>
              </w:rPr>
            </w:pPr>
            <w:ins w:id="487" w:author="Master Repository Process" w:date="2025-10-28T13:44:00Z">
              <w:r>
                <w:t>2.</w:t>
              </w:r>
            </w:ins>
          </w:p>
        </w:tc>
        <w:tc>
          <w:tcPr>
            <w:tcW w:w="2121" w:type="dxa"/>
            <w:noWrap/>
          </w:tcPr>
          <w:p>
            <w:pPr>
              <w:pStyle w:val="TableNAm"/>
              <w:rPr>
                <w:ins w:id="488" w:author="Master Repository Process" w:date="2025-10-28T13:44:00Z"/>
              </w:rPr>
            </w:pPr>
            <w:ins w:id="489" w:author="Master Repository Process" w:date="2025-10-28T13:44:00Z">
              <w:r>
                <w:t>A principal who is not a qualified person</w:t>
              </w:r>
            </w:ins>
          </w:p>
        </w:tc>
        <w:tc>
          <w:tcPr>
            <w:tcW w:w="4253" w:type="dxa"/>
            <w:noWrap/>
          </w:tcPr>
          <w:p>
            <w:pPr>
              <w:pStyle w:val="TableNAm"/>
              <w:rPr>
                <w:ins w:id="490" w:author="Master Repository Process" w:date="2025-10-28T13:44:00Z"/>
              </w:rPr>
            </w:pPr>
            <w:ins w:id="491" w:author="Master Repository Process" w:date="2025-10-28T13:44:00Z">
              <w:r>
                <w:t>Hold —</w:t>
              </w:r>
            </w:ins>
          </w:p>
          <w:p>
            <w:pPr>
              <w:pStyle w:val="TableNAm"/>
              <w:ind w:left="567" w:hanging="567"/>
              <w:rPr>
                <w:ins w:id="492" w:author="Master Repository Process" w:date="2025-10-28T13:44:00Z"/>
              </w:rPr>
            </w:pPr>
            <w:ins w:id="493" w:author="Master Repository Process" w:date="2025-10-28T13:44:00Z">
              <w:r>
                <w:t>(a)</w:t>
              </w:r>
              <w:r>
                <w:tab/>
                <w:t>a Certificate IV in Strata Community Management; or</w:t>
              </w:r>
            </w:ins>
          </w:p>
          <w:p>
            <w:pPr>
              <w:pStyle w:val="TableNAm"/>
              <w:ind w:left="567" w:hanging="567"/>
              <w:rPr>
                <w:ins w:id="494" w:author="Master Repository Process" w:date="2025-10-28T13:44:00Z"/>
                <w:rStyle w:val="DraftersNotes"/>
                <w:b w:val="0"/>
                <w:i w:val="0"/>
                <w:sz w:val="24"/>
              </w:rPr>
            </w:pPr>
            <w:ins w:id="495" w:author="Master Repository Process" w:date="2025-10-28T13:44:00Z">
              <w:r>
                <w:t>(b)</w:t>
              </w:r>
              <w:r>
                <w:tab/>
                <w:t>a Diploma of Property (Agency Management — Strata)</w:t>
              </w:r>
            </w:ins>
          </w:p>
        </w:tc>
      </w:tr>
      <w:tr>
        <w:trPr>
          <w:ins w:id="496" w:author="Master Repository Process" w:date="2025-10-28T13:44:00Z"/>
        </w:trPr>
        <w:tc>
          <w:tcPr>
            <w:tcW w:w="714" w:type="dxa"/>
            <w:noWrap/>
          </w:tcPr>
          <w:p>
            <w:pPr>
              <w:pStyle w:val="TableNAm"/>
              <w:rPr>
                <w:ins w:id="497" w:author="Master Repository Process" w:date="2025-10-28T13:44:00Z"/>
              </w:rPr>
            </w:pPr>
            <w:ins w:id="498" w:author="Master Repository Process" w:date="2025-10-28T13:44:00Z">
              <w:r>
                <w:t>3.</w:t>
              </w:r>
            </w:ins>
          </w:p>
        </w:tc>
        <w:tc>
          <w:tcPr>
            <w:tcW w:w="2121" w:type="dxa"/>
            <w:noWrap/>
          </w:tcPr>
          <w:p>
            <w:pPr>
              <w:pStyle w:val="TableNAm"/>
              <w:rPr>
                <w:ins w:id="499" w:author="Master Repository Process" w:date="2025-10-28T13:44:00Z"/>
              </w:rPr>
            </w:pPr>
            <w:ins w:id="500" w:author="Master Repository Process" w:date="2025-10-28T13:44:00Z">
              <w:r>
                <w:t xml:space="preserve">A strata community manager who is a qualified person </w:t>
              </w:r>
            </w:ins>
          </w:p>
        </w:tc>
        <w:tc>
          <w:tcPr>
            <w:tcW w:w="4253" w:type="dxa"/>
            <w:noWrap/>
          </w:tcPr>
          <w:p>
            <w:pPr>
              <w:pStyle w:val="TableNAm"/>
              <w:rPr>
                <w:ins w:id="501" w:author="Master Repository Process" w:date="2025-10-28T13:44:00Z"/>
              </w:rPr>
            </w:pPr>
            <w:ins w:id="502" w:author="Master Repository Process" w:date="2025-10-28T13:44:00Z">
              <w:r>
                <w:t>Have completed 6 units in a Certificate IV in Strata Community Management</w:t>
              </w:r>
            </w:ins>
          </w:p>
        </w:tc>
      </w:tr>
      <w:tr>
        <w:trPr>
          <w:ins w:id="503" w:author="Master Repository Process" w:date="2025-10-28T13:44:00Z"/>
        </w:trPr>
        <w:tc>
          <w:tcPr>
            <w:tcW w:w="714" w:type="dxa"/>
            <w:noWrap/>
          </w:tcPr>
          <w:p>
            <w:pPr>
              <w:pStyle w:val="TableNAm"/>
              <w:rPr>
                <w:ins w:id="504" w:author="Master Repository Process" w:date="2025-10-28T13:44:00Z"/>
              </w:rPr>
            </w:pPr>
            <w:ins w:id="505" w:author="Master Repository Process" w:date="2025-10-28T13:44:00Z">
              <w:r>
                <w:t>4.</w:t>
              </w:r>
            </w:ins>
          </w:p>
        </w:tc>
        <w:tc>
          <w:tcPr>
            <w:tcW w:w="2121" w:type="dxa"/>
            <w:noWrap/>
          </w:tcPr>
          <w:p>
            <w:pPr>
              <w:pStyle w:val="TableNAm"/>
              <w:rPr>
                <w:ins w:id="506" w:author="Master Repository Process" w:date="2025-10-28T13:44:00Z"/>
              </w:rPr>
            </w:pPr>
            <w:ins w:id="507" w:author="Master Repository Process" w:date="2025-10-28T13:44:00Z">
              <w:r>
                <w:t xml:space="preserve">A strata community manager who is not a qualified person </w:t>
              </w:r>
            </w:ins>
          </w:p>
        </w:tc>
        <w:tc>
          <w:tcPr>
            <w:tcW w:w="4253" w:type="dxa"/>
            <w:noWrap/>
          </w:tcPr>
          <w:p>
            <w:pPr>
              <w:pStyle w:val="TableNAm"/>
              <w:rPr>
                <w:ins w:id="508" w:author="Master Repository Process" w:date="2025-10-28T13:44:00Z"/>
              </w:rPr>
            </w:pPr>
            <w:ins w:id="509" w:author="Master Repository Process" w:date="2025-10-28T13:44:00Z">
              <w:r>
                <w:t>Hold a Certificate IV in Strata Community Management</w:t>
              </w:r>
            </w:ins>
          </w:p>
        </w:tc>
      </w:tr>
      <w:tr>
        <w:trPr>
          <w:ins w:id="510" w:author="Master Repository Process" w:date="2025-10-28T13:44:00Z"/>
        </w:trPr>
        <w:tc>
          <w:tcPr>
            <w:tcW w:w="714" w:type="dxa"/>
            <w:noWrap/>
          </w:tcPr>
          <w:p>
            <w:pPr>
              <w:pStyle w:val="TableNAm"/>
              <w:keepNext/>
              <w:rPr>
                <w:ins w:id="511" w:author="Master Repository Process" w:date="2025-10-28T13:44:00Z"/>
              </w:rPr>
            </w:pPr>
            <w:ins w:id="512" w:author="Master Repository Process" w:date="2025-10-28T13:44:00Z">
              <w:r>
                <w:t>5.</w:t>
              </w:r>
            </w:ins>
          </w:p>
        </w:tc>
        <w:tc>
          <w:tcPr>
            <w:tcW w:w="2121" w:type="dxa"/>
            <w:noWrap/>
          </w:tcPr>
          <w:p>
            <w:pPr>
              <w:pStyle w:val="TableNAm"/>
              <w:keepNext/>
              <w:rPr>
                <w:ins w:id="513" w:author="Master Repository Process" w:date="2025-10-28T13:44:00Z"/>
              </w:rPr>
            </w:pPr>
            <w:ins w:id="514" w:author="Master Repository Process" w:date="2025-10-28T13:44:00Z">
              <w:r>
                <w:t>An assistant strata community manager who is a qualified person</w:t>
              </w:r>
            </w:ins>
          </w:p>
        </w:tc>
        <w:tc>
          <w:tcPr>
            <w:tcW w:w="4253" w:type="dxa"/>
            <w:noWrap/>
          </w:tcPr>
          <w:p>
            <w:pPr>
              <w:pStyle w:val="TableNAm"/>
              <w:keepNext/>
              <w:rPr>
                <w:ins w:id="515" w:author="Master Repository Process" w:date="2025-10-28T13:44:00Z"/>
              </w:rPr>
            </w:pPr>
            <w:ins w:id="516" w:author="Master Repository Process" w:date="2025-10-28T13:44:00Z">
              <w:r>
                <w:t>Not later than 2 years after commencing employment or engagement as an assistant strata community manager, have completed 4 units in a Certificate IV in Strata Community Management</w:t>
              </w:r>
            </w:ins>
          </w:p>
        </w:tc>
      </w:tr>
      <w:tr>
        <w:trPr>
          <w:ins w:id="517" w:author="Master Repository Process" w:date="2025-10-28T13:44:00Z"/>
        </w:trPr>
        <w:tc>
          <w:tcPr>
            <w:tcW w:w="714" w:type="dxa"/>
            <w:noWrap/>
          </w:tcPr>
          <w:p>
            <w:pPr>
              <w:pStyle w:val="TableNAm"/>
              <w:rPr>
                <w:ins w:id="518" w:author="Master Repository Process" w:date="2025-10-28T13:44:00Z"/>
              </w:rPr>
            </w:pPr>
            <w:ins w:id="519" w:author="Master Repository Process" w:date="2025-10-28T13:44:00Z">
              <w:r>
                <w:t>6.</w:t>
              </w:r>
            </w:ins>
          </w:p>
        </w:tc>
        <w:tc>
          <w:tcPr>
            <w:tcW w:w="2121" w:type="dxa"/>
            <w:noWrap/>
          </w:tcPr>
          <w:p>
            <w:pPr>
              <w:pStyle w:val="TableNAm"/>
              <w:rPr>
                <w:ins w:id="520" w:author="Master Repository Process" w:date="2025-10-28T13:44:00Z"/>
              </w:rPr>
            </w:pPr>
            <w:ins w:id="521" w:author="Master Repository Process" w:date="2025-10-28T13:44:00Z">
              <w:r>
                <w:t>An assistant strata community manager who is not a qualified person</w:t>
              </w:r>
            </w:ins>
          </w:p>
        </w:tc>
        <w:tc>
          <w:tcPr>
            <w:tcW w:w="4253" w:type="dxa"/>
            <w:noWrap/>
          </w:tcPr>
          <w:p>
            <w:pPr>
              <w:pStyle w:val="TableNAm"/>
              <w:rPr>
                <w:ins w:id="522" w:author="Master Repository Process" w:date="2025-10-28T13:44:00Z"/>
                <w:rStyle w:val="DraftersNotes"/>
                <w:b w:val="0"/>
                <w:i w:val="0"/>
                <w:sz w:val="24"/>
              </w:rPr>
            </w:pPr>
            <w:ins w:id="523" w:author="Master Repository Process" w:date="2025-10-28T13:44:00Z">
              <w:r>
                <w:t>Not later than 2 years after commencing employment or engagement as an assistant strata community manager, have completed 6 units in a Certificate IV in Strata Community Management</w:t>
              </w:r>
            </w:ins>
          </w:p>
        </w:tc>
      </w:tr>
    </w:tbl>
    <w:p>
      <w:pPr>
        <w:pStyle w:val="PermNoteHeading"/>
      </w:pPr>
      <w:r>
        <w:tab/>
        <w:t>Note for this regulation:</w:t>
      </w:r>
    </w:p>
    <w:p>
      <w:pPr>
        <w:pStyle w:val="PermNoteText"/>
      </w:pPr>
      <w:r>
        <w:tab/>
      </w:r>
      <w:r>
        <w:tab/>
        <w:t xml:space="preserve">The requirement to hold the prescribed educational </w:t>
      </w:r>
      <w:del w:id="524" w:author="Master Repository Process" w:date="2025-10-28T13:44:00Z">
        <w:r>
          <w:delText>qualifications</w:delText>
        </w:r>
      </w:del>
      <w:ins w:id="525" w:author="Master Repository Process" w:date="2025-10-28T13:44:00Z">
        <w:r>
          <w:t>qualification</w:t>
        </w:r>
      </w:ins>
      <w:r>
        <w:t xml:space="preserve"> does not apply until the end of a </w:t>
      </w:r>
      <w:del w:id="526" w:author="Master Repository Process" w:date="2025-10-28T13:44:00Z">
        <w:r>
          <w:rPr>
            <w:rFonts w:cs="Arial"/>
            <w:szCs w:val="24"/>
          </w:rPr>
          <w:delText>5</w:delText>
        </w:r>
      </w:del>
      <w:ins w:id="527" w:author="Master Repository Process" w:date="2025-10-28T13:44:00Z">
        <w:r>
          <w:rPr>
            <w:rFonts w:cs="Arial"/>
            <w:szCs w:val="24"/>
          </w:rPr>
          <w:t>7</w:t>
        </w:r>
      </w:ins>
      <w:r>
        <w:rPr>
          <w:rFonts w:cs="Arial"/>
          <w:szCs w:val="24"/>
        </w:rPr>
        <w:noBreakHyphen/>
        <w:t>year and 6</w:t>
      </w:r>
      <w:r>
        <w:rPr>
          <w:rFonts w:cs="Arial"/>
          <w:szCs w:val="24"/>
        </w:rPr>
        <w:noBreakHyphen/>
        <w:t>month</w:t>
      </w:r>
      <w:r>
        <w:t xml:space="preserve"> transitional period set out in Part 18. </w:t>
      </w:r>
    </w:p>
    <w:p>
      <w:pPr>
        <w:pStyle w:val="Footnotesection"/>
        <w:rPr>
          <w:ins w:id="528" w:author="Master Repository Process" w:date="2025-10-28T13:44:00Z"/>
        </w:rPr>
      </w:pPr>
      <w:r>
        <w:tab/>
        <w:t xml:space="preserve">[Regulation 95 </w:t>
      </w:r>
      <w:del w:id="529" w:author="Master Repository Process" w:date="2025-10-28T13:44:00Z">
        <w:r>
          <w:delText>amended</w:delText>
        </w:r>
      </w:del>
      <w:ins w:id="530" w:author="Master Repository Process" w:date="2025-10-28T13:44:00Z">
        <w:r>
          <w:t>inserted</w:t>
        </w:r>
      </w:ins>
      <w:r>
        <w:t>: SL </w:t>
      </w:r>
      <w:del w:id="531" w:author="Master Repository Process" w:date="2025-10-28T13:44:00Z">
        <w:r>
          <w:delText>2024/50</w:delText>
        </w:r>
      </w:del>
      <w:ins w:id="532" w:author="Master Repository Process" w:date="2025-10-28T13:44:00Z">
        <w:r>
          <w:t>2025/182</w:t>
        </w:r>
      </w:ins>
      <w:r>
        <w:t xml:space="preserve"> r. </w:t>
      </w:r>
      <w:del w:id="533" w:author="Master Repository Process" w:date="2025-10-28T13:44:00Z">
        <w:r>
          <w:delText>6;</w:delText>
        </w:r>
      </w:del>
      <w:ins w:id="534" w:author="Master Repository Process" w:date="2025-10-28T13:44:00Z">
        <w:r>
          <w:t>17.]</w:t>
        </w:r>
      </w:ins>
    </w:p>
    <w:p>
      <w:pPr>
        <w:pStyle w:val="Ednotesection"/>
      </w:pPr>
      <w:ins w:id="535" w:author="Master Repository Process" w:date="2025-10-28T13:44:00Z">
        <w:r>
          <w:t>[</w:t>
        </w:r>
        <w:r>
          <w:rPr>
            <w:b/>
            <w:bCs/>
          </w:rPr>
          <w:t>96.</w:t>
        </w:r>
        <w:r>
          <w:tab/>
          <w:t>Deleted:</w:t>
        </w:r>
      </w:ins>
      <w:r>
        <w:t xml:space="preserve"> SL </w:t>
      </w:r>
      <w:del w:id="536" w:author="Master Repository Process" w:date="2025-10-28T13:44:00Z">
        <w:r>
          <w:delText>2024/209</w:delText>
        </w:r>
      </w:del>
      <w:ins w:id="537" w:author="Master Repository Process" w:date="2025-10-28T13:44:00Z">
        <w:r>
          <w:t>2025/182</w:t>
        </w:r>
      </w:ins>
      <w:r>
        <w:t xml:space="preserve"> r. </w:t>
      </w:r>
      <w:del w:id="538" w:author="Master Repository Process" w:date="2025-10-28T13:44:00Z">
        <w:r>
          <w:delText>6</w:delText>
        </w:r>
      </w:del>
      <w:ins w:id="539" w:author="Master Repository Process" w:date="2025-10-28T13:44:00Z">
        <w:r>
          <w:t>17</w:t>
        </w:r>
      </w:ins>
      <w:r>
        <w:t>.]</w:t>
      </w:r>
    </w:p>
    <w:p>
      <w:pPr>
        <w:pStyle w:val="Heading5"/>
        <w:rPr>
          <w:del w:id="540" w:author="Master Repository Process" w:date="2025-10-28T13:44:00Z"/>
        </w:rPr>
      </w:pPr>
      <w:bookmarkStart w:id="541" w:name="_Toc201823215"/>
      <w:del w:id="542" w:author="Master Repository Process" w:date="2025-10-28T13:44:00Z">
        <w:r>
          <w:rPr>
            <w:rStyle w:val="CharSectno"/>
          </w:rPr>
          <w:delText>96</w:delText>
        </w:r>
        <w:r>
          <w:delText>.</w:delText>
        </w:r>
        <w:r>
          <w:tab/>
          <w:delText>Key role</w:delText>
        </w:r>
        <w:bookmarkEnd w:id="541"/>
      </w:del>
    </w:p>
    <w:p>
      <w:pPr>
        <w:pStyle w:val="Subsection"/>
        <w:rPr>
          <w:del w:id="543" w:author="Master Repository Process" w:date="2025-10-28T13:44:00Z"/>
        </w:rPr>
      </w:pPr>
      <w:del w:id="544" w:author="Master Repository Process" w:date="2025-10-28T13:44:00Z">
        <w:r>
          <w:tab/>
          <w:delText>(1)</w:delText>
        </w:r>
        <w:r>
          <w:tab/>
          <w:delText xml:space="preserve">A designated person has a </w:delText>
        </w:r>
        <w:r>
          <w:rPr>
            <w:rStyle w:val="CharDefText"/>
          </w:rPr>
          <w:delText>key role</w:delText>
        </w:r>
        <w:r>
          <w:delText xml:space="preserve"> in performing scheme functions if the designated person performs, or is expected to perform, one or more of the following tasks, with no supervision or minimal supervision by the principal of the business of the strata manager —</w:delText>
        </w:r>
      </w:del>
    </w:p>
    <w:p>
      <w:pPr>
        <w:pStyle w:val="Indenta"/>
        <w:rPr>
          <w:del w:id="545" w:author="Master Repository Process" w:date="2025-10-28T13:44:00Z"/>
        </w:rPr>
      </w:pPr>
      <w:del w:id="546" w:author="Master Repository Process" w:date="2025-10-28T13:44:00Z">
        <w:r>
          <w:tab/>
          <w:delText>(a)</w:delText>
        </w:r>
        <w:r>
          <w:tab/>
          <w:delText xml:space="preserve">liaise with or report to a strata company or the council of a strata company; </w:delText>
        </w:r>
      </w:del>
    </w:p>
    <w:p>
      <w:pPr>
        <w:pStyle w:val="Indenta"/>
        <w:rPr>
          <w:del w:id="547" w:author="Master Repository Process" w:date="2025-10-28T13:44:00Z"/>
        </w:rPr>
      </w:pPr>
      <w:del w:id="548" w:author="Master Repository Process" w:date="2025-10-28T13:44:00Z">
        <w:r>
          <w:tab/>
          <w:delText>(b)</w:delText>
        </w:r>
        <w:r>
          <w:tab/>
          <w:delText>attend or conduct meetings of a strata company or meetings of the council of a strata company;</w:delText>
        </w:r>
      </w:del>
    </w:p>
    <w:p>
      <w:pPr>
        <w:pStyle w:val="Indenta"/>
        <w:rPr>
          <w:del w:id="549" w:author="Master Repository Process" w:date="2025-10-28T13:44:00Z"/>
        </w:rPr>
      </w:pPr>
      <w:del w:id="550" w:author="Master Repository Process" w:date="2025-10-28T13:44:00Z">
        <w:r>
          <w:tab/>
          <w:delText>(c)</w:delText>
        </w:r>
        <w:r>
          <w:tab/>
          <w:delText>prepare or supervise the preparation of documents and correspondence associated with the management of a strata company;</w:delText>
        </w:r>
      </w:del>
    </w:p>
    <w:p>
      <w:pPr>
        <w:pStyle w:val="Indenta"/>
        <w:rPr>
          <w:del w:id="551" w:author="Master Repository Process" w:date="2025-10-28T13:44:00Z"/>
        </w:rPr>
      </w:pPr>
      <w:del w:id="552" w:author="Master Repository Process" w:date="2025-10-28T13:44:00Z">
        <w:r>
          <w:tab/>
          <w:delText>(d)</w:delText>
        </w:r>
        <w:r>
          <w:tab/>
          <w:delText xml:space="preserve">perform or supervise the carrying out of scheme functions under a strata management contract including, without limitation, any of the following functions — </w:delText>
        </w:r>
      </w:del>
    </w:p>
    <w:p>
      <w:pPr>
        <w:pStyle w:val="Indenti"/>
        <w:rPr>
          <w:del w:id="553" w:author="Master Repository Process" w:date="2025-10-28T13:44:00Z"/>
        </w:rPr>
      </w:pPr>
      <w:del w:id="554" w:author="Master Repository Process" w:date="2025-10-28T13:44:00Z">
        <w:r>
          <w:tab/>
          <w:delText>(i)</w:delText>
        </w:r>
        <w:r>
          <w:tab/>
          <w:delText>collecting contributions on behalf of the strata company;</w:delText>
        </w:r>
      </w:del>
    </w:p>
    <w:p>
      <w:pPr>
        <w:pStyle w:val="Indenti"/>
        <w:rPr>
          <w:del w:id="555" w:author="Master Repository Process" w:date="2025-10-28T13:44:00Z"/>
        </w:rPr>
      </w:pPr>
      <w:del w:id="556" w:author="Master Repository Process" w:date="2025-10-28T13:44:00Z">
        <w:r>
          <w:tab/>
          <w:delText>(ii)</w:delText>
        </w:r>
        <w:r>
          <w:tab/>
          <w:delText>obtaining or renewing insurance on behalf of the strata company;</w:delText>
        </w:r>
      </w:del>
    </w:p>
    <w:p>
      <w:pPr>
        <w:pStyle w:val="Indenti"/>
        <w:rPr>
          <w:del w:id="557" w:author="Master Repository Process" w:date="2025-10-28T13:44:00Z"/>
        </w:rPr>
      </w:pPr>
      <w:del w:id="558" w:author="Master Repository Process" w:date="2025-10-28T13:44:00Z">
        <w:r>
          <w:tab/>
          <w:delText>(iii)</w:delText>
        </w:r>
        <w:r>
          <w:tab/>
          <w:delText xml:space="preserve">making or attending to claims against insurance on behalf of the strata company; </w:delText>
        </w:r>
      </w:del>
    </w:p>
    <w:p>
      <w:pPr>
        <w:pStyle w:val="Indenti"/>
        <w:rPr>
          <w:del w:id="559" w:author="Master Repository Process" w:date="2025-10-28T13:44:00Z"/>
        </w:rPr>
      </w:pPr>
      <w:del w:id="560" w:author="Master Repository Process" w:date="2025-10-28T13:44:00Z">
        <w:r>
          <w:tab/>
          <w:delText>(iv)</w:delText>
        </w:r>
        <w:r>
          <w:tab/>
          <w:delText>keeping the roll of the strata company up to date.</w:delText>
        </w:r>
      </w:del>
    </w:p>
    <w:p>
      <w:pPr>
        <w:pStyle w:val="Subsection"/>
        <w:rPr>
          <w:del w:id="561" w:author="Master Repository Process" w:date="2025-10-28T13:44:00Z"/>
        </w:rPr>
      </w:pPr>
      <w:del w:id="562" w:author="Master Repository Process" w:date="2025-10-28T13:44:00Z">
        <w:r>
          <w:tab/>
          <w:delText>(2)</w:delText>
        </w:r>
        <w:r>
          <w:tab/>
          <w:delTex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delText>
        </w:r>
      </w:del>
    </w:p>
    <w:p>
      <w:pPr>
        <w:pStyle w:val="Subsection"/>
        <w:rPr>
          <w:del w:id="563" w:author="Master Repository Process" w:date="2025-10-28T13:44:00Z"/>
        </w:rPr>
      </w:pPr>
      <w:del w:id="564" w:author="Master Repository Process" w:date="2025-10-28T13:44:00Z">
        <w:r>
          <w:tab/>
          <w:delText>(3)</w:delText>
        </w:r>
        <w:r>
          <w:tab/>
          <w:delText>The following services are examples of assistance or support services —</w:delText>
        </w:r>
      </w:del>
    </w:p>
    <w:p>
      <w:pPr>
        <w:pStyle w:val="Indenta"/>
        <w:rPr>
          <w:del w:id="565" w:author="Master Repository Process" w:date="2025-10-28T13:44:00Z"/>
        </w:rPr>
      </w:pPr>
      <w:del w:id="566" w:author="Master Repository Process" w:date="2025-10-28T13:44:00Z">
        <w:r>
          <w:tab/>
          <w:delText>(a)</w:delText>
        </w:r>
        <w:r>
          <w:tab/>
          <w:delText xml:space="preserve">data entry; </w:delText>
        </w:r>
      </w:del>
    </w:p>
    <w:p>
      <w:pPr>
        <w:pStyle w:val="Indenta"/>
        <w:rPr>
          <w:del w:id="567" w:author="Master Repository Process" w:date="2025-10-28T13:44:00Z"/>
        </w:rPr>
      </w:pPr>
      <w:del w:id="568" w:author="Master Repository Process" w:date="2025-10-28T13:44:00Z">
        <w:r>
          <w:tab/>
          <w:delText>(b)</w:delText>
        </w:r>
        <w:r>
          <w:tab/>
          <w:delText>archiving and filing of documents;</w:delText>
        </w:r>
      </w:del>
    </w:p>
    <w:p>
      <w:pPr>
        <w:pStyle w:val="Indenta"/>
        <w:rPr>
          <w:del w:id="569" w:author="Master Repository Process" w:date="2025-10-28T13:44:00Z"/>
        </w:rPr>
      </w:pPr>
      <w:del w:id="570" w:author="Master Repository Process" w:date="2025-10-28T13:44:00Z">
        <w:r>
          <w:tab/>
          <w:delText>(c)</w:delText>
        </w:r>
        <w:r>
          <w:tab/>
          <w:delText>bookkeeping.</w:delText>
        </w:r>
      </w:del>
    </w:p>
    <w:p>
      <w:pPr>
        <w:pStyle w:val="Subsection"/>
        <w:rPr>
          <w:del w:id="571" w:author="Master Repository Process" w:date="2025-10-28T13:44:00Z"/>
          <w:rStyle w:val="DraftersNotes"/>
        </w:rPr>
      </w:pPr>
      <w:del w:id="572" w:author="Master Repository Process" w:date="2025-10-28T13:44:00Z">
        <w:r>
          <w:tab/>
          <w:delText>(4)</w:delText>
        </w:r>
        <w:r>
          <w:tab/>
          <w:delText xml:space="preserve">A designated person who carries out repair or maintenance work, or specialist work, or both, and no other work, does not have a key role in performing scheme functions. </w:delText>
        </w:r>
      </w:del>
    </w:p>
    <w:p>
      <w:pPr>
        <w:pStyle w:val="Heading5"/>
      </w:pPr>
      <w:bookmarkStart w:id="573" w:name="_Toc212210539"/>
      <w:bookmarkStart w:id="574" w:name="_Toc201823216"/>
      <w:r>
        <w:rPr>
          <w:rStyle w:val="CharSectno"/>
        </w:rPr>
        <w:t>97</w:t>
      </w:r>
      <w:r>
        <w:t>.</w:t>
      </w:r>
      <w:r>
        <w:tab/>
        <w:t>Strata manager must warrant prescribed educational qualifications are held</w:t>
      </w:r>
      <w:bookmarkEnd w:id="573"/>
      <w:bookmarkEnd w:id="574"/>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w:t>
      </w:r>
      <w:del w:id="575" w:author="Master Repository Process" w:date="2025-10-28T13:44:00Z">
        <w:r>
          <w:delText xml:space="preserve">person who is a principal of the business </w:delText>
        </w:r>
      </w:del>
      <w:r>
        <w:t xml:space="preserve">of the strata </w:t>
      </w:r>
      <w:del w:id="576" w:author="Master Repository Process" w:date="2025-10-28T13:44:00Z">
        <w:r>
          <w:delText>manager, or a designated person in relation to the</w:delText>
        </w:r>
      </w:del>
      <w:ins w:id="577" w:author="Master Repository Process" w:date="2025-10-28T13:44:00Z">
        <w:r>
          <w:t>manager’s principals,</w:t>
        </w:r>
      </w:ins>
      <w:r>
        <w:t xml:space="preserve"> strata </w:t>
      </w:r>
      <w:del w:id="578" w:author="Master Repository Process" w:date="2025-10-28T13:44:00Z">
        <w:r>
          <w:delText>manager who has a key role in performing scheme functions, holds</w:delText>
        </w:r>
      </w:del>
      <w:ins w:id="579" w:author="Master Repository Process" w:date="2025-10-28T13:44:00Z">
        <w:r>
          <w:t>community managers and assistant strata community managers satisfies</w:t>
        </w:r>
      </w:ins>
      <w:r>
        <w:t xml:space="preserve"> the prescribed educational </w:t>
      </w:r>
      <w:del w:id="580" w:author="Master Repository Process" w:date="2025-10-28T13:44:00Z">
        <w:r>
          <w:delText>qualifications</w:delText>
        </w:r>
      </w:del>
      <w:ins w:id="581" w:author="Master Repository Process" w:date="2025-10-28T13:44:00Z">
        <w:r>
          <w:t>qualification</w:t>
        </w:r>
      </w:ins>
      <w:r>
        <w:t xml:space="preserve">; </w:t>
      </w:r>
    </w:p>
    <w:p>
      <w:pPr>
        <w:pStyle w:val="Indenta"/>
      </w:pPr>
      <w:r>
        <w:tab/>
        <w:t>(b)</w:t>
      </w:r>
      <w:r>
        <w:tab/>
        <w:t xml:space="preserve">the strata manager must, for the duration of the strata management contract, ensure that each </w:t>
      </w:r>
      <w:del w:id="582" w:author="Master Repository Process" w:date="2025-10-28T13:44:00Z">
        <w:r>
          <w:delText xml:space="preserve">person who is a principal of the business </w:delText>
        </w:r>
      </w:del>
      <w:r>
        <w:t xml:space="preserve">of the strata </w:t>
      </w:r>
      <w:del w:id="583" w:author="Master Repository Process" w:date="2025-10-28T13:44:00Z">
        <w:r>
          <w:delText>manager, or a designated person in relation to the</w:delText>
        </w:r>
      </w:del>
      <w:ins w:id="584" w:author="Master Repository Process" w:date="2025-10-28T13:44:00Z">
        <w:r>
          <w:t>manager’s principals,</w:t>
        </w:r>
      </w:ins>
      <w:r>
        <w:t xml:space="preserve"> strata </w:t>
      </w:r>
      <w:del w:id="585" w:author="Master Repository Process" w:date="2025-10-28T13:44:00Z">
        <w:r>
          <w:delText>manager who has a key role in performing scheme functions, holds</w:delText>
        </w:r>
      </w:del>
      <w:ins w:id="586" w:author="Master Repository Process" w:date="2025-10-28T13:44:00Z">
        <w:r>
          <w:t>community managers and assistant strata community managers satisfies</w:t>
        </w:r>
      </w:ins>
      <w:r>
        <w:t xml:space="preserve"> the prescribed educational </w:t>
      </w:r>
      <w:del w:id="587" w:author="Master Repository Process" w:date="2025-10-28T13:44:00Z">
        <w:r>
          <w:delText>qualifications</w:delText>
        </w:r>
      </w:del>
      <w:ins w:id="588" w:author="Master Repository Process" w:date="2025-10-28T13:44:00Z">
        <w:r>
          <w:t>qualification</w:t>
        </w:r>
      </w:ins>
      <w:r>
        <w:t xml:space="preserve">; </w:t>
      </w:r>
    </w:p>
    <w:p>
      <w:pPr>
        <w:pStyle w:val="Indenta"/>
      </w:pPr>
      <w:r>
        <w:tab/>
        <w:t>(c)</w:t>
      </w:r>
      <w:r>
        <w:tab/>
        <w:t xml:space="preserve">the strata manager must, on the written request of the strata company, provide evidence to the strata company that each </w:t>
      </w:r>
      <w:del w:id="589" w:author="Master Repository Process" w:date="2025-10-28T13:44:00Z">
        <w:r>
          <w:delText xml:space="preserve">person who is a principal of the business </w:delText>
        </w:r>
      </w:del>
      <w:r>
        <w:t xml:space="preserve">of the strata </w:t>
      </w:r>
      <w:del w:id="590" w:author="Master Repository Process" w:date="2025-10-28T13:44:00Z">
        <w:r>
          <w:delText>manager, or a designated person in relation to the</w:delText>
        </w:r>
      </w:del>
      <w:ins w:id="591" w:author="Master Repository Process" w:date="2025-10-28T13:44:00Z">
        <w:r>
          <w:t>manager’s principals,</w:t>
        </w:r>
      </w:ins>
      <w:r>
        <w:t xml:space="preserve"> strata </w:t>
      </w:r>
      <w:del w:id="592" w:author="Master Repository Process" w:date="2025-10-28T13:44:00Z">
        <w:r>
          <w:delText>manager who has a key role in performing scheme functions, holds</w:delText>
        </w:r>
      </w:del>
      <w:ins w:id="593" w:author="Master Repository Process" w:date="2025-10-28T13:44:00Z">
        <w:r>
          <w:t>community managers and assistant strata community managers satisfies</w:t>
        </w:r>
      </w:ins>
      <w:r>
        <w:t xml:space="preserve"> the prescribed educational </w:t>
      </w:r>
      <w:del w:id="594" w:author="Master Repository Process" w:date="2025-10-28T13:44:00Z">
        <w:r>
          <w:delText>qualifications</w:delText>
        </w:r>
      </w:del>
      <w:ins w:id="595" w:author="Master Repository Process" w:date="2025-10-28T13:44:00Z">
        <w:r>
          <w:t>qualification</w:t>
        </w:r>
      </w:ins>
      <w:r>
        <w:t>.</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w:t>
      </w:r>
      <w:del w:id="596" w:author="Master Repository Process" w:date="2025-10-28T13:44:00Z">
        <w:r>
          <w:delText>hold</w:delText>
        </w:r>
      </w:del>
      <w:ins w:id="597" w:author="Master Repository Process" w:date="2025-10-28T13:44:00Z">
        <w:r>
          <w:rPr>
            <w:rFonts w:cs="Arial"/>
          </w:rPr>
          <w:t>satisfy</w:t>
        </w:r>
      </w:ins>
      <w:r>
        <w:rPr>
          <w:rFonts w:cs="Arial"/>
        </w:rPr>
        <w:t xml:space="preserve"> the prescribed educational </w:t>
      </w:r>
      <w:del w:id="598" w:author="Master Repository Process" w:date="2025-10-28T13:44:00Z">
        <w:r>
          <w:delText>qualifications</w:delText>
        </w:r>
      </w:del>
      <w:ins w:id="599" w:author="Master Repository Process" w:date="2025-10-28T13:44:00Z">
        <w:r>
          <w:rPr>
            <w:rFonts w:cs="Arial"/>
          </w:rPr>
          <w:t>qualification</w:t>
        </w:r>
      </w:ins>
      <w:r>
        <w:t xml:space="preserve"> does not apply until the end of a </w:t>
      </w:r>
      <w:del w:id="600" w:author="Master Repository Process" w:date="2025-10-28T13:44:00Z">
        <w:r>
          <w:rPr>
            <w:rFonts w:cs="Arial"/>
            <w:szCs w:val="24"/>
          </w:rPr>
          <w:delText>5</w:delText>
        </w:r>
      </w:del>
      <w:ins w:id="601" w:author="Master Repository Process" w:date="2025-10-28T13:44:00Z">
        <w:r>
          <w:rPr>
            <w:rFonts w:cs="Arial"/>
          </w:rPr>
          <w:t>7</w:t>
        </w:r>
      </w:ins>
      <w:r>
        <w:rPr>
          <w:rFonts w:cs="Arial"/>
        </w:rPr>
        <w:noBreakHyphen/>
        <w:t>year</w:t>
      </w:r>
      <w:r>
        <w:rPr>
          <w:rFonts w:cs="Arial"/>
          <w:szCs w:val="24"/>
        </w:rPr>
        <w:t xml:space="preserve"> and 6</w:t>
      </w:r>
      <w:r>
        <w:rPr>
          <w:rFonts w:cs="Arial"/>
          <w:szCs w:val="24"/>
        </w:rPr>
        <w:noBreakHyphen/>
        <w:t>month</w:t>
      </w:r>
      <w:r>
        <w:t xml:space="preserve"> transitional period set out in Part 18. Part 18 provides for an alternative wording for strata management contracts that are entered into before the end of the </w:t>
      </w:r>
      <w:del w:id="602" w:author="Master Repository Process" w:date="2025-10-28T13:44:00Z">
        <w:r>
          <w:rPr>
            <w:rFonts w:cs="Arial"/>
            <w:szCs w:val="24"/>
          </w:rPr>
          <w:delText>5</w:delText>
        </w:r>
      </w:del>
      <w:ins w:id="603" w:author="Master Repository Process" w:date="2025-10-28T13:44:00Z">
        <w:r>
          <w:rPr>
            <w:rFonts w:cs="Arial"/>
          </w:rPr>
          <w:t>7</w:t>
        </w:r>
      </w:ins>
      <w:r>
        <w:rPr>
          <w:rFonts w:cs="Arial"/>
        </w:rPr>
        <w:noBreakHyphen/>
        <w:t>year</w:t>
      </w:r>
      <w:r>
        <w:rPr>
          <w:rFonts w:cs="Arial"/>
          <w:szCs w:val="24"/>
        </w:rPr>
        <w:t xml:space="preserve"> and 6</w:t>
      </w:r>
      <w:r>
        <w:rPr>
          <w:rFonts w:cs="Arial"/>
          <w:szCs w:val="24"/>
        </w:rPr>
        <w:noBreakHyphen/>
        <w:t>month</w:t>
      </w:r>
      <w:r>
        <w:t xml:space="preserve"> transitional period, if the strata manager does not wish to warrant that the prescribed educational </w:t>
      </w:r>
      <w:del w:id="604" w:author="Master Repository Process" w:date="2025-10-28T13:44:00Z">
        <w:r>
          <w:delText>qualifications are held by the principal or a designated person</w:delText>
        </w:r>
      </w:del>
      <w:ins w:id="605" w:author="Master Repository Process" w:date="2025-10-28T13:44:00Z">
        <w:r>
          <w:rPr>
            <w:rFonts w:cs="Arial"/>
          </w:rPr>
          <w:t>qualification is satisfied</w:t>
        </w:r>
      </w:ins>
      <w:r>
        <w:rPr>
          <w:rFonts w:cs="Arial"/>
        </w:rPr>
        <w:t>.</w:t>
      </w:r>
    </w:p>
    <w:p>
      <w:pPr>
        <w:pStyle w:val="Footnotesection"/>
        <w:rPr>
          <w:ins w:id="606" w:author="Master Repository Process" w:date="2025-10-28T13:44:00Z"/>
        </w:rPr>
      </w:pPr>
      <w:r>
        <w:tab/>
        <w:t>[Regulation 97 amended: SL 2024/50 r. 7; SL 2024/209 r. </w:t>
      </w:r>
      <w:del w:id="607" w:author="Master Repository Process" w:date="2025-10-28T13:44:00Z">
        <w:r>
          <w:delText>7</w:delText>
        </w:r>
      </w:del>
      <w:ins w:id="608" w:author="Master Repository Process" w:date="2025-10-28T13:44:00Z">
        <w:r>
          <w:t>7; SL 2025/182 r. 18.]</w:t>
        </w:r>
      </w:ins>
    </w:p>
    <w:p>
      <w:pPr>
        <w:pStyle w:val="Heading5"/>
        <w:rPr>
          <w:ins w:id="609" w:author="Master Repository Process" w:date="2025-10-28T13:44:00Z"/>
        </w:rPr>
      </w:pPr>
      <w:bookmarkStart w:id="610" w:name="_Toc212127137"/>
      <w:bookmarkStart w:id="611" w:name="_Toc212210540"/>
      <w:ins w:id="612" w:author="Master Repository Process" w:date="2025-10-28T13:44:00Z">
        <w:r>
          <w:rPr>
            <w:rStyle w:val="CharSectno"/>
          </w:rPr>
          <w:t>97A</w:t>
        </w:r>
        <w:r>
          <w:t>.</w:t>
        </w:r>
        <w:r>
          <w:tab/>
          <w:t>Saving provision for former prescribed educational qualifications</w:t>
        </w:r>
        <w:bookmarkEnd w:id="610"/>
        <w:bookmarkEnd w:id="611"/>
      </w:ins>
    </w:p>
    <w:p>
      <w:pPr>
        <w:pStyle w:val="Subsection"/>
        <w:rPr>
          <w:ins w:id="613" w:author="Master Repository Process" w:date="2025-10-28T13:44:00Z"/>
        </w:rPr>
      </w:pPr>
      <w:ins w:id="614" w:author="Master Repository Process" w:date="2025-10-28T13:44:00Z">
        <w:r>
          <w:tab/>
          <w:t>(1)</w:t>
        </w:r>
        <w:r>
          <w:tab/>
          <w:t xml:space="preserve">For the purposes of section 144(1)(b)(ii), a person who immediately before 2025 commencement day is a principal, or is an agent, employee or contractor of a strata manager — </w:t>
        </w:r>
      </w:ins>
    </w:p>
    <w:p>
      <w:pPr>
        <w:pStyle w:val="Indenta"/>
        <w:rPr>
          <w:ins w:id="615" w:author="Master Repository Process" w:date="2025-10-28T13:44:00Z"/>
        </w:rPr>
      </w:pPr>
      <w:ins w:id="616" w:author="Master Repository Process" w:date="2025-10-28T13:44:00Z">
        <w:r>
          <w:tab/>
          <w:t>(a)</w:t>
        </w:r>
        <w:r>
          <w:tab/>
          <w:t>is taken to satisfy the prescribed educational qualification for a principal if, immediately before 2025 commencement day, the person satisfies the prescribed educational qualification for a principal set out in Schedule 4 clause 2 of the former regulations; and</w:t>
        </w:r>
      </w:ins>
    </w:p>
    <w:p>
      <w:pPr>
        <w:pStyle w:val="Indenta"/>
        <w:rPr>
          <w:ins w:id="617" w:author="Master Repository Process" w:date="2025-10-28T13:44:00Z"/>
        </w:rPr>
      </w:pPr>
      <w:ins w:id="618" w:author="Master Repository Process" w:date="2025-10-28T13:44:00Z">
        <w:r>
          <w:tab/>
          <w:t>(b)</w:t>
        </w:r>
        <w:r>
          <w:tab/>
          <w:t>is taken to satisfy the prescribed educational qualification for a strata community manager or an assistant strata community manager if, immediately before 2025 commencement day, the person holds the prescribed educational qualifications for a designated person set out in Schedule 4 clause 3 of the former regulations.</w:t>
        </w:r>
      </w:ins>
    </w:p>
    <w:p>
      <w:pPr>
        <w:pStyle w:val="Subsection"/>
        <w:rPr>
          <w:ins w:id="619" w:author="Master Repository Process" w:date="2025-10-28T13:44:00Z"/>
        </w:rPr>
      </w:pPr>
      <w:ins w:id="620" w:author="Master Repository Process" w:date="2025-10-28T13:44:00Z">
        <w:r>
          <w:tab/>
          <w:t>(2)</w:t>
        </w:r>
        <w:r>
          <w:tab/>
          <w:t xml:space="preserve">A strata manager is taken to comply with the warranty required by regulation 97(1)(a) — </w:t>
        </w:r>
      </w:ins>
    </w:p>
    <w:p>
      <w:pPr>
        <w:pStyle w:val="Indenta"/>
        <w:rPr>
          <w:ins w:id="621" w:author="Master Repository Process" w:date="2025-10-28T13:44:00Z"/>
        </w:rPr>
      </w:pPr>
      <w:ins w:id="622" w:author="Master Repository Process" w:date="2025-10-28T13:44:00Z">
        <w:r>
          <w:tab/>
          <w:t>(a)</w:t>
        </w:r>
        <w:r>
          <w:tab/>
          <w:t>in relation to a principal — if the principal is taken under subregulation (1)(a) to satisfy the prescribed educational qualification for a principal; and</w:t>
        </w:r>
      </w:ins>
    </w:p>
    <w:p>
      <w:pPr>
        <w:pStyle w:val="Indenta"/>
        <w:rPr>
          <w:ins w:id="623" w:author="Master Repository Process" w:date="2025-10-28T13:44:00Z"/>
        </w:rPr>
      </w:pPr>
      <w:ins w:id="624" w:author="Master Repository Process" w:date="2025-10-28T13:44:00Z">
        <w:r>
          <w:tab/>
          <w:t>(b)</w:t>
        </w:r>
        <w:r>
          <w:tab/>
          <w:t>in relation to a strata community manager or assistant strata community manager — if the strata community manager or assistant strata community manager, as the case may be, is taken under subregulation (1)(b) to satisfy the prescribed educational qualification for a strata community manager or an assistant strata community manager.</w:t>
        </w:r>
      </w:ins>
    </w:p>
    <w:p>
      <w:pPr>
        <w:pStyle w:val="Footnotesection"/>
        <w:rPr>
          <w:ins w:id="625" w:author="Master Repository Process" w:date="2025-10-28T13:44:00Z"/>
        </w:rPr>
      </w:pPr>
      <w:ins w:id="626" w:author="Master Repository Process" w:date="2025-10-28T13:44:00Z">
        <w:r>
          <w:tab/>
          <w:t>[Regulation 97A inserted: SL 2025/182 r. 19.]</w:t>
        </w:r>
      </w:ins>
    </w:p>
    <w:p>
      <w:pPr>
        <w:pStyle w:val="Heading5"/>
        <w:rPr>
          <w:ins w:id="627" w:author="Master Repository Process" w:date="2025-10-28T13:44:00Z"/>
        </w:rPr>
      </w:pPr>
      <w:bookmarkStart w:id="628" w:name="_Toc212127138"/>
      <w:bookmarkStart w:id="629" w:name="_Toc212210541"/>
      <w:ins w:id="630" w:author="Master Repository Process" w:date="2025-10-28T13:44:00Z">
        <w:r>
          <w:rPr>
            <w:rStyle w:val="CharSectno"/>
          </w:rPr>
          <w:t>97B</w:t>
        </w:r>
        <w:r>
          <w:t>.</w:t>
        </w:r>
        <w:r>
          <w:tab/>
          <w:t>Prescribed experience qualifications</w:t>
        </w:r>
        <w:bookmarkEnd w:id="628"/>
        <w:bookmarkEnd w:id="629"/>
      </w:ins>
    </w:p>
    <w:p>
      <w:pPr>
        <w:pStyle w:val="Subsection"/>
        <w:rPr>
          <w:ins w:id="631" w:author="Master Repository Process" w:date="2025-10-28T13:44:00Z"/>
        </w:rPr>
      </w:pPr>
      <w:ins w:id="632" w:author="Master Repository Process" w:date="2025-10-28T13:44:00Z">
        <w:r>
          <w:tab/>
          <w:t>(1)</w:t>
        </w:r>
        <w:r>
          <w:tab/>
          <w:t xml:space="preserve">In this regulation — </w:t>
        </w:r>
      </w:ins>
    </w:p>
    <w:p>
      <w:pPr>
        <w:pStyle w:val="Defstart"/>
        <w:rPr>
          <w:ins w:id="633" w:author="Master Repository Process" w:date="2025-10-28T13:44:00Z"/>
        </w:rPr>
      </w:pPr>
      <w:ins w:id="634" w:author="Master Repository Process" w:date="2025-10-28T13:44:00Z">
        <w:r>
          <w:tab/>
        </w:r>
        <w:r>
          <w:rPr>
            <w:rStyle w:val="CharDefText"/>
          </w:rPr>
          <w:t>community corporation</w:t>
        </w:r>
        <w:r>
          <w:t xml:space="preserve"> has the meaning given in the </w:t>
        </w:r>
        <w:r>
          <w:rPr>
            <w:i/>
          </w:rPr>
          <w:t>Community Titles Act 2018</w:t>
        </w:r>
        <w:r>
          <w:t xml:space="preserve"> section 3(1);</w:t>
        </w:r>
      </w:ins>
    </w:p>
    <w:p>
      <w:pPr>
        <w:pStyle w:val="Defstart"/>
        <w:rPr>
          <w:ins w:id="635" w:author="Master Repository Process" w:date="2025-10-28T13:44:00Z"/>
        </w:rPr>
      </w:pPr>
      <w:ins w:id="636" w:author="Master Repository Process" w:date="2025-10-28T13:44:00Z">
        <w:r>
          <w:tab/>
        </w:r>
        <w:r>
          <w:rPr>
            <w:rStyle w:val="CharDefText"/>
          </w:rPr>
          <w:t>community titles scheme</w:t>
        </w:r>
        <w:r>
          <w:t xml:space="preserve"> has the meaning given in the </w:t>
        </w:r>
        <w:r>
          <w:rPr>
            <w:i/>
          </w:rPr>
          <w:t>Community Titles Act 2018</w:t>
        </w:r>
        <w:r>
          <w:t xml:space="preserve"> section 3(1);</w:t>
        </w:r>
      </w:ins>
    </w:p>
    <w:p>
      <w:pPr>
        <w:pStyle w:val="Defstart"/>
        <w:rPr>
          <w:ins w:id="637" w:author="Master Repository Process" w:date="2025-10-28T13:44:00Z"/>
        </w:rPr>
      </w:pPr>
      <w:ins w:id="638" w:author="Master Repository Process" w:date="2025-10-28T13:44:00Z">
        <w:r>
          <w:tab/>
        </w:r>
        <w:r>
          <w:rPr>
            <w:rStyle w:val="CharDefText"/>
          </w:rPr>
          <w:t>industry experience</w:t>
        </w:r>
        <w:r>
          <w:t xml:space="preserve"> means experience gained as a principal, agent, employee or contractor of a strata manager or a scheme manager, carrying out duties relating to the management of a strata titles scheme or a community titles scheme, other than — </w:t>
        </w:r>
      </w:ins>
    </w:p>
    <w:p>
      <w:pPr>
        <w:pStyle w:val="Defpara"/>
        <w:rPr>
          <w:ins w:id="639" w:author="Master Repository Process" w:date="2025-10-28T13:44:00Z"/>
        </w:rPr>
      </w:pPr>
      <w:ins w:id="640" w:author="Master Repository Process" w:date="2025-10-28T13:44:00Z">
        <w:r>
          <w:tab/>
          <w:t>(a)</w:t>
        </w:r>
        <w:r>
          <w:tab/>
          <w:t>repairing, maintaining, renewing, replacing, altering or improving the common property or any personal property owned by a strata company or a community corporation; or</w:t>
        </w:r>
      </w:ins>
    </w:p>
    <w:p>
      <w:pPr>
        <w:pStyle w:val="Defpara"/>
        <w:rPr>
          <w:ins w:id="641" w:author="Master Repository Process" w:date="2025-10-28T13:44:00Z"/>
        </w:rPr>
      </w:pPr>
      <w:ins w:id="642" w:author="Master Repository Process" w:date="2025-10-28T13:44:00Z">
        <w:r>
          <w:tab/>
          <w:t>(b)</w:t>
        </w:r>
        <w:r>
          <w:tab/>
          <w:t>work that assists a strata company or a community corporation to perform its scheme functions and which the strata company or community corporation, or a strata manager or scheme manager, as the case may be, is not ordinarily qualified to carry out, such as legal work, accounting work, auditing work, building work, plumbing work or electrical work;</w:t>
        </w:r>
      </w:ins>
    </w:p>
    <w:p>
      <w:pPr>
        <w:pStyle w:val="Defstart"/>
        <w:rPr>
          <w:ins w:id="643" w:author="Master Repository Process" w:date="2025-10-28T13:44:00Z"/>
        </w:rPr>
      </w:pPr>
      <w:ins w:id="644" w:author="Master Repository Process" w:date="2025-10-28T13:44:00Z">
        <w:r>
          <w:tab/>
        </w:r>
        <w:r>
          <w:rPr>
            <w:rStyle w:val="CharDefText"/>
          </w:rPr>
          <w:t>scheme manager</w:t>
        </w:r>
        <w:r>
          <w:t xml:space="preserve"> has the meaning given in the </w:t>
        </w:r>
        <w:r>
          <w:rPr>
            <w:i/>
            <w:iCs/>
          </w:rPr>
          <w:t>Community Titles Act 2018</w:t>
        </w:r>
        <w:r>
          <w:t xml:space="preserve"> section 117(1).</w:t>
        </w:r>
      </w:ins>
    </w:p>
    <w:p>
      <w:pPr>
        <w:pStyle w:val="Subsection"/>
        <w:rPr>
          <w:ins w:id="645" w:author="Master Repository Process" w:date="2025-10-28T13:44:00Z"/>
        </w:rPr>
      </w:pPr>
      <w:ins w:id="646" w:author="Master Repository Process" w:date="2025-10-28T13:44:00Z">
        <w:r>
          <w:tab/>
          <w:t>(2)</w:t>
        </w:r>
        <w:r>
          <w:tab/>
          <w:t>Each individual of a class set out in column 1 of the Table is required to satisfy the experience requirement set out in column 2 of the Table for that class.</w:t>
        </w:r>
      </w:ins>
    </w:p>
    <w:p>
      <w:pPr>
        <w:pStyle w:val="Subsection"/>
        <w:rPr>
          <w:ins w:id="647" w:author="Master Repository Process" w:date="2025-10-28T13:44:00Z"/>
        </w:rPr>
      </w:pPr>
      <w:ins w:id="648" w:author="Master Repository Process" w:date="2025-10-28T13:44:00Z">
        <w:r>
          <w:tab/>
          <w:t>(3)</w:t>
        </w:r>
        <w:r>
          <w:tab/>
          <w:t xml:space="preserve">This regulation does not apply in relation to a volunteer strata manager. </w:t>
        </w:r>
      </w:ins>
    </w:p>
    <w:p>
      <w:pPr>
        <w:pStyle w:val="THeadingNAm"/>
        <w:rPr>
          <w:ins w:id="649" w:author="Master Repository Process" w:date="2025-10-28T13:44:00Z"/>
        </w:rPr>
      </w:pPr>
      <w:ins w:id="650" w:author="Master Repository Process" w:date="2025-10-28T13:44:00Z">
        <w:r>
          <w:t>Table</w:t>
        </w:r>
      </w:ins>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trPr>
          <w:trHeight w:val="20"/>
          <w:tblHeader/>
          <w:ins w:id="651" w:author="Master Repository Process" w:date="2025-10-28T13:44:00Z"/>
        </w:trPr>
        <w:tc>
          <w:tcPr>
            <w:tcW w:w="714" w:type="dxa"/>
            <w:tcBorders>
              <w:bottom w:val="nil"/>
            </w:tcBorders>
            <w:noWrap/>
          </w:tcPr>
          <w:p>
            <w:pPr>
              <w:pStyle w:val="TableNAm"/>
              <w:rPr>
                <w:ins w:id="652" w:author="Master Repository Process" w:date="2025-10-28T13:44:00Z"/>
                <w:b/>
                <w:bCs/>
              </w:rPr>
            </w:pPr>
          </w:p>
        </w:tc>
        <w:tc>
          <w:tcPr>
            <w:tcW w:w="2121" w:type="dxa"/>
            <w:tcBorders>
              <w:bottom w:val="nil"/>
            </w:tcBorders>
            <w:noWrap/>
          </w:tcPr>
          <w:p>
            <w:pPr>
              <w:pStyle w:val="TableNAm"/>
              <w:jc w:val="center"/>
              <w:rPr>
                <w:ins w:id="653" w:author="Master Repository Process" w:date="2025-10-28T13:44:00Z"/>
                <w:b/>
                <w:bCs/>
              </w:rPr>
            </w:pPr>
            <w:ins w:id="654" w:author="Master Repository Process" w:date="2025-10-28T13:44:00Z">
              <w:r>
                <w:rPr>
                  <w:b/>
                  <w:bCs/>
                </w:rPr>
                <w:t>Column 1</w:t>
              </w:r>
            </w:ins>
          </w:p>
        </w:tc>
        <w:tc>
          <w:tcPr>
            <w:tcW w:w="4253" w:type="dxa"/>
            <w:tcBorders>
              <w:bottom w:val="nil"/>
            </w:tcBorders>
            <w:noWrap/>
          </w:tcPr>
          <w:p>
            <w:pPr>
              <w:pStyle w:val="TableNAm"/>
              <w:jc w:val="center"/>
              <w:rPr>
                <w:ins w:id="655" w:author="Master Repository Process" w:date="2025-10-28T13:44:00Z"/>
                <w:b/>
                <w:bCs/>
              </w:rPr>
            </w:pPr>
            <w:ins w:id="656" w:author="Master Repository Process" w:date="2025-10-28T13:44:00Z">
              <w:r>
                <w:rPr>
                  <w:b/>
                  <w:bCs/>
                </w:rPr>
                <w:t>Column 2</w:t>
              </w:r>
            </w:ins>
          </w:p>
        </w:tc>
      </w:tr>
      <w:tr>
        <w:trPr>
          <w:trHeight w:val="20"/>
          <w:tblHeader/>
          <w:ins w:id="657" w:author="Master Repository Process" w:date="2025-10-28T13:44:00Z"/>
        </w:trPr>
        <w:tc>
          <w:tcPr>
            <w:tcW w:w="714" w:type="dxa"/>
            <w:tcBorders>
              <w:top w:val="nil"/>
            </w:tcBorders>
            <w:noWrap/>
          </w:tcPr>
          <w:p>
            <w:pPr>
              <w:pStyle w:val="TableNAm"/>
              <w:rPr>
                <w:ins w:id="658" w:author="Master Repository Process" w:date="2025-10-28T13:44:00Z"/>
                <w:b/>
                <w:bCs/>
              </w:rPr>
            </w:pPr>
            <w:ins w:id="659" w:author="Master Repository Process" w:date="2025-10-28T13:44:00Z">
              <w:r>
                <w:rPr>
                  <w:b/>
                  <w:bCs/>
                </w:rPr>
                <w:t>Item</w:t>
              </w:r>
            </w:ins>
          </w:p>
        </w:tc>
        <w:tc>
          <w:tcPr>
            <w:tcW w:w="2121" w:type="dxa"/>
            <w:tcBorders>
              <w:top w:val="nil"/>
            </w:tcBorders>
            <w:noWrap/>
          </w:tcPr>
          <w:p>
            <w:pPr>
              <w:pStyle w:val="TableNAm"/>
              <w:jc w:val="center"/>
              <w:rPr>
                <w:ins w:id="660" w:author="Master Repository Process" w:date="2025-10-28T13:44:00Z"/>
                <w:b/>
                <w:bCs/>
              </w:rPr>
            </w:pPr>
            <w:ins w:id="661" w:author="Master Repository Process" w:date="2025-10-28T13:44:00Z">
              <w:r>
                <w:rPr>
                  <w:b/>
                  <w:bCs/>
                </w:rPr>
                <w:t>Individual</w:t>
              </w:r>
            </w:ins>
          </w:p>
        </w:tc>
        <w:tc>
          <w:tcPr>
            <w:tcW w:w="4253" w:type="dxa"/>
            <w:tcBorders>
              <w:top w:val="nil"/>
            </w:tcBorders>
            <w:noWrap/>
          </w:tcPr>
          <w:p>
            <w:pPr>
              <w:pStyle w:val="TableNAm"/>
              <w:jc w:val="center"/>
              <w:rPr>
                <w:ins w:id="662" w:author="Master Repository Process" w:date="2025-10-28T13:44:00Z"/>
                <w:b/>
                <w:bCs/>
              </w:rPr>
            </w:pPr>
            <w:ins w:id="663" w:author="Master Repository Process" w:date="2025-10-28T13:44:00Z">
              <w:r>
                <w:rPr>
                  <w:b/>
                  <w:bCs/>
                </w:rPr>
                <w:t>Requirement</w:t>
              </w:r>
            </w:ins>
          </w:p>
        </w:tc>
      </w:tr>
      <w:tr>
        <w:trPr>
          <w:ins w:id="664" w:author="Master Repository Process" w:date="2025-10-28T13:44:00Z"/>
        </w:trPr>
        <w:tc>
          <w:tcPr>
            <w:tcW w:w="714" w:type="dxa"/>
            <w:noWrap/>
          </w:tcPr>
          <w:p>
            <w:pPr>
              <w:pStyle w:val="TableNAm"/>
              <w:rPr>
                <w:ins w:id="665" w:author="Master Repository Process" w:date="2025-10-28T13:44:00Z"/>
              </w:rPr>
            </w:pPr>
            <w:ins w:id="666" w:author="Master Repository Process" w:date="2025-10-28T13:44:00Z">
              <w:r>
                <w:t>1.</w:t>
              </w:r>
            </w:ins>
          </w:p>
        </w:tc>
        <w:tc>
          <w:tcPr>
            <w:tcW w:w="2121" w:type="dxa"/>
            <w:noWrap/>
          </w:tcPr>
          <w:p>
            <w:pPr>
              <w:pStyle w:val="TableNAm"/>
              <w:rPr>
                <w:ins w:id="667" w:author="Master Repository Process" w:date="2025-10-28T13:44:00Z"/>
              </w:rPr>
            </w:pPr>
            <w:ins w:id="668" w:author="Master Repository Process" w:date="2025-10-28T13:44:00Z">
              <w:r>
                <w:t>A principal</w:t>
              </w:r>
            </w:ins>
          </w:p>
        </w:tc>
        <w:tc>
          <w:tcPr>
            <w:tcW w:w="4253" w:type="dxa"/>
            <w:noWrap/>
          </w:tcPr>
          <w:p>
            <w:pPr>
              <w:pStyle w:val="TableNAm"/>
              <w:rPr>
                <w:ins w:id="669" w:author="Master Repository Process" w:date="2025-10-28T13:44:00Z"/>
                <w:rStyle w:val="DraftersNotes"/>
                <w:b w:val="0"/>
                <w:i w:val="0"/>
                <w:sz w:val="24"/>
              </w:rPr>
            </w:pPr>
            <w:ins w:id="670" w:author="Master Repository Process" w:date="2025-10-28T13:44:00Z">
              <w:r>
                <w:t>Have at least 2 years of industry experience</w:t>
              </w:r>
            </w:ins>
          </w:p>
        </w:tc>
      </w:tr>
      <w:tr>
        <w:trPr>
          <w:ins w:id="671" w:author="Master Repository Process" w:date="2025-10-28T13:44:00Z"/>
        </w:trPr>
        <w:tc>
          <w:tcPr>
            <w:tcW w:w="714" w:type="dxa"/>
            <w:noWrap/>
          </w:tcPr>
          <w:p>
            <w:pPr>
              <w:pStyle w:val="TableNAm"/>
              <w:rPr>
                <w:ins w:id="672" w:author="Master Repository Process" w:date="2025-10-28T13:44:00Z"/>
              </w:rPr>
            </w:pPr>
            <w:ins w:id="673" w:author="Master Repository Process" w:date="2025-10-28T13:44:00Z">
              <w:r>
                <w:t>2.</w:t>
              </w:r>
            </w:ins>
          </w:p>
        </w:tc>
        <w:tc>
          <w:tcPr>
            <w:tcW w:w="2121" w:type="dxa"/>
            <w:noWrap/>
          </w:tcPr>
          <w:p>
            <w:pPr>
              <w:pStyle w:val="TableNAm"/>
              <w:rPr>
                <w:ins w:id="674" w:author="Master Repository Process" w:date="2025-10-28T13:44:00Z"/>
              </w:rPr>
            </w:pPr>
            <w:ins w:id="675" w:author="Master Repository Process" w:date="2025-10-28T13:44:00Z">
              <w:r>
                <w:t>A strata community manager</w:t>
              </w:r>
            </w:ins>
          </w:p>
        </w:tc>
        <w:tc>
          <w:tcPr>
            <w:tcW w:w="4253" w:type="dxa"/>
            <w:noWrap/>
          </w:tcPr>
          <w:p>
            <w:pPr>
              <w:pStyle w:val="TableNAm"/>
              <w:rPr>
                <w:ins w:id="676" w:author="Master Repository Process" w:date="2025-10-28T13:44:00Z"/>
                <w:rStyle w:val="DraftersNotes"/>
                <w:b w:val="0"/>
                <w:i w:val="0"/>
                <w:sz w:val="24"/>
              </w:rPr>
            </w:pPr>
            <w:ins w:id="677" w:author="Master Repository Process" w:date="2025-10-28T13:44:00Z">
              <w:r>
                <w:t>Have at least 1 year of industry experience</w:t>
              </w:r>
            </w:ins>
          </w:p>
        </w:tc>
      </w:tr>
    </w:tbl>
    <w:p>
      <w:pPr>
        <w:pStyle w:val="Footnotesection"/>
        <w:rPr>
          <w:ins w:id="678" w:author="Master Repository Process" w:date="2025-10-28T13:44:00Z"/>
        </w:rPr>
      </w:pPr>
      <w:bookmarkStart w:id="679" w:name="_Toc212127139"/>
      <w:ins w:id="680" w:author="Master Repository Process" w:date="2025-10-28T13:44:00Z">
        <w:r>
          <w:tab/>
          <w:t>[Regulation 97B inserted: SL 2025/182 r. 19.]</w:t>
        </w:r>
      </w:ins>
    </w:p>
    <w:p>
      <w:pPr>
        <w:pStyle w:val="Heading5"/>
        <w:rPr>
          <w:ins w:id="681" w:author="Master Repository Process" w:date="2025-10-28T13:44:00Z"/>
        </w:rPr>
      </w:pPr>
      <w:bookmarkStart w:id="682" w:name="_Toc212210542"/>
      <w:ins w:id="683" w:author="Master Repository Process" w:date="2025-10-28T13:44:00Z">
        <w:r>
          <w:rPr>
            <w:rStyle w:val="CharSectno"/>
          </w:rPr>
          <w:t>97C</w:t>
        </w:r>
        <w:r>
          <w:t>.</w:t>
        </w:r>
        <w:r>
          <w:tab/>
          <w:t>Strata manager must warrant prescribed experience qualifications are satisfied</w:t>
        </w:r>
        <w:bookmarkEnd w:id="679"/>
        <w:bookmarkEnd w:id="682"/>
      </w:ins>
    </w:p>
    <w:p>
      <w:pPr>
        <w:pStyle w:val="Subsection"/>
        <w:rPr>
          <w:ins w:id="684" w:author="Master Repository Process" w:date="2025-10-28T13:44:00Z"/>
        </w:rPr>
      </w:pPr>
      <w:ins w:id="685" w:author="Master Repository Process" w:date="2025-10-28T13:44:00Z">
        <w:r>
          <w:tab/>
          <w:t>(1)</w:t>
        </w:r>
        <w:r>
          <w:tab/>
          <w:t xml:space="preserve">For the purposes of section 145(1)(k), a strata management contract must provide for the following — </w:t>
        </w:r>
      </w:ins>
    </w:p>
    <w:p>
      <w:pPr>
        <w:pStyle w:val="Indenta"/>
        <w:rPr>
          <w:ins w:id="686" w:author="Master Repository Process" w:date="2025-10-28T13:44:00Z"/>
        </w:rPr>
      </w:pPr>
      <w:ins w:id="687" w:author="Master Repository Process" w:date="2025-10-28T13:44:00Z">
        <w:r>
          <w:tab/>
          <w:t>(a)</w:t>
        </w:r>
        <w:r>
          <w:tab/>
          <w:t xml:space="preserve">the strata manager warrants that each principal and strata community manager of a strata manager satisfies the prescribed experience qualification; </w:t>
        </w:r>
      </w:ins>
    </w:p>
    <w:p>
      <w:pPr>
        <w:pStyle w:val="Indenta"/>
        <w:rPr>
          <w:ins w:id="688" w:author="Master Repository Process" w:date="2025-10-28T13:44:00Z"/>
        </w:rPr>
      </w:pPr>
      <w:ins w:id="689" w:author="Master Repository Process" w:date="2025-10-28T13:44:00Z">
        <w:r>
          <w:tab/>
          <w:t>(b)</w:t>
        </w:r>
        <w:r>
          <w:tab/>
          <w:t xml:space="preserve">the strata manager must, for the duration of the strata management contract, ensure that each of the strata manager’s principals and strata community managers satisfies the prescribed experience qualification. </w:t>
        </w:r>
      </w:ins>
    </w:p>
    <w:p>
      <w:pPr>
        <w:pStyle w:val="Subsection"/>
        <w:rPr>
          <w:ins w:id="690" w:author="Master Repository Process" w:date="2025-10-28T13:44:00Z"/>
        </w:rPr>
      </w:pPr>
      <w:ins w:id="691" w:author="Master Repository Process" w:date="2025-10-28T13:44:00Z">
        <w:r>
          <w:tab/>
          <w:t>(2)</w:t>
        </w:r>
        <w:r>
          <w:tab/>
          <w:t>This regulation does not apply to a strata management contract that is a volunteer agreement with a volunteer strata manager.</w:t>
        </w:r>
      </w:ins>
    </w:p>
    <w:p>
      <w:pPr>
        <w:pStyle w:val="Footnotesection"/>
        <w:rPr>
          <w:ins w:id="692" w:author="Master Repository Process" w:date="2025-10-28T13:44:00Z"/>
        </w:rPr>
      </w:pPr>
      <w:ins w:id="693" w:author="Master Repository Process" w:date="2025-10-28T13:44:00Z">
        <w:r>
          <w:tab/>
          <w:t>[Regulation 97C inserted: SL 2025/182 r. 19.]</w:t>
        </w:r>
      </w:ins>
    </w:p>
    <w:p>
      <w:pPr>
        <w:pStyle w:val="Heading5"/>
        <w:rPr>
          <w:ins w:id="694" w:author="Master Repository Process" w:date="2025-10-28T13:44:00Z"/>
        </w:rPr>
      </w:pPr>
      <w:bookmarkStart w:id="695" w:name="_Toc212127140"/>
      <w:bookmarkStart w:id="696" w:name="_Toc212210543"/>
      <w:ins w:id="697" w:author="Master Repository Process" w:date="2025-10-28T13:44:00Z">
        <w:r>
          <w:rPr>
            <w:rStyle w:val="CharSectno"/>
          </w:rPr>
          <w:t>97D</w:t>
        </w:r>
        <w:r>
          <w:t>.</w:t>
        </w:r>
        <w:r>
          <w:tab/>
          <w:t>2025 transitional provision for prescribed experience qualifications</w:t>
        </w:r>
        <w:bookmarkEnd w:id="695"/>
        <w:bookmarkEnd w:id="696"/>
      </w:ins>
    </w:p>
    <w:p>
      <w:pPr>
        <w:pStyle w:val="Subsection"/>
        <w:rPr>
          <w:ins w:id="698" w:author="Master Repository Process" w:date="2025-10-28T13:44:00Z"/>
        </w:rPr>
      </w:pPr>
      <w:ins w:id="699" w:author="Master Repository Process" w:date="2025-10-28T13:44:00Z">
        <w:r>
          <w:tab/>
          <w:t>(1)</w:t>
        </w:r>
        <w:r>
          <w:tab/>
          <w:t xml:space="preserve">For the purposes of section 144(1)(b)(ii) — </w:t>
        </w:r>
      </w:ins>
    </w:p>
    <w:p>
      <w:pPr>
        <w:pStyle w:val="Indenta"/>
        <w:rPr>
          <w:ins w:id="700" w:author="Master Repository Process" w:date="2025-10-28T13:44:00Z"/>
        </w:rPr>
      </w:pPr>
      <w:ins w:id="701" w:author="Master Repository Process" w:date="2025-10-28T13:44:00Z">
        <w:r>
          <w:tab/>
          <w:t>(a)</w:t>
        </w:r>
        <w:r>
          <w:tab/>
          <w:t>a person who immediately before 2025 commencement day is a principal of a strata manager is taken to satisfy the prescribed experience qualification for a principal until the day that is 2 years after 2025 commencement day; and</w:t>
        </w:r>
      </w:ins>
    </w:p>
    <w:p>
      <w:pPr>
        <w:pStyle w:val="Indenta"/>
        <w:rPr>
          <w:ins w:id="702" w:author="Master Repository Process" w:date="2025-10-28T13:44:00Z"/>
        </w:rPr>
      </w:pPr>
      <w:ins w:id="703" w:author="Master Repository Process" w:date="2025-10-28T13:44:00Z">
        <w:r>
          <w:tab/>
          <w:t>(b)</w:t>
        </w:r>
        <w:r>
          <w:tab/>
          <w:t>a person who immediately before 2025 commencement day is employed or engaged by a strata manager (other than as a principal) is taken to satisfy the prescribed experience qualification for a strata community manager until the day that is 1 year after 2025 commencement day.</w:t>
        </w:r>
      </w:ins>
    </w:p>
    <w:p>
      <w:pPr>
        <w:pStyle w:val="Subsection"/>
        <w:rPr>
          <w:ins w:id="704" w:author="Master Repository Process" w:date="2025-10-28T13:44:00Z"/>
        </w:rPr>
      </w:pPr>
      <w:ins w:id="705" w:author="Master Repository Process" w:date="2025-10-28T13:44:00Z">
        <w:r>
          <w:tab/>
          <w:t>(2)</w:t>
        </w:r>
        <w:r>
          <w:tab/>
          <w:t xml:space="preserve">A strata manager is taken to comply with the warranty required by regulation 97C(1) — </w:t>
        </w:r>
      </w:ins>
    </w:p>
    <w:p>
      <w:pPr>
        <w:pStyle w:val="Indenta"/>
        <w:rPr>
          <w:ins w:id="706" w:author="Master Repository Process" w:date="2025-10-28T13:44:00Z"/>
        </w:rPr>
      </w:pPr>
      <w:ins w:id="707" w:author="Master Repository Process" w:date="2025-10-28T13:44:00Z">
        <w:r>
          <w:tab/>
          <w:t>(a)</w:t>
        </w:r>
        <w:r>
          <w:tab/>
          <w:t>in relation to a principal — if the principal is taken under subregulation (1)(a) to satisfy the prescribed experience qualification for a principal; and</w:t>
        </w:r>
      </w:ins>
    </w:p>
    <w:p>
      <w:pPr>
        <w:pStyle w:val="Indenta"/>
        <w:rPr>
          <w:ins w:id="708" w:author="Master Repository Process" w:date="2025-10-28T13:44:00Z"/>
        </w:rPr>
      </w:pPr>
      <w:ins w:id="709" w:author="Master Repository Process" w:date="2025-10-28T13:44:00Z">
        <w:r>
          <w:tab/>
          <w:t>(b)</w:t>
        </w:r>
        <w:r>
          <w:tab/>
          <w:t>in relation to a strata community manager — if the strata community manager is taken under subregulation (1)(b) to satisfy the prescribed experience qualification for a strata community manager.</w:t>
        </w:r>
      </w:ins>
    </w:p>
    <w:p>
      <w:pPr>
        <w:pStyle w:val="Footnotesection"/>
        <w:rPr>
          <w:ins w:id="710" w:author="Master Repository Process" w:date="2025-10-28T13:44:00Z"/>
        </w:rPr>
      </w:pPr>
      <w:ins w:id="711" w:author="Master Repository Process" w:date="2025-10-28T13:44:00Z">
        <w:r>
          <w:tab/>
          <w:t>[Regulation 97D inserted: SL 2025/182 r. 19.]</w:t>
        </w:r>
      </w:ins>
    </w:p>
    <w:p>
      <w:pPr>
        <w:pStyle w:val="Heading5"/>
        <w:rPr>
          <w:ins w:id="712" w:author="Master Repository Process" w:date="2025-10-28T13:44:00Z"/>
        </w:rPr>
      </w:pPr>
      <w:bookmarkStart w:id="713" w:name="_Toc212127141"/>
      <w:bookmarkStart w:id="714" w:name="_Toc212210544"/>
      <w:ins w:id="715" w:author="Master Repository Process" w:date="2025-10-28T13:44:00Z">
        <w:r>
          <w:rPr>
            <w:rStyle w:val="CharSectno"/>
          </w:rPr>
          <w:t>97E</w:t>
        </w:r>
        <w:r>
          <w:t>.</w:t>
        </w:r>
        <w:r>
          <w:tab/>
          <w:t>2025 transitional provisions for strata management contract requirements</w:t>
        </w:r>
        <w:bookmarkEnd w:id="713"/>
        <w:bookmarkEnd w:id="714"/>
      </w:ins>
    </w:p>
    <w:p>
      <w:pPr>
        <w:pStyle w:val="Subsection"/>
        <w:rPr>
          <w:ins w:id="716" w:author="Master Repository Process" w:date="2025-10-28T13:44:00Z"/>
        </w:rPr>
      </w:pPr>
      <w:ins w:id="717" w:author="Master Repository Process" w:date="2025-10-28T13:44:00Z">
        <w:r>
          <w:tab/>
          <w:t>(1)</w:t>
        </w:r>
        <w:r>
          <w:tab/>
          <w:t xml:space="preserve">In this regulation — </w:t>
        </w:r>
      </w:ins>
    </w:p>
    <w:p>
      <w:pPr>
        <w:pStyle w:val="Defstart"/>
        <w:rPr>
          <w:ins w:id="718" w:author="Master Repository Process" w:date="2025-10-28T13:44:00Z"/>
        </w:rPr>
      </w:pPr>
      <w:ins w:id="719" w:author="Master Repository Process" w:date="2025-10-28T13:44:00Z">
        <w:r>
          <w:tab/>
        </w:r>
        <w:r>
          <w:rPr>
            <w:rStyle w:val="CharDefText"/>
          </w:rPr>
          <w:t>2025 transitional period</w:t>
        </w:r>
        <w:r>
          <w:t xml:space="preserve"> means the period of 12 months beginning on 2025 commencement day.</w:t>
        </w:r>
      </w:ins>
    </w:p>
    <w:p>
      <w:pPr>
        <w:pStyle w:val="Subsection"/>
        <w:rPr>
          <w:ins w:id="720" w:author="Master Repository Process" w:date="2025-10-28T13:44:00Z"/>
        </w:rPr>
      </w:pPr>
      <w:ins w:id="721" w:author="Master Repository Process" w:date="2025-10-28T13:44:00Z">
        <w:r>
          <w:tab/>
          <w:t>(2)</w:t>
        </w:r>
        <w:r>
          <w:tab/>
          <w:t xml:space="preserve">During the 2025 transitional period, regulations 97 and 97C do not apply to a strata management contract that — </w:t>
        </w:r>
      </w:ins>
    </w:p>
    <w:p>
      <w:pPr>
        <w:pStyle w:val="Indenta"/>
        <w:rPr>
          <w:ins w:id="722" w:author="Master Repository Process" w:date="2025-10-28T13:44:00Z"/>
        </w:rPr>
      </w:pPr>
      <w:ins w:id="723" w:author="Master Repository Process" w:date="2025-10-28T13:44:00Z">
        <w:r>
          <w:tab/>
          <w:t>(a)</w:t>
        </w:r>
        <w:r>
          <w:tab/>
          <w:t>is in effect on 2025 commencement day; and</w:t>
        </w:r>
      </w:ins>
    </w:p>
    <w:p>
      <w:pPr>
        <w:pStyle w:val="Indenta"/>
        <w:rPr>
          <w:ins w:id="724" w:author="Master Repository Process" w:date="2025-10-28T13:44:00Z"/>
        </w:rPr>
      </w:pPr>
      <w:ins w:id="725" w:author="Master Repository Process" w:date="2025-10-28T13:44:00Z">
        <w:r>
          <w:tab/>
          <w:t>(b)</w:t>
        </w:r>
        <w:r>
          <w:tab/>
          <w:t>includes the matters required to be included by regulation 97 of the former regulations.</w:t>
        </w:r>
      </w:ins>
    </w:p>
    <w:p>
      <w:pPr>
        <w:pStyle w:val="Footnotesection"/>
      </w:pPr>
      <w:ins w:id="726" w:author="Master Repository Process" w:date="2025-10-28T13:44:00Z">
        <w:r>
          <w:tab/>
          <w:t>[Regulation 97E inserted: SL 2025/182 r. 19</w:t>
        </w:r>
      </w:ins>
      <w:r>
        <w:t>.]</w:t>
      </w:r>
    </w:p>
    <w:p>
      <w:pPr>
        <w:pStyle w:val="Heading5"/>
      </w:pPr>
      <w:bookmarkStart w:id="727" w:name="_Toc212210545"/>
      <w:bookmarkStart w:id="728" w:name="_Toc201823217"/>
      <w:r>
        <w:rPr>
          <w:rStyle w:val="CharSectno"/>
        </w:rPr>
        <w:t>98</w:t>
      </w:r>
      <w:r>
        <w:t>.</w:t>
      </w:r>
      <w:r>
        <w:tab/>
        <w:t>Strata manager must obtain professional indemnity insurance</w:t>
      </w:r>
      <w:bookmarkEnd w:id="727"/>
      <w:bookmarkEnd w:id="728"/>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729" w:name="_Toc212210546"/>
      <w:bookmarkStart w:id="730" w:name="_Toc201823218"/>
      <w:r>
        <w:rPr>
          <w:rStyle w:val="CharSectno"/>
        </w:rPr>
        <w:t>99</w:t>
      </w:r>
      <w:r>
        <w:t>.</w:t>
      </w:r>
      <w:r>
        <w:tab/>
        <w:t>Strata manager must warrant professional indemnity insurance in contract</w:t>
      </w:r>
      <w:bookmarkEnd w:id="729"/>
      <w:bookmarkEnd w:id="73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731" w:name="_Toc212210547"/>
      <w:bookmarkStart w:id="732" w:name="_Toc201823219"/>
      <w:r>
        <w:rPr>
          <w:rStyle w:val="CharSectno"/>
        </w:rPr>
        <w:t>100</w:t>
      </w:r>
      <w:r>
        <w:t>.</w:t>
      </w:r>
      <w:r>
        <w:tab/>
        <w:t>Disclosure of remuneration and other benefits</w:t>
      </w:r>
      <w:bookmarkEnd w:id="731"/>
      <w:bookmarkEnd w:id="732"/>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733" w:name="_Toc212210548"/>
      <w:bookmarkStart w:id="734" w:name="_Toc201823220"/>
      <w:r>
        <w:rPr>
          <w:rStyle w:val="CharSectno"/>
        </w:rPr>
        <w:t>101</w:t>
      </w:r>
      <w:r>
        <w:t>.</w:t>
      </w:r>
      <w:r>
        <w:tab/>
        <w:t>Operation of trust accounts</w:t>
      </w:r>
      <w:bookmarkEnd w:id="733"/>
      <w:bookmarkEnd w:id="73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735" w:name="_Toc212210549"/>
      <w:bookmarkStart w:id="736" w:name="_Toc201823221"/>
      <w:r>
        <w:rPr>
          <w:rStyle w:val="CharSectno"/>
        </w:rPr>
        <w:t>102</w:t>
      </w:r>
      <w:r>
        <w:t>.</w:t>
      </w:r>
      <w:r>
        <w:tab/>
        <w:t>Strata manager to provide annual return</w:t>
      </w:r>
      <w:bookmarkEnd w:id="735"/>
      <w:bookmarkEnd w:id="736"/>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737" w:name="_Toc212193845"/>
      <w:bookmarkStart w:id="738" w:name="_Toc212197110"/>
      <w:bookmarkStart w:id="739" w:name="_Toc212210550"/>
      <w:bookmarkStart w:id="740" w:name="_Toc201674099"/>
      <w:bookmarkStart w:id="741" w:name="_Toc201674592"/>
      <w:bookmarkStart w:id="742" w:name="_Toc201823222"/>
      <w:r>
        <w:rPr>
          <w:rStyle w:val="CharPartNo"/>
        </w:rPr>
        <w:t>Part 14</w:t>
      </w:r>
      <w:r>
        <w:rPr>
          <w:rStyle w:val="CharDivNo"/>
        </w:rPr>
        <w:t> </w:t>
      </w:r>
      <w:r>
        <w:t>—</w:t>
      </w:r>
      <w:r>
        <w:rPr>
          <w:rStyle w:val="CharDivText"/>
        </w:rPr>
        <w:t> </w:t>
      </w:r>
      <w:r>
        <w:rPr>
          <w:rStyle w:val="CharPartText"/>
        </w:rPr>
        <w:t>Protection of buyers</w:t>
      </w:r>
      <w:bookmarkEnd w:id="737"/>
      <w:bookmarkEnd w:id="738"/>
      <w:bookmarkEnd w:id="739"/>
      <w:bookmarkEnd w:id="740"/>
      <w:bookmarkEnd w:id="741"/>
      <w:bookmarkEnd w:id="742"/>
    </w:p>
    <w:p>
      <w:pPr>
        <w:pStyle w:val="Heading5"/>
      </w:pPr>
      <w:bookmarkStart w:id="743" w:name="_Toc212210551"/>
      <w:bookmarkStart w:id="744" w:name="_Toc201823223"/>
      <w:r>
        <w:rPr>
          <w:rStyle w:val="CharSectno"/>
        </w:rPr>
        <w:t>103</w:t>
      </w:r>
      <w:r>
        <w:t>.</w:t>
      </w:r>
      <w:r>
        <w:tab/>
        <w:t>Further information to be provided</w:t>
      </w:r>
      <w:bookmarkEnd w:id="743"/>
      <w:bookmarkEnd w:id="744"/>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745" w:name="_Toc212210552"/>
      <w:bookmarkStart w:id="746" w:name="_Toc201823224"/>
      <w:r>
        <w:rPr>
          <w:rStyle w:val="CharSectno"/>
        </w:rPr>
        <w:t>104</w:t>
      </w:r>
      <w:r>
        <w:t>.</w:t>
      </w:r>
      <w:r>
        <w:tab/>
        <w:t>Information to be given before contract</w:t>
      </w:r>
      <w:bookmarkEnd w:id="745"/>
      <w:bookmarkEnd w:id="746"/>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747" w:name="_Toc212210553"/>
      <w:bookmarkStart w:id="748" w:name="_Toc201823225"/>
      <w:r>
        <w:rPr>
          <w:rStyle w:val="CharSectno"/>
        </w:rPr>
        <w:t>105</w:t>
      </w:r>
      <w:r>
        <w:t>.</w:t>
      </w:r>
      <w:r>
        <w:tab/>
        <w:t>Particulars of notifiable variation to be provided to buyer</w:t>
      </w:r>
      <w:bookmarkEnd w:id="747"/>
      <w:bookmarkEnd w:id="748"/>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749" w:name="_Toc212210554"/>
      <w:bookmarkStart w:id="750" w:name="_Toc201823226"/>
      <w:r>
        <w:rPr>
          <w:rStyle w:val="CharSectno"/>
        </w:rPr>
        <w:t>106</w:t>
      </w:r>
      <w:r>
        <w:t>.</w:t>
      </w:r>
      <w:r>
        <w:tab/>
        <w:t>Occurrence of notifiable variation</w:t>
      </w:r>
      <w:bookmarkEnd w:id="749"/>
      <w:bookmarkEnd w:id="750"/>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751" w:name="_Toc212193850"/>
      <w:bookmarkStart w:id="752" w:name="_Toc212197115"/>
      <w:bookmarkStart w:id="753" w:name="_Toc212210555"/>
      <w:bookmarkStart w:id="754" w:name="_Toc201674104"/>
      <w:bookmarkStart w:id="755" w:name="_Toc201674597"/>
      <w:bookmarkStart w:id="756" w:name="_Toc201823227"/>
      <w:r>
        <w:rPr>
          <w:rStyle w:val="CharPartNo"/>
        </w:rPr>
        <w:t>Part 15</w:t>
      </w:r>
      <w:r>
        <w:t> — </w:t>
      </w:r>
      <w:r>
        <w:rPr>
          <w:rStyle w:val="CharPartText"/>
        </w:rPr>
        <w:t>Termination proposals</w:t>
      </w:r>
      <w:bookmarkEnd w:id="751"/>
      <w:bookmarkEnd w:id="752"/>
      <w:bookmarkEnd w:id="753"/>
      <w:bookmarkEnd w:id="754"/>
      <w:bookmarkEnd w:id="755"/>
      <w:bookmarkEnd w:id="756"/>
    </w:p>
    <w:p>
      <w:pPr>
        <w:pStyle w:val="Heading3"/>
      </w:pPr>
      <w:bookmarkStart w:id="757" w:name="_Toc212193851"/>
      <w:bookmarkStart w:id="758" w:name="_Toc212197116"/>
      <w:bookmarkStart w:id="759" w:name="_Toc212210556"/>
      <w:bookmarkStart w:id="760" w:name="_Toc201674105"/>
      <w:bookmarkStart w:id="761" w:name="_Toc201674598"/>
      <w:bookmarkStart w:id="762" w:name="_Toc201823228"/>
      <w:r>
        <w:rPr>
          <w:rStyle w:val="CharDivNo"/>
        </w:rPr>
        <w:t>Division 1</w:t>
      </w:r>
      <w:r>
        <w:t> — </w:t>
      </w:r>
      <w:r>
        <w:rPr>
          <w:rStyle w:val="CharDivText"/>
        </w:rPr>
        <w:t>Preliminary</w:t>
      </w:r>
      <w:bookmarkEnd w:id="757"/>
      <w:bookmarkEnd w:id="758"/>
      <w:bookmarkEnd w:id="759"/>
      <w:bookmarkEnd w:id="760"/>
      <w:bookmarkEnd w:id="761"/>
      <w:bookmarkEnd w:id="762"/>
    </w:p>
    <w:p>
      <w:pPr>
        <w:pStyle w:val="Heading5"/>
      </w:pPr>
      <w:bookmarkStart w:id="763" w:name="_Toc212210557"/>
      <w:bookmarkStart w:id="764" w:name="_Toc201823229"/>
      <w:r>
        <w:rPr>
          <w:rStyle w:val="CharSectno"/>
        </w:rPr>
        <w:t>107</w:t>
      </w:r>
      <w:r>
        <w:t>.</w:t>
      </w:r>
      <w:r>
        <w:tab/>
        <w:t>Terms used</w:t>
      </w:r>
      <w:bookmarkEnd w:id="763"/>
      <w:bookmarkEnd w:id="764"/>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765" w:name="_Toc212193853"/>
      <w:bookmarkStart w:id="766" w:name="_Toc212197118"/>
      <w:bookmarkStart w:id="767" w:name="_Toc212210558"/>
      <w:bookmarkStart w:id="768" w:name="_Toc201674107"/>
      <w:bookmarkStart w:id="769" w:name="_Toc201674600"/>
      <w:bookmarkStart w:id="770" w:name="_Toc201823230"/>
      <w:r>
        <w:rPr>
          <w:rStyle w:val="CharDivNo"/>
        </w:rPr>
        <w:t>Division 2</w:t>
      </w:r>
      <w:r>
        <w:t> — </w:t>
      </w:r>
      <w:r>
        <w:rPr>
          <w:rStyle w:val="CharDivText"/>
        </w:rPr>
        <w:t>Outline proposal</w:t>
      </w:r>
      <w:bookmarkEnd w:id="765"/>
      <w:bookmarkEnd w:id="766"/>
      <w:bookmarkEnd w:id="767"/>
      <w:bookmarkEnd w:id="768"/>
      <w:bookmarkEnd w:id="769"/>
      <w:bookmarkEnd w:id="770"/>
    </w:p>
    <w:p>
      <w:pPr>
        <w:pStyle w:val="Heading5"/>
      </w:pPr>
      <w:bookmarkStart w:id="771" w:name="_Toc212210559"/>
      <w:bookmarkStart w:id="772" w:name="_Toc201823231"/>
      <w:r>
        <w:rPr>
          <w:rStyle w:val="CharSectno"/>
        </w:rPr>
        <w:t>108</w:t>
      </w:r>
      <w:r>
        <w:t>.</w:t>
      </w:r>
      <w:r>
        <w:tab/>
        <w:t>Details of arrangements for independent advice or representation</w:t>
      </w:r>
      <w:bookmarkEnd w:id="771"/>
      <w:bookmarkEnd w:id="772"/>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773" w:name="_Toc212210560"/>
      <w:bookmarkStart w:id="774" w:name="_Toc201823232"/>
      <w:r>
        <w:rPr>
          <w:rStyle w:val="CharSectno"/>
        </w:rPr>
        <w:t>109</w:t>
      </w:r>
      <w:r>
        <w:t>.</w:t>
      </w:r>
      <w:r>
        <w:tab/>
        <w:t>Additional information for outline proposal</w:t>
      </w:r>
      <w:bookmarkEnd w:id="773"/>
      <w:bookmarkEnd w:id="7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775" w:name="_Toc212193856"/>
      <w:bookmarkStart w:id="776" w:name="_Toc212197121"/>
      <w:bookmarkStart w:id="777" w:name="_Toc212210561"/>
      <w:bookmarkStart w:id="778" w:name="_Toc201674110"/>
      <w:bookmarkStart w:id="779" w:name="_Toc201674603"/>
      <w:bookmarkStart w:id="780" w:name="_Toc201823233"/>
      <w:r>
        <w:rPr>
          <w:rStyle w:val="CharDivNo"/>
        </w:rPr>
        <w:t>Division 3</w:t>
      </w:r>
      <w:r>
        <w:t> — </w:t>
      </w:r>
      <w:r>
        <w:rPr>
          <w:rStyle w:val="CharDivText"/>
        </w:rPr>
        <w:t>Independent advocate</w:t>
      </w:r>
      <w:bookmarkEnd w:id="775"/>
      <w:bookmarkEnd w:id="776"/>
      <w:bookmarkEnd w:id="777"/>
      <w:bookmarkEnd w:id="778"/>
      <w:bookmarkEnd w:id="779"/>
      <w:bookmarkEnd w:id="780"/>
    </w:p>
    <w:p>
      <w:pPr>
        <w:pStyle w:val="Heading5"/>
      </w:pPr>
      <w:bookmarkStart w:id="781" w:name="_Toc212210562"/>
      <w:bookmarkStart w:id="782" w:name="_Toc201823234"/>
      <w:r>
        <w:rPr>
          <w:rStyle w:val="CharSectno"/>
        </w:rPr>
        <w:t>110</w:t>
      </w:r>
      <w:r>
        <w:t>.</w:t>
      </w:r>
      <w:r>
        <w:tab/>
        <w:t>Level of independence of independent advocate</w:t>
      </w:r>
      <w:bookmarkEnd w:id="781"/>
      <w:bookmarkEnd w:id="782"/>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783" w:name="_Toc212210563"/>
      <w:bookmarkStart w:id="784" w:name="_Toc201823235"/>
      <w:r>
        <w:rPr>
          <w:rStyle w:val="CharSectno"/>
        </w:rPr>
        <w:t>111</w:t>
      </w:r>
      <w:r>
        <w:t>.</w:t>
      </w:r>
      <w:r>
        <w:tab/>
        <w:t>Qualifications of independent advocate</w:t>
      </w:r>
      <w:bookmarkEnd w:id="783"/>
      <w:bookmarkEnd w:id="784"/>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785" w:name="_Toc212210564"/>
      <w:bookmarkStart w:id="786" w:name="_Toc201823236"/>
      <w:r>
        <w:rPr>
          <w:rStyle w:val="CharSectno"/>
        </w:rPr>
        <w:t>112</w:t>
      </w:r>
      <w:r>
        <w:t>.</w:t>
      </w:r>
      <w:r>
        <w:tab/>
        <w:t>Assessment of proposal by independent advocate</w:t>
      </w:r>
      <w:bookmarkEnd w:id="785"/>
      <w:bookmarkEnd w:id="786"/>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787" w:name="_Toc212210565"/>
      <w:bookmarkStart w:id="788" w:name="_Toc201823237"/>
      <w:r>
        <w:rPr>
          <w:rStyle w:val="CharSectno"/>
        </w:rPr>
        <w:t>113</w:t>
      </w:r>
      <w:r>
        <w:t>.</w:t>
      </w:r>
      <w:r>
        <w:tab/>
        <w:t>Presentation by independent advocate</w:t>
      </w:r>
      <w:bookmarkEnd w:id="787"/>
      <w:bookmarkEnd w:id="788"/>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789" w:name="_Toc212210566"/>
      <w:bookmarkStart w:id="790" w:name="_Toc201823238"/>
      <w:r>
        <w:rPr>
          <w:rStyle w:val="CharSectno"/>
        </w:rPr>
        <w:t>114</w:t>
      </w:r>
      <w:r>
        <w:t>.</w:t>
      </w:r>
      <w:r>
        <w:tab/>
        <w:t>Maximum charge for exercise of primary functions</w:t>
      </w:r>
      <w:bookmarkEnd w:id="789"/>
      <w:bookmarkEnd w:id="790"/>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791" w:name="_Toc212193862"/>
      <w:bookmarkStart w:id="792" w:name="_Toc212197127"/>
      <w:bookmarkStart w:id="793" w:name="_Toc212210567"/>
      <w:bookmarkStart w:id="794" w:name="_Toc201674116"/>
      <w:bookmarkStart w:id="795" w:name="_Toc201674609"/>
      <w:bookmarkStart w:id="796" w:name="_Toc201823239"/>
      <w:r>
        <w:rPr>
          <w:rStyle w:val="CharDivNo"/>
        </w:rPr>
        <w:t>Division 4</w:t>
      </w:r>
      <w:r>
        <w:t> — </w:t>
      </w:r>
      <w:r>
        <w:rPr>
          <w:rStyle w:val="CharDivText"/>
        </w:rPr>
        <w:t>Full proposal</w:t>
      </w:r>
      <w:bookmarkEnd w:id="791"/>
      <w:bookmarkEnd w:id="792"/>
      <w:bookmarkEnd w:id="793"/>
      <w:bookmarkEnd w:id="794"/>
      <w:bookmarkEnd w:id="795"/>
      <w:bookmarkEnd w:id="796"/>
    </w:p>
    <w:p>
      <w:pPr>
        <w:pStyle w:val="Heading5"/>
      </w:pPr>
      <w:bookmarkStart w:id="797" w:name="_Toc212210568"/>
      <w:bookmarkStart w:id="798" w:name="_Toc201823240"/>
      <w:r>
        <w:rPr>
          <w:rStyle w:val="CharSectno"/>
        </w:rPr>
        <w:t>115</w:t>
      </w:r>
      <w:r>
        <w:t>.</w:t>
      </w:r>
      <w:r>
        <w:tab/>
        <w:t>Tenants entitled to 5 year term</w:t>
      </w:r>
      <w:bookmarkEnd w:id="797"/>
      <w:bookmarkEnd w:id="798"/>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799" w:name="_Toc212210569"/>
      <w:bookmarkStart w:id="800" w:name="_Toc201823241"/>
      <w:r>
        <w:rPr>
          <w:rStyle w:val="CharSectno"/>
        </w:rPr>
        <w:t>116</w:t>
      </w:r>
      <w:r>
        <w:t>.</w:t>
      </w:r>
      <w:r>
        <w:tab/>
        <w:t>Person who can provide report of required works</w:t>
      </w:r>
      <w:bookmarkEnd w:id="799"/>
      <w:bookmarkEnd w:id="800"/>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801" w:name="_Toc212210570"/>
      <w:bookmarkStart w:id="802" w:name="_Toc201823242"/>
      <w:r>
        <w:rPr>
          <w:rStyle w:val="CharSectno"/>
        </w:rPr>
        <w:t>117</w:t>
      </w:r>
      <w:r>
        <w:t>.</w:t>
      </w:r>
      <w:r>
        <w:tab/>
        <w:t>Valuation methodology</w:t>
      </w:r>
      <w:bookmarkEnd w:id="801"/>
      <w:bookmarkEnd w:id="802"/>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803" w:name="_Toc212210571"/>
      <w:bookmarkStart w:id="804" w:name="_Toc201823243"/>
      <w:r>
        <w:rPr>
          <w:rStyle w:val="CharSectno"/>
        </w:rPr>
        <w:t>118</w:t>
      </w:r>
      <w:r>
        <w:t>.</w:t>
      </w:r>
      <w:r>
        <w:tab/>
        <w:t>Validity period of valuation</w:t>
      </w:r>
      <w:bookmarkEnd w:id="803"/>
      <w:bookmarkEnd w:id="804"/>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805" w:name="_Toc212210572"/>
      <w:bookmarkStart w:id="806" w:name="_Toc201823244"/>
      <w:r>
        <w:rPr>
          <w:rStyle w:val="CharSectno"/>
        </w:rPr>
        <w:t>119</w:t>
      </w:r>
      <w:r>
        <w:t>.</w:t>
      </w:r>
      <w:r>
        <w:tab/>
        <w:t>Preparation and certification of reports</w:t>
      </w:r>
      <w:bookmarkEnd w:id="805"/>
      <w:bookmarkEnd w:id="806"/>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807" w:name="_Toc212210573"/>
      <w:bookmarkStart w:id="808" w:name="_Toc201823245"/>
      <w:r>
        <w:rPr>
          <w:rStyle w:val="CharSectno"/>
        </w:rPr>
        <w:t>120</w:t>
      </w:r>
      <w:r>
        <w:t>.</w:t>
      </w:r>
      <w:r>
        <w:tab/>
        <w:t>Termination valuation report to be provided to Valuer</w:t>
      </w:r>
      <w:r>
        <w:noBreakHyphen/>
        <w:t>General</w:t>
      </w:r>
      <w:bookmarkEnd w:id="807"/>
      <w:bookmarkEnd w:id="808"/>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809" w:name="_Toc212193869"/>
      <w:bookmarkStart w:id="810" w:name="_Toc212197134"/>
      <w:bookmarkStart w:id="811" w:name="_Toc212210574"/>
      <w:bookmarkStart w:id="812" w:name="_Toc201674123"/>
      <w:bookmarkStart w:id="813" w:name="_Toc201674616"/>
      <w:bookmarkStart w:id="814" w:name="_Toc201823246"/>
      <w:r>
        <w:rPr>
          <w:rStyle w:val="CharDivNo"/>
        </w:rPr>
        <w:t>Division 5</w:t>
      </w:r>
      <w:r>
        <w:t> — </w:t>
      </w:r>
      <w:r>
        <w:rPr>
          <w:rStyle w:val="CharDivText"/>
        </w:rPr>
        <w:t>Voting, confirmation and withdrawal</w:t>
      </w:r>
      <w:bookmarkEnd w:id="809"/>
      <w:bookmarkEnd w:id="810"/>
      <w:bookmarkEnd w:id="811"/>
      <w:bookmarkEnd w:id="812"/>
      <w:bookmarkEnd w:id="813"/>
      <w:bookmarkEnd w:id="814"/>
    </w:p>
    <w:p>
      <w:pPr>
        <w:pStyle w:val="Heading5"/>
      </w:pPr>
      <w:bookmarkStart w:id="815" w:name="_Toc212210575"/>
      <w:bookmarkStart w:id="816" w:name="_Toc201823247"/>
      <w:r>
        <w:rPr>
          <w:rStyle w:val="CharSectno"/>
        </w:rPr>
        <w:t>121</w:t>
      </w:r>
      <w:r>
        <w:t>.</w:t>
      </w:r>
      <w:r>
        <w:tab/>
        <w:t>Notice of proposal to vote under s. 182</w:t>
      </w:r>
      <w:bookmarkEnd w:id="815"/>
      <w:bookmarkEnd w:id="816"/>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817" w:name="_Toc212210576"/>
      <w:bookmarkStart w:id="818" w:name="_Toc201823248"/>
      <w:r>
        <w:rPr>
          <w:rStyle w:val="CharSectno"/>
        </w:rPr>
        <w:t>122</w:t>
      </w:r>
      <w:r>
        <w:t>.</w:t>
      </w:r>
      <w:r>
        <w:tab/>
        <w:t>Independent vote counter</w:t>
      </w:r>
      <w:bookmarkEnd w:id="817"/>
      <w:bookmarkEnd w:id="818"/>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819" w:name="_Toc212210577"/>
      <w:bookmarkStart w:id="820" w:name="_Toc201823249"/>
      <w:r>
        <w:rPr>
          <w:rStyle w:val="CharSectno"/>
        </w:rPr>
        <w:t>123</w:t>
      </w:r>
      <w:r>
        <w:t>.</w:t>
      </w:r>
      <w:r>
        <w:tab/>
        <w:t>Provision of record of votes</w:t>
      </w:r>
      <w:bookmarkEnd w:id="819"/>
      <w:bookmarkEnd w:id="820"/>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821" w:name="_Toc212210578"/>
      <w:bookmarkStart w:id="822" w:name="_Toc201823250"/>
      <w:r>
        <w:rPr>
          <w:rStyle w:val="CharSectno"/>
        </w:rPr>
        <w:t>124</w:t>
      </w:r>
      <w:r>
        <w:t>.</w:t>
      </w:r>
      <w:r>
        <w:tab/>
        <w:t>Protection of record of votes (resolution subject to confirmation)</w:t>
      </w:r>
      <w:bookmarkEnd w:id="821"/>
      <w:bookmarkEnd w:id="822"/>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823" w:name="_Toc212210579"/>
      <w:bookmarkStart w:id="824" w:name="_Toc201823251"/>
      <w:r>
        <w:rPr>
          <w:rStyle w:val="CharSectno"/>
        </w:rPr>
        <w:t>125</w:t>
      </w:r>
      <w:r>
        <w:t>.</w:t>
      </w:r>
      <w:r>
        <w:tab/>
        <w:t>Material to accompany application by proponent for confirmation of termination resolution</w:t>
      </w:r>
      <w:bookmarkEnd w:id="823"/>
      <w:bookmarkEnd w:id="824"/>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825" w:name="_Toc212210580"/>
      <w:bookmarkStart w:id="826" w:name="_Toc201823252"/>
      <w:r>
        <w:rPr>
          <w:rStyle w:val="CharSectno"/>
        </w:rPr>
        <w:t>126</w:t>
      </w:r>
      <w:r>
        <w:t>.</w:t>
      </w:r>
      <w:r>
        <w:tab/>
        <w:t>Things strata company must provide to Tribunal</w:t>
      </w:r>
      <w:bookmarkEnd w:id="825"/>
      <w:bookmarkEnd w:id="826"/>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827" w:name="_Toc212210581"/>
      <w:bookmarkStart w:id="828" w:name="_Toc201823253"/>
      <w:r>
        <w:rPr>
          <w:rStyle w:val="CharSectno"/>
        </w:rPr>
        <w:t>127</w:t>
      </w:r>
      <w:r>
        <w:t>.</w:t>
      </w:r>
      <w:r>
        <w:tab/>
        <w:t>Notice of termination proposal not proceeding</w:t>
      </w:r>
      <w:bookmarkEnd w:id="827"/>
      <w:bookmarkEnd w:id="828"/>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829" w:name="_Toc212193877"/>
      <w:bookmarkStart w:id="830" w:name="_Toc212197142"/>
      <w:bookmarkStart w:id="831" w:name="_Toc212210582"/>
      <w:bookmarkStart w:id="832" w:name="_Toc201674131"/>
      <w:bookmarkStart w:id="833" w:name="_Toc201674624"/>
      <w:bookmarkStart w:id="834" w:name="_Toc201823254"/>
      <w:r>
        <w:rPr>
          <w:rStyle w:val="CharDivNo"/>
        </w:rPr>
        <w:t>Division 6</w:t>
      </w:r>
      <w:r>
        <w:t> — </w:t>
      </w:r>
      <w:r>
        <w:rPr>
          <w:rStyle w:val="CharDivText"/>
        </w:rPr>
        <w:t>Arrangements for independent advice or representation for owners</w:t>
      </w:r>
      <w:bookmarkEnd w:id="829"/>
      <w:bookmarkEnd w:id="830"/>
      <w:bookmarkEnd w:id="831"/>
      <w:bookmarkEnd w:id="832"/>
      <w:bookmarkEnd w:id="833"/>
      <w:bookmarkEnd w:id="834"/>
    </w:p>
    <w:p>
      <w:pPr>
        <w:pStyle w:val="Heading5"/>
      </w:pPr>
      <w:bookmarkStart w:id="835" w:name="_Toc212210583"/>
      <w:bookmarkStart w:id="836" w:name="_Toc201823255"/>
      <w:r>
        <w:rPr>
          <w:rStyle w:val="CharSectno"/>
        </w:rPr>
        <w:t>128</w:t>
      </w:r>
      <w:r>
        <w:t>.</w:t>
      </w:r>
      <w:r>
        <w:tab/>
        <w:t>Proponent to establish trust</w:t>
      </w:r>
      <w:bookmarkEnd w:id="835"/>
      <w:bookmarkEnd w:id="836"/>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837" w:name="_Toc212210584"/>
      <w:bookmarkStart w:id="838" w:name="_Toc201823256"/>
      <w:r>
        <w:rPr>
          <w:rStyle w:val="CharSectno"/>
        </w:rPr>
        <w:t>129</w:t>
      </w:r>
      <w:r>
        <w:t>.</w:t>
      </w:r>
      <w:r>
        <w:tab/>
        <w:t>Stages of termination proposal process for funding purposes</w:t>
      </w:r>
      <w:bookmarkEnd w:id="837"/>
      <w:bookmarkEnd w:id="838"/>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839" w:name="_Toc212210585"/>
      <w:bookmarkStart w:id="840" w:name="_Toc201823257"/>
      <w:r>
        <w:rPr>
          <w:rStyle w:val="CharSectno"/>
        </w:rPr>
        <w:t>130</w:t>
      </w:r>
      <w:r>
        <w:t>.</w:t>
      </w:r>
      <w:r>
        <w:tab/>
        <w:t>Services for which funding is to be provided</w:t>
      </w:r>
      <w:bookmarkEnd w:id="839"/>
      <w:bookmarkEnd w:id="840"/>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841" w:name="_Toc212210586"/>
      <w:bookmarkStart w:id="842" w:name="_Toc201823258"/>
      <w:r>
        <w:rPr>
          <w:rStyle w:val="CharSectno"/>
        </w:rPr>
        <w:t>131</w:t>
      </w:r>
      <w:r>
        <w:t>.</w:t>
      </w:r>
      <w:r>
        <w:tab/>
        <w:t>Advisory services</w:t>
      </w:r>
      <w:bookmarkEnd w:id="841"/>
      <w:bookmarkEnd w:id="842"/>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843" w:name="_Toc212210587"/>
      <w:bookmarkStart w:id="844" w:name="_Toc201823259"/>
      <w:r>
        <w:rPr>
          <w:rStyle w:val="CharSectno"/>
        </w:rPr>
        <w:t>132</w:t>
      </w:r>
      <w:r>
        <w:t>.</w:t>
      </w:r>
      <w:r>
        <w:tab/>
        <w:t>Representation services</w:t>
      </w:r>
      <w:bookmarkEnd w:id="843"/>
      <w:bookmarkEnd w:id="844"/>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845" w:name="_Toc212210588"/>
      <w:bookmarkStart w:id="846" w:name="_Toc201823260"/>
      <w:r>
        <w:rPr>
          <w:rStyle w:val="CharSectno"/>
        </w:rPr>
        <w:t>133</w:t>
      </w:r>
      <w:r>
        <w:t>.</w:t>
      </w:r>
      <w:r>
        <w:tab/>
        <w:t>Ancillary services</w:t>
      </w:r>
      <w:bookmarkEnd w:id="845"/>
      <w:bookmarkEnd w:id="846"/>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847" w:name="_Toc212210589"/>
      <w:bookmarkStart w:id="848" w:name="_Toc201823261"/>
      <w:r>
        <w:rPr>
          <w:rStyle w:val="CharSectno"/>
        </w:rPr>
        <w:t>134</w:t>
      </w:r>
      <w:r>
        <w:t>.</w:t>
      </w:r>
      <w:r>
        <w:tab/>
        <w:t>Method of funding under trust</w:t>
      </w:r>
      <w:bookmarkEnd w:id="847"/>
      <w:bookmarkEnd w:id="848"/>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849" w:name="_Toc212210590"/>
      <w:bookmarkStart w:id="850" w:name="_Toc201823262"/>
      <w:r>
        <w:rPr>
          <w:rStyle w:val="CharSectno"/>
        </w:rPr>
        <w:t>135</w:t>
      </w:r>
      <w:r>
        <w:t>.</w:t>
      </w:r>
      <w:r>
        <w:tab/>
        <w:t>Amount of funding</w:t>
      </w:r>
      <w:bookmarkEnd w:id="849"/>
      <w:bookmarkEnd w:id="850"/>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851" w:name="_Toc212210591"/>
      <w:bookmarkStart w:id="852" w:name="_Toc201823263"/>
      <w:r>
        <w:rPr>
          <w:rStyle w:val="CharSectno"/>
        </w:rPr>
        <w:t>136</w:t>
      </w:r>
      <w:r>
        <w:t>.</w:t>
      </w:r>
      <w:r>
        <w:tab/>
        <w:t>Other rules about funding</w:t>
      </w:r>
      <w:bookmarkEnd w:id="851"/>
      <w:bookmarkEnd w:id="852"/>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853" w:name="_Toc212210592"/>
      <w:bookmarkStart w:id="854" w:name="_Toc201823264"/>
      <w:r>
        <w:rPr>
          <w:rStyle w:val="CharSectno"/>
        </w:rPr>
        <w:t>137</w:t>
      </w:r>
      <w:r>
        <w:t>.</w:t>
      </w:r>
      <w:r>
        <w:tab/>
        <w:t>Trustee of trust</w:t>
      </w:r>
      <w:bookmarkEnd w:id="853"/>
      <w:bookmarkEnd w:id="85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855" w:name="_Toc212210593"/>
      <w:bookmarkStart w:id="856" w:name="_Toc201823265"/>
      <w:r>
        <w:rPr>
          <w:rStyle w:val="CharSectno"/>
        </w:rPr>
        <w:t>138</w:t>
      </w:r>
      <w:r>
        <w:t>.</w:t>
      </w:r>
      <w:r>
        <w:tab/>
        <w:t>Disputes about trustee’s performance</w:t>
      </w:r>
      <w:bookmarkEnd w:id="855"/>
      <w:bookmarkEnd w:id="856"/>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857" w:name="_Toc212210594"/>
      <w:bookmarkStart w:id="858" w:name="_Toc201823266"/>
      <w:r>
        <w:rPr>
          <w:rStyle w:val="CharSectno"/>
        </w:rPr>
        <w:t>139</w:t>
      </w:r>
      <w:r>
        <w:t>.</w:t>
      </w:r>
      <w:r>
        <w:tab/>
        <w:t>Trust account</w:t>
      </w:r>
      <w:bookmarkEnd w:id="857"/>
      <w:bookmarkEnd w:id="858"/>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859" w:name="_Toc212210595"/>
      <w:bookmarkStart w:id="860" w:name="_Toc201823267"/>
      <w:r>
        <w:rPr>
          <w:rStyle w:val="CharSectno"/>
        </w:rPr>
        <w:t>140</w:t>
      </w:r>
      <w:r>
        <w:t>.</w:t>
      </w:r>
      <w:r>
        <w:tab/>
        <w:t>Records</w:t>
      </w:r>
      <w:bookmarkEnd w:id="859"/>
      <w:bookmarkEnd w:id="860"/>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861" w:name="_Toc212210596"/>
      <w:bookmarkStart w:id="862" w:name="_Toc201823268"/>
      <w:r>
        <w:rPr>
          <w:rStyle w:val="CharSectno"/>
        </w:rPr>
        <w:t>141</w:t>
      </w:r>
      <w:r>
        <w:t>.</w:t>
      </w:r>
      <w:r>
        <w:tab/>
        <w:t>Privacy of information</w:t>
      </w:r>
      <w:bookmarkEnd w:id="861"/>
      <w:bookmarkEnd w:id="862"/>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863" w:name="_Toc212210597"/>
      <w:bookmarkStart w:id="864" w:name="_Toc201823269"/>
      <w:r>
        <w:rPr>
          <w:rStyle w:val="CharSectno"/>
        </w:rPr>
        <w:t>142</w:t>
      </w:r>
      <w:r>
        <w:t>.</w:t>
      </w:r>
      <w:r>
        <w:tab/>
        <w:t>Winding up of trust</w:t>
      </w:r>
      <w:bookmarkEnd w:id="863"/>
      <w:bookmarkEnd w:id="864"/>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865" w:name="_Toc212193893"/>
      <w:bookmarkStart w:id="866" w:name="_Toc212197158"/>
      <w:bookmarkStart w:id="867" w:name="_Toc212210598"/>
      <w:bookmarkStart w:id="868" w:name="_Toc201674147"/>
      <w:bookmarkStart w:id="869" w:name="_Toc201674640"/>
      <w:bookmarkStart w:id="870" w:name="_Toc201823270"/>
      <w:r>
        <w:rPr>
          <w:rStyle w:val="CharDivNo"/>
        </w:rPr>
        <w:t>Division 7</w:t>
      </w:r>
      <w:r>
        <w:t> — </w:t>
      </w:r>
      <w:r>
        <w:rPr>
          <w:rStyle w:val="CharDivText"/>
        </w:rPr>
        <w:t>Vulnerable persons</w:t>
      </w:r>
      <w:bookmarkEnd w:id="865"/>
      <w:bookmarkEnd w:id="866"/>
      <w:bookmarkEnd w:id="867"/>
      <w:bookmarkEnd w:id="868"/>
      <w:bookmarkEnd w:id="869"/>
      <w:bookmarkEnd w:id="870"/>
    </w:p>
    <w:p>
      <w:pPr>
        <w:pStyle w:val="Heading5"/>
      </w:pPr>
      <w:bookmarkStart w:id="871" w:name="_Toc212210599"/>
      <w:bookmarkStart w:id="872" w:name="_Toc201823271"/>
      <w:r>
        <w:rPr>
          <w:rStyle w:val="CharSectno"/>
        </w:rPr>
        <w:t>143</w:t>
      </w:r>
      <w:r>
        <w:t>.</w:t>
      </w:r>
      <w:r>
        <w:tab/>
        <w:t>Identification of vulnerable persons</w:t>
      </w:r>
      <w:bookmarkEnd w:id="871"/>
      <w:bookmarkEnd w:id="872"/>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873" w:name="_Toc212210600"/>
      <w:bookmarkStart w:id="874" w:name="_Toc201823272"/>
      <w:r>
        <w:rPr>
          <w:rStyle w:val="CharSectno"/>
        </w:rPr>
        <w:t>144</w:t>
      </w:r>
      <w:r>
        <w:t>.</w:t>
      </w:r>
      <w:r>
        <w:tab/>
        <w:t>Diminished capacity to understand termination proposal process</w:t>
      </w:r>
      <w:bookmarkEnd w:id="873"/>
      <w:bookmarkEnd w:id="87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875" w:name="_Toc212210601"/>
      <w:bookmarkStart w:id="876" w:name="_Toc201823273"/>
      <w:r>
        <w:rPr>
          <w:rStyle w:val="CharSectno"/>
        </w:rPr>
        <w:t>145</w:t>
      </w:r>
      <w:r>
        <w:t>.</w:t>
      </w:r>
      <w:r>
        <w:tab/>
        <w:t>Diminished capacity to cope with termination proposal process</w:t>
      </w:r>
      <w:bookmarkEnd w:id="875"/>
      <w:bookmarkEnd w:id="876"/>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877" w:name="_Toc212210602"/>
      <w:bookmarkStart w:id="878" w:name="_Toc201823274"/>
      <w:r>
        <w:rPr>
          <w:rStyle w:val="CharSectno"/>
        </w:rPr>
        <w:t>146</w:t>
      </w:r>
      <w:r>
        <w:t>.</w:t>
      </w:r>
      <w:r>
        <w:tab/>
        <w:t>Diminished capacity to respond to termination proposal process</w:t>
      </w:r>
      <w:bookmarkEnd w:id="877"/>
      <w:bookmarkEnd w:id="878"/>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879" w:name="_Toc212193898"/>
      <w:bookmarkStart w:id="880" w:name="_Toc212197163"/>
      <w:bookmarkStart w:id="881" w:name="_Toc212210603"/>
      <w:bookmarkStart w:id="882" w:name="_Toc201674152"/>
      <w:bookmarkStart w:id="883" w:name="_Toc201674645"/>
      <w:bookmarkStart w:id="884" w:name="_Toc201823275"/>
      <w:r>
        <w:rPr>
          <w:rStyle w:val="CharDivNo"/>
        </w:rPr>
        <w:t>Division 8</w:t>
      </w:r>
      <w:r>
        <w:t> — </w:t>
      </w:r>
      <w:r>
        <w:rPr>
          <w:rStyle w:val="CharDivText"/>
        </w:rPr>
        <w:t>Arrangements for recognition of vulnerable persons</w:t>
      </w:r>
      <w:bookmarkEnd w:id="879"/>
      <w:bookmarkEnd w:id="880"/>
      <w:bookmarkEnd w:id="881"/>
      <w:bookmarkEnd w:id="882"/>
      <w:bookmarkEnd w:id="883"/>
      <w:bookmarkEnd w:id="884"/>
    </w:p>
    <w:p>
      <w:pPr>
        <w:pStyle w:val="Heading5"/>
      </w:pPr>
      <w:bookmarkStart w:id="885" w:name="_Toc212210604"/>
      <w:bookmarkStart w:id="886" w:name="_Toc201823276"/>
      <w:r>
        <w:rPr>
          <w:rStyle w:val="CharSectno"/>
        </w:rPr>
        <w:t>147</w:t>
      </w:r>
      <w:r>
        <w:t>.</w:t>
      </w:r>
      <w:r>
        <w:tab/>
        <w:t>Independent advocate to identify vulnerable persons to proponent</w:t>
      </w:r>
      <w:bookmarkEnd w:id="885"/>
      <w:bookmarkEnd w:id="886"/>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887" w:name="_Toc212210605"/>
      <w:bookmarkStart w:id="888" w:name="_Toc201823277"/>
      <w:r>
        <w:rPr>
          <w:rStyle w:val="CharSectno"/>
        </w:rPr>
        <w:t>148</w:t>
      </w:r>
      <w:r>
        <w:t>.</w:t>
      </w:r>
      <w:r>
        <w:tab/>
        <w:t>Owner of lot may apply to be recognised as vulnerable person</w:t>
      </w:r>
      <w:bookmarkEnd w:id="887"/>
      <w:bookmarkEnd w:id="888"/>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889" w:name="_Toc212210606"/>
      <w:bookmarkStart w:id="890" w:name="_Toc201823278"/>
      <w:r>
        <w:rPr>
          <w:rStyle w:val="CharSectno"/>
        </w:rPr>
        <w:t>149</w:t>
      </w:r>
      <w:r>
        <w:t>.</w:t>
      </w:r>
      <w:r>
        <w:tab/>
        <w:t>Proponent to make decision about claim of vulnerability</w:t>
      </w:r>
      <w:bookmarkEnd w:id="889"/>
      <w:bookmarkEnd w:id="890"/>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891" w:name="_Toc212210607"/>
      <w:bookmarkStart w:id="892" w:name="_Toc201823279"/>
      <w:r>
        <w:rPr>
          <w:rStyle w:val="CharSectno"/>
        </w:rPr>
        <w:t>150</w:t>
      </w:r>
      <w:r>
        <w:t>.</w:t>
      </w:r>
      <w:r>
        <w:tab/>
        <w:t>Trustee may require information about type of vulnerability</w:t>
      </w:r>
      <w:bookmarkEnd w:id="891"/>
      <w:bookmarkEnd w:id="892"/>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893" w:name="_Toc212210608"/>
      <w:bookmarkStart w:id="894" w:name="_Toc201823280"/>
      <w:r>
        <w:rPr>
          <w:rStyle w:val="CharSectno"/>
        </w:rPr>
        <w:t>151</w:t>
      </w:r>
      <w:r>
        <w:t>.</w:t>
      </w:r>
      <w:r>
        <w:tab/>
        <w:t>Dispute about proponent’s decision</w:t>
      </w:r>
      <w:bookmarkEnd w:id="893"/>
      <w:bookmarkEnd w:id="89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895" w:name="_Toc212210609"/>
      <w:bookmarkStart w:id="896" w:name="_Toc201823281"/>
      <w:r>
        <w:rPr>
          <w:rStyle w:val="CharSectno"/>
        </w:rPr>
        <w:t>152</w:t>
      </w:r>
      <w:r>
        <w:t>.</w:t>
      </w:r>
      <w:r>
        <w:tab/>
        <w:t>Unanimous owner</w:t>
      </w:r>
      <w:r>
        <w:noBreakHyphen/>
        <w:t>initiated termination proposals excluded</w:t>
      </w:r>
      <w:bookmarkEnd w:id="895"/>
      <w:bookmarkEnd w:id="896"/>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897" w:name="_Toc212193905"/>
      <w:bookmarkStart w:id="898" w:name="_Toc212197170"/>
      <w:bookmarkStart w:id="899" w:name="_Toc212210610"/>
      <w:bookmarkStart w:id="900" w:name="_Toc201674159"/>
      <w:bookmarkStart w:id="901" w:name="_Toc201674652"/>
      <w:bookmarkStart w:id="902" w:name="_Toc201823282"/>
      <w:r>
        <w:rPr>
          <w:rStyle w:val="CharDivNo"/>
        </w:rPr>
        <w:t>Division 9</w:t>
      </w:r>
      <w:r>
        <w:t> — </w:t>
      </w:r>
      <w:r>
        <w:rPr>
          <w:rStyle w:val="CharDivText"/>
        </w:rPr>
        <w:t>Provisions for unanimous owner</w:t>
      </w:r>
      <w:r>
        <w:rPr>
          <w:rStyle w:val="CharDivText"/>
        </w:rPr>
        <w:noBreakHyphen/>
        <w:t>initiated termination proposals</w:t>
      </w:r>
      <w:bookmarkEnd w:id="897"/>
      <w:bookmarkEnd w:id="898"/>
      <w:bookmarkEnd w:id="899"/>
      <w:bookmarkEnd w:id="900"/>
      <w:bookmarkEnd w:id="901"/>
      <w:bookmarkEnd w:id="902"/>
    </w:p>
    <w:p>
      <w:pPr>
        <w:pStyle w:val="Heading5"/>
      </w:pPr>
      <w:bookmarkStart w:id="903" w:name="_Toc212210611"/>
      <w:bookmarkStart w:id="904" w:name="_Toc201823283"/>
      <w:r>
        <w:rPr>
          <w:rStyle w:val="CharSectno"/>
        </w:rPr>
        <w:t>153</w:t>
      </w:r>
      <w:r>
        <w:t>.</w:t>
      </w:r>
      <w:r>
        <w:tab/>
        <w:t>Unanimous owner</w:t>
      </w:r>
      <w:r>
        <w:noBreakHyphen/>
        <w:t>initiated termination proposals</w:t>
      </w:r>
      <w:bookmarkEnd w:id="903"/>
      <w:bookmarkEnd w:id="904"/>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905" w:name="_Toc212210612"/>
      <w:bookmarkStart w:id="906" w:name="_Toc201823284"/>
      <w:r>
        <w:rPr>
          <w:rStyle w:val="CharSectno"/>
        </w:rPr>
        <w:t>154</w:t>
      </w:r>
      <w:r>
        <w:t>.</w:t>
      </w:r>
      <w:r>
        <w:tab/>
        <w:t>Permission to submit termination proposal as unanimous owner</w:t>
      </w:r>
      <w:r>
        <w:noBreakHyphen/>
        <w:t>initiated termination proposal</w:t>
      </w:r>
      <w:bookmarkEnd w:id="905"/>
      <w:bookmarkEnd w:id="906"/>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907" w:name="_Toc212210613"/>
      <w:bookmarkStart w:id="908" w:name="_Toc201823285"/>
      <w:r>
        <w:rPr>
          <w:rStyle w:val="CharSectno"/>
        </w:rPr>
        <w:t>155</w:t>
      </w:r>
      <w:r>
        <w:t>.</w:t>
      </w:r>
      <w:r>
        <w:tab/>
        <w:t>Outline of proposal</w:t>
      </w:r>
      <w:bookmarkEnd w:id="907"/>
      <w:bookmarkEnd w:id="908"/>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909" w:name="_Toc212210614"/>
      <w:bookmarkStart w:id="910" w:name="_Toc201823286"/>
      <w:r>
        <w:rPr>
          <w:rStyle w:val="CharSectno"/>
        </w:rPr>
        <w:t>156</w:t>
      </w:r>
      <w:r>
        <w:t>.</w:t>
      </w:r>
      <w:r>
        <w:tab/>
        <w:t>Qualifications of independent advocate</w:t>
      </w:r>
      <w:bookmarkEnd w:id="909"/>
      <w:bookmarkEnd w:id="910"/>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911" w:name="_Toc212210615"/>
      <w:bookmarkStart w:id="912" w:name="_Toc201823287"/>
      <w:r>
        <w:rPr>
          <w:rStyle w:val="CharSectno"/>
        </w:rPr>
        <w:t>157</w:t>
      </w:r>
      <w:r>
        <w:t>.</w:t>
      </w:r>
      <w:r>
        <w:tab/>
        <w:t>Full proposal</w:t>
      </w:r>
      <w:bookmarkEnd w:id="911"/>
      <w:bookmarkEnd w:id="912"/>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913" w:name="_Toc212210616"/>
      <w:bookmarkStart w:id="914" w:name="_Toc201823288"/>
      <w:r>
        <w:rPr>
          <w:rStyle w:val="CharSectno"/>
        </w:rPr>
        <w:t>158</w:t>
      </w:r>
      <w:r>
        <w:t>.</w:t>
      </w:r>
      <w:r>
        <w:tab/>
        <w:t>Person who can provide report of required works</w:t>
      </w:r>
      <w:bookmarkEnd w:id="913"/>
      <w:bookmarkEnd w:id="91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915" w:name="_Toc212210617"/>
      <w:bookmarkStart w:id="916" w:name="_Toc201823289"/>
      <w:r>
        <w:rPr>
          <w:rStyle w:val="CharSectno"/>
        </w:rPr>
        <w:t>159</w:t>
      </w:r>
      <w:r>
        <w:t>.</w:t>
      </w:r>
      <w:r>
        <w:tab/>
        <w:t>Arrangements for independent advice or representation for owners</w:t>
      </w:r>
      <w:bookmarkEnd w:id="915"/>
      <w:bookmarkEnd w:id="916"/>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917" w:name="_Toc212193913"/>
      <w:bookmarkStart w:id="918" w:name="_Toc212197178"/>
      <w:bookmarkStart w:id="919" w:name="_Toc212210618"/>
      <w:bookmarkStart w:id="920" w:name="_Toc201674167"/>
      <w:bookmarkStart w:id="921" w:name="_Toc201674660"/>
      <w:bookmarkStart w:id="922" w:name="_Toc201823290"/>
      <w:r>
        <w:rPr>
          <w:rStyle w:val="CharPartNo"/>
        </w:rPr>
        <w:t>Part 16</w:t>
      </w:r>
      <w:r>
        <w:rPr>
          <w:rStyle w:val="CharDivNo"/>
        </w:rPr>
        <w:t> </w:t>
      </w:r>
      <w:r>
        <w:t>—</w:t>
      </w:r>
      <w:r>
        <w:rPr>
          <w:rStyle w:val="CharDivText"/>
        </w:rPr>
        <w:t> </w:t>
      </w:r>
      <w:r>
        <w:rPr>
          <w:rStyle w:val="CharPartText"/>
        </w:rPr>
        <w:t>Tribunal proceedings</w:t>
      </w:r>
      <w:bookmarkEnd w:id="917"/>
      <w:bookmarkEnd w:id="918"/>
      <w:bookmarkEnd w:id="919"/>
      <w:bookmarkEnd w:id="920"/>
      <w:bookmarkEnd w:id="921"/>
      <w:bookmarkEnd w:id="922"/>
    </w:p>
    <w:p>
      <w:pPr>
        <w:pStyle w:val="Heading5"/>
      </w:pPr>
      <w:bookmarkStart w:id="923" w:name="_Toc212210619"/>
      <w:bookmarkStart w:id="924" w:name="_Toc201823291"/>
      <w:r>
        <w:rPr>
          <w:rStyle w:val="CharSectno"/>
        </w:rPr>
        <w:t>160</w:t>
      </w:r>
      <w:r>
        <w:t>.</w:t>
      </w:r>
      <w:r>
        <w:tab/>
        <w:t>Occupier disputes relating to termination proposals</w:t>
      </w:r>
      <w:bookmarkEnd w:id="923"/>
      <w:bookmarkEnd w:id="924"/>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925" w:name="_Toc212210620"/>
      <w:bookmarkStart w:id="926" w:name="_Toc201823292"/>
      <w:r>
        <w:rPr>
          <w:rStyle w:val="CharSectno"/>
        </w:rPr>
        <w:t>161</w:t>
      </w:r>
      <w:r>
        <w:t>.</w:t>
      </w:r>
      <w:r>
        <w:tab/>
        <w:t>Orders required to be made by legally qualified member</w:t>
      </w:r>
      <w:bookmarkEnd w:id="925"/>
      <w:bookmarkEnd w:id="926"/>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927" w:name="_Toc212210621"/>
      <w:bookmarkStart w:id="928" w:name="_Toc201823293"/>
      <w:r>
        <w:rPr>
          <w:rStyle w:val="CharSectno"/>
        </w:rPr>
        <w:t>162</w:t>
      </w:r>
      <w:r>
        <w:t>.</w:t>
      </w:r>
      <w:r>
        <w:tab/>
        <w:t>Internal review of Tribunal decisions</w:t>
      </w:r>
      <w:bookmarkEnd w:id="927"/>
      <w:bookmarkEnd w:id="928"/>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929" w:name="_Toc212193917"/>
      <w:bookmarkStart w:id="930" w:name="_Toc212197182"/>
      <w:bookmarkStart w:id="931" w:name="_Toc212210622"/>
      <w:bookmarkStart w:id="932" w:name="_Toc201674171"/>
      <w:bookmarkStart w:id="933" w:name="_Toc201674664"/>
      <w:bookmarkStart w:id="934" w:name="_Toc201823294"/>
      <w:r>
        <w:rPr>
          <w:rStyle w:val="CharPartNo"/>
        </w:rPr>
        <w:t>Part 17</w:t>
      </w:r>
      <w:r>
        <w:rPr>
          <w:rStyle w:val="CharDivNo"/>
        </w:rPr>
        <w:t> </w:t>
      </w:r>
      <w:r>
        <w:t>—</w:t>
      </w:r>
      <w:r>
        <w:rPr>
          <w:rStyle w:val="CharDivText"/>
        </w:rPr>
        <w:t> </w:t>
      </w:r>
      <w:r>
        <w:rPr>
          <w:rStyle w:val="CharPartText"/>
        </w:rPr>
        <w:t>Miscellaneous</w:t>
      </w:r>
      <w:bookmarkEnd w:id="929"/>
      <w:bookmarkEnd w:id="930"/>
      <w:bookmarkEnd w:id="931"/>
      <w:bookmarkEnd w:id="932"/>
      <w:bookmarkEnd w:id="933"/>
      <w:bookmarkEnd w:id="934"/>
    </w:p>
    <w:p>
      <w:pPr>
        <w:pStyle w:val="Heading5"/>
      </w:pPr>
      <w:bookmarkStart w:id="935" w:name="_Toc212210623"/>
      <w:bookmarkStart w:id="936" w:name="_Toc201823295"/>
      <w:r>
        <w:rPr>
          <w:rStyle w:val="CharSectno"/>
        </w:rPr>
        <w:t>163</w:t>
      </w:r>
      <w:r>
        <w:t>.</w:t>
      </w:r>
      <w:r>
        <w:tab/>
        <w:t>Expiry day for leasehold scheme in scheme notice</w:t>
      </w:r>
      <w:bookmarkEnd w:id="935"/>
      <w:bookmarkEnd w:id="936"/>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937" w:name="_Toc212210624"/>
      <w:bookmarkStart w:id="938" w:name="_Toc201823296"/>
      <w:r>
        <w:rPr>
          <w:rStyle w:val="CharSectno"/>
        </w:rPr>
        <w:t>164</w:t>
      </w:r>
      <w:r>
        <w:t>.</w:t>
      </w:r>
      <w:r>
        <w:tab/>
        <w:t>Postponement of expiry day for leasehold scheme</w:t>
      </w:r>
      <w:bookmarkEnd w:id="937"/>
      <w:bookmarkEnd w:id="938"/>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939" w:name="_Toc212210625"/>
      <w:bookmarkStart w:id="940" w:name="_Toc201823297"/>
      <w:r>
        <w:rPr>
          <w:rStyle w:val="CharSectno"/>
        </w:rPr>
        <w:t>165</w:t>
      </w:r>
      <w:r>
        <w:t>.</w:t>
      </w:r>
      <w:r>
        <w:tab/>
        <w:t>Variation of strata titles scheme — redefining plan</w:t>
      </w:r>
      <w:bookmarkEnd w:id="939"/>
      <w:bookmarkEnd w:id="940"/>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941" w:name="_Toc212210626"/>
      <w:bookmarkStart w:id="942" w:name="_Toc201823298"/>
      <w:r>
        <w:rPr>
          <w:rStyle w:val="CharSectno"/>
        </w:rPr>
        <w:t>166</w:t>
      </w:r>
      <w:r>
        <w:t>.</w:t>
      </w:r>
      <w:r>
        <w:tab/>
        <w:t>Notice of impending expiry of leasehold scheme</w:t>
      </w:r>
      <w:bookmarkEnd w:id="941"/>
      <w:bookmarkEnd w:id="942"/>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943" w:name="_Toc212210627"/>
      <w:bookmarkStart w:id="944" w:name="_Toc201823299"/>
      <w:r>
        <w:rPr>
          <w:rStyle w:val="CharSectno"/>
        </w:rPr>
        <w:t>167</w:t>
      </w:r>
      <w:r>
        <w:t>.</w:t>
      </w:r>
      <w:r>
        <w:tab/>
        <w:t>Conversion of tenancy in common to strata titles scheme — simplified procedure</w:t>
      </w:r>
      <w:bookmarkEnd w:id="943"/>
      <w:bookmarkEnd w:id="944"/>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945" w:name="_Toc212210628"/>
      <w:bookmarkStart w:id="946" w:name="_Toc201823300"/>
      <w:r>
        <w:rPr>
          <w:rStyle w:val="CharSectno"/>
        </w:rPr>
        <w:t>168</w:t>
      </w:r>
      <w:r>
        <w:t>.</w:t>
      </w:r>
      <w:r>
        <w:tab/>
        <w:t>Disposition statements</w:t>
      </w:r>
      <w:bookmarkEnd w:id="945"/>
      <w:bookmarkEnd w:id="946"/>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947" w:name="_Toc212210629"/>
      <w:bookmarkStart w:id="948" w:name="_Toc201823301"/>
      <w:r>
        <w:rPr>
          <w:rStyle w:val="CharSectno"/>
        </w:rPr>
        <w:t>169</w:t>
      </w:r>
      <w:r>
        <w:t>.</w:t>
      </w:r>
      <w:r>
        <w:tab/>
        <w:t>Fees payable to Registrar of Titles</w:t>
      </w:r>
      <w:bookmarkEnd w:id="947"/>
      <w:bookmarkEnd w:id="948"/>
    </w:p>
    <w:p>
      <w:pPr>
        <w:pStyle w:val="Subsection"/>
      </w:pPr>
      <w:r>
        <w:tab/>
      </w:r>
      <w:r>
        <w:tab/>
        <w:t>The fees specified in Schedule 5 are the fees payable to the Registrar of Titles in respect of matters specified in that Schedule.</w:t>
      </w:r>
    </w:p>
    <w:p>
      <w:pPr>
        <w:pStyle w:val="Heading5"/>
      </w:pPr>
      <w:bookmarkStart w:id="949" w:name="_Toc212210630"/>
      <w:bookmarkStart w:id="950" w:name="_Toc201823302"/>
      <w:r>
        <w:rPr>
          <w:rStyle w:val="CharSectno"/>
        </w:rPr>
        <w:t>170</w:t>
      </w:r>
      <w:r>
        <w:t>.</w:t>
      </w:r>
      <w:r>
        <w:tab/>
        <w:t>Fees payable to local government</w:t>
      </w:r>
      <w:bookmarkEnd w:id="949"/>
      <w:bookmarkEnd w:id="950"/>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951" w:name="_Toc212210631"/>
      <w:bookmarkStart w:id="952" w:name="_Toc201823303"/>
      <w:r>
        <w:rPr>
          <w:rStyle w:val="CharSectno"/>
        </w:rPr>
        <w:t>171</w:t>
      </w:r>
      <w:r>
        <w:t>.</w:t>
      </w:r>
      <w:r>
        <w:tab/>
        <w:t>Fees payable to Planning Commission</w:t>
      </w:r>
      <w:bookmarkEnd w:id="951"/>
      <w:bookmarkEnd w:id="952"/>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953" w:name="_Toc212193927"/>
      <w:bookmarkStart w:id="954" w:name="_Toc212197192"/>
      <w:bookmarkStart w:id="955" w:name="_Toc212210632"/>
      <w:bookmarkStart w:id="956" w:name="_Toc201674181"/>
      <w:bookmarkStart w:id="957" w:name="_Toc201674674"/>
      <w:bookmarkStart w:id="958" w:name="_Toc201823304"/>
      <w:r>
        <w:rPr>
          <w:rStyle w:val="CharPartNo"/>
        </w:rPr>
        <w:t>Part 18</w:t>
      </w:r>
      <w:r>
        <w:rPr>
          <w:rStyle w:val="CharDivNo"/>
        </w:rPr>
        <w:t> </w:t>
      </w:r>
      <w:r>
        <w:t>—</w:t>
      </w:r>
      <w:r>
        <w:rPr>
          <w:rStyle w:val="CharDivText"/>
        </w:rPr>
        <w:t> </w:t>
      </w:r>
      <w:r>
        <w:rPr>
          <w:rStyle w:val="CharPartText"/>
        </w:rPr>
        <w:t>Repeal, savings and transitional</w:t>
      </w:r>
      <w:bookmarkEnd w:id="953"/>
      <w:bookmarkEnd w:id="954"/>
      <w:bookmarkEnd w:id="955"/>
      <w:bookmarkEnd w:id="956"/>
      <w:bookmarkEnd w:id="957"/>
      <w:bookmarkEnd w:id="958"/>
    </w:p>
    <w:p>
      <w:pPr>
        <w:pStyle w:val="Heading5"/>
      </w:pPr>
      <w:bookmarkStart w:id="959" w:name="_Toc212210633"/>
      <w:bookmarkStart w:id="960" w:name="_Toc201823305"/>
      <w:r>
        <w:rPr>
          <w:rStyle w:val="CharSectno"/>
        </w:rPr>
        <w:t>172</w:t>
      </w:r>
      <w:r>
        <w:t>.</w:t>
      </w:r>
      <w:r>
        <w:tab/>
        <w:t>Terms used</w:t>
      </w:r>
      <w:bookmarkEnd w:id="959"/>
      <w:bookmarkEnd w:id="960"/>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rPr>
          <w:ins w:id="961" w:author="Master Repository Process" w:date="2025-10-28T13:44:00Z"/>
        </w:rPr>
      </w:pPr>
      <w:ins w:id="962" w:author="Master Repository Process" w:date="2025-10-28T13:44:00Z">
        <w:r>
          <w:tab/>
        </w:r>
        <w:r>
          <w:rPr>
            <w:rStyle w:val="CharDefText"/>
          </w:rPr>
          <w:t>7</w:t>
        </w:r>
        <w:r>
          <w:rPr>
            <w:rStyle w:val="CharDefText"/>
          </w:rPr>
          <w:noBreakHyphen/>
          <w:t>year and 6</w:t>
        </w:r>
        <w:r>
          <w:rPr>
            <w:rStyle w:val="CharDefText"/>
          </w:rPr>
          <w:noBreakHyphen/>
          <w:t>month transitional period</w:t>
        </w:r>
        <w:r>
          <w:t xml:space="preserve"> means the period starting on the commencement day and ending on the day that is 7 years and 6 months after the commencement day;</w:t>
        </w:r>
      </w:ins>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 xml:space="preserve">prescribed educational </w:t>
      </w:r>
      <w:del w:id="963" w:author="Master Repository Process" w:date="2025-10-28T13:44:00Z">
        <w:r>
          <w:rPr>
            <w:rStyle w:val="CharDefText"/>
          </w:rPr>
          <w:delText>qualifications</w:delText>
        </w:r>
      </w:del>
      <w:ins w:id="964" w:author="Master Repository Process" w:date="2025-10-28T13:44:00Z">
        <w:r>
          <w:rPr>
            <w:rStyle w:val="CharDefText"/>
          </w:rPr>
          <w:t>qualification</w:t>
        </w:r>
      </w:ins>
      <w:r>
        <w:t xml:space="preserve"> has the meaning given in Part 13.</w:t>
      </w:r>
    </w:p>
    <w:p>
      <w:pPr>
        <w:pStyle w:val="Footnotesection"/>
      </w:pPr>
      <w:r>
        <w:tab/>
        <w:t>[Regulation 172 amended: SL 2024/50 r. 8; SL 2024/209 r. </w:t>
      </w:r>
      <w:del w:id="965" w:author="Master Repository Process" w:date="2025-10-28T13:44:00Z">
        <w:r>
          <w:delText>8</w:delText>
        </w:r>
      </w:del>
      <w:ins w:id="966" w:author="Master Repository Process" w:date="2025-10-28T13:44:00Z">
        <w:r>
          <w:t>8; SL 2025/182 r. 20</w:t>
        </w:r>
      </w:ins>
      <w:r>
        <w:t>.]</w:t>
      </w:r>
    </w:p>
    <w:p>
      <w:pPr>
        <w:pStyle w:val="Heading5"/>
      </w:pPr>
      <w:bookmarkStart w:id="967" w:name="_Toc212210634"/>
      <w:bookmarkStart w:id="968" w:name="_Toc201823306"/>
      <w:r>
        <w:rPr>
          <w:rStyle w:val="CharSectno"/>
        </w:rPr>
        <w:t>173</w:t>
      </w:r>
      <w:r>
        <w:t>.</w:t>
      </w:r>
      <w:r>
        <w:tab/>
      </w:r>
      <w:r>
        <w:rPr>
          <w:i/>
        </w:rPr>
        <w:t>Strata Titles General Regulations 1996</w:t>
      </w:r>
      <w:r>
        <w:t xml:space="preserve"> repealed</w:t>
      </w:r>
      <w:bookmarkEnd w:id="967"/>
      <w:bookmarkEnd w:id="9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969" w:name="_Toc212210635"/>
      <w:bookmarkStart w:id="970" w:name="_Toc201823307"/>
      <w:r>
        <w:rPr>
          <w:rStyle w:val="CharSectno"/>
        </w:rPr>
        <w:t>174</w:t>
      </w:r>
      <w:r>
        <w:t>.</w:t>
      </w:r>
      <w:r>
        <w:tab/>
        <w:t>Open space and plot ratio changes</w:t>
      </w:r>
      <w:bookmarkEnd w:id="969"/>
      <w:bookmarkEnd w:id="970"/>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971" w:name="_Toc212210636"/>
      <w:bookmarkStart w:id="972" w:name="_Toc201823308"/>
      <w:r>
        <w:rPr>
          <w:rStyle w:val="CharSectno"/>
        </w:rPr>
        <w:t>175</w:t>
      </w:r>
      <w:r>
        <w:t>.</w:t>
      </w:r>
      <w:r>
        <w:tab/>
        <w:t>Phasing</w:t>
      </w:r>
      <w:r>
        <w:noBreakHyphen/>
        <w:t>in of financial year requirements</w:t>
      </w:r>
      <w:bookmarkEnd w:id="971"/>
      <w:bookmarkEnd w:id="972"/>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973" w:name="_Toc212210637"/>
      <w:bookmarkStart w:id="974" w:name="_Toc201823309"/>
      <w:r>
        <w:rPr>
          <w:rStyle w:val="CharSectno"/>
        </w:rPr>
        <w:t>176</w:t>
      </w:r>
      <w:r>
        <w:t>.</w:t>
      </w:r>
      <w:r>
        <w:tab/>
        <w:t>Scheme notice for strata titles schemes continued by 2018 amending Act</w:t>
      </w:r>
      <w:bookmarkEnd w:id="973"/>
      <w:bookmarkEnd w:id="974"/>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975" w:name="_Toc212210638"/>
      <w:bookmarkStart w:id="976" w:name="_Toc201823310"/>
      <w:r>
        <w:rPr>
          <w:rStyle w:val="CharSectno"/>
        </w:rPr>
        <w:t>177</w:t>
      </w:r>
      <w:r>
        <w:t>.</w:t>
      </w:r>
      <w:r>
        <w:tab/>
        <w:t>Applications lodged before commencement day</w:t>
      </w:r>
      <w:bookmarkEnd w:id="975"/>
      <w:bookmarkEnd w:id="976"/>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977" w:name="_Toc212210639"/>
      <w:bookmarkStart w:id="978" w:name="_Toc201823311"/>
      <w:r>
        <w:rPr>
          <w:rStyle w:val="CharSectno"/>
        </w:rPr>
        <w:t>178</w:t>
      </w:r>
      <w:r>
        <w:t>.</w:t>
      </w:r>
      <w:r>
        <w:tab/>
        <w:t>Staged subdivisions under pre</w:t>
      </w:r>
      <w:r>
        <w:noBreakHyphen/>
        <w:t>commencement by</w:t>
      </w:r>
      <w:r>
        <w:noBreakHyphen/>
        <w:t>laws</w:t>
      </w:r>
      <w:bookmarkEnd w:id="977"/>
      <w:bookmarkEnd w:id="978"/>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979" w:name="_Toc212210640"/>
      <w:bookmarkStart w:id="980" w:name="_Toc201823312"/>
      <w:r>
        <w:rPr>
          <w:rStyle w:val="CharSectno"/>
        </w:rPr>
        <w:t>179</w:t>
      </w:r>
      <w:r>
        <w:t>.</w:t>
      </w:r>
      <w:r>
        <w:tab/>
        <w:t>Requirement to have 10 year plan</w:t>
      </w:r>
      <w:bookmarkEnd w:id="979"/>
      <w:bookmarkEnd w:id="980"/>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981" w:name="_Toc212210641"/>
      <w:bookmarkStart w:id="982" w:name="_Toc201823313"/>
      <w:r>
        <w:rPr>
          <w:rStyle w:val="CharSectno"/>
        </w:rPr>
        <w:t>180</w:t>
      </w:r>
      <w:r>
        <w:t>.</w:t>
      </w:r>
      <w:r>
        <w:tab/>
        <w:t>Compulsory changes to scheme by</w:t>
      </w:r>
      <w:r>
        <w:noBreakHyphen/>
        <w:t>laws</w:t>
      </w:r>
      <w:bookmarkEnd w:id="981"/>
      <w:bookmarkEnd w:id="982"/>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983" w:name="_Toc212210642"/>
      <w:bookmarkStart w:id="984" w:name="_Toc201823314"/>
      <w:r>
        <w:rPr>
          <w:rStyle w:val="CharSectno"/>
        </w:rPr>
        <w:t>181</w:t>
      </w:r>
      <w:r>
        <w:t>.</w:t>
      </w:r>
      <w:r>
        <w:tab/>
        <w:t>Phasing</w:t>
      </w:r>
      <w:r>
        <w:noBreakHyphen/>
        <w:t>in of national criminal record check requirements</w:t>
      </w:r>
      <w:bookmarkEnd w:id="983"/>
      <w:bookmarkEnd w:id="984"/>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keepNext/>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985" w:name="_Toc212210643"/>
      <w:bookmarkStart w:id="986" w:name="_Toc201823315"/>
      <w:r>
        <w:rPr>
          <w:rStyle w:val="CharSectno"/>
        </w:rPr>
        <w:t>182</w:t>
      </w:r>
      <w:r>
        <w:t>.</w:t>
      </w:r>
      <w:r>
        <w:tab/>
        <w:t>Phasing</w:t>
      </w:r>
      <w:r>
        <w:noBreakHyphen/>
        <w:t>in of educational qualification requirements</w:t>
      </w:r>
      <w:bookmarkEnd w:id="985"/>
      <w:bookmarkEnd w:id="986"/>
      <w:r>
        <w:t xml:space="preserve"> </w:t>
      </w:r>
    </w:p>
    <w:p>
      <w:pPr>
        <w:pStyle w:val="Subsection"/>
      </w:pPr>
      <w:r>
        <w:tab/>
        <w:t>(1)</w:t>
      </w:r>
      <w:r>
        <w:tab/>
        <w:t xml:space="preserve">Regulation 95 does not take effect until the end of the </w:t>
      </w:r>
      <w:del w:id="987" w:author="Master Repository Process" w:date="2025-10-28T13:44:00Z">
        <w:r>
          <w:delText>5</w:delText>
        </w:r>
      </w:del>
      <w:ins w:id="988" w:author="Master Repository Process" w:date="2025-10-28T13:44:00Z">
        <w:r>
          <w:t>7</w:t>
        </w:r>
      </w:ins>
      <w:r>
        <w:noBreakHyphen/>
        <w:t>year and 6</w:t>
      </w:r>
      <w:r>
        <w:noBreakHyphen/>
        <w:t>month transitional period.</w:t>
      </w:r>
    </w:p>
    <w:p>
      <w:pPr>
        <w:pStyle w:val="Subsection"/>
      </w:pPr>
      <w:r>
        <w:tab/>
        <w:t>(2)</w:t>
      </w:r>
      <w:r>
        <w:tab/>
        <w:t xml:space="preserve">Regulation 97 does not apply to a strata management contract entered into before the end of the </w:t>
      </w:r>
      <w:del w:id="989" w:author="Master Repository Process" w:date="2025-10-28T13:44:00Z">
        <w:r>
          <w:delText>5</w:delText>
        </w:r>
        <w:r>
          <w:noBreakHyphen/>
        </w:r>
      </w:del>
      <w:ins w:id="990" w:author="Master Repository Process" w:date="2025-10-28T13:44:00Z">
        <w:r>
          <w:t>7-</w:t>
        </w:r>
      </w:ins>
      <w:r>
        <w:t>year and 6</w:t>
      </w:r>
      <w:r>
        <w:noBreakHyphen/>
        <w:t>month transitional period, if the contract provides for the matters required under subregulation (3).</w:t>
      </w:r>
    </w:p>
    <w:p>
      <w:pPr>
        <w:pStyle w:val="Subsection"/>
        <w:keepNext/>
      </w:pPr>
      <w:r>
        <w:tab/>
        <w:t>(3)</w:t>
      </w:r>
      <w:r>
        <w:tab/>
        <w:t xml:space="preserve">For the purposes of section 145(1)(k), a strata management contract entered into before the end of the </w:t>
      </w:r>
      <w:del w:id="991" w:author="Master Repository Process" w:date="2025-10-28T13:44:00Z">
        <w:r>
          <w:delText>5</w:delText>
        </w:r>
      </w:del>
      <w:ins w:id="992" w:author="Master Repository Process" w:date="2025-10-28T13:44:00Z">
        <w:r>
          <w:t>7</w:t>
        </w:r>
      </w:ins>
      <w:r>
        <w:noBreakHyphen/>
        <w:t>year and 6</w:t>
      </w:r>
      <w:r>
        <w:noBreakHyphen/>
        <w:t>month transitional period that does not comply with regulation 97 must —</w:t>
      </w:r>
    </w:p>
    <w:p>
      <w:pPr>
        <w:pStyle w:val="Indenta"/>
      </w:pPr>
      <w:r>
        <w:tab/>
        <w:t>(a)</w:t>
      </w:r>
      <w:r>
        <w:tab/>
        <w:t xml:space="preserve">indicate that the strata manager is required by law to ensure that, by the end of the </w:t>
      </w:r>
      <w:del w:id="993" w:author="Master Repository Process" w:date="2025-10-28T13:44:00Z">
        <w:r>
          <w:delText>5</w:delText>
        </w:r>
      </w:del>
      <w:ins w:id="994" w:author="Master Repository Process" w:date="2025-10-28T13:44:00Z">
        <w:r>
          <w:t>7</w:t>
        </w:r>
      </w:ins>
      <w:r>
        <w:noBreakHyphen/>
        <w:t>year and 6</w:t>
      </w:r>
      <w:r>
        <w:noBreakHyphen/>
        <w:t xml:space="preserve">month transitional period, each person who is a principal of the </w:t>
      </w:r>
      <w:del w:id="995" w:author="Master Repository Process" w:date="2025-10-28T13:44:00Z">
        <w:r>
          <w:delText xml:space="preserve">business of the </w:delText>
        </w:r>
      </w:del>
      <w:r>
        <w:t xml:space="preserve">strata manager, or </w:t>
      </w:r>
      <w:del w:id="996" w:author="Master Repository Process" w:date="2025-10-28T13:44:00Z">
        <w:r>
          <w:delText>a designated person in relation to</w:delText>
        </w:r>
      </w:del>
      <w:ins w:id="997" w:author="Master Repository Process" w:date="2025-10-28T13:44:00Z">
        <w:r>
          <w:t>is employed or engaged by</w:t>
        </w:r>
      </w:ins>
      <w:r>
        <w:t xml:space="preserve"> the strata manager </w:t>
      </w:r>
      <w:del w:id="998" w:author="Master Repository Process" w:date="2025-10-28T13:44:00Z">
        <w:r>
          <w:delText>who has a key role in performing scheme functions</w:delText>
        </w:r>
      </w:del>
      <w:ins w:id="999" w:author="Master Repository Process" w:date="2025-10-28T13:44:00Z">
        <w:r>
          <w:t>as a strata community manager or an assistant strata community manager</w:t>
        </w:r>
      </w:ins>
      <w:r>
        <w:t xml:space="preserve">, holds the prescribed educational </w:t>
      </w:r>
      <w:del w:id="1000" w:author="Master Repository Process" w:date="2025-10-28T13:44:00Z">
        <w:r>
          <w:delText>qualifications</w:delText>
        </w:r>
      </w:del>
      <w:ins w:id="1001" w:author="Master Repository Process" w:date="2025-10-28T13:44:00Z">
        <w:r>
          <w:t>qualification</w:t>
        </w:r>
      </w:ins>
      <w:r>
        <w:t>; and</w:t>
      </w:r>
    </w:p>
    <w:p>
      <w:pPr>
        <w:pStyle w:val="Indenta"/>
      </w:pPr>
      <w:r>
        <w:tab/>
        <w:t>(b)</w:t>
      </w:r>
      <w:r>
        <w:tab/>
        <w:t xml:space="preserve">indicate whether or not, at the time of entering into the contract, each person who is a principal of the </w:t>
      </w:r>
      <w:del w:id="1002" w:author="Master Repository Process" w:date="2025-10-28T13:44:00Z">
        <w:r>
          <w:delText xml:space="preserve">business of the </w:delText>
        </w:r>
      </w:del>
      <w:r>
        <w:t xml:space="preserve">strata manager, or </w:t>
      </w:r>
      <w:del w:id="1003" w:author="Master Repository Process" w:date="2025-10-28T13:44:00Z">
        <w:r>
          <w:delText>a designated person in relation to</w:delText>
        </w:r>
      </w:del>
      <w:ins w:id="1004" w:author="Master Repository Process" w:date="2025-10-28T13:44:00Z">
        <w:r>
          <w:t>is employed or engaged by</w:t>
        </w:r>
      </w:ins>
      <w:r>
        <w:t xml:space="preserve"> the strata manager </w:t>
      </w:r>
      <w:del w:id="1005" w:author="Master Repository Process" w:date="2025-10-28T13:44:00Z">
        <w:r>
          <w:delText>who has a key role in performing scheme functions</w:delText>
        </w:r>
      </w:del>
      <w:ins w:id="1006" w:author="Master Repository Process" w:date="2025-10-28T13:44:00Z">
        <w:r>
          <w:t>as a strata community manager or an assistant strata community manager</w:t>
        </w:r>
      </w:ins>
      <w:r>
        <w:t xml:space="preserve">, holds the prescribed educational </w:t>
      </w:r>
      <w:del w:id="1007" w:author="Master Repository Process" w:date="2025-10-28T13:44:00Z">
        <w:r>
          <w:delText>qualifications</w:delText>
        </w:r>
      </w:del>
      <w:ins w:id="1008" w:author="Master Repository Process" w:date="2025-10-28T13:44:00Z">
        <w:r>
          <w:t>qualification</w:t>
        </w:r>
      </w:ins>
      <w:r>
        <w:t>; and</w:t>
      </w:r>
    </w:p>
    <w:p>
      <w:pPr>
        <w:pStyle w:val="Indenta"/>
      </w:pPr>
      <w:r>
        <w:tab/>
        <w:t>(c)</w:t>
      </w:r>
      <w:r>
        <w:tab/>
        <w:t xml:space="preserve">if the duration of the strata management contract extends beyond the end of the </w:t>
      </w:r>
      <w:del w:id="1009" w:author="Master Repository Process" w:date="2025-10-28T13:44:00Z">
        <w:r>
          <w:delText>5</w:delText>
        </w:r>
      </w:del>
      <w:ins w:id="1010" w:author="Master Repository Process" w:date="2025-10-28T13:44:00Z">
        <w:r>
          <w:t>7</w:t>
        </w:r>
      </w:ins>
      <w:r>
        <w:noBreakHyphen/>
        <w:t>year and 6</w:t>
      </w:r>
      <w:r>
        <w:noBreakHyphen/>
        <w:t>month transitional period, specify that —</w:t>
      </w:r>
    </w:p>
    <w:p>
      <w:pPr>
        <w:pStyle w:val="Indenti"/>
      </w:pPr>
      <w:r>
        <w:tab/>
        <w:t>(i)</w:t>
      </w:r>
      <w:r>
        <w:tab/>
        <w:t xml:space="preserve">at the end of the </w:t>
      </w:r>
      <w:del w:id="1011" w:author="Master Repository Process" w:date="2025-10-28T13:44:00Z">
        <w:r>
          <w:delText>5</w:delText>
        </w:r>
      </w:del>
      <w:ins w:id="1012" w:author="Master Repository Process" w:date="2025-10-28T13:44:00Z">
        <w:r>
          <w:t>7</w:t>
        </w:r>
      </w:ins>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 xml:space="preserve">after the end of the </w:t>
      </w:r>
      <w:del w:id="1013" w:author="Master Repository Process" w:date="2025-10-28T13:44:00Z">
        <w:r>
          <w:delText>5</w:delText>
        </w:r>
      </w:del>
      <w:ins w:id="1014" w:author="Master Repository Process" w:date="2025-10-28T13:44:00Z">
        <w:r>
          <w:t>7</w:t>
        </w:r>
      </w:ins>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 xml:space="preserve">after the end of the </w:t>
      </w:r>
      <w:del w:id="1015" w:author="Master Repository Process" w:date="2025-10-28T13:44:00Z">
        <w:r>
          <w:delText>5</w:delText>
        </w:r>
      </w:del>
      <w:ins w:id="1016" w:author="Master Repository Process" w:date="2025-10-28T13:44:00Z">
        <w:r>
          <w:t>7</w:t>
        </w:r>
      </w:ins>
      <w:r>
        <w:noBreakHyphen/>
        <w:t>year and 6</w:t>
      </w:r>
      <w:r>
        <w:noBreakHyphen/>
        <w:t xml:space="preserve">month transitional period, the strata manager must, on the written request of the strata company, provide evidence to the strata company that each person who is a principal of the </w:t>
      </w:r>
      <w:del w:id="1017" w:author="Master Repository Process" w:date="2025-10-28T13:44:00Z">
        <w:r>
          <w:delText xml:space="preserve">business of the </w:delText>
        </w:r>
      </w:del>
      <w:r>
        <w:t xml:space="preserve">strata manager, or </w:t>
      </w:r>
      <w:del w:id="1018" w:author="Master Repository Process" w:date="2025-10-28T13:44:00Z">
        <w:r>
          <w:delText>a designated person in relation to</w:delText>
        </w:r>
      </w:del>
      <w:ins w:id="1019" w:author="Master Repository Process" w:date="2025-10-28T13:44:00Z">
        <w:r>
          <w:t>is employed or engaged by</w:t>
        </w:r>
      </w:ins>
      <w:r>
        <w:t xml:space="preserve"> the strata manager </w:t>
      </w:r>
      <w:del w:id="1020" w:author="Master Repository Process" w:date="2025-10-28T13:44:00Z">
        <w:r>
          <w:delText>who has a key role in performing scheme functions</w:delText>
        </w:r>
      </w:del>
      <w:ins w:id="1021" w:author="Master Repository Process" w:date="2025-10-28T13:44:00Z">
        <w:r>
          <w:t>as a strata community manager or an assistant strata community manager</w:t>
        </w:r>
      </w:ins>
      <w:r>
        <w:t xml:space="preserve">, holds the prescribed educational </w:t>
      </w:r>
      <w:del w:id="1022" w:author="Master Repository Process" w:date="2025-10-28T13:44:00Z">
        <w:r>
          <w:delText>qualifications</w:delText>
        </w:r>
      </w:del>
      <w:ins w:id="1023" w:author="Master Repository Process" w:date="2025-10-28T13:44:00Z">
        <w:r>
          <w:t>qualification</w:t>
        </w:r>
      </w:ins>
      <w:r>
        <w:t>.</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 SL 2024/209 r. </w:t>
      </w:r>
      <w:del w:id="1024" w:author="Master Repository Process" w:date="2025-10-28T13:44:00Z">
        <w:r>
          <w:delText>9</w:delText>
        </w:r>
      </w:del>
      <w:ins w:id="1025" w:author="Master Repository Process" w:date="2025-10-28T13:44:00Z">
        <w:r>
          <w:t>9; SL 2025/182 r. 21</w:t>
        </w:r>
      </w:ins>
      <w:r>
        <w:t>.]</w:t>
      </w:r>
    </w:p>
    <w:p>
      <w:pPr>
        <w:pStyle w:val="Heading5"/>
      </w:pPr>
      <w:bookmarkStart w:id="1026" w:name="_Toc212210644"/>
      <w:bookmarkStart w:id="1027" w:name="_Toc201823316"/>
      <w:r>
        <w:rPr>
          <w:rStyle w:val="CharSectno"/>
        </w:rPr>
        <w:t>182A</w:t>
      </w:r>
      <w:r>
        <w:t>.</w:t>
      </w:r>
      <w:r>
        <w:tab/>
        <w:t xml:space="preserve">Transitional provision for </w:t>
      </w:r>
      <w:r>
        <w:rPr>
          <w:i/>
        </w:rPr>
        <w:t>Lands Regulations (Community and Strata Titles) Amendment Regulations (No. 3) 2024</w:t>
      </w:r>
      <w:bookmarkEnd w:id="1026"/>
      <w:bookmarkEnd w:id="1027"/>
    </w:p>
    <w:p>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 (No. 3) 2024</w:t>
      </w:r>
      <w:r>
        <w:rPr>
          <w:bCs/>
          <w:i/>
        </w:rPr>
        <w:t xml:space="preserve"> </w:t>
      </w:r>
      <w:r>
        <w:rPr>
          <w:bCs/>
          <w:iCs/>
        </w:rPr>
        <w:t>regulation 9</w:t>
      </w:r>
      <w:r>
        <w:t>.</w:t>
      </w:r>
    </w:p>
    <w:p>
      <w:pPr>
        <w:pStyle w:val="Subsection"/>
        <w:keepNext/>
      </w:pPr>
      <w:r>
        <w:tab/>
        <w:t>(2)</w:t>
      </w:r>
      <w:r>
        <w:tab/>
        <w:t>A reference in the contract to the end of the 4</w:t>
      </w:r>
      <w:r>
        <w:noBreakHyphen/>
        <w:t>year transitional period or to the end of the 4</w:t>
      </w:r>
      <w:r>
        <w:noBreakHyphen/>
        <w:t>year and 6</w:t>
      </w:r>
      <w:r>
        <w:noBreakHyphen/>
        <w:t xml:space="preserve">month transitional period is taken to be a reference to the end of the </w:t>
      </w:r>
      <w:del w:id="1028" w:author="Master Repository Process" w:date="2025-10-28T13:44:00Z">
        <w:r>
          <w:delText>5</w:delText>
        </w:r>
      </w:del>
      <w:ins w:id="1029" w:author="Master Repository Process" w:date="2025-10-28T13:44:00Z">
        <w:r>
          <w:t>7</w:t>
        </w:r>
      </w:ins>
      <w:r>
        <w:noBreakHyphen/>
        <w:t>year and 6</w:t>
      </w:r>
      <w:del w:id="1030" w:author="Master Repository Process" w:date="2025-10-28T13:44:00Z">
        <w:r>
          <w:noBreakHyphen/>
        </w:r>
      </w:del>
      <w:ins w:id="1031" w:author="Master Repository Process" w:date="2025-10-28T13:44:00Z">
        <w:r>
          <w:t> </w:t>
        </w:r>
      </w:ins>
      <w:r>
        <w:t>month transitional period.</w:t>
      </w:r>
    </w:p>
    <w:p>
      <w:pPr>
        <w:pStyle w:val="Footnotesection"/>
      </w:pPr>
      <w:r>
        <w:tab/>
        <w:t>[Regulation 182A inserted: SL 2024/209 r. </w:t>
      </w:r>
      <w:del w:id="1032" w:author="Master Repository Process" w:date="2025-10-28T13:44:00Z">
        <w:r>
          <w:delText>10</w:delText>
        </w:r>
      </w:del>
      <w:ins w:id="1033" w:author="Master Repository Process" w:date="2025-10-28T13:44:00Z">
        <w:r>
          <w:t>10; amended: SL 2025/182 r. 22</w:t>
        </w:r>
      </w:ins>
      <w:r>
        <w:t>.]</w:t>
      </w:r>
    </w:p>
    <w:p>
      <w:pPr>
        <w:pStyle w:val="Heading5"/>
      </w:pPr>
      <w:bookmarkStart w:id="1034" w:name="_Toc212210645"/>
      <w:bookmarkStart w:id="1035" w:name="_Toc201823317"/>
      <w:r>
        <w:rPr>
          <w:rStyle w:val="CharSectno"/>
        </w:rPr>
        <w:t>183</w:t>
      </w:r>
      <w:r>
        <w:t>.</w:t>
      </w:r>
      <w:r>
        <w:tab/>
        <w:t>Phasing</w:t>
      </w:r>
      <w:r>
        <w:noBreakHyphen/>
        <w:t>in of professional indemnity insurance requirements</w:t>
      </w:r>
      <w:bookmarkEnd w:id="1034"/>
      <w:bookmarkEnd w:id="1035"/>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36" w:name="_Toc212193941"/>
      <w:bookmarkStart w:id="1037" w:name="_Toc212197206"/>
      <w:bookmarkStart w:id="1038" w:name="_Toc212210646"/>
      <w:bookmarkStart w:id="1039" w:name="_Toc201674195"/>
      <w:bookmarkStart w:id="1040" w:name="_Toc201674688"/>
      <w:bookmarkStart w:id="1041" w:name="_Toc201823318"/>
      <w:r>
        <w:rPr>
          <w:rStyle w:val="CharSchNo"/>
        </w:rPr>
        <w:t>Schedule 1</w:t>
      </w:r>
      <w:r>
        <w:rPr>
          <w:rStyle w:val="CharSDivNo"/>
        </w:rPr>
        <w:t> </w:t>
      </w:r>
      <w:r>
        <w:t>—</w:t>
      </w:r>
      <w:r>
        <w:rPr>
          <w:rStyle w:val="CharSDivText"/>
        </w:rPr>
        <w:t> </w:t>
      </w:r>
      <w:r>
        <w:rPr>
          <w:rStyle w:val="CharSchText"/>
        </w:rPr>
        <w:t>Special provisions relating to single tier strata scheme</w:t>
      </w:r>
      <w:bookmarkEnd w:id="1036"/>
      <w:bookmarkEnd w:id="1037"/>
      <w:bookmarkEnd w:id="1038"/>
      <w:bookmarkEnd w:id="1039"/>
      <w:bookmarkEnd w:id="1040"/>
      <w:bookmarkEnd w:id="1041"/>
    </w:p>
    <w:p>
      <w:pPr>
        <w:pStyle w:val="yHeading5"/>
      </w:pPr>
      <w:bookmarkStart w:id="1042" w:name="_Toc212210647"/>
      <w:bookmarkStart w:id="1043" w:name="_Toc201823319"/>
      <w:r>
        <w:rPr>
          <w:rStyle w:val="CharSClsNo"/>
        </w:rPr>
        <w:t>1</w:t>
      </w:r>
      <w:r>
        <w:t>.</w:t>
      </w:r>
      <w:r>
        <w:tab/>
        <w:t>Term used: Schedule 2A</w:t>
      </w:r>
      <w:bookmarkEnd w:id="1042"/>
      <w:bookmarkEnd w:id="104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1044" w:name="_Toc212210648"/>
      <w:bookmarkStart w:id="1045" w:name="_Toc201823320"/>
      <w:r>
        <w:rPr>
          <w:rStyle w:val="CharSClsNo"/>
        </w:rPr>
        <w:t>2</w:t>
      </w:r>
      <w:r>
        <w:t>.</w:t>
      </w:r>
      <w:r>
        <w:tab/>
        <w:t>Application of Schedule</w:t>
      </w:r>
      <w:bookmarkEnd w:id="1044"/>
      <w:bookmarkEnd w:id="1045"/>
    </w:p>
    <w:p>
      <w:pPr>
        <w:pStyle w:val="ySubsection"/>
      </w:pPr>
      <w:r>
        <w:tab/>
      </w:r>
      <w:r>
        <w:tab/>
        <w:t>This Schedule prescribes matters for the purposes of Schedule 2A.</w:t>
      </w:r>
    </w:p>
    <w:p>
      <w:pPr>
        <w:pStyle w:val="yHeading5"/>
      </w:pPr>
      <w:bookmarkStart w:id="1046" w:name="_Toc212210649"/>
      <w:bookmarkStart w:id="1047" w:name="_Toc201823321"/>
      <w:r>
        <w:rPr>
          <w:rStyle w:val="CharSClsNo"/>
        </w:rPr>
        <w:t>3</w:t>
      </w:r>
      <w:r>
        <w:t>.</w:t>
      </w:r>
      <w:r>
        <w:tab/>
        <w:t>Permitted boundary deviation</w:t>
      </w:r>
      <w:bookmarkEnd w:id="1046"/>
      <w:bookmarkEnd w:id="104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1048" w:name="_Toc212210650"/>
      <w:bookmarkStart w:id="1049" w:name="_Toc201823322"/>
      <w:r>
        <w:rPr>
          <w:rStyle w:val="CharSClsNo"/>
        </w:rPr>
        <w:t>4</w:t>
      </w:r>
      <w:r>
        <w:t>.</w:t>
      </w:r>
      <w:r>
        <w:tab/>
        <w:t>Boundaries of cubic space — things that are included</w:t>
      </w:r>
      <w:bookmarkEnd w:id="1048"/>
      <w:bookmarkEnd w:id="1049"/>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1050" w:name="_Toc212210651"/>
      <w:bookmarkStart w:id="1051" w:name="_Toc201823323"/>
      <w:r>
        <w:rPr>
          <w:rStyle w:val="CharSClsNo"/>
        </w:rPr>
        <w:t>5</w:t>
      </w:r>
      <w:r>
        <w:t>.</w:t>
      </w:r>
      <w:r>
        <w:tab/>
        <w:t>Boundaries of cubic space — things that are excluded</w:t>
      </w:r>
      <w:bookmarkEnd w:id="1050"/>
      <w:bookmarkEnd w:id="1051"/>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1052" w:name="_Toc212210652"/>
      <w:bookmarkStart w:id="1053" w:name="_Toc201823324"/>
      <w:r>
        <w:rPr>
          <w:rStyle w:val="CharSClsNo"/>
        </w:rPr>
        <w:t>6</w:t>
      </w:r>
      <w:r>
        <w:t>.</w:t>
      </w:r>
      <w:r>
        <w:tab/>
        <w:t>Merger by resolution of buildings that are common property — sketch plan required</w:t>
      </w:r>
      <w:bookmarkEnd w:id="1052"/>
      <w:bookmarkEnd w:id="1053"/>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1054" w:name="_Toc212210653"/>
      <w:bookmarkStart w:id="1055" w:name="_Toc201823325"/>
      <w:r>
        <w:rPr>
          <w:rStyle w:val="CharSClsNo"/>
        </w:rPr>
        <w:t>7</w:t>
      </w:r>
      <w:r>
        <w:t>.</w:t>
      </w:r>
      <w:r>
        <w:tab/>
        <w:t>Merger by resolution of land that is common property — requirements for sketch plan</w:t>
      </w:r>
      <w:bookmarkEnd w:id="1054"/>
      <w:bookmarkEnd w:id="1055"/>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1056" w:name="_Toc212210654"/>
      <w:bookmarkStart w:id="1057" w:name="_Toc201823326"/>
      <w:r>
        <w:rPr>
          <w:rStyle w:val="CharSClsNo"/>
        </w:rPr>
        <w:t>8</w:t>
      </w:r>
      <w:r>
        <w:t>.</w:t>
      </w:r>
      <w:r>
        <w:tab/>
        <w:t>Merger by resolution of land that is common property — surveyor’s certificate</w:t>
      </w:r>
      <w:bookmarkEnd w:id="1056"/>
      <w:bookmarkEnd w:id="1057"/>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1058" w:name="_Toc212210655"/>
      <w:bookmarkStart w:id="1059" w:name="_Toc201823327"/>
      <w:r>
        <w:rPr>
          <w:rStyle w:val="CharSClsNo"/>
        </w:rPr>
        <w:t>9</w:t>
      </w:r>
      <w:r>
        <w:t>.</w:t>
      </w:r>
      <w:r>
        <w:tab/>
        <w:t>Merger by resolution of land that is common property — disposition statement</w:t>
      </w:r>
      <w:bookmarkEnd w:id="1058"/>
      <w:bookmarkEnd w:id="1059"/>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1060" w:name="_Toc212210656"/>
      <w:bookmarkStart w:id="1061" w:name="_Toc201823328"/>
      <w:r>
        <w:rPr>
          <w:rStyle w:val="CharSClsNo"/>
        </w:rPr>
        <w:t>10</w:t>
      </w:r>
      <w:r>
        <w:t>.</w:t>
      </w:r>
      <w:r>
        <w:tab/>
        <w:t>Conversion of strata scheme to survey</w:t>
      </w:r>
      <w:r>
        <w:noBreakHyphen/>
        <w:t>strata scheme — survey</w:t>
      </w:r>
      <w:r>
        <w:noBreakHyphen/>
        <w:t>strata plan</w:t>
      </w:r>
      <w:bookmarkEnd w:id="1060"/>
      <w:bookmarkEnd w:id="1061"/>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1062" w:name="_Toc212210657"/>
      <w:bookmarkStart w:id="1063" w:name="_Toc201823329"/>
      <w:r>
        <w:rPr>
          <w:rStyle w:val="CharSClsNo"/>
        </w:rPr>
        <w:t>11</w:t>
      </w:r>
      <w:r>
        <w:t>.</w:t>
      </w:r>
      <w:r>
        <w:tab/>
        <w:t>Conversion of strata scheme to survey</w:t>
      </w:r>
      <w:r>
        <w:noBreakHyphen/>
        <w:t>strata scheme — certificate of interest holders</w:t>
      </w:r>
      <w:bookmarkEnd w:id="1062"/>
      <w:bookmarkEnd w:id="1063"/>
    </w:p>
    <w:p>
      <w:pPr>
        <w:pStyle w:val="ySubsection"/>
      </w:pPr>
      <w:r>
        <w:tab/>
      </w:r>
      <w:r>
        <w:tab/>
        <w:t>A certificate under Schedule 2A clause 31E(1)(e) must be in an approved form.</w:t>
      </w:r>
    </w:p>
    <w:p>
      <w:pPr>
        <w:pStyle w:val="yHeading5"/>
      </w:pPr>
      <w:bookmarkStart w:id="1064" w:name="_Toc212210658"/>
      <w:bookmarkStart w:id="1065" w:name="_Toc201823330"/>
      <w:r>
        <w:rPr>
          <w:rStyle w:val="CharSClsNo"/>
        </w:rPr>
        <w:t>12</w:t>
      </w:r>
      <w:r>
        <w:t>.</w:t>
      </w:r>
      <w:r>
        <w:tab/>
        <w:t>Conversion of strata scheme to survey</w:t>
      </w:r>
      <w:r>
        <w:noBreakHyphen/>
        <w:t>strata scheme — certificate of licensed surveyor</w:t>
      </w:r>
      <w:bookmarkEnd w:id="1064"/>
      <w:bookmarkEnd w:id="1065"/>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1066" w:name="_Toc212210659"/>
      <w:bookmarkStart w:id="1067" w:name="_Toc201823331"/>
      <w:r>
        <w:rPr>
          <w:rStyle w:val="CharSClsNo"/>
        </w:rPr>
        <w:t>13</w:t>
      </w:r>
      <w:r>
        <w:t>.</w:t>
      </w:r>
      <w:r>
        <w:tab/>
        <w:t>Conversion of strata scheme to survey</w:t>
      </w:r>
      <w:r>
        <w:noBreakHyphen/>
        <w:t>strata scheme — disposition statement</w:t>
      </w:r>
      <w:bookmarkEnd w:id="1066"/>
      <w:bookmarkEnd w:id="106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1068" w:name="_Toc212210660"/>
      <w:bookmarkStart w:id="1069" w:name="_Toc201823332"/>
      <w:r>
        <w:rPr>
          <w:rStyle w:val="CharSClsNo"/>
        </w:rPr>
        <w:t>14</w:t>
      </w:r>
      <w:r>
        <w:t>.</w:t>
      </w:r>
      <w:r>
        <w:tab/>
        <w:t>Action to be taken by Registrar of Titles</w:t>
      </w:r>
      <w:bookmarkEnd w:id="1068"/>
      <w:bookmarkEnd w:id="1069"/>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1070" w:name="_Toc212210661"/>
      <w:bookmarkStart w:id="1071" w:name="_Toc201823333"/>
      <w:r>
        <w:rPr>
          <w:rStyle w:val="CharSClsNo"/>
        </w:rPr>
        <w:t>15</w:t>
      </w:r>
      <w:r>
        <w:t>.</w:t>
      </w:r>
      <w:r>
        <w:tab/>
        <w:t>Insurance</w:t>
      </w:r>
      <w:bookmarkEnd w:id="1070"/>
      <w:bookmarkEnd w:id="1071"/>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1072" w:name="_Toc212193957"/>
      <w:bookmarkStart w:id="1073" w:name="_Toc212197222"/>
      <w:bookmarkStart w:id="1074" w:name="_Toc212210662"/>
      <w:bookmarkStart w:id="1075" w:name="_Toc201674211"/>
      <w:bookmarkStart w:id="1076" w:name="_Toc201674704"/>
      <w:bookmarkStart w:id="1077" w:name="_Toc201823334"/>
      <w:r>
        <w:rPr>
          <w:rStyle w:val="CharSchNo"/>
        </w:rPr>
        <w:t>Schedule 2</w:t>
      </w:r>
      <w:r>
        <w:rPr>
          <w:rStyle w:val="CharSDivNo"/>
        </w:rPr>
        <w:t> </w:t>
      </w:r>
      <w:r>
        <w:t>—</w:t>
      </w:r>
      <w:r>
        <w:rPr>
          <w:rStyle w:val="CharSDivText"/>
        </w:rPr>
        <w:t> </w:t>
      </w:r>
      <w:r>
        <w:rPr>
          <w:rStyle w:val="CharSchText"/>
        </w:rPr>
        <w:t>Explanation of effect of section 47</w:t>
      </w:r>
      <w:bookmarkEnd w:id="1072"/>
      <w:bookmarkEnd w:id="1073"/>
      <w:bookmarkEnd w:id="1074"/>
      <w:bookmarkEnd w:id="1075"/>
      <w:bookmarkEnd w:id="1076"/>
      <w:bookmarkEnd w:id="1077"/>
    </w:p>
    <w:p>
      <w:pPr>
        <w:pStyle w:val="yShoulderClause"/>
      </w:pPr>
      <w:r>
        <w:t>[r. 57]</w:t>
      </w:r>
    </w:p>
    <w:p>
      <w:pPr>
        <w:pStyle w:val="yHeading5"/>
      </w:pPr>
      <w:bookmarkStart w:id="1078" w:name="_Toc212210663"/>
      <w:bookmarkStart w:id="1079" w:name="_Toc201823335"/>
      <w:r>
        <w:rPr>
          <w:rStyle w:val="CharSClsNo"/>
        </w:rPr>
        <w:t>1</w:t>
      </w:r>
      <w:r>
        <w:t>.</w:t>
      </w:r>
      <w:r>
        <w:tab/>
        <w:t>Enforcement of scheme by</w:t>
      </w:r>
      <w:r>
        <w:noBreakHyphen/>
        <w:t>laws</w:t>
      </w:r>
      <w:bookmarkEnd w:id="1078"/>
      <w:bookmarkEnd w:id="1079"/>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1080" w:name="_Toc212210664"/>
      <w:bookmarkStart w:id="1081" w:name="_Toc201823336"/>
      <w:r>
        <w:rPr>
          <w:rStyle w:val="CharSClsNo"/>
        </w:rPr>
        <w:t>2</w:t>
      </w:r>
      <w:r>
        <w:t>.</w:t>
      </w:r>
      <w:r>
        <w:tab/>
        <w:t>Who can apply for enforcement of scheme by</w:t>
      </w:r>
      <w:r>
        <w:noBreakHyphen/>
        <w:t>laws</w:t>
      </w:r>
      <w:bookmarkEnd w:id="1080"/>
      <w:bookmarkEnd w:id="1081"/>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1082" w:name="_Toc212210665"/>
      <w:bookmarkStart w:id="1083" w:name="_Toc201823337"/>
      <w:r>
        <w:rPr>
          <w:rStyle w:val="CharSClsNo"/>
        </w:rPr>
        <w:t>3</w:t>
      </w:r>
      <w:r>
        <w:t>.</w:t>
      </w:r>
      <w:r>
        <w:tab/>
        <w:t>How this could affect you</w:t>
      </w:r>
      <w:bookmarkEnd w:id="1082"/>
      <w:bookmarkEnd w:id="108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1084" w:name="_Toc212193961"/>
      <w:bookmarkStart w:id="1085" w:name="_Toc212197226"/>
      <w:bookmarkStart w:id="1086" w:name="_Toc212210666"/>
      <w:bookmarkStart w:id="1087" w:name="_Toc201674215"/>
      <w:bookmarkStart w:id="1088" w:name="_Toc201674708"/>
      <w:bookmarkStart w:id="1089" w:name="_Toc201823338"/>
      <w:r>
        <w:rPr>
          <w:rStyle w:val="CharSchNo"/>
        </w:rPr>
        <w:t>Schedule 3</w:t>
      </w:r>
      <w:r>
        <w:t> — </w:t>
      </w:r>
      <w:r>
        <w:rPr>
          <w:rStyle w:val="CharSchText"/>
        </w:rPr>
        <w:t>Provisions to be included in strata lease</w:t>
      </w:r>
      <w:bookmarkEnd w:id="1084"/>
      <w:bookmarkEnd w:id="1085"/>
      <w:bookmarkEnd w:id="1086"/>
      <w:bookmarkEnd w:id="1087"/>
      <w:bookmarkEnd w:id="1088"/>
      <w:bookmarkEnd w:id="1089"/>
    </w:p>
    <w:p>
      <w:pPr>
        <w:pStyle w:val="yShoulderClause"/>
      </w:pPr>
      <w:r>
        <w:t>[r. 61, 62, 63]</w:t>
      </w:r>
    </w:p>
    <w:p>
      <w:pPr>
        <w:pStyle w:val="yHeading3"/>
      </w:pPr>
      <w:bookmarkStart w:id="1090" w:name="_Toc212193962"/>
      <w:bookmarkStart w:id="1091" w:name="_Toc212197227"/>
      <w:bookmarkStart w:id="1092" w:name="_Toc212210667"/>
      <w:bookmarkStart w:id="1093" w:name="_Toc201674216"/>
      <w:bookmarkStart w:id="1094" w:name="_Toc201674709"/>
      <w:bookmarkStart w:id="1095" w:name="_Toc201823339"/>
      <w:r>
        <w:rPr>
          <w:rStyle w:val="CharSDivNo"/>
        </w:rPr>
        <w:t>Division 1</w:t>
      </w:r>
      <w:r>
        <w:t> — </w:t>
      </w:r>
      <w:r>
        <w:rPr>
          <w:rStyle w:val="CharSDivText"/>
        </w:rPr>
        <w:t>General</w:t>
      </w:r>
      <w:bookmarkEnd w:id="1090"/>
      <w:bookmarkEnd w:id="1091"/>
      <w:bookmarkEnd w:id="1092"/>
      <w:bookmarkEnd w:id="1093"/>
      <w:bookmarkEnd w:id="1094"/>
      <w:bookmarkEnd w:id="1095"/>
    </w:p>
    <w:p>
      <w:pPr>
        <w:pStyle w:val="yHeading5"/>
      </w:pPr>
      <w:bookmarkStart w:id="1096" w:name="_Toc212210668"/>
      <w:bookmarkStart w:id="1097" w:name="_Toc201823340"/>
      <w:r>
        <w:rPr>
          <w:rStyle w:val="CharSClsNo"/>
        </w:rPr>
        <w:t>1</w:t>
      </w:r>
      <w:r>
        <w:t>.</w:t>
      </w:r>
      <w:r>
        <w:tab/>
        <w:t>Preliminary</w:t>
      </w:r>
      <w:bookmarkEnd w:id="1096"/>
      <w:bookmarkEnd w:id="1097"/>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1098" w:name="_Toc212210669"/>
      <w:bookmarkStart w:id="1099" w:name="_Toc201823341"/>
      <w:r>
        <w:rPr>
          <w:rStyle w:val="CharSClsNo"/>
        </w:rPr>
        <w:t>2</w:t>
      </w:r>
      <w:r>
        <w:t>.</w:t>
      </w:r>
      <w:r>
        <w:tab/>
        <w:t>Terms used</w:t>
      </w:r>
      <w:bookmarkEnd w:id="1098"/>
      <w:bookmarkEnd w:id="1099"/>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1100" w:name="_Toc212210670"/>
      <w:bookmarkStart w:id="1101" w:name="_Toc201823342"/>
      <w:r>
        <w:rPr>
          <w:rStyle w:val="CharSClsNo"/>
        </w:rPr>
        <w:t>3</w:t>
      </w:r>
      <w:r>
        <w:t>.</w:t>
      </w:r>
      <w:r>
        <w:tab/>
        <w:t>Lease of the lot</w:t>
      </w:r>
      <w:bookmarkEnd w:id="1100"/>
      <w:bookmarkEnd w:id="1101"/>
    </w:p>
    <w:p>
      <w:pPr>
        <w:pStyle w:val="ySubsection"/>
      </w:pPr>
      <w:r>
        <w:tab/>
      </w:r>
      <w:r>
        <w:tab/>
        <w:t>The lessor leases the lot to the lessee for the term of this strata lease.</w:t>
      </w:r>
    </w:p>
    <w:p>
      <w:pPr>
        <w:pStyle w:val="yHeading5"/>
      </w:pPr>
      <w:bookmarkStart w:id="1102" w:name="_Toc212210671"/>
      <w:bookmarkStart w:id="1103" w:name="_Toc201823343"/>
      <w:r>
        <w:rPr>
          <w:rStyle w:val="CharSClsNo"/>
        </w:rPr>
        <w:t>4</w:t>
      </w:r>
      <w:r>
        <w:t>.</w:t>
      </w:r>
      <w:r>
        <w:tab/>
        <w:t>Term of strata lease</w:t>
      </w:r>
      <w:bookmarkEnd w:id="1102"/>
      <w:bookmarkEnd w:id="110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1104" w:name="_Toc212210672"/>
      <w:bookmarkStart w:id="1105" w:name="_Toc201823344"/>
      <w:r>
        <w:rPr>
          <w:rStyle w:val="CharSClsNo"/>
        </w:rPr>
        <w:t>5</w:t>
      </w:r>
      <w:r>
        <w:t>.</w:t>
      </w:r>
      <w:r>
        <w:tab/>
        <w:t>Covenants or conditions of strata lease</w:t>
      </w:r>
      <w:bookmarkEnd w:id="1104"/>
      <w:bookmarkEnd w:id="110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1106" w:name="_Toc212210673"/>
      <w:bookmarkStart w:id="1107" w:name="_Toc201823345"/>
      <w:r>
        <w:rPr>
          <w:rStyle w:val="CharSClsNo"/>
        </w:rPr>
        <w:t>6</w:t>
      </w:r>
      <w:r>
        <w:t>.</w:t>
      </w:r>
      <w:r>
        <w:tab/>
        <w:t>Special provision for conditional tenure land</w:t>
      </w:r>
      <w:bookmarkEnd w:id="1106"/>
      <w:bookmarkEnd w:id="110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1108" w:name="_Toc212210674"/>
      <w:bookmarkStart w:id="1109" w:name="_Toc201823346"/>
      <w:r>
        <w:rPr>
          <w:rStyle w:val="CharSClsNo"/>
        </w:rPr>
        <w:t>7</w:t>
      </w:r>
      <w:r>
        <w:t>.</w:t>
      </w:r>
      <w:r>
        <w:tab/>
        <w:t>Services of notices under strata lease</w:t>
      </w:r>
      <w:bookmarkEnd w:id="1108"/>
      <w:bookmarkEnd w:id="1109"/>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1110" w:name="_Toc212193970"/>
      <w:bookmarkStart w:id="1111" w:name="_Toc212197235"/>
      <w:bookmarkStart w:id="1112" w:name="_Toc212210675"/>
      <w:bookmarkStart w:id="1113" w:name="_Toc201674224"/>
      <w:bookmarkStart w:id="1114" w:name="_Toc201674717"/>
      <w:bookmarkStart w:id="1115" w:name="_Toc201823347"/>
      <w:r>
        <w:rPr>
          <w:rStyle w:val="CharSDivNo"/>
        </w:rPr>
        <w:t>Division 2</w:t>
      </w:r>
      <w:r>
        <w:t> — </w:t>
      </w:r>
      <w:r>
        <w:rPr>
          <w:rStyle w:val="CharSDivText"/>
        </w:rPr>
        <w:t>Covenants or conditions</w:t>
      </w:r>
      <w:bookmarkEnd w:id="1110"/>
      <w:bookmarkEnd w:id="1111"/>
      <w:bookmarkEnd w:id="1112"/>
      <w:bookmarkEnd w:id="1113"/>
      <w:bookmarkEnd w:id="1114"/>
      <w:bookmarkEnd w:id="1115"/>
      <w:r>
        <w:rPr>
          <w:rStyle w:val="CharSDivText"/>
        </w:rPr>
        <w:t xml:space="preserve"> </w:t>
      </w:r>
    </w:p>
    <w:p>
      <w:pPr>
        <w:pStyle w:val="yHeading5"/>
      </w:pPr>
      <w:bookmarkStart w:id="1116" w:name="_Toc212210676"/>
      <w:bookmarkStart w:id="1117" w:name="_Toc201823348"/>
      <w:r>
        <w:rPr>
          <w:rStyle w:val="CharSClsNo"/>
        </w:rPr>
        <w:t>8</w:t>
      </w:r>
      <w:r>
        <w:t>.</w:t>
      </w:r>
      <w:r>
        <w:tab/>
        <w:t>Term used: designated event</w:t>
      </w:r>
      <w:bookmarkEnd w:id="1116"/>
      <w:bookmarkEnd w:id="1117"/>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1118" w:name="_Toc212210677"/>
      <w:bookmarkStart w:id="1119" w:name="_Toc201823349"/>
      <w:r>
        <w:rPr>
          <w:rStyle w:val="CharSClsNo"/>
        </w:rPr>
        <w:t>9</w:t>
      </w:r>
      <w:r>
        <w:t>.</w:t>
      </w:r>
      <w:r>
        <w:tab/>
        <w:t>Compliance with legislation</w:t>
      </w:r>
      <w:bookmarkEnd w:id="1118"/>
      <w:bookmarkEnd w:id="1119"/>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1120" w:name="_Toc212210678"/>
      <w:bookmarkStart w:id="1121" w:name="_Toc201823350"/>
      <w:r>
        <w:rPr>
          <w:rStyle w:val="CharSClsNo"/>
        </w:rPr>
        <w:t>10</w:t>
      </w:r>
      <w:r>
        <w:t>.</w:t>
      </w:r>
      <w:r>
        <w:tab/>
        <w:t>Compliance with scheme by</w:t>
      </w:r>
      <w:r>
        <w:noBreakHyphen/>
        <w:t>laws</w:t>
      </w:r>
      <w:bookmarkEnd w:id="1120"/>
      <w:bookmarkEnd w:id="1121"/>
    </w:p>
    <w:p>
      <w:pPr>
        <w:pStyle w:val="ySubsection"/>
      </w:pPr>
      <w:r>
        <w:tab/>
      </w:r>
      <w:r>
        <w:tab/>
        <w:t>Both the lessor and the lessee must comply with the scheme by</w:t>
      </w:r>
      <w:r>
        <w:noBreakHyphen/>
        <w:t>laws for the leasehold scheme.</w:t>
      </w:r>
    </w:p>
    <w:p>
      <w:pPr>
        <w:pStyle w:val="yHeading5"/>
      </w:pPr>
      <w:bookmarkStart w:id="1122" w:name="_Toc212210679"/>
      <w:bookmarkStart w:id="1123" w:name="_Toc201823351"/>
      <w:r>
        <w:rPr>
          <w:rStyle w:val="CharSClsNo"/>
        </w:rPr>
        <w:t>11</w:t>
      </w:r>
      <w:r>
        <w:t>.</w:t>
      </w:r>
      <w:r>
        <w:tab/>
        <w:t>Requirement to maintain lot</w:t>
      </w:r>
      <w:bookmarkEnd w:id="1122"/>
      <w:bookmarkEnd w:id="11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1124" w:name="_Toc212210680"/>
      <w:bookmarkStart w:id="1125" w:name="_Toc201823352"/>
      <w:r>
        <w:rPr>
          <w:rStyle w:val="CharSClsNo"/>
        </w:rPr>
        <w:t>12</w:t>
      </w:r>
      <w:r>
        <w:t>.</w:t>
      </w:r>
      <w:r>
        <w:tab/>
        <w:t>Requirement to notify lessor of structural damage</w:t>
      </w:r>
      <w:bookmarkEnd w:id="1124"/>
      <w:bookmarkEnd w:id="1125"/>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1126" w:name="_Toc212210681"/>
      <w:bookmarkStart w:id="1127" w:name="_Toc201823353"/>
      <w:r>
        <w:rPr>
          <w:rStyle w:val="CharSClsNo"/>
        </w:rPr>
        <w:t>13</w:t>
      </w:r>
      <w:r>
        <w:t>.</w:t>
      </w:r>
      <w:r>
        <w:tab/>
        <w:t>Payment of rates and charges</w:t>
      </w:r>
      <w:bookmarkEnd w:id="1126"/>
      <w:bookmarkEnd w:id="1127"/>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1128" w:name="_Toc212210682"/>
      <w:bookmarkStart w:id="1129" w:name="_Toc201823354"/>
      <w:r>
        <w:rPr>
          <w:rStyle w:val="CharSClsNo"/>
        </w:rPr>
        <w:t>14</w:t>
      </w:r>
      <w:r>
        <w:t>.</w:t>
      </w:r>
      <w:r>
        <w:tab/>
        <w:t>Discharge of mortgages and removal of caveats</w:t>
      </w:r>
      <w:bookmarkEnd w:id="1128"/>
      <w:bookmarkEnd w:id="1129"/>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1130" w:name="_Toc212210683"/>
      <w:bookmarkStart w:id="1131" w:name="_Toc201823355"/>
      <w:r>
        <w:rPr>
          <w:rStyle w:val="CharSClsNo"/>
        </w:rPr>
        <w:t>15</w:t>
      </w:r>
      <w:r>
        <w:t>.</w:t>
      </w:r>
      <w:r>
        <w:tab/>
        <w:t>Change in ownership details</w:t>
      </w:r>
      <w:bookmarkEnd w:id="1130"/>
      <w:bookmarkEnd w:id="1131"/>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1132" w:name="_Toc212210684"/>
      <w:bookmarkStart w:id="1133" w:name="_Toc201823356"/>
      <w:r>
        <w:rPr>
          <w:rStyle w:val="CharSClsNo"/>
        </w:rPr>
        <w:t>16</w:t>
      </w:r>
      <w:r>
        <w:t>.</w:t>
      </w:r>
      <w:r>
        <w:tab/>
        <w:t>Lease by lessee must be consistent with strata lease</w:t>
      </w:r>
      <w:bookmarkEnd w:id="1132"/>
      <w:bookmarkEnd w:id="1133"/>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1134" w:name="_Toc212210685"/>
      <w:bookmarkStart w:id="1135" w:name="_Toc201823357"/>
      <w:r>
        <w:rPr>
          <w:rStyle w:val="CharSClsNo"/>
        </w:rPr>
        <w:t>17</w:t>
      </w:r>
      <w:r>
        <w:t>.</w:t>
      </w:r>
      <w:r>
        <w:tab/>
        <w:t>Inspection of lot</w:t>
      </w:r>
      <w:bookmarkEnd w:id="1134"/>
      <w:bookmarkEnd w:id="1135"/>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1136" w:name="_Toc212210686"/>
      <w:bookmarkStart w:id="1137" w:name="_Toc201823358"/>
      <w:r>
        <w:rPr>
          <w:rStyle w:val="CharSClsNo"/>
        </w:rPr>
        <w:t>18</w:t>
      </w:r>
      <w:r>
        <w:t>.</w:t>
      </w:r>
      <w:r>
        <w:tab/>
        <w:t>Lessee to deliver vacant possession when leasehold scheme expires</w:t>
      </w:r>
      <w:bookmarkEnd w:id="1136"/>
      <w:bookmarkEnd w:id="1137"/>
    </w:p>
    <w:p>
      <w:pPr>
        <w:pStyle w:val="ySubsection"/>
      </w:pPr>
      <w:r>
        <w:tab/>
      </w:r>
      <w:r>
        <w:tab/>
        <w:t xml:space="preserve">The lessee must deliver vacant possession of the lot to the lessor when the leasehold scheme expires or if it is terminated. </w:t>
      </w:r>
    </w:p>
    <w:p>
      <w:pPr>
        <w:pStyle w:val="yScheduleHeading"/>
        <w:rPr>
          <w:del w:id="1138" w:author="Master Repository Process" w:date="2025-10-28T13:44:00Z"/>
        </w:rPr>
      </w:pPr>
      <w:bookmarkStart w:id="1139" w:name="_Toc212193982"/>
      <w:ins w:id="1140" w:author="Master Repository Process" w:date="2025-10-28T13:44:00Z">
        <w:r>
          <w:t>[</w:t>
        </w:r>
      </w:ins>
      <w:bookmarkStart w:id="1141" w:name="_Toc201674236"/>
      <w:bookmarkStart w:id="1142" w:name="_Toc201674729"/>
      <w:bookmarkStart w:id="1143" w:name="_Toc201823359"/>
      <w:r>
        <w:t>Schedule</w:t>
      </w:r>
      <w:del w:id="1144" w:author="Master Repository Process" w:date="2025-10-28T13:44:00Z">
        <w:r>
          <w:rPr>
            <w:rStyle w:val="CharSchNo"/>
          </w:rPr>
          <w:delText xml:space="preserve"> </w:delText>
        </w:r>
      </w:del>
      <w:ins w:id="1145" w:author="Master Repository Process" w:date="2025-10-28T13:44:00Z">
        <w:r>
          <w:t> </w:t>
        </w:r>
      </w:ins>
      <w:r>
        <w:t>4</w:t>
      </w:r>
      <w:del w:id="1146" w:author="Master Repository Process" w:date="2025-10-28T13:44:00Z">
        <w:r>
          <w:rPr>
            <w:rStyle w:val="CharSDivNo"/>
          </w:rPr>
          <w:delText> </w:delText>
        </w:r>
        <w:r>
          <w:delText>—</w:delText>
        </w:r>
        <w:r>
          <w:rPr>
            <w:rStyle w:val="CharSDivText"/>
          </w:rPr>
          <w:delText> </w:delText>
        </w:r>
        <w:r>
          <w:rPr>
            <w:rStyle w:val="CharSchText"/>
          </w:rPr>
          <w:delText>Educational qualifications for strata managers and designated persons</w:delText>
        </w:r>
        <w:bookmarkEnd w:id="1141"/>
        <w:bookmarkEnd w:id="1142"/>
        <w:bookmarkEnd w:id="1143"/>
      </w:del>
    </w:p>
    <w:p>
      <w:pPr>
        <w:pStyle w:val="yEdnoteschedule"/>
      </w:pPr>
      <w:del w:id="1147" w:author="Master Repository Process" w:date="2025-10-28T13:44:00Z">
        <w:r>
          <w:delText>[</w:delText>
        </w:r>
      </w:del>
      <w:ins w:id="1148" w:author="Master Repository Process" w:date="2025-10-28T13:44:00Z">
        <w:r>
          <w:t xml:space="preserve"> deleted: SL 2025/182 </w:t>
        </w:r>
      </w:ins>
      <w:r>
        <w:t>r. </w:t>
      </w:r>
      <w:del w:id="1149" w:author="Master Repository Process" w:date="2025-10-28T13:44:00Z">
        <w:r>
          <w:delText>95, 97]</w:delText>
        </w:r>
      </w:del>
      <w:ins w:id="1150" w:author="Master Repository Process" w:date="2025-10-28T13:44:00Z">
        <w:r>
          <w:t>23.]</w:t>
        </w:r>
      </w:ins>
    </w:p>
    <w:p>
      <w:pPr>
        <w:pStyle w:val="yHeading5"/>
        <w:rPr>
          <w:del w:id="1151" w:author="Master Repository Process" w:date="2025-10-28T13:44:00Z"/>
        </w:rPr>
      </w:pPr>
      <w:bookmarkStart w:id="1152" w:name="_Toc201823360"/>
      <w:bookmarkEnd w:id="1139"/>
      <w:del w:id="1153" w:author="Master Repository Process" w:date="2025-10-28T13:44:00Z">
        <w:r>
          <w:rPr>
            <w:rStyle w:val="CharSClsNo"/>
          </w:rPr>
          <w:delText>1</w:delText>
        </w:r>
        <w:r>
          <w:delText>.</w:delText>
        </w:r>
        <w:r>
          <w:tab/>
          <w:delText>Terms used</w:delText>
        </w:r>
        <w:bookmarkEnd w:id="1152"/>
      </w:del>
    </w:p>
    <w:p>
      <w:pPr>
        <w:pStyle w:val="ySubsection"/>
        <w:rPr>
          <w:del w:id="1154" w:author="Master Repository Process" w:date="2025-10-28T13:44:00Z"/>
        </w:rPr>
      </w:pPr>
      <w:del w:id="1155" w:author="Master Repository Process" w:date="2025-10-28T13:44:00Z">
        <w:r>
          <w:tab/>
        </w:r>
        <w:r>
          <w:tab/>
          <w:delText>In this Schedule —</w:delText>
        </w:r>
      </w:del>
    </w:p>
    <w:p>
      <w:pPr>
        <w:pStyle w:val="yDefstart"/>
        <w:rPr>
          <w:del w:id="1156" w:author="Master Repository Process" w:date="2025-10-28T13:44:00Z"/>
        </w:rPr>
      </w:pPr>
      <w:del w:id="1157" w:author="Master Repository Process" w:date="2025-10-28T13:44:00Z">
        <w:r>
          <w:tab/>
        </w:r>
        <w:r>
          <w:rPr>
            <w:rStyle w:val="CharDefText"/>
          </w:rPr>
          <w:delText>designated person</w:delText>
        </w:r>
        <w:r>
          <w:delText xml:space="preserve"> means a designated person in relation to a strata manager who has a key role in performing scheme functions but who is not a principal of the business of the strata manager;</w:delText>
        </w:r>
      </w:del>
    </w:p>
    <w:p>
      <w:pPr>
        <w:pStyle w:val="yDefstart"/>
        <w:rPr>
          <w:del w:id="1158" w:author="Master Repository Process" w:date="2025-10-28T13:44:00Z"/>
          <w:szCs w:val="22"/>
        </w:rPr>
      </w:pPr>
      <w:del w:id="1159" w:author="Master Repository Process" w:date="2025-10-28T13:44:00Z">
        <w:r>
          <w:tab/>
        </w:r>
        <w:r>
          <w:rPr>
            <w:rStyle w:val="CharDefText"/>
          </w:rPr>
          <w:delText>qualified person</w:delText>
        </w:r>
        <w:r>
          <w:delText xml:space="preserve"> means —</w:delText>
        </w:r>
      </w:del>
    </w:p>
    <w:p>
      <w:pPr>
        <w:pStyle w:val="yDefpara"/>
        <w:rPr>
          <w:del w:id="1160" w:author="Master Repository Process" w:date="2025-10-28T13:44:00Z"/>
        </w:rPr>
      </w:pPr>
      <w:del w:id="1161" w:author="Master Repository Process" w:date="2025-10-28T13:44:00Z">
        <w:r>
          <w:tab/>
          <w:delText>(a)</w:delText>
        </w:r>
        <w:r>
          <w:tab/>
          <w:delText xml:space="preserve">a person who holds a licence as a real estate agent under the </w:delText>
        </w:r>
        <w:r>
          <w:rPr>
            <w:i/>
          </w:rPr>
          <w:delText>Real Estate and Business Agents Act 1978</w:delText>
        </w:r>
        <w:r>
          <w:delText xml:space="preserve"> or who has obtained the necessary qualifications to hold that licence; or</w:delText>
        </w:r>
      </w:del>
    </w:p>
    <w:p>
      <w:pPr>
        <w:pStyle w:val="yDefpara"/>
        <w:rPr>
          <w:del w:id="1162" w:author="Master Repository Process" w:date="2025-10-28T13:44:00Z"/>
        </w:rPr>
      </w:pPr>
      <w:del w:id="1163" w:author="Master Repository Process" w:date="2025-10-28T13:44:00Z">
        <w:r>
          <w:tab/>
          <w:delText>(b)</w:delText>
        </w:r>
        <w:r>
          <w:tab/>
          <w:delText>a local legal practitioner; or</w:delText>
        </w:r>
      </w:del>
    </w:p>
    <w:p>
      <w:pPr>
        <w:pStyle w:val="yDefpara"/>
        <w:rPr>
          <w:del w:id="1164" w:author="Master Repository Process" w:date="2025-10-28T13:44:00Z"/>
        </w:rPr>
      </w:pPr>
      <w:del w:id="1165" w:author="Master Repository Process" w:date="2025-10-28T13:44:00Z">
        <w:r>
          <w:tab/>
          <w:delText>(c)</w:delText>
        </w:r>
        <w:r>
          <w:tab/>
          <w:delText>a person who holds a CPP40307 Certificate IV in Property Services (Real Estate); or</w:delText>
        </w:r>
      </w:del>
    </w:p>
    <w:p>
      <w:pPr>
        <w:pStyle w:val="yDefpara"/>
        <w:rPr>
          <w:del w:id="1166" w:author="Master Repository Process" w:date="2025-10-28T13:44:00Z"/>
        </w:rPr>
      </w:pPr>
      <w:del w:id="1167" w:author="Master Repository Process" w:date="2025-10-28T13:44:00Z">
        <w:r>
          <w:tab/>
          <w:delText>(d)</w:delText>
        </w:r>
        <w:r>
          <w:tab/>
          <w:delText>a person who holds a CPP40611 Certificate IV in Property Services (Operations); or</w:delText>
        </w:r>
      </w:del>
    </w:p>
    <w:p>
      <w:pPr>
        <w:pStyle w:val="yDefpara"/>
        <w:rPr>
          <w:del w:id="1168" w:author="Master Repository Process" w:date="2025-10-28T13:44:00Z"/>
        </w:rPr>
      </w:pPr>
      <w:del w:id="1169" w:author="Master Repository Process" w:date="2025-10-28T13:44:00Z">
        <w:r>
          <w:tab/>
          <w:delText>(e)</w:delText>
        </w:r>
        <w:r>
          <w:tab/>
          <w:delText xml:space="preserve">a person who holds a CPP41419 Certificate IV in Real Estate Practice. </w:delText>
        </w:r>
      </w:del>
    </w:p>
    <w:p>
      <w:pPr>
        <w:pStyle w:val="yHeading5"/>
        <w:rPr>
          <w:del w:id="1170" w:author="Master Repository Process" w:date="2025-10-28T13:44:00Z"/>
        </w:rPr>
      </w:pPr>
      <w:bookmarkStart w:id="1171" w:name="_Toc201823361"/>
      <w:del w:id="1172" w:author="Master Repository Process" w:date="2025-10-28T13:44:00Z">
        <w:r>
          <w:rPr>
            <w:rStyle w:val="CharSClsNo"/>
          </w:rPr>
          <w:delText>2</w:delText>
        </w:r>
        <w:r>
          <w:delText>.</w:delText>
        </w:r>
        <w:r>
          <w:tab/>
          <w:delText>Principal of business</w:delText>
        </w:r>
        <w:bookmarkEnd w:id="1171"/>
      </w:del>
    </w:p>
    <w:p>
      <w:pPr>
        <w:pStyle w:val="ySubsection"/>
        <w:rPr>
          <w:del w:id="1173" w:author="Master Repository Process" w:date="2025-10-28T13:44:00Z"/>
        </w:rPr>
      </w:pPr>
      <w:del w:id="1174" w:author="Master Repository Process" w:date="2025-10-28T13:44:00Z">
        <w:r>
          <w:tab/>
          <w:delText>(1)</w:delText>
        </w:r>
        <w:r>
          <w:tab/>
          <w:delText>If the principal of the business of the strata manager is not a qualified person, the principal must hold a Certificate IV in Strata Community Management.</w:delText>
        </w:r>
      </w:del>
    </w:p>
    <w:p>
      <w:pPr>
        <w:pStyle w:val="ySubsection"/>
        <w:rPr>
          <w:del w:id="1175" w:author="Master Repository Process" w:date="2025-10-28T13:44:00Z"/>
        </w:rPr>
      </w:pPr>
      <w:del w:id="1176" w:author="Master Repository Process" w:date="2025-10-28T13:44:00Z">
        <w:r>
          <w:tab/>
          <w:delText>(2)</w:delText>
        </w:r>
        <w:r>
          <w:tab/>
          <w:delText>If the principal of the business of the strata manager is a qualified person, the principal must have completed —</w:delText>
        </w:r>
      </w:del>
    </w:p>
    <w:p>
      <w:pPr>
        <w:pStyle w:val="yIndenta"/>
        <w:rPr>
          <w:del w:id="1177" w:author="Master Repository Process" w:date="2025-10-28T13:44:00Z"/>
        </w:rPr>
      </w:pPr>
      <w:del w:id="1178" w:author="Master Repository Process" w:date="2025-10-28T13:44:00Z">
        <w:r>
          <w:tab/>
          <w:delText>(a)</w:delText>
        </w:r>
        <w:r>
          <w:tab/>
          <w:delText>the following 2 units in Certificate IV Strata Community Management —</w:delText>
        </w:r>
      </w:del>
    </w:p>
    <w:p>
      <w:pPr>
        <w:pStyle w:val="yIndenti0"/>
        <w:rPr>
          <w:del w:id="1179" w:author="Master Repository Process" w:date="2025-10-28T13:44:00Z"/>
        </w:rPr>
      </w:pPr>
      <w:del w:id="1180" w:author="Master Repository Process" w:date="2025-10-28T13:44:00Z">
        <w:r>
          <w:rPr>
            <w:rFonts w:eastAsia="Calibri"/>
          </w:rPr>
          <w:tab/>
          <w:delText>(i)</w:delText>
        </w:r>
        <w:r>
          <w:rPr>
            <w:rFonts w:eastAsia="Calibri"/>
          </w:rPr>
          <w:tab/>
          <w:delText>CPPDSM3017 Work in the strata community management sector;</w:delText>
        </w:r>
      </w:del>
    </w:p>
    <w:p>
      <w:pPr>
        <w:pStyle w:val="yIndenti0"/>
        <w:rPr>
          <w:del w:id="1181" w:author="Master Repository Process" w:date="2025-10-28T13:44:00Z"/>
          <w:rFonts w:eastAsia="Calibri"/>
        </w:rPr>
      </w:pPr>
      <w:del w:id="1182" w:author="Master Repository Process" w:date="2025-10-28T13:44:00Z">
        <w:r>
          <w:rPr>
            <w:rFonts w:eastAsia="Calibri"/>
          </w:rPr>
          <w:tab/>
          <w:delText>(ii)</w:delText>
        </w:r>
        <w:r>
          <w:rPr>
            <w:rFonts w:eastAsia="Calibri"/>
          </w:rPr>
          <w:tab/>
          <w:delText>CPPCMN4008</w:delText>
        </w:r>
        <w:r>
          <w:rPr>
            <w:snapToGrid w:val="0"/>
          </w:rPr>
          <w:delText xml:space="preserve"> Read plans, drawings and </w:delText>
        </w:r>
        <w:r>
          <w:rPr>
            <w:rFonts w:eastAsia="Calibri"/>
          </w:rPr>
          <w:delText>specifications for residential buildings;</w:delText>
        </w:r>
      </w:del>
    </w:p>
    <w:p>
      <w:pPr>
        <w:pStyle w:val="yIndenta"/>
        <w:rPr>
          <w:del w:id="1183" w:author="Master Repository Process" w:date="2025-10-28T13:44:00Z"/>
        </w:rPr>
      </w:pPr>
      <w:del w:id="1184" w:author="Master Repository Process" w:date="2025-10-28T13:44:00Z">
        <w:r>
          <w:rPr>
            <w:rFonts w:eastAsia="Calibri"/>
          </w:rPr>
          <w:tab/>
        </w:r>
        <w:r>
          <w:rPr>
            <w:rFonts w:eastAsia="Calibri"/>
          </w:rPr>
          <w:tab/>
          <w:delText>and</w:delText>
        </w:r>
      </w:del>
    </w:p>
    <w:p>
      <w:pPr>
        <w:pStyle w:val="yIndenta"/>
        <w:rPr>
          <w:del w:id="1185" w:author="Master Repository Process" w:date="2025-10-28T13:44:00Z"/>
        </w:rPr>
      </w:pPr>
      <w:del w:id="1186" w:author="Master Repository Process" w:date="2025-10-28T13:44:00Z">
        <w:r>
          <w:tab/>
          <w:delText>(b)</w:delText>
        </w:r>
        <w:r>
          <w:tab/>
          <w:delText>at least 2 of the following units in Certificate IV Strata Community Management —</w:delText>
        </w:r>
      </w:del>
    </w:p>
    <w:p>
      <w:pPr>
        <w:pStyle w:val="yIndenti0"/>
        <w:rPr>
          <w:del w:id="1187" w:author="Master Repository Process" w:date="2025-10-28T13:44:00Z"/>
        </w:rPr>
      </w:pPr>
      <w:del w:id="1188" w:author="Master Repository Process" w:date="2025-10-28T13:44:00Z">
        <w:r>
          <w:tab/>
          <w:delText>(i)</w:delText>
        </w:r>
        <w:r>
          <w:tab/>
          <w:delText>CPPDSM4084 Administer insurance for strata communities;</w:delText>
        </w:r>
      </w:del>
    </w:p>
    <w:p>
      <w:pPr>
        <w:pStyle w:val="yIndenti0"/>
        <w:rPr>
          <w:del w:id="1189" w:author="Master Repository Process" w:date="2025-10-28T13:44:00Z"/>
        </w:rPr>
      </w:pPr>
      <w:del w:id="1190" w:author="Master Repository Process" w:date="2025-10-28T13:44:00Z">
        <w:r>
          <w:tab/>
          <w:delText>(ii)</w:delText>
        </w:r>
        <w:r>
          <w:tab/>
          <w:delText>CPPDSM4085 Handle strata community funds held on trust;</w:delText>
        </w:r>
      </w:del>
    </w:p>
    <w:p>
      <w:pPr>
        <w:pStyle w:val="yIndenti0"/>
        <w:rPr>
          <w:del w:id="1191" w:author="Master Repository Process" w:date="2025-10-28T13:44:00Z"/>
        </w:rPr>
      </w:pPr>
      <w:del w:id="1192" w:author="Master Repository Process" w:date="2025-10-28T13:44:00Z">
        <w:r>
          <w:tab/>
          <w:delText>(iii)</w:delText>
        </w:r>
        <w:r>
          <w:tab/>
          <w:delText>CPPDSM4086 Oversee preparation of strata community budgets;</w:delText>
        </w:r>
      </w:del>
    </w:p>
    <w:p>
      <w:pPr>
        <w:pStyle w:val="yIndenti0"/>
        <w:rPr>
          <w:del w:id="1193" w:author="Master Repository Process" w:date="2025-10-28T13:44:00Z"/>
        </w:rPr>
      </w:pPr>
      <w:del w:id="1194" w:author="Master Repository Process" w:date="2025-10-28T13:44:00Z">
        <w:r>
          <w:tab/>
          <w:delText>(iv)</w:delText>
        </w:r>
        <w:r>
          <w:tab/>
          <w:delText>CPPDSM4087 Facilitate operation of owners committee;</w:delText>
        </w:r>
      </w:del>
    </w:p>
    <w:p>
      <w:pPr>
        <w:pStyle w:val="yIndenti0"/>
        <w:rPr>
          <w:del w:id="1195" w:author="Master Repository Process" w:date="2025-10-28T13:44:00Z"/>
        </w:rPr>
      </w:pPr>
      <w:del w:id="1196" w:author="Master Repository Process" w:date="2025-10-28T13:44:00Z">
        <w:r>
          <w:tab/>
          <w:delText>(v)</w:delText>
        </w:r>
        <w:r>
          <w:tab/>
          <w:delText>CPPDSM4082 Monitor service requirements of owners and occupiers in strata communities;</w:delText>
        </w:r>
      </w:del>
    </w:p>
    <w:p>
      <w:pPr>
        <w:pStyle w:val="yIndenti0"/>
        <w:rPr>
          <w:del w:id="1197" w:author="Master Repository Process" w:date="2025-10-28T13:44:00Z"/>
        </w:rPr>
      </w:pPr>
      <w:del w:id="1198" w:author="Master Repository Process" w:date="2025-10-28T13:44:00Z">
        <w:r>
          <w:tab/>
          <w:delText>(vi)</w:delText>
        </w:r>
        <w:r>
          <w:tab/>
          <w:delText>CPPDSM4045 Facilitate meetings in the property industry;</w:delText>
        </w:r>
      </w:del>
    </w:p>
    <w:p>
      <w:pPr>
        <w:pStyle w:val="yIndenti0"/>
        <w:rPr>
          <w:del w:id="1199" w:author="Master Repository Process" w:date="2025-10-28T13:44:00Z"/>
        </w:rPr>
      </w:pPr>
      <w:del w:id="1200" w:author="Master Repository Process" w:date="2025-10-28T13:44:00Z">
        <w:r>
          <w:tab/>
          <w:delText>(vii)</w:delText>
        </w:r>
        <w:r>
          <w:tab/>
          <w:delText>CPPDSM3020 Source and extract information from strata plans;</w:delText>
        </w:r>
      </w:del>
    </w:p>
    <w:p>
      <w:pPr>
        <w:pStyle w:val="yIndenti0"/>
        <w:rPr>
          <w:del w:id="1201" w:author="Master Repository Process" w:date="2025-10-28T13:44:00Z"/>
          <w:bCs/>
          <w:iCs/>
        </w:rPr>
      </w:pPr>
      <w:del w:id="1202" w:author="Master Repository Process" w:date="2025-10-28T13:44:00Z">
        <w:r>
          <w:tab/>
          <w:delText>(viii)</w:delText>
        </w:r>
        <w:r>
          <w:tab/>
          <w:delText>BSBFIA412 Report on financial activity.</w:delText>
        </w:r>
      </w:del>
    </w:p>
    <w:p>
      <w:pPr>
        <w:pStyle w:val="yHeading5"/>
        <w:rPr>
          <w:del w:id="1203" w:author="Master Repository Process" w:date="2025-10-28T13:44:00Z"/>
        </w:rPr>
      </w:pPr>
      <w:bookmarkStart w:id="1204" w:name="_Toc201823362"/>
      <w:del w:id="1205" w:author="Master Repository Process" w:date="2025-10-28T13:44:00Z">
        <w:r>
          <w:rPr>
            <w:rStyle w:val="CharSClsNo"/>
          </w:rPr>
          <w:delText>3</w:delText>
        </w:r>
        <w:r>
          <w:delText>.</w:delText>
        </w:r>
        <w:r>
          <w:tab/>
          <w:delText>Designated person</w:delText>
        </w:r>
        <w:bookmarkEnd w:id="1204"/>
      </w:del>
    </w:p>
    <w:p>
      <w:pPr>
        <w:pStyle w:val="ySubsection"/>
        <w:rPr>
          <w:del w:id="1206" w:author="Master Repository Process" w:date="2025-10-28T13:44:00Z"/>
        </w:rPr>
      </w:pPr>
      <w:del w:id="1207" w:author="Master Repository Process" w:date="2025-10-28T13:44:00Z">
        <w:r>
          <w:tab/>
          <w:delText>(1)</w:delText>
        </w:r>
        <w:r>
          <w:tab/>
          <w:delText>If a designated person is not a qualified person, the designated person must have completed —</w:delText>
        </w:r>
      </w:del>
    </w:p>
    <w:p>
      <w:pPr>
        <w:pStyle w:val="yIndenta"/>
        <w:rPr>
          <w:del w:id="1208" w:author="Master Repository Process" w:date="2025-10-28T13:44:00Z"/>
        </w:rPr>
      </w:pPr>
      <w:del w:id="1209" w:author="Master Repository Process" w:date="2025-10-28T13:44:00Z">
        <w:r>
          <w:tab/>
          <w:delText>(a)</w:delText>
        </w:r>
        <w:r>
          <w:tab/>
          <w:delText>the following 2 units in Certificate IV Strata Community Management —</w:delText>
        </w:r>
      </w:del>
    </w:p>
    <w:p>
      <w:pPr>
        <w:pStyle w:val="yIndenti0"/>
        <w:rPr>
          <w:del w:id="1210" w:author="Master Repository Process" w:date="2025-10-28T13:44:00Z"/>
        </w:rPr>
      </w:pPr>
      <w:del w:id="1211" w:author="Master Repository Process" w:date="2025-10-28T13:44:00Z">
        <w:r>
          <w:tab/>
          <w:delText>(i)</w:delText>
        </w:r>
        <w:r>
          <w:tab/>
          <w:delText>CPPDSM3017 Work in the strata community management sector;</w:delText>
        </w:r>
      </w:del>
    </w:p>
    <w:p>
      <w:pPr>
        <w:pStyle w:val="yIndenti0"/>
        <w:rPr>
          <w:del w:id="1212" w:author="Master Repository Process" w:date="2025-10-28T13:44:00Z"/>
          <w:rFonts w:eastAsia="Calibri"/>
          <w:szCs w:val="22"/>
        </w:rPr>
      </w:pPr>
      <w:del w:id="1213" w:author="Master Repository Process" w:date="2025-10-28T13:44:00Z">
        <w:r>
          <w:tab/>
          <w:delText>(ii)</w:delText>
        </w:r>
        <w:r>
          <w:tab/>
          <w:delText>CPPCMN4008 Read plans, drawings and specifications for residential</w:delText>
        </w:r>
        <w:r>
          <w:rPr>
            <w:rFonts w:eastAsia="Calibri"/>
            <w:szCs w:val="22"/>
          </w:rPr>
          <w:delText xml:space="preserve"> buildings;</w:delText>
        </w:r>
      </w:del>
    </w:p>
    <w:p>
      <w:pPr>
        <w:pStyle w:val="yIndenta"/>
        <w:rPr>
          <w:del w:id="1214" w:author="Master Repository Process" w:date="2025-10-28T13:44:00Z"/>
        </w:rPr>
      </w:pPr>
      <w:del w:id="1215" w:author="Master Repository Process" w:date="2025-10-28T13:44:00Z">
        <w:r>
          <w:rPr>
            <w:rFonts w:eastAsia="Calibri"/>
          </w:rPr>
          <w:tab/>
        </w:r>
        <w:r>
          <w:rPr>
            <w:rFonts w:eastAsia="Calibri"/>
          </w:rPr>
          <w:tab/>
          <w:delText>and</w:delText>
        </w:r>
      </w:del>
    </w:p>
    <w:p>
      <w:pPr>
        <w:pStyle w:val="yIndenta"/>
        <w:rPr>
          <w:del w:id="1216" w:author="Master Repository Process" w:date="2025-10-28T13:44:00Z"/>
        </w:rPr>
      </w:pPr>
      <w:del w:id="1217" w:author="Master Repository Process" w:date="2025-10-28T13:44:00Z">
        <w:r>
          <w:tab/>
          <w:delText>(b)</w:delText>
        </w:r>
        <w:r>
          <w:tab/>
          <w:delText>at least 6 of the following units in Certificate IV Strata Community Management —</w:delText>
        </w:r>
      </w:del>
    </w:p>
    <w:p>
      <w:pPr>
        <w:pStyle w:val="yIndenti0"/>
        <w:rPr>
          <w:del w:id="1218" w:author="Master Repository Process" w:date="2025-10-28T13:44:00Z"/>
        </w:rPr>
      </w:pPr>
      <w:del w:id="1219" w:author="Master Repository Process" w:date="2025-10-28T13:44:00Z">
        <w:r>
          <w:tab/>
          <w:delText>(i)</w:delText>
        </w:r>
        <w:r>
          <w:tab/>
          <w:delText>CPPDSM4084 Administer insurance for strata communities;</w:delText>
        </w:r>
      </w:del>
    </w:p>
    <w:p>
      <w:pPr>
        <w:pStyle w:val="yIndenti0"/>
        <w:rPr>
          <w:del w:id="1220" w:author="Master Repository Process" w:date="2025-10-28T13:44:00Z"/>
        </w:rPr>
      </w:pPr>
      <w:del w:id="1221" w:author="Master Repository Process" w:date="2025-10-28T13:44:00Z">
        <w:r>
          <w:tab/>
          <w:delText>(ii)</w:delText>
        </w:r>
        <w:r>
          <w:tab/>
          <w:delText>CPPDSM4085 Handle strata community funds held on trust;</w:delText>
        </w:r>
      </w:del>
    </w:p>
    <w:p>
      <w:pPr>
        <w:pStyle w:val="yIndenti0"/>
        <w:rPr>
          <w:del w:id="1222" w:author="Master Repository Process" w:date="2025-10-28T13:44:00Z"/>
        </w:rPr>
      </w:pPr>
      <w:del w:id="1223" w:author="Master Repository Process" w:date="2025-10-28T13:44:00Z">
        <w:r>
          <w:tab/>
          <w:delText>(iii)</w:delText>
        </w:r>
        <w:r>
          <w:tab/>
          <w:delText>CPPDSM4086 Oversee preparation of strata community budgets;</w:delText>
        </w:r>
      </w:del>
    </w:p>
    <w:p>
      <w:pPr>
        <w:pStyle w:val="yIndenti0"/>
        <w:rPr>
          <w:del w:id="1224" w:author="Master Repository Process" w:date="2025-10-28T13:44:00Z"/>
        </w:rPr>
      </w:pPr>
      <w:del w:id="1225" w:author="Master Repository Process" w:date="2025-10-28T13:44:00Z">
        <w:r>
          <w:tab/>
          <w:delText>(iv)</w:delText>
        </w:r>
        <w:r>
          <w:tab/>
          <w:delText>CPPDSM4087 Facilitate operation of owners committee;</w:delText>
        </w:r>
      </w:del>
    </w:p>
    <w:p>
      <w:pPr>
        <w:pStyle w:val="yIndenti0"/>
        <w:rPr>
          <w:del w:id="1226" w:author="Master Repository Process" w:date="2025-10-28T13:44:00Z"/>
        </w:rPr>
      </w:pPr>
      <w:del w:id="1227" w:author="Master Repository Process" w:date="2025-10-28T13:44:00Z">
        <w:r>
          <w:tab/>
          <w:delText>(v)</w:delText>
        </w:r>
        <w:r>
          <w:tab/>
          <w:delText>CPPDSM4082 Monitor service requirements of owners and occupiers in strata communities;</w:delText>
        </w:r>
      </w:del>
    </w:p>
    <w:p>
      <w:pPr>
        <w:pStyle w:val="yIndenti0"/>
        <w:rPr>
          <w:del w:id="1228" w:author="Master Repository Process" w:date="2025-10-28T13:44:00Z"/>
        </w:rPr>
      </w:pPr>
      <w:del w:id="1229" w:author="Master Repository Process" w:date="2025-10-28T13:44:00Z">
        <w:r>
          <w:tab/>
          <w:delText>(vi)</w:delText>
        </w:r>
        <w:r>
          <w:tab/>
          <w:delText>CPPDSM4045 Facilitate meetings in the property industry;</w:delText>
        </w:r>
      </w:del>
    </w:p>
    <w:p>
      <w:pPr>
        <w:pStyle w:val="yIndenti0"/>
        <w:rPr>
          <w:del w:id="1230" w:author="Master Repository Process" w:date="2025-10-28T13:44:00Z"/>
        </w:rPr>
      </w:pPr>
      <w:del w:id="1231" w:author="Master Repository Process" w:date="2025-10-28T13:44:00Z">
        <w:r>
          <w:tab/>
          <w:delText>(vii)</w:delText>
        </w:r>
        <w:r>
          <w:tab/>
          <w:delText>CPPDSM3020 Source and extract information from strata plans;</w:delText>
        </w:r>
      </w:del>
    </w:p>
    <w:p>
      <w:pPr>
        <w:pStyle w:val="yIndenti0"/>
        <w:rPr>
          <w:del w:id="1232" w:author="Master Repository Process" w:date="2025-10-28T13:44:00Z"/>
        </w:rPr>
      </w:pPr>
      <w:del w:id="1233" w:author="Master Repository Process" w:date="2025-10-28T13:44:00Z">
        <w:r>
          <w:tab/>
          <w:delText>(viii)</w:delText>
        </w:r>
        <w:r>
          <w:tab/>
          <w:delText>BSBFIA412 Report on financial activity.</w:delText>
        </w:r>
      </w:del>
    </w:p>
    <w:p>
      <w:pPr>
        <w:pStyle w:val="ySubsection"/>
        <w:rPr>
          <w:del w:id="1234" w:author="Master Repository Process" w:date="2025-10-28T13:44:00Z"/>
        </w:rPr>
      </w:pPr>
      <w:del w:id="1235" w:author="Master Repository Process" w:date="2025-10-28T13:44:00Z">
        <w:r>
          <w:tab/>
          <w:delText>(2)</w:delText>
        </w:r>
        <w:r>
          <w:tab/>
          <w:delText>If a designated person is a qualified person, the designated person must have completed —</w:delText>
        </w:r>
      </w:del>
    </w:p>
    <w:p>
      <w:pPr>
        <w:pStyle w:val="yIndenta"/>
        <w:rPr>
          <w:del w:id="1236" w:author="Master Repository Process" w:date="2025-10-28T13:44:00Z"/>
        </w:rPr>
      </w:pPr>
      <w:del w:id="1237" w:author="Master Repository Process" w:date="2025-10-28T13:44:00Z">
        <w:r>
          <w:tab/>
          <w:delText>(a)</w:delText>
        </w:r>
        <w:r>
          <w:tab/>
          <w:delText>the following 2 units in Certificate IV Strata Community Management —</w:delText>
        </w:r>
      </w:del>
    </w:p>
    <w:p>
      <w:pPr>
        <w:pStyle w:val="yIndenti0"/>
        <w:rPr>
          <w:del w:id="1238" w:author="Master Repository Process" w:date="2025-10-28T13:44:00Z"/>
        </w:rPr>
      </w:pPr>
      <w:del w:id="1239" w:author="Master Repository Process" w:date="2025-10-28T13:44:00Z">
        <w:r>
          <w:tab/>
          <w:delText>(i)</w:delText>
        </w:r>
        <w:r>
          <w:tab/>
          <w:delText>CPPDSM3017 Work in the strata community management sector;</w:delText>
        </w:r>
      </w:del>
    </w:p>
    <w:p>
      <w:pPr>
        <w:pStyle w:val="yIndenti0"/>
        <w:rPr>
          <w:del w:id="1240" w:author="Master Repository Process" w:date="2025-10-28T13:44:00Z"/>
        </w:rPr>
      </w:pPr>
      <w:del w:id="1241" w:author="Master Repository Process" w:date="2025-10-28T13:44:00Z">
        <w:r>
          <w:tab/>
          <w:delText>(ii)</w:delText>
        </w:r>
        <w:r>
          <w:tab/>
          <w:delText>CPPCMN4008 Read plans, drawings and specifications for residential buildings;</w:delText>
        </w:r>
      </w:del>
    </w:p>
    <w:p>
      <w:pPr>
        <w:pStyle w:val="yIndenta"/>
        <w:rPr>
          <w:del w:id="1242" w:author="Master Repository Process" w:date="2025-10-28T13:44:00Z"/>
        </w:rPr>
      </w:pPr>
      <w:del w:id="1243" w:author="Master Repository Process" w:date="2025-10-28T13:44:00Z">
        <w:r>
          <w:rPr>
            <w:rFonts w:eastAsia="Calibri"/>
          </w:rPr>
          <w:tab/>
        </w:r>
        <w:r>
          <w:rPr>
            <w:rFonts w:eastAsia="Calibri"/>
          </w:rPr>
          <w:tab/>
          <w:delText>and</w:delText>
        </w:r>
      </w:del>
    </w:p>
    <w:p>
      <w:pPr>
        <w:pStyle w:val="yIndenta"/>
        <w:rPr>
          <w:del w:id="1244" w:author="Master Repository Process" w:date="2025-10-28T13:44:00Z"/>
        </w:rPr>
      </w:pPr>
      <w:del w:id="1245" w:author="Master Repository Process" w:date="2025-10-28T13:44:00Z">
        <w:r>
          <w:tab/>
          <w:delText>(b)</w:delText>
        </w:r>
        <w:r>
          <w:tab/>
          <w:delText>at least 1 of the following units in Certificate IV Strata Community Management —</w:delText>
        </w:r>
      </w:del>
    </w:p>
    <w:p>
      <w:pPr>
        <w:pStyle w:val="yIndenti0"/>
        <w:rPr>
          <w:del w:id="1246" w:author="Master Repository Process" w:date="2025-10-28T13:44:00Z"/>
        </w:rPr>
      </w:pPr>
      <w:del w:id="1247" w:author="Master Repository Process" w:date="2025-10-28T13:44:00Z">
        <w:r>
          <w:tab/>
          <w:delText>(i)</w:delText>
        </w:r>
        <w:r>
          <w:tab/>
          <w:delText>CPPDSM4084 Administer insurance for strata communities;</w:delText>
        </w:r>
      </w:del>
    </w:p>
    <w:p>
      <w:pPr>
        <w:pStyle w:val="yIndenti0"/>
        <w:rPr>
          <w:del w:id="1248" w:author="Master Repository Process" w:date="2025-10-28T13:44:00Z"/>
        </w:rPr>
      </w:pPr>
      <w:del w:id="1249" w:author="Master Repository Process" w:date="2025-10-28T13:44:00Z">
        <w:r>
          <w:tab/>
          <w:delText>(ii)</w:delText>
        </w:r>
        <w:r>
          <w:tab/>
          <w:delText>CPPDSM4085 Handle strata community funds held on trust;</w:delText>
        </w:r>
      </w:del>
    </w:p>
    <w:p>
      <w:pPr>
        <w:pStyle w:val="yIndenti0"/>
        <w:rPr>
          <w:del w:id="1250" w:author="Master Repository Process" w:date="2025-10-28T13:44:00Z"/>
        </w:rPr>
      </w:pPr>
      <w:del w:id="1251" w:author="Master Repository Process" w:date="2025-10-28T13:44:00Z">
        <w:r>
          <w:tab/>
          <w:delText>(iii)</w:delText>
        </w:r>
        <w:r>
          <w:tab/>
          <w:delText>CPPDSM4086 Oversee preparation of strata community budgets;</w:delText>
        </w:r>
      </w:del>
    </w:p>
    <w:p>
      <w:pPr>
        <w:pStyle w:val="yIndenti0"/>
        <w:rPr>
          <w:del w:id="1252" w:author="Master Repository Process" w:date="2025-10-28T13:44:00Z"/>
        </w:rPr>
      </w:pPr>
      <w:del w:id="1253" w:author="Master Repository Process" w:date="2025-10-28T13:44:00Z">
        <w:r>
          <w:tab/>
          <w:delText>(iv)</w:delText>
        </w:r>
        <w:r>
          <w:tab/>
          <w:delText>CPPDSM4087 Facilitate operation of owners committee;</w:delText>
        </w:r>
      </w:del>
    </w:p>
    <w:p>
      <w:pPr>
        <w:pStyle w:val="yIndenti0"/>
        <w:rPr>
          <w:del w:id="1254" w:author="Master Repository Process" w:date="2025-10-28T13:44:00Z"/>
        </w:rPr>
      </w:pPr>
      <w:del w:id="1255" w:author="Master Repository Process" w:date="2025-10-28T13:44:00Z">
        <w:r>
          <w:tab/>
          <w:delText>(v)</w:delText>
        </w:r>
        <w:r>
          <w:tab/>
          <w:delText>CPPDSM4082 Monitor service requirements of owners and occupiers in strata;</w:delText>
        </w:r>
      </w:del>
    </w:p>
    <w:p>
      <w:pPr>
        <w:pStyle w:val="yIndenti0"/>
        <w:rPr>
          <w:del w:id="1256" w:author="Master Repository Process" w:date="2025-10-28T13:44:00Z"/>
        </w:rPr>
      </w:pPr>
      <w:del w:id="1257" w:author="Master Repository Process" w:date="2025-10-28T13:44:00Z">
        <w:r>
          <w:tab/>
          <w:delText>(vi)</w:delText>
        </w:r>
        <w:r>
          <w:tab/>
          <w:delText>CPPDSM4045 Facilitate meetings in the property industry;</w:delText>
        </w:r>
      </w:del>
    </w:p>
    <w:p>
      <w:pPr>
        <w:pStyle w:val="yIndenti0"/>
        <w:rPr>
          <w:del w:id="1258" w:author="Master Repository Process" w:date="2025-10-28T13:44:00Z"/>
        </w:rPr>
      </w:pPr>
      <w:del w:id="1259" w:author="Master Repository Process" w:date="2025-10-28T13:44:00Z">
        <w:r>
          <w:tab/>
          <w:delText>(vii)</w:delText>
        </w:r>
        <w:r>
          <w:tab/>
          <w:delText>CPPDSM3020 Source and extract information from strata plans;</w:delText>
        </w:r>
      </w:del>
    </w:p>
    <w:p>
      <w:pPr>
        <w:pStyle w:val="yIndenti0"/>
        <w:rPr>
          <w:del w:id="1260" w:author="Master Repository Process" w:date="2025-10-28T13:44:00Z"/>
          <w:b/>
          <w:bCs/>
          <w:i/>
          <w:iCs/>
        </w:rPr>
      </w:pPr>
      <w:del w:id="1261" w:author="Master Repository Process" w:date="2025-10-28T13:44:00Z">
        <w:r>
          <w:tab/>
          <w:delText>(viii)</w:delText>
        </w:r>
        <w:r>
          <w:tab/>
          <w:delText>BSBFIA412 Report on financial activity.</w:delText>
        </w:r>
        <w:r>
          <w:rPr>
            <w:rStyle w:val="DraftersNotes"/>
          </w:rPr>
          <w:delText xml:space="preserve"> </w:delText>
        </w:r>
      </w:del>
    </w:p>
    <w:p>
      <w:pPr>
        <w:pStyle w:val="yHeading5"/>
        <w:rPr>
          <w:del w:id="1262" w:author="Master Repository Process" w:date="2025-10-28T13:44:00Z"/>
        </w:rPr>
      </w:pPr>
      <w:bookmarkStart w:id="1263" w:name="_Toc201823363"/>
      <w:del w:id="1264" w:author="Master Repository Process" w:date="2025-10-28T13:44:00Z">
        <w:r>
          <w:rPr>
            <w:rStyle w:val="CharSClsNo"/>
          </w:rPr>
          <w:delText>4</w:delText>
        </w:r>
        <w:r>
          <w:delText>.</w:delText>
        </w:r>
        <w:r>
          <w:tab/>
          <w:delText>Changes to titles of units</w:delText>
        </w:r>
        <w:bookmarkEnd w:id="1263"/>
      </w:del>
    </w:p>
    <w:p>
      <w:pPr>
        <w:pStyle w:val="ySubsection"/>
        <w:rPr>
          <w:del w:id="1265" w:author="Master Repository Process" w:date="2025-10-28T13:44:00Z"/>
        </w:rPr>
      </w:pPr>
      <w:del w:id="1266" w:author="Master Repository Process" w:date="2025-10-28T13:44:00Z">
        <w:r>
          <w:tab/>
        </w:r>
        <w:r>
          <w:tab/>
          <w:delText>For the purposes of this Schedule, a person is taken to have completed a unit of a particular title in Certificate IV Strata Community Management if the person has completed —</w:delText>
        </w:r>
      </w:del>
    </w:p>
    <w:p>
      <w:pPr>
        <w:pStyle w:val="yIndenta"/>
        <w:rPr>
          <w:del w:id="1267" w:author="Master Repository Process" w:date="2025-10-28T13:44:00Z"/>
        </w:rPr>
      </w:pPr>
      <w:del w:id="1268" w:author="Master Repository Process" w:date="2025-10-28T13:44:00Z">
        <w:r>
          <w:tab/>
          <w:delText>(a)</w:delText>
        </w:r>
        <w:r>
          <w:tab/>
          <w:delText xml:space="preserve">a unit in Certificate IV Strata Community Management of a different title that supersedes it, but only if the unit completed is equivalent according to the National Register on Vocational Education and Training (VET) in Australia; or </w:delText>
        </w:r>
      </w:del>
    </w:p>
    <w:p>
      <w:pPr>
        <w:pStyle w:val="yIndenta"/>
        <w:rPr>
          <w:del w:id="1269" w:author="Master Repository Process" w:date="2025-10-28T13:44:00Z"/>
        </w:rPr>
      </w:pPr>
      <w:del w:id="1270" w:author="Master Repository Process" w:date="2025-10-28T13:44:00Z">
        <w:r>
          <w:tab/>
          <w:delText>(b)</w:delText>
        </w:r>
        <w:r>
          <w:tab/>
          <w:delText xml:space="preserve">a unit in Certificate IV Strata Community Management of a different title that was superseded by it, but only if the unit completed is equivalent according to the National Register on Vocational Education and Training (VET) in Australia. </w:delText>
        </w:r>
      </w:del>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271" w:name="_Toc212193987"/>
      <w:bookmarkStart w:id="1272" w:name="_Toc212197247"/>
      <w:bookmarkStart w:id="1273" w:name="_Toc212210687"/>
      <w:bookmarkStart w:id="1274" w:name="_Toc201674241"/>
      <w:bookmarkStart w:id="1275" w:name="_Toc201674734"/>
      <w:bookmarkStart w:id="1276" w:name="_Toc201823364"/>
      <w:r>
        <w:rPr>
          <w:rStyle w:val="CharSchNo"/>
        </w:rPr>
        <w:t>Schedule 5</w:t>
      </w:r>
      <w:r>
        <w:rPr>
          <w:rStyle w:val="CharSDivNo"/>
        </w:rPr>
        <w:t> </w:t>
      </w:r>
      <w:r>
        <w:t>—</w:t>
      </w:r>
      <w:r>
        <w:rPr>
          <w:rStyle w:val="CharSDivText"/>
        </w:rPr>
        <w:t> </w:t>
      </w:r>
      <w:r>
        <w:rPr>
          <w:rStyle w:val="CharSchText"/>
        </w:rPr>
        <w:t>Fees payable to Registrar of Titles</w:t>
      </w:r>
      <w:bookmarkEnd w:id="1271"/>
      <w:bookmarkEnd w:id="1272"/>
      <w:bookmarkEnd w:id="1273"/>
      <w:bookmarkEnd w:id="1274"/>
      <w:bookmarkEnd w:id="1275"/>
      <w:bookmarkEnd w:id="1276"/>
    </w:p>
    <w:p>
      <w:pPr>
        <w:pStyle w:val="yShoulderClause"/>
        <w:spacing w:after="120"/>
      </w:pPr>
      <w:r>
        <w:t>[r. 169]</w:t>
      </w:r>
    </w:p>
    <w:tbl>
      <w:tblPr>
        <w:tblW w:w="6946" w:type="dxa"/>
        <w:tblInd w:w="142"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350.00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93.00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7.90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216.60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7.90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7.90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216.60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7.90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7.90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141.10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216.60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8; SL 2025/85 r. 8.]</w:t>
      </w:r>
    </w:p>
    <w:p>
      <w:pPr>
        <w:pStyle w:val="yScheduleHeading"/>
      </w:pPr>
      <w:bookmarkStart w:id="1277" w:name="_Toc212193988"/>
      <w:bookmarkStart w:id="1278" w:name="_Toc212197248"/>
      <w:bookmarkStart w:id="1279" w:name="_Toc212210688"/>
      <w:bookmarkStart w:id="1280" w:name="_Toc201674242"/>
      <w:bookmarkStart w:id="1281" w:name="_Toc201674735"/>
      <w:bookmarkStart w:id="1282" w:name="_Toc201823365"/>
      <w:r>
        <w:rPr>
          <w:rStyle w:val="CharSchNo"/>
        </w:rPr>
        <w:t>Schedule 6</w:t>
      </w:r>
      <w:r>
        <w:rPr>
          <w:rStyle w:val="CharSDivNo"/>
        </w:rPr>
        <w:t> </w:t>
      </w:r>
      <w:r>
        <w:t>—</w:t>
      </w:r>
      <w:r>
        <w:rPr>
          <w:rStyle w:val="CharSDivText"/>
        </w:rPr>
        <w:t> </w:t>
      </w:r>
      <w:r>
        <w:rPr>
          <w:rStyle w:val="CharSchText"/>
        </w:rPr>
        <w:t>Fees payable to Planning Commission</w:t>
      </w:r>
      <w:bookmarkEnd w:id="1277"/>
      <w:bookmarkEnd w:id="1278"/>
      <w:bookmarkEnd w:id="1279"/>
      <w:bookmarkEnd w:id="1280"/>
      <w:bookmarkEnd w:id="1281"/>
      <w:bookmarkEnd w:id="128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283" w:name="_Toc212193989"/>
      <w:bookmarkStart w:id="1284" w:name="_Toc212197249"/>
      <w:bookmarkStart w:id="1285" w:name="_Toc212210689"/>
      <w:bookmarkStart w:id="1286" w:name="_Toc201674243"/>
      <w:bookmarkStart w:id="1287" w:name="_Toc201674736"/>
      <w:bookmarkStart w:id="1288" w:name="_Toc201823366"/>
      <w:r>
        <w:t>Notes</w:t>
      </w:r>
      <w:bookmarkEnd w:id="1283"/>
      <w:bookmarkEnd w:id="1284"/>
      <w:bookmarkEnd w:id="1285"/>
      <w:bookmarkEnd w:id="1286"/>
      <w:bookmarkEnd w:id="1287"/>
      <w:bookmarkEnd w:id="128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p>
    <w:p>
      <w:pPr>
        <w:pStyle w:val="nHeading3"/>
        <w:spacing w:before="120"/>
      </w:pPr>
      <w:bookmarkStart w:id="1289" w:name="_Toc212210690"/>
      <w:bookmarkStart w:id="1290" w:name="_Toc201823367"/>
      <w:r>
        <w:t>Compilation table</w:t>
      </w:r>
      <w:bookmarkEnd w:id="1289"/>
      <w:bookmarkEnd w:id="129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nil"/>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pPr>
              <w:pStyle w:val="nTable"/>
              <w:spacing w:after="40"/>
            </w:pPr>
            <w:r>
              <w:t>SL 2024/83 29 May 2024</w:t>
            </w:r>
          </w:p>
        </w:tc>
        <w:tc>
          <w:tcPr>
            <w:tcW w:w="2693" w:type="dxa"/>
            <w:tcBorders>
              <w:top w:val="nil"/>
              <w:bottom w:val="nil"/>
            </w:tcBorders>
            <w:shd w:val="clear" w:color="auto" w:fill="auto"/>
          </w:tcPr>
          <w:p>
            <w:pPr>
              <w:pStyle w:val="nTable"/>
              <w:spacing w:after="40"/>
            </w:pPr>
            <w:r>
              <w:t>1 Jul 2024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(Community and Strata Titles) Amendment Regulations (No. 3) 2024 </w:t>
            </w:r>
            <w:r>
              <w:rPr>
                <w:iCs/>
              </w:rPr>
              <w:t>Pt. 3</w:t>
            </w:r>
          </w:p>
        </w:tc>
        <w:tc>
          <w:tcPr>
            <w:tcW w:w="1276" w:type="dxa"/>
            <w:tcBorders>
              <w:top w:val="nil"/>
              <w:bottom w:val="nil"/>
            </w:tcBorders>
            <w:shd w:val="clear" w:color="auto" w:fill="auto"/>
          </w:tcPr>
          <w:p>
            <w:pPr>
              <w:pStyle w:val="nTable"/>
              <w:spacing w:after="40"/>
            </w:pPr>
            <w:r>
              <w:t>SL 2024/209 16 Oct 2024</w:t>
            </w:r>
          </w:p>
        </w:tc>
        <w:tc>
          <w:tcPr>
            <w:tcW w:w="2693" w:type="dxa"/>
            <w:tcBorders>
              <w:top w:val="nil"/>
              <w:bottom w:val="nil"/>
            </w:tcBorders>
            <w:shd w:val="clear" w:color="auto" w:fill="auto"/>
          </w:tcPr>
          <w:p>
            <w:pPr>
              <w:pStyle w:val="nTable"/>
              <w:spacing w:after="40"/>
            </w:pPr>
            <w:r>
              <w:t>17 Oct 2024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2025</w:t>
            </w:r>
            <w:r>
              <w:rPr>
                <w:iCs/>
              </w:rPr>
              <w:t xml:space="preserve"> Pt. 4</w:t>
            </w:r>
          </w:p>
        </w:tc>
        <w:tc>
          <w:tcPr>
            <w:tcW w:w="1276" w:type="dxa"/>
            <w:tcBorders>
              <w:top w:val="nil"/>
              <w:bottom w:val="nil"/>
            </w:tcBorders>
            <w:shd w:val="clear" w:color="auto" w:fill="auto"/>
          </w:tcPr>
          <w:p>
            <w:pPr>
              <w:pStyle w:val="nTable"/>
              <w:spacing w:after="40"/>
            </w:pPr>
            <w:r>
              <w:t>SL 2025/85 11 Jun 2025</w:t>
            </w:r>
          </w:p>
        </w:tc>
        <w:tc>
          <w:tcPr>
            <w:tcW w:w="2693" w:type="dxa"/>
            <w:tcBorders>
              <w:top w:val="nil"/>
              <w:bottom w:val="nil"/>
            </w:tcBorders>
            <w:shd w:val="clear" w:color="auto" w:fill="auto"/>
          </w:tcPr>
          <w:p>
            <w:pPr>
              <w:pStyle w:val="nTable"/>
              <w:spacing w:after="40"/>
            </w:pPr>
            <w:r>
              <w:t>1 Jul 2025 (see r. 2(b))</w:t>
            </w:r>
          </w:p>
        </w:tc>
      </w:tr>
      <w:tr>
        <w:trPr>
          <w:tblHeader/>
          <w:ins w:id="1291" w:author="Master Repository Process" w:date="2025-10-28T13:44:00Z"/>
        </w:trPr>
        <w:tc>
          <w:tcPr>
            <w:tcW w:w="3118" w:type="dxa"/>
            <w:tcBorders>
              <w:top w:val="nil"/>
              <w:bottom w:val="single" w:sz="4" w:space="0" w:color="auto"/>
            </w:tcBorders>
            <w:shd w:val="clear" w:color="auto" w:fill="auto"/>
          </w:tcPr>
          <w:p>
            <w:pPr>
              <w:pStyle w:val="nTable"/>
              <w:spacing w:after="40"/>
              <w:rPr>
                <w:ins w:id="1292" w:author="Master Repository Process" w:date="2025-10-28T13:44:00Z"/>
                <w:i/>
              </w:rPr>
            </w:pPr>
            <w:ins w:id="1293" w:author="Master Repository Process" w:date="2025-10-28T13:44:00Z">
              <w:r>
                <w:rPr>
                  <w:i/>
                </w:rPr>
                <w:t xml:space="preserve">Lands Regulations (Community and Strata Titles) Amendment Regulations 2025 </w:t>
              </w:r>
              <w:r>
                <w:rPr>
                  <w:iCs/>
                </w:rPr>
                <w:t>Pt. 3</w:t>
              </w:r>
            </w:ins>
          </w:p>
        </w:tc>
        <w:tc>
          <w:tcPr>
            <w:tcW w:w="1276" w:type="dxa"/>
            <w:tcBorders>
              <w:top w:val="nil"/>
              <w:bottom w:val="single" w:sz="4" w:space="0" w:color="auto"/>
            </w:tcBorders>
            <w:shd w:val="clear" w:color="auto" w:fill="auto"/>
          </w:tcPr>
          <w:p>
            <w:pPr>
              <w:pStyle w:val="nTable"/>
              <w:spacing w:after="40"/>
              <w:rPr>
                <w:ins w:id="1294" w:author="Master Repository Process" w:date="2025-10-28T13:44:00Z"/>
              </w:rPr>
            </w:pPr>
            <w:ins w:id="1295" w:author="Master Repository Process" w:date="2025-10-28T13:44:00Z">
              <w:r>
                <w:t>SL 2025/182 29 Oct 2025</w:t>
              </w:r>
            </w:ins>
          </w:p>
        </w:tc>
        <w:tc>
          <w:tcPr>
            <w:tcW w:w="2693" w:type="dxa"/>
            <w:tcBorders>
              <w:top w:val="nil"/>
              <w:bottom w:val="single" w:sz="4" w:space="0" w:color="auto"/>
            </w:tcBorders>
            <w:shd w:val="clear" w:color="auto" w:fill="auto"/>
          </w:tcPr>
          <w:p>
            <w:pPr>
              <w:pStyle w:val="nTable"/>
              <w:spacing w:after="40"/>
              <w:rPr>
                <w:ins w:id="1296" w:author="Master Repository Process" w:date="2025-10-28T13:44:00Z"/>
              </w:rPr>
            </w:pPr>
            <w:ins w:id="1297" w:author="Master Repository Process" w:date="2025-10-28T13:44:00Z">
              <w:r>
                <w:t>30 Oct 2025 (see r. 2(b))</w:t>
              </w:r>
            </w:ins>
          </w:p>
        </w:tc>
      </w:tr>
    </w:tbl>
    <w:p/>
    <w:p>
      <w:pPr>
        <w:sectPr>
          <w:headerReference w:type="even" r:id="rId27"/>
          <w:headerReference w:type="default" r:id="rId28"/>
          <w:pgSz w:w="11907" w:h="16840" w:code="9"/>
          <w:pgMar w:top="2269"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8" w:name="Compilation"/>
    <w:bookmarkEnd w:id="12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99" w:name="Coversheet"/>
    <w:bookmarkEnd w:id="1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41020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 w:name="WAFER_2025060608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2221_GUID" w:val="aa77b0cd-ce88-4d12-9537-a9167def70d9"/>
    <w:docVar w:name="WAFER_20250624161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1159_GUID" w:val="b4ad12b5-ae93-4055-a7d6-beb713128726"/>
    <w:docVar w:name="WAFER_20251024102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102025_GUID" w:val="4701eb68-994a-442a-a669-e0691b0ee0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42341</Words>
  <Characters>210435</Characters>
  <Application>Microsoft Office Word</Application>
  <DocSecurity>0</DocSecurity>
  <Lines>5687</Lines>
  <Paragraphs>2689</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00-s0-00 - 00-t0-00</dc:title>
  <dc:subject/>
  <dc:creator/>
  <cp:keywords/>
  <dc:description/>
  <cp:lastModifiedBy>Master Repository Process</cp:lastModifiedBy>
  <cp:revision>2</cp:revision>
  <cp:lastPrinted>2019-12-13T08:36:00Z</cp:lastPrinted>
  <dcterms:created xsi:type="dcterms:W3CDTF">2025-10-28T05:43:00Z</dcterms:created>
  <dcterms:modified xsi:type="dcterms:W3CDTF">2025-10-28T05:44:00Z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20251030</vt:lpwstr>
  </property>
  <property fmtid="{D5CDD505-2E9C-101B-9397-08002B2CF9AE}" pid="5" name="CommencementAsAt">
    <vt:filetime>2025-10-29T16:00:00Z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00-s0-00</vt:lpwstr>
  </property>
  <property fmtid="{D5CDD505-2E9C-101B-9397-08002B2CF9AE}" pid="9" name="FromAsAtDate">
    <vt:lpwstr>01 Jul 2025</vt:lpwstr>
  </property>
  <property fmtid="{D5CDD505-2E9C-101B-9397-08002B2CF9AE}" pid="10" name="ToSuffix">
    <vt:lpwstr>00-t0-00</vt:lpwstr>
  </property>
  <property fmtid="{D5CDD505-2E9C-101B-9397-08002B2CF9AE}" pid="11" name="ToAsAtDate">
    <vt:lpwstr>30 Oct 2025</vt:lpwstr>
  </property>
</Properties>
</file>