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bookmarkStart w:id="0" w:name="RuleErr_1"/>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Sep 2025</w:t>
      </w:r>
      <w:r>
        <w:fldChar w:fldCharType="end"/>
      </w:r>
      <w:r>
        <w:t xml:space="preserve">, </w:t>
      </w:r>
      <w:r>
        <w:fldChar w:fldCharType="begin"/>
      </w:r>
      <w:r>
        <w:instrText xml:space="preserve"> DocProperty FromSuffix </w:instrText>
      </w:r>
      <w:r>
        <w:fldChar w:fldCharType="separate"/>
      </w:r>
      <w:r>
        <w:t>00-ak0-00</w:t>
      </w:r>
      <w:r>
        <w:fldChar w:fldCharType="end"/>
      </w:r>
      <w:r>
        <w:t>] and [</w:t>
      </w:r>
      <w:r>
        <w:fldChar w:fldCharType="begin"/>
      </w:r>
      <w:r>
        <w:instrText xml:space="preserve"> DocProperty ToAsAtDate</w:instrText>
      </w:r>
      <w:r>
        <w:fldChar w:fldCharType="separate"/>
      </w:r>
      <w:r>
        <w:t>30 Oct 2025</w:t>
      </w:r>
      <w:r>
        <w:fldChar w:fldCharType="end"/>
      </w:r>
      <w:r>
        <w:t xml:space="preserve">, </w:t>
      </w:r>
      <w:r>
        <w:fldChar w:fldCharType="begin"/>
      </w:r>
      <w:r>
        <w:instrText xml:space="preserve"> DocProperty ToSuffix</w:instrText>
      </w:r>
      <w:r>
        <w:fldChar w:fldCharType="separate"/>
      </w:r>
      <w:r>
        <w:t>00-al0-00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2" w:name="_Toc212190781"/>
      <w:bookmarkStart w:id="3" w:name="_Toc212193062"/>
      <w:bookmarkStart w:id="4" w:name="_Toc212473839"/>
      <w:bookmarkStart w:id="5" w:name="_Toc207884368"/>
      <w:bookmarkStart w:id="6" w:name="_Toc207885492"/>
      <w:bookmarkStart w:id="7" w:name="_Toc207886950"/>
      <w:r>
        <w:rPr>
          <w:rStyle w:val="CharPartNo"/>
        </w:rPr>
        <w:t>Part 1</w:t>
      </w:r>
      <w:r>
        <w:rPr>
          <w:rStyle w:val="CharDivNo"/>
        </w:rPr>
        <w:t> </w:t>
      </w:r>
      <w:r>
        <w:t>—</w:t>
      </w:r>
      <w:r>
        <w:rPr>
          <w:rStyle w:val="CharDivText"/>
        </w:rPr>
        <w:t> Preliminary</w:t>
      </w:r>
      <w:bookmarkEnd w:id="2"/>
      <w:bookmarkEnd w:id="3"/>
      <w:bookmarkEnd w:id="4"/>
      <w:bookmarkEnd w:id="5"/>
      <w:bookmarkEnd w:id="6"/>
      <w:bookmarkEnd w:id="7"/>
    </w:p>
    <w:p>
      <w:pPr>
        <w:pStyle w:val="Heading5"/>
      </w:pPr>
      <w:bookmarkStart w:id="8" w:name="_Toc212473840"/>
      <w:bookmarkStart w:id="9" w:name="_Toc207886951"/>
      <w:r>
        <w:rPr>
          <w:rStyle w:val="CharSectno"/>
        </w:rPr>
        <w:t>1</w:t>
      </w:r>
      <w:r>
        <w:t>.</w:t>
      </w:r>
      <w:r>
        <w:tab/>
        <w:t>Citation</w:t>
      </w:r>
      <w:bookmarkEnd w:id="8"/>
      <w:bookmarkEnd w:id="9"/>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10" w:name="_Toc212473841"/>
      <w:bookmarkStart w:id="11" w:name="_Toc207886952"/>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12" w:name="_Toc212190784"/>
      <w:bookmarkStart w:id="13" w:name="_Toc212193065"/>
      <w:bookmarkStart w:id="14" w:name="_Toc212473842"/>
      <w:bookmarkStart w:id="15" w:name="_Toc207884371"/>
      <w:bookmarkStart w:id="16" w:name="_Toc207885495"/>
      <w:bookmarkStart w:id="17" w:name="_Toc207886953"/>
      <w:r>
        <w:rPr>
          <w:rStyle w:val="CharPartNo"/>
        </w:rPr>
        <w:lastRenderedPageBreak/>
        <w:t>Part 2</w:t>
      </w:r>
      <w:r>
        <w:t> — </w:t>
      </w:r>
      <w:r>
        <w:rPr>
          <w:rStyle w:val="CharPartText"/>
        </w:rPr>
        <w:t>General provisions</w:t>
      </w:r>
      <w:bookmarkEnd w:id="12"/>
      <w:bookmarkEnd w:id="13"/>
      <w:bookmarkEnd w:id="14"/>
      <w:bookmarkEnd w:id="15"/>
      <w:bookmarkEnd w:id="16"/>
      <w:bookmarkEnd w:id="17"/>
    </w:p>
    <w:p>
      <w:pPr>
        <w:pStyle w:val="Heading3"/>
      </w:pPr>
      <w:bookmarkStart w:id="18" w:name="_Toc212190785"/>
      <w:bookmarkStart w:id="19" w:name="_Toc212193066"/>
      <w:bookmarkStart w:id="20" w:name="_Toc212473843"/>
      <w:bookmarkStart w:id="21" w:name="_Toc207884372"/>
      <w:bookmarkStart w:id="22" w:name="_Toc207885496"/>
      <w:bookmarkStart w:id="23" w:name="_Toc207886954"/>
      <w:r>
        <w:rPr>
          <w:rStyle w:val="CharDivNo"/>
        </w:rPr>
        <w:t>Division 1</w:t>
      </w:r>
      <w:r>
        <w:t> — </w:t>
      </w:r>
      <w:r>
        <w:rPr>
          <w:rStyle w:val="CharDivText"/>
        </w:rPr>
        <w:t>General requirements of entry</w:t>
      </w:r>
      <w:bookmarkEnd w:id="18"/>
      <w:bookmarkEnd w:id="19"/>
      <w:bookmarkEnd w:id="20"/>
      <w:bookmarkEnd w:id="21"/>
      <w:bookmarkEnd w:id="22"/>
      <w:bookmarkEnd w:id="23"/>
    </w:p>
    <w:p>
      <w:pPr>
        <w:pStyle w:val="Heading5"/>
      </w:pPr>
      <w:bookmarkStart w:id="24" w:name="_Toc212473844"/>
      <w:bookmarkStart w:id="25" w:name="_Toc207886955"/>
      <w:r>
        <w:rPr>
          <w:rStyle w:val="CharSectno"/>
        </w:rPr>
        <w:t>3</w:t>
      </w:r>
      <w:r>
        <w:t>.</w:t>
      </w:r>
      <w:r>
        <w:tab/>
        <w:t>Terms used</w:t>
      </w:r>
      <w:bookmarkEnd w:id="24"/>
      <w:bookmarkEnd w:id="25"/>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or the Lotterywest App,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authorised provider</w:t>
      </w:r>
      <w:r>
        <w:t xml:space="preserve"> means an online or other service provider authorised by the Commission to facilitate entries in lotto;</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Category A member</w:t>
      </w:r>
      <w:r>
        <w:t xml:space="preserve"> means a person who has a membership with the Commission to enter lotto through an agent or a website or mobile application maintained by the Commission;</w:t>
      </w:r>
    </w:p>
    <w:p>
      <w:pPr>
        <w:pStyle w:val="Defstart"/>
        <w:keepLines/>
      </w:pPr>
      <w:r>
        <w:lastRenderedPageBreak/>
        <w:tab/>
      </w:r>
      <w:r>
        <w:rPr>
          <w:rStyle w:val="CharDefText"/>
        </w:rPr>
        <w:t>Category B member</w:t>
      </w:r>
      <w:r>
        <w:t xml:space="preserve"> means a person who has a membership with the Commission to enter lotto through a website, mobile application or other channel maintained by an authorised provider and approved by the Commission;</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w:t>
      </w:r>
    </w:p>
    <w:p>
      <w:pPr>
        <w:pStyle w:val="Ednotepara"/>
      </w:pPr>
      <w:r>
        <w:tab/>
        <w:t>[(c)</w:t>
      </w:r>
      <w:r>
        <w:tab/>
        <w:t>deleted]</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means the mobile application maintained by the Commission, or any other mobile application maintained by an authorised provider and approved by the Commission, for entering lotto;</w:t>
      </w:r>
    </w:p>
    <w:p>
      <w:pPr>
        <w:pStyle w:val="Defstart"/>
      </w:pPr>
      <w:r>
        <w:tab/>
      </w:r>
      <w:r>
        <w:rPr>
          <w:rStyle w:val="CharDefText"/>
        </w:rPr>
        <w:t>Lotterywest member</w:t>
      </w:r>
      <w:r>
        <w:t xml:space="preserve"> means a person who has applied and been accepted by the Commission or an authorised provider as a Category A member or a Category B member;</w:t>
      </w:r>
    </w:p>
    <w:p>
      <w:pPr>
        <w:pStyle w:val="Defstart"/>
      </w:pPr>
      <w:r>
        <w:tab/>
      </w:r>
      <w:r>
        <w:rPr>
          <w:rStyle w:val="CharDefText"/>
        </w:rPr>
        <w:t>Lotterywest membership</w:t>
      </w:r>
      <w:r>
        <w:t xml:space="preserve"> means registration as a Lotterywest member following acceptance by the Commission or an authorised provider;</w:t>
      </w:r>
    </w:p>
    <w:p>
      <w:pPr>
        <w:pStyle w:val="Defstart"/>
      </w:pPr>
      <w:r>
        <w:tab/>
      </w:r>
      <w:r>
        <w:rPr>
          <w:rStyle w:val="CharDefText"/>
        </w:rPr>
        <w:t>Lotterywest membership card</w:t>
      </w:r>
      <w:r>
        <w:t xml:space="preserve"> means a physical or virtual card issued under rule 15;</w:t>
      </w:r>
    </w:p>
    <w:p>
      <w:pPr>
        <w:pStyle w:val="Defstart"/>
      </w:pPr>
      <w:r>
        <w:tab/>
      </w:r>
      <w:r>
        <w:rPr>
          <w:rStyle w:val="CharDefText"/>
        </w:rPr>
        <w:t>Lotterywest membership number</w:t>
      </w:r>
      <w:r>
        <w:t xml:space="preserve"> is a player membership number issued under rule 15 which may be printed on a receipted ticket or allocated to a digital entry, corresponding to a membership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Ednotedefpara"/>
      </w:pPr>
      <w:r>
        <w:tab/>
        <w:t>[(b)</w:t>
      </w:r>
      <w:r>
        <w:tab/>
        <w:t>deleted]</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p>
    <w:p>
      <w:pPr>
        <w:pStyle w:val="Defpara"/>
      </w:pPr>
      <w:r>
        <w:tab/>
        <w:t>(h)</w:t>
      </w:r>
      <w:r>
        <w:tab/>
        <w:t>Super66;</w:t>
      </w:r>
    </w:p>
    <w:p>
      <w:pPr>
        <w:pStyle w:val="Ednotedefpara"/>
      </w:pPr>
      <w:r>
        <w:tab/>
        <w:t>[(i)</w:t>
      </w:r>
      <w:r>
        <w:tab/>
        <w:t>deleted]</w:t>
      </w:r>
    </w:p>
    <w:p>
      <w:pPr>
        <w:pStyle w:val="Defpara"/>
        <w:rPr>
          <w:rStyle w:val="DraftersNotes"/>
          <w:b w:val="0"/>
          <w:i w:val="0"/>
          <w:sz w:val="24"/>
        </w:rPr>
      </w:pPr>
      <w:r>
        <w:tab/>
        <w:t>(j)</w:t>
      </w:r>
      <w:r>
        <w:tab/>
        <w:t>Millionaire Medley</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pPr>
      <w:r>
        <w:tab/>
      </w:r>
      <w:r>
        <w:rPr>
          <w:rStyle w:val="CharDefText"/>
        </w:rPr>
        <w:t>membership account</w:t>
      </w:r>
      <w:r>
        <w:rPr>
          <w:b/>
          <w:bCs/>
          <w:i/>
          <w:iCs/>
        </w:rPr>
        <w:t xml:space="preserve"> </w:t>
      </w:r>
      <w:r>
        <w:t>means a Lotterywest member’s account held by the Commission or an authorised provider which may be used for the purchase of entries by, and the payment of prizes to, that member;</w:t>
      </w:r>
    </w:p>
    <w:p>
      <w:pPr>
        <w:pStyle w:val="Defstart"/>
      </w:pPr>
      <w:r>
        <w:tab/>
      </w:r>
      <w:r>
        <w:rPr>
          <w:rStyle w:val="CharDefText"/>
        </w:rPr>
        <w:t>Millionaire Medley</w:t>
      </w:r>
      <w:r>
        <w:t xml:space="preserve"> means a game of lotto conducted in accordance with Part 12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 </w:t>
      </w:r>
    </w:p>
    <w:p>
      <w:pPr>
        <w:pStyle w:val="Defpara"/>
      </w:pPr>
      <w:r>
        <w:tab/>
        <w:t>(a)</w:t>
      </w:r>
      <w:r>
        <w:tab/>
        <w:t>beginning on the day on which a lotto draw is conducted; and</w:t>
      </w:r>
    </w:p>
    <w:p>
      <w:pPr>
        <w:pStyle w:val="Defpara"/>
      </w:pPr>
      <w:r>
        <w:tab/>
        <w:t>(b)</w:t>
      </w:r>
      <w:r>
        <w:tab/>
        <w:t xml:space="preserve">ending on — </w:t>
      </w:r>
    </w:p>
    <w:p>
      <w:pPr>
        <w:pStyle w:val="Defsubpara"/>
      </w:pPr>
      <w:r>
        <w:tab/>
        <w:t>(i)</w:t>
      </w:r>
      <w:r>
        <w:tab/>
        <w:t>if the result of the lotto draw is made available on the Lotterywest website in the period from 16 March 2019 to 15 March 2020 —16 March 2021; and</w:t>
      </w:r>
    </w:p>
    <w:p>
      <w:pPr>
        <w:pStyle w:val="Defsubpara"/>
      </w:pPr>
      <w:r>
        <w:tab/>
        <w:t>(ii)</w:t>
      </w:r>
      <w:r>
        <w:tab/>
        <w:t>if the result of the lotto draw is made available on the Lotterywest website in the emergency period — the day which is 24 months after the day on which the result of the lotto draw is publicly declared; and</w:t>
      </w:r>
    </w:p>
    <w:p>
      <w:pPr>
        <w:pStyle w:val="Defsubpara"/>
      </w:pPr>
      <w:r>
        <w:tab/>
        <w:t>(iii)</w:t>
      </w:r>
      <w:r>
        <w:tab/>
        <w:t xml:space="preserve">otherwise — the day which is 12 months after the day on which the result of the lotto draw is made available on the Lotterywest website. </w:t>
      </w:r>
    </w:p>
    <w:p>
      <w:pPr>
        <w:pStyle w:val="Defstart"/>
      </w:pPr>
      <w:r>
        <w:rPr>
          <w:bCs/>
          <w:iCs/>
        </w:rPr>
        <w:tab/>
      </w:r>
      <w:r>
        <w:rPr>
          <w:rStyle w:val="CharDefText"/>
        </w:rPr>
        <w:t>Play Online</w:t>
      </w:r>
      <w:r>
        <w:t xml:space="preserve"> means the Lotterywest website maintained by the Commission, and any other website or channel maintained by an authorised provider and approved by the Commission, for entering lotto;</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physical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rPr>
          <w:b/>
        </w:rPr>
        <w:tab/>
      </w:r>
      <w:r>
        <w:rPr>
          <w:rStyle w:val="CharDefText"/>
        </w:rPr>
        <w:t>selling period</w:t>
      </w:r>
      <w:r>
        <w:t xml:space="preserve"> means the period before a particular lotto draw or Cash 3 draw, terminating at the times on the day of the draw or game specified by the Commission and published by the Commission or an authorised provider;</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rPr>
          <w:b/>
          <w:bCs/>
          <w:i/>
          <w:iCs/>
        </w:rPr>
        <w:tab/>
      </w:r>
      <w:r>
        <w:rPr>
          <w:rStyle w:val="CharDefText"/>
        </w:rPr>
        <w:t>Wager</w:t>
      </w:r>
      <w:r>
        <w:t xml:space="preserve"> means the amount tendered by the subscriber for entry into a game of lotto.</w:t>
      </w:r>
    </w:p>
    <w:p>
      <w:pPr>
        <w:pStyle w:val="Footnotesection"/>
      </w:pPr>
      <w:r>
        <w:tab/>
        <w:t>[Rule 3 amended: Gazette 4 Oct 2017 p. 5107</w:t>
      </w:r>
      <w:r>
        <w:noBreakHyphen/>
        <w:t>9; 3 Mar 2020 p. 473</w:t>
      </w:r>
      <w:r>
        <w:noBreakHyphen/>
        <w:t>4; SL 2020/52 r. 4; 6 Nov 2020 p. 4156-7; 12 Apr 2022 p. 2728; 23 Apr 2024 p. 1078 and 1082.]</w:t>
      </w:r>
    </w:p>
    <w:p>
      <w:pPr>
        <w:pStyle w:val="Heading5"/>
        <w:keepLines w:val="0"/>
        <w:rPr>
          <w:snapToGrid w:val="0"/>
        </w:rPr>
      </w:pPr>
      <w:bookmarkStart w:id="26" w:name="_Toc212473845"/>
      <w:bookmarkStart w:id="27" w:name="_Toc207886956"/>
      <w:r>
        <w:rPr>
          <w:rStyle w:val="CharSectno"/>
        </w:rPr>
        <w:t>4</w:t>
      </w:r>
      <w:r>
        <w:rPr>
          <w:snapToGrid w:val="0"/>
        </w:rPr>
        <w:t>.</w:t>
      </w:r>
      <w:r>
        <w:rPr>
          <w:snapToGrid w:val="0"/>
        </w:rPr>
        <w:tab/>
        <w:t>Methods of entry</w:t>
      </w:r>
      <w:bookmarkEnd w:id="26"/>
      <w:bookmarkEnd w:id="27"/>
    </w:p>
    <w:p>
      <w:pPr>
        <w:pStyle w:val="Subsection"/>
        <w:keepNext/>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Lines w:val="0"/>
        <w:widowControl w:val="0"/>
      </w:pPr>
      <w:bookmarkStart w:id="28" w:name="_Toc212473846"/>
      <w:bookmarkStart w:id="29" w:name="_Toc207886957"/>
      <w:r>
        <w:rPr>
          <w:rStyle w:val="CharSectno"/>
        </w:rPr>
        <w:t>5</w:t>
      </w:r>
      <w:r>
        <w:t>.</w:t>
      </w:r>
      <w:r>
        <w:tab/>
        <w:t>Receipted tickets or digital entries to be issued</w:t>
      </w:r>
      <w:bookmarkEnd w:id="28"/>
      <w:bookmarkEnd w:id="29"/>
    </w:p>
    <w:p>
      <w:pPr>
        <w:pStyle w:val="Subsection"/>
        <w:keepNext/>
      </w:pPr>
      <w:r>
        <w:tab/>
        <w:t>(1)</w:t>
      </w:r>
      <w:r>
        <w:tab/>
        <w:t>Where a person enters lotto in accordance with these rules—</w:t>
      </w:r>
    </w:p>
    <w:p>
      <w:pPr>
        <w:pStyle w:val="Indenta"/>
      </w:pPr>
      <w:r>
        <w:tab/>
        <w:t>(a)</w:t>
      </w:r>
      <w:r>
        <w:tab/>
        <w:t>a receipted ticket must be generated and given to the subscriber; or</w:t>
      </w:r>
    </w:p>
    <w:p>
      <w:pPr>
        <w:pStyle w:val="Indenta"/>
      </w:pPr>
      <w:r>
        <w:tab/>
        <w:t>(b)</w:t>
      </w:r>
      <w:r>
        <w:tab/>
        <w:t>an entry under Part 2 Division 5 must be generated and made available to the subscriber electronically,</w:t>
      </w:r>
    </w:p>
    <w:p>
      <w:pPr>
        <w:pStyle w:val="Subsection"/>
      </w:pPr>
      <w:r>
        <w:tab/>
      </w:r>
      <w:r>
        <w:tab/>
        <w:t>(as the case requires).</w:t>
      </w:r>
    </w:p>
    <w:p>
      <w:pPr>
        <w:pStyle w:val="Ednotesubsection"/>
        <w:keepNext/>
      </w:pPr>
      <w:r>
        <w:tab/>
        <w:t>[(2)</w:t>
      </w:r>
      <w:r>
        <w:tab/>
        <w:t>deleted]</w:t>
      </w:r>
    </w:p>
    <w:p>
      <w:pPr>
        <w:pStyle w:val="Footnotesection"/>
      </w:pPr>
      <w:r>
        <w:tab/>
        <w:t>[Rule 5 amended: Gazette 4 Oct 2017 p. 5109; 6 Nov 2020 p. 4157.]</w:t>
      </w:r>
    </w:p>
    <w:p>
      <w:pPr>
        <w:pStyle w:val="Heading5"/>
      </w:pPr>
      <w:bookmarkStart w:id="30" w:name="_Toc212473847"/>
      <w:bookmarkStart w:id="31" w:name="_Toc207886958"/>
      <w:r>
        <w:rPr>
          <w:rStyle w:val="CharSectno"/>
        </w:rPr>
        <w:t>6</w:t>
      </w:r>
      <w:r>
        <w:t>.</w:t>
      </w:r>
      <w:r>
        <w:tab/>
        <w:t>Ticket repeat method of entry</w:t>
      </w:r>
      <w:bookmarkEnd w:id="30"/>
      <w:bookmarkEnd w:id="31"/>
    </w:p>
    <w:p>
      <w:pPr>
        <w:pStyle w:val="Subsection"/>
      </w:pPr>
      <w:r>
        <w:tab/>
        <w:t>(1)</w:t>
      </w:r>
      <w:r>
        <w:tab/>
        <w:t>A subscriber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number is used to generate a repeat selection under subrule (1), that ticket does not continue to be linked to the Lotterywest membership number unless the subscriber’s Lotterywest membership card is presented as well.</w:t>
      </w:r>
    </w:p>
    <w:p>
      <w:pPr>
        <w:pStyle w:val="Subsection"/>
        <w:keepNext/>
      </w:pPr>
      <w:r>
        <w:tab/>
        <w:t>(3)</w:t>
      </w:r>
      <w:r>
        <w:tab/>
        <w:t>This rule does not apply to a syndicate share receipted ticket or a syndicate master ticket.</w:t>
      </w:r>
    </w:p>
    <w:p>
      <w:pPr>
        <w:pStyle w:val="Footnotesection"/>
      </w:pPr>
      <w:r>
        <w:tab/>
        <w:t>[Rule 6 amended: Gazette 4 Oct 2017 p. 5110; 6 Nov 2020 p. 4157.]</w:t>
      </w:r>
    </w:p>
    <w:p>
      <w:pPr>
        <w:pStyle w:val="Heading5"/>
      </w:pPr>
      <w:bookmarkStart w:id="32" w:name="_Toc212473848"/>
      <w:bookmarkStart w:id="33" w:name="_Toc207886959"/>
      <w:r>
        <w:rPr>
          <w:rStyle w:val="CharSectno"/>
        </w:rPr>
        <w:t>7</w:t>
      </w:r>
      <w:r>
        <w:t>.</w:t>
      </w:r>
      <w:r>
        <w:tab/>
        <w:t>Favourite numbers</w:t>
      </w:r>
      <w:bookmarkEnd w:id="32"/>
      <w:bookmarkEnd w:id="33"/>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keepNext/>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34" w:name="_Toc212473849"/>
      <w:bookmarkStart w:id="35" w:name="_Toc207886960"/>
      <w:r>
        <w:rPr>
          <w:rStyle w:val="CharSectno"/>
        </w:rPr>
        <w:t>8</w:t>
      </w:r>
      <w:r>
        <w:t>.</w:t>
      </w:r>
      <w:r>
        <w:tab/>
        <w:t>Multiple weeks</w:t>
      </w:r>
      <w:bookmarkEnd w:id="34"/>
      <w:bookmarkEnd w:id="35"/>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Subsection"/>
        <w:keepNext/>
      </w:pPr>
      <w:r>
        <w:rPr>
          <w:i/>
        </w:rPr>
        <w:tab/>
      </w:r>
      <w:r>
        <w:t>(2)</w:t>
      </w:r>
      <w:r>
        <w:rPr>
          <w:i/>
        </w:rPr>
        <w:tab/>
      </w:r>
      <w:r>
        <w:t>Where permitted by the Commission or an authorised provider, a Lotterywest member can select entries into each lotto draw or such nominated lotto draws of a selected lotto game to continue automatically (</w:t>
      </w:r>
      <w:r>
        <w:rPr>
          <w:rStyle w:val="CharDefText"/>
        </w:rPr>
        <w:t>Autoplay</w:t>
      </w:r>
      <w:r>
        <w:t>) until cancelled by the Lotterywest member or their membership account has insufficient funds to complete the purchase of the entry, and—</w:t>
      </w:r>
    </w:p>
    <w:p>
      <w:pPr>
        <w:pStyle w:val="Indenta"/>
      </w:pPr>
      <w:r>
        <w:tab/>
        <w:t>(a)</w:t>
      </w:r>
      <w:r>
        <w:tab/>
        <w:t>the Lotterywest member may cancel the Autoplay at any time by notifying the Commission or authorised provider; and</w:t>
      </w:r>
    </w:p>
    <w:p>
      <w:pPr>
        <w:pStyle w:val="Indenta"/>
      </w:pPr>
      <w:r>
        <w:tab/>
        <w:t>(b)</w:t>
      </w:r>
      <w:r>
        <w:tab/>
        <w:t>any increase or decrease in the entry price will apply to the Autoplay entry and their membership account will be charged the new price from the date of increase or decrease specified by the Commission.</w:t>
      </w:r>
    </w:p>
    <w:p>
      <w:pPr>
        <w:pStyle w:val="Subsection"/>
      </w:pPr>
      <w:r>
        <w:tab/>
        <w:t>(3)</w:t>
      </w:r>
      <w:r>
        <w:tab/>
        <w:t>For lotto other than Cash 3, favourite numbers can be selected for up to 10 consecutive weeks.</w:t>
      </w:r>
    </w:p>
    <w:p>
      <w:pPr>
        <w:pStyle w:val="Ednotesubsection"/>
        <w:keepNext/>
      </w:pPr>
      <w:r>
        <w:tab/>
        <w:t>[(4)</w:t>
      </w:r>
      <w:r>
        <w:tab/>
        <w:t>deleted]</w:t>
      </w:r>
    </w:p>
    <w:p>
      <w:pPr>
        <w:pStyle w:val="Footnotesection"/>
      </w:pPr>
      <w:r>
        <w:tab/>
        <w:t>[Rule 8 amended: Gazette 4 Oct 2017 p. 5110</w:t>
      </w:r>
      <w:r>
        <w:noBreakHyphen/>
        <w:t>11; 6 Nov 2020 p. 4157.]</w:t>
      </w:r>
    </w:p>
    <w:p>
      <w:pPr>
        <w:pStyle w:val="Heading5"/>
      </w:pPr>
      <w:bookmarkStart w:id="36" w:name="_Toc212473850"/>
      <w:bookmarkStart w:id="37" w:name="_Toc207886961"/>
      <w:r>
        <w:rPr>
          <w:rStyle w:val="CharSectno"/>
        </w:rPr>
        <w:t>9</w:t>
      </w:r>
      <w:r>
        <w:t>.</w:t>
      </w:r>
      <w:r>
        <w:tab/>
        <w:t>Limitations on entries by a person</w:t>
      </w:r>
      <w:bookmarkEnd w:id="36"/>
      <w:bookmarkEnd w:id="37"/>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keepNext/>
      </w:pPr>
      <w:r>
        <w:tab/>
        <w:t>(3)</w:t>
      </w:r>
      <w:r>
        <w:tab/>
        <w:t xml:space="preserve">A person will not be able to enter a game of lotto using Play Online or the Lotterywest App if to do so would result in that person exceeding — </w:t>
      </w:r>
    </w:p>
    <w:p>
      <w:pPr>
        <w:pStyle w:val="Indenta"/>
      </w:pPr>
      <w:r>
        <w:tab/>
        <w:t>(a)</w:t>
      </w:r>
      <w:r>
        <w:tab/>
        <w:t>the 7 day spending limit for their membership account or the 7 day spending limit for the total of all of their membership accounts,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keepNext/>
      </w:pPr>
      <w:r>
        <w:tab/>
        <w:t>(5)</w:t>
      </w:r>
      <w:r>
        <w:tab/>
        <w:t>An entry that is in breach of this rule is void.</w:t>
      </w:r>
    </w:p>
    <w:p>
      <w:pPr>
        <w:pStyle w:val="Footnotesection"/>
      </w:pPr>
      <w:r>
        <w:tab/>
        <w:t>[Rule 9 amended: Gazette 4 Oct 2017 p. 5111; 6 Nov 2020 p. 4157; 12 Apr 2022 p. 2728.]</w:t>
      </w:r>
    </w:p>
    <w:p>
      <w:pPr>
        <w:pStyle w:val="Heading5"/>
        <w:rPr>
          <w:snapToGrid w:val="0"/>
        </w:rPr>
      </w:pPr>
      <w:bookmarkStart w:id="38" w:name="_Toc212473851"/>
      <w:bookmarkStart w:id="39" w:name="_Toc207886962"/>
      <w:r>
        <w:rPr>
          <w:rStyle w:val="CharSectno"/>
        </w:rPr>
        <w:t>10</w:t>
      </w:r>
      <w:r>
        <w:t>.</w:t>
      </w:r>
      <w:r>
        <w:rPr>
          <w:snapToGrid w:val="0"/>
        </w:rPr>
        <w:tab/>
        <w:t>Surrender of receipted tickets</w:t>
      </w:r>
      <w:bookmarkEnd w:id="38"/>
      <w:bookmarkEnd w:id="39"/>
    </w:p>
    <w:p>
      <w:pPr>
        <w:pStyle w:val="Subsection"/>
        <w:keepNext/>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40" w:name="_Toc212473852"/>
      <w:bookmarkStart w:id="41" w:name="_Toc207886963"/>
      <w:r>
        <w:rPr>
          <w:rStyle w:val="CharSectno"/>
        </w:rPr>
        <w:t>11</w:t>
      </w:r>
      <w:r>
        <w:t>.</w:t>
      </w:r>
      <w:r>
        <w:rPr>
          <w:snapToGrid w:val="0"/>
        </w:rPr>
        <w:tab/>
        <w:t>Effect of receipted tickets and digital entries</w:t>
      </w:r>
      <w:bookmarkEnd w:id="40"/>
      <w:bookmarkEnd w:id="41"/>
    </w:p>
    <w:p>
      <w:pPr>
        <w:pStyle w:val="Subsection"/>
      </w:pPr>
      <w:r>
        <w:tab/>
        <w:t>(1)</w:t>
      </w:r>
      <w:r>
        <w:tab/>
        <w:t>Subject to subrules (2) and (3), a receipted ticket or digital entry is generated by the Commission or an authorised provider to indicate the details of a valid entry, or of a number of system entries, as appearing on the ticket or digital entry, have been recorded in the Commission’s central gaming system records in relation to the numbered lotto draw or draws shown on the ticket or digital entry.</w:t>
      </w:r>
    </w:p>
    <w:p>
      <w:pPr>
        <w:pStyle w:val="Subsection"/>
        <w:keepNext/>
        <w:rPr>
          <w:snapToGrid w:val="0"/>
        </w:rPr>
      </w:pPr>
      <w:r>
        <w:rPr>
          <w:snapToGrid w:val="0"/>
        </w:rPr>
        <w:tab/>
      </w:r>
      <w:r>
        <w:t>(2)</w:t>
      </w:r>
      <w:r>
        <w:rPr>
          <w:snapToGrid w:val="0"/>
        </w:rPr>
        <w:tab/>
        <w:t>Subrule</w:t>
      </w:r>
      <w:r>
        <w:t> </w:t>
      </w:r>
      <w:r>
        <w:rPr>
          <w:snapToGrid w:val="0"/>
        </w:rPr>
        <w:t xml:space="preserve">(1) does not apply to a receipted ticket or digital entry that — </w:t>
      </w:r>
    </w:p>
    <w:p>
      <w:pPr>
        <w:pStyle w:val="Indenta"/>
        <w:rPr>
          <w:snapToGrid w:val="0"/>
        </w:rPr>
      </w:pPr>
      <w:r>
        <w:rPr>
          <w:snapToGrid w:val="0"/>
        </w:rPr>
        <w:tab/>
      </w:r>
      <w:r>
        <w:t>(a)</w:t>
      </w:r>
      <w:r>
        <w:rPr>
          <w:snapToGrid w:val="0"/>
        </w:rPr>
        <w:tab/>
        <w:t>in the case of a receipted ticket, has been surrendered in accordance with rule 10; or</w:t>
      </w:r>
    </w:p>
    <w:p>
      <w:pPr>
        <w:pStyle w:val="Indenta"/>
      </w:pPr>
      <w:r>
        <w:tab/>
        <w:t>(b)</w:t>
      </w:r>
      <w:r>
        <w:tab/>
        <w:t>is partially invalid because a “consecutive week” option is not allowed for some of the draws on the receipted ticket or digital entry;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keepNext/>
      </w:pPr>
      <w:r>
        <w:tab/>
        <w:t>(3)</w:t>
      </w:r>
      <w:r>
        <w:tab/>
        <w:t>If the details appearing on the receipted ticket or digital entry are ambiguous, illegible or appear to be at odds with the information in the Commission’s central gaming system records, the Commission’s central gaming system records are taken to be the correct details in relation to that receipted ticket or digital entry.</w:t>
      </w:r>
    </w:p>
    <w:p>
      <w:pPr>
        <w:pStyle w:val="Footnotesection"/>
      </w:pPr>
      <w:r>
        <w:tab/>
        <w:t>[Rule 11 amended: Gazette 6 Nov 2020 p. 4157-8.]</w:t>
      </w:r>
    </w:p>
    <w:p>
      <w:pPr>
        <w:pStyle w:val="Heading5"/>
      </w:pPr>
      <w:bookmarkStart w:id="42" w:name="_Toc212473853"/>
      <w:bookmarkStart w:id="43" w:name="_Toc207886964"/>
      <w:r>
        <w:rPr>
          <w:rStyle w:val="CharSectno"/>
        </w:rPr>
        <w:t>12</w:t>
      </w:r>
      <w:r>
        <w:t>.</w:t>
      </w:r>
      <w:r>
        <w:tab/>
        <w:t>Which divisions can be won by a receipted ticket or entry</w:t>
      </w:r>
      <w:bookmarkEnd w:id="42"/>
      <w:bookmarkEnd w:id="43"/>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keepNext/>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rPr>
          <w:rStyle w:val="DraftersNotes"/>
          <w:b w:val="0"/>
          <w:sz w:val="24"/>
        </w:rPr>
      </w:pPr>
      <w:r>
        <w:tab/>
        <w:t>[Rule 12 amended: Gazette 6 Nov 2020 p. 4158.]</w:t>
      </w:r>
    </w:p>
    <w:p>
      <w:pPr>
        <w:pStyle w:val="Heading5"/>
        <w:rPr>
          <w:snapToGrid w:val="0"/>
        </w:rPr>
      </w:pPr>
      <w:bookmarkStart w:id="44" w:name="_Toc212473854"/>
      <w:bookmarkStart w:id="45" w:name="_Toc207886965"/>
      <w:r>
        <w:rPr>
          <w:rStyle w:val="CharSectno"/>
        </w:rPr>
        <w:t>13</w:t>
      </w:r>
      <w:r>
        <w:rPr>
          <w:snapToGrid w:val="0"/>
        </w:rPr>
        <w:t>.</w:t>
      </w:r>
      <w:r>
        <w:rPr>
          <w:snapToGrid w:val="0"/>
        </w:rPr>
        <w:tab/>
      </w:r>
      <w:r>
        <w:t>Agents not required to check accuracy of receipted tickets</w:t>
      </w:r>
      <w:bookmarkEnd w:id="44"/>
      <w:bookmarkEnd w:id="45"/>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46" w:name="_Toc212473855"/>
      <w:bookmarkStart w:id="47" w:name="_Toc207886966"/>
      <w:r>
        <w:rPr>
          <w:rStyle w:val="CharSectno"/>
        </w:rPr>
        <w:t>14</w:t>
      </w:r>
      <w:r>
        <w:t>.</w:t>
      </w:r>
      <w:r>
        <w:tab/>
      </w:r>
      <w:r>
        <w:rPr>
          <w:snapToGrid w:val="0"/>
        </w:rPr>
        <w:t>Commission may require a statutory declaration as to compliance</w:t>
      </w:r>
      <w:bookmarkEnd w:id="46"/>
      <w:bookmarkEnd w:id="47"/>
    </w:p>
    <w:p>
      <w:pPr>
        <w:pStyle w:val="Subsection"/>
        <w:keepNext/>
        <w:rPr>
          <w:snapToGrid w:val="0"/>
        </w:rPr>
      </w:pPr>
      <w:r>
        <w:rPr>
          <w:snapToGrid w:val="0"/>
        </w:rPr>
        <w:tab/>
      </w:r>
      <w:r>
        <w:rPr>
          <w:snapToGrid w:val="0"/>
        </w:rPr>
        <w:tab/>
        <w:t xml:space="preserve">The Commission may require the holder of a receipted ticket or the purchaser of an entry under Part 2 Division 5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r>
        <w:t xml:space="preserve"> </w:t>
      </w:r>
      <w:r>
        <w:rPr>
          <w:snapToGrid w:val="0"/>
        </w:rPr>
        <w:t>or entry under Part 2 Division 5.</w:t>
      </w:r>
    </w:p>
    <w:p>
      <w:pPr>
        <w:pStyle w:val="Footnotesection"/>
      </w:pPr>
      <w:r>
        <w:tab/>
        <w:t>[Rule 14 amended: Gazette 6 Nov 2020 p. 4158.]</w:t>
      </w:r>
    </w:p>
    <w:p>
      <w:pPr>
        <w:pStyle w:val="Heading5"/>
      </w:pPr>
      <w:bookmarkStart w:id="48" w:name="_Toc212473856"/>
      <w:bookmarkStart w:id="49" w:name="_Toc207886967"/>
      <w:r>
        <w:rPr>
          <w:rStyle w:val="CharSectno"/>
        </w:rPr>
        <w:t>15</w:t>
      </w:r>
      <w:r>
        <w:t>.</w:t>
      </w:r>
      <w:r>
        <w:tab/>
        <w:t>Lotterywest membership</w:t>
      </w:r>
      <w:bookmarkEnd w:id="48"/>
      <w:bookmarkEnd w:id="49"/>
    </w:p>
    <w:p>
      <w:pPr>
        <w:pStyle w:val="Subsection"/>
        <w:keepNext/>
      </w:pPr>
      <w:r>
        <w:tab/>
        <w:t>(1)</w:t>
      </w:r>
      <w:r>
        <w:tab/>
        <w:t>To apply to become a Lotterywest member a person must —</w:t>
      </w:r>
    </w:p>
    <w:p>
      <w:pPr>
        <w:pStyle w:val="Indenta"/>
      </w:pPr>
      <w:r>
        <w:tab/>
        <w:t>(a)</w:t>
      </w:r>
      <w:r>
        <w:tab/>
        <w:t>make an application to the Commission or an authorised provider in a form approved by the Commission; and</w:t>
      </w:r>
    </w:p>
    <w:p>
      <w:pPr>
        <w:pStyle w:val="Indenta"/>
      </w:pPr>
      <w:r>
        <w:tab/>
        <w:t>(b)</w:t>
      </w:r>
      <w:r>
        <w:tab/>
        <w:t>be an individual; and</w:t>
      </w:r>
    </w:p>
    <w:p>
      <w:pPr>
        <w:pStyle w:val="Indenta"/>
      </w:pPr>
      <w:r>
        <w:tab/>
        <w:t>(c)</w:t>
      </w:r>
      <w:r>
        <w:tab/>
        <w:t>confirm that they are at least 16 years of age and provide a Western Australian residential address; and</w:t>
      </w:r>
    </w:p>
    <w:p>
      <w:pPr>
        <w:pStyle w:val="Indenta"/>
      </w:pPr>
      <w:r>
        <w:tab/>
        <w:t>(d)</w:t>
      </w:r>
      <w:r>
        <w:tab/>
        <w:t>subject to subrule (3), not already be a Lotterywest member or be a player whose registration or membership has been suspended or cancelled under rule 42.</w:t>
      </w:r>
    </w:p>
    <w:p>
      <w:pPr>
        <w:pStyle w:val="Subsection"/>
      </w:pPr>
      <w:r>
        <w:tab/>
        <w:t>(2)</w:t>
      </w:r>
      <w:r>
        <w:tab/>
        <w:t>Where a person has complied with subrule (1), the Commission may, in its absolute discretion, accept a person as a Lotterywest member.</w:t>
      </w:r>
    </w:p>
    <w:p>
      <w:pPr>
        <w:pStyle w:val="Subsection"/>
      </w:pPr>
      <w:r>
        <w:tab/>
        <w:t>(3)</w:t>
      </w:r>
      <w:r>
        <w:tab/>
        <w:t>A person may apply to become a Category A member and a Category B member and the Commission may, in its absolute discretion, register a person as both a Category A member and a Category B member with separate membership accounts.</w:t>
      </w:r>
    </w:p>
    <w:p>
      <w:pPr>
        <w:pStyle w:val="Subsection"/>
      </w:pPr>
      <w:r>
        <w:tab/>
        <w:t>(4)</w:t>
      </w:r>
      <w:r>
        <w:tab/>
        <w:t>A Lotterywest member must ensure that their Lotterywest member login details are not disclosed to any other person.</w:t>
      </w:r>
    </w:p>
    <w:p>
      <w:pPr>
        <w:pStyle w:val="Subsection"/>
      </w:pPr>
      <w:r>
        <w:tab/>
        <w:t>(5)</w:t>
      </w:r>
      <w:r>
        <w:tab/>
        <w:t>A Lotterywest membership, Lotterywest membership number and a membership account will be issued to a subscriber who applies to become a Lotterywest member under this rule, is accepted by the Commission or an authorised provider as a Lotterywest member and pays the amount determined by the Commission (if any).</w:t>
      </w:r>
    </w:p>
    <w:p>
      <w:pPr>
        <w:pStyle w:val="Subsection"/>
      </w:pPr>
      <w:r>
        <w:tab/>
        <w:t>(6)</w:t>
      </w:r>
      <w:r>
        <w:tab/>
        <w:t>A Lotterywest membership card may be issued to a Lotterywest member who is a Category A member.</w:t>
      </w:r>
    </w:p>
    <w:p>
      <w:pPr>
        <w:pStyle w:val="Subsection"/>
      </w:pPr>
      <w:r>
        <w:tab/>
        <w:t>(7)</w:t>
      </w:r>
      <w:r>
        <w:tab/>
        <w:t>Prior to purchasing an entry or withdrawing funds from their membership account, a Category A member must have provided to the Commission what the Commission accepts as appropriate confirmation of identification.</w:t>
      </w:r>
    </w:p>
    <w:p>
      <w:pPr>
        <w:pStyle w:val="Subsection"/>
        <w:keepNext/>
      </w:pPr>
      <w:r>
        <w:tab/>
        <w:t>(8)</w:t>
      </w:r>
      <w:r>
        <w:tab/>
        <w:t>A person who presents to an agent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keepNext/>
      </w:pPr>
      <w:r>
        <w:tab/>
        <w:t>(9)</w:t>
      </w:r>
      <w:r>
        <w:tab/>
        <w:t>The prize entitlement of a winning receipted ticket that —</w:t>
      </w:r>
    </w:p>
    <w:p>
      <w:pPr>
        <w:pStyle w:val="Indenta"/>
      </w:pPr>
      <w:r>
        <w:tab/>
        <w:t>(a)</w:t>
      </w:r>
      <w:r>
        <w:tab/>
        <w:t>is endorsed with a Lotterywest membership number; and</w:t>
      </w:r>
    </w:p>
    <w:p>
      <w:pPr>
        <w:pStyle w:val="Indenta"/>
        <w:keepNext/>
      </w:pPr>
      <w:r>
        <w:tab/>
        <w:t>(b)</w:t>
      </w:r>
      <w:r>
        <w:tab/>
        <w:t>is not claimed, or paid, within the timeframe stipulated by the Commission,</w:t>
      </w:r>
    </w:p>
    <w:p>
      <w:pPr>
        <w:pStyle w:val="Subsection"/>
      </w:pPr>
      <w:r>
        <w:tab/>
      </w:r>
      <w:r>
        <w:tab/>
        <w:t>will be paid in a manner determined by the Commission to the person named, or to the player’s membership account or to the authorised financial institution account recorded against that player’s Lotterywest membership number.</w:t>
      </w:r>
    </w:p>
    <w:p>
      <w:pPr>
        <w:pStyle w:val="Subsection"/>
        <w:keepNext/>
      </w:pPr>
      <w:r>
        <w:tab/>
        <w:t>(10)</w:t>
      </w:r>
      <w:r>
        <w:tab/>
        <w:t>Payment of a prize entitlement under subrule (8) or (9)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 6 Nov 2020 p. 4158-9.]</w:t>
      </w:r>
    </w:p>
    <w:p>
      <w:pPr>
        <w:pStyle w:val="Heading5"/>
        <w:rPr>
          <w:snapToGrid w:val="0"/>
        </w:rPr>
      </w:pPr>
      <w:bookmarkStart w:id="50" w:name="_Toc212473857"/>
      <w:bookmarkStart w:id="51" w:name="_Toc207886968"/>
      <w:r>
        <w:rPr>
          <w:rStyle w:val="CharSectno"/>
        </w:rPr>
        <w:t>16</w:t>
      </w:r>
      <w:r>
        <w:t>.</w:t>
      </w:r>
      <w:r>
        <w:tab/>
        <w:t>Information on p</w:t>
      </w:r>
      <w:r>
        <w:rPr>
          <w:snapToGrid w:val="0"/>
        </w:rPr>
        <w:t>layslips</w:t>
      </w:r>
      <w:bookmarkEnd w:id="50"/>
      <w:bookmarkEnd w:id="51"/>
    </w:p>
    <w:p>
      <w:pPr>
        <w:pStyle w:val="Subsection"/>
        <w:keepNext/>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keepNext/>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52" w:name="_Toc212473858"/>
      <w:bookmarkStart w:id="53" w:name="_Toc207886969"/>
      <w:r>
        <w:rPr>
          <w:rStyle w:val="CharSectno"/>
        </w:rPr>
        <w:t>17</w:t>
      </w:r>
      <w:r>
        <w:rPr>
          <w:snapToGrid w:val="0"/>
        </w:rPr>
        <w:t>.</w:t>
      </w:r>
      <w:r>
        <w:rPr>
          <w:snapToGrid w:val="0"/>
        </w:rPr>
        <w:tab/>
        <w:t>Status of instructions on playslips</w:t>
      </w:r>
      <w:bookmarkEnd w:id="52"/>
      <w:bookmarkEnd w:id="53"/>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54" w:name="_Toc212473859"/>
      <w:bookmarkStart w:id="55" w:name="_Toc207886970"/>
      <w:r>
        <w:rPr>
          <w:rStyle w:val="CharSectno"/>
        </w:rPr>
        <w:t>18</w:t>
      </w:r>
      <w:r>
        <w:t>.</w:t>
      </w:r>
      <w:r>
        <w:rPr>
          <w:snapToGrid w:val="0"/>
        </w:rPr>
        <w:tab/>
        <w:t>Commission’s decisions are final</w:t>
      </w:r>
      <w:bookmarkEnd w:id="54"/>
      <w:bookmarkEnd w:id="55"/>
    </w:p>
    <w:p>
      <w:pPr>
        <w:pStyle w:val="Subsection"/>
        <w:keepNext/>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digital entries and any other persons claiming prizes in respect of the lotto draw.</w:t>
      </w:r>
    </w:p>
    <w:p>
      <w:pPr>
        <w:pStyle w:val="Footnotesection"/>
      </w:pPr>
      <w:r>
        <w:tab/>
        <w:t>[Rule 18 amended: Gazette 6 Nov 2020 p. 4159.]</w:t>
      </w:r>
    </w:p>
    <w:p>
      <w:pPr>
        <w:pStyle w:val="Heading3"/>
      </w:pPr>
      <w:bookmarkStart w:id="56" w:name="_Toc212190802"/>
      <w:bookmarkStart w:id="57" w:name="_Toc212193083"/>
      <w:bookmarkStart w:id="58" w:name="_Toc212473860"/>
      <w:bookmarkStart w:id="59" w:name="_Toc207884389"/>
      <w:bookmarkStart w:id="60" w:name="_Toc207885513"/>
      <w:bookmarkStart w:id="61" w:name="_Toc207886971"/>
      <w:r>
        <w:rPr>
          <w:rStyle w:val="CharDivNo"/>
        </w:rPr>
        <w:t>Division 2</w:t>
      </w:r>
      <w:r>
        <w:t> — </w:t>
      </w:r>
      <w:r>
        <w:rPr>
          <w:rStyle w:val="CharDivText"/>
        </w:rPr>
        <w:t>Conducting a lotto draw</w:t>
      </w:r>
      <w:bookmarkEnd w:id="56"/>
      <w:bookmarkEnd w:id="57"/>
      <w:bookmarkEnd w:id="58"/>
      <w:bookmarkEnd w:id="59"/>
      <w:bookmarkEnd w:id="60"/>
      <w:bookmarkEnd w:id="61"/>
    </w:p>
    <w:p>
      <w:pPr>
        <w:pStyle w:val="Heading5"/>
        <w:keepLines w:val="0"/>
      </w:pPr>
      <w:bookmarkStart w:id="62" w:name="_Toc212473861"/>
      <w:bookmarkStart w:id="63" w:name="_Toc207886972"/>
      <w:r>
        <w:rPr>
          <w:rStyle w:val="CharSectno"/>
        </w:rPr>
        <w:t>19</w:t>
      </w:r>
      <w:r>
        <w:t>.</w:t>
      </w:r>
      <w:r>
        <w:tab/>
        <w:t>Lotto draws to be numbered</w:t>
      </w:r>
      <w:bookmarkEnd w:id="62"/>
      <w:bookmarkEnd w:id="63"/>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64" w:name="_Toc212473862"/>
      <w:bookmarkStart w:id="65" w:name="_Toc207886973"/>
      <w:r>
        <w:rPr>
          <w:rStyle w:val="CharSectno"/>
        </w:rPr>
        <w:t>20</w:t>
      </w:r>
      <w:r>
        <w:t>.</w:t>
      </w:r>
      <w:r>
        <w:rPr>
          <w:rStyle w:val="CharSectno"/>
        </w:rPr>
        <w:tab/>
      </w:r>
      <w:r>
        <w:t>Lotto draws to be supervised</w:t>
      </w:r>
      <w:bookmarkEnd w:id="64"/>
      <w:bookmarkEnd w:id="65"/>
    </w:p>
    <w:p>
      <w:pPr>
        <w:pStyle w:val="Subsection"/>
      </w:pPr>
      <w:r>
        <w:tab/>
      </w:r>
      <w:r>
        <w:tab/>
        <w:t>Each lotto draw is to be supervised in the manner determined by the Commission.</w:t>
      </w:r>
    </w:p>
    <w:p>
      <w:pPr>
        <w:pStyle w:val="Heading5"/>
      </w:pPr>
      <w:bookmarkStart w:id="66" w:name="_Toc212473863"/>
      <w:bookmarkStart w:id="67" w:name="_Toc207886974"/>
      <w:r>
        <w:rPr>
          <w:rStyle w:val="CharSectno"/>
        </w:rPr>
        <w:t>21</w:t>
      </w:r>
      <w:r>
        <w:t>.</w:t>
      </w:r>
      <w:r>
        <w:tab/>
        <w:t>Availability of results</w:t>
      </w:r>
      <w:bookmarkEnd w:id="66"/>
      <w:bookmarkEnd w:id="67"/>
    </w:p>
    <w:p>
      <w:pPr>
        <w:pStyle w:val="Subsection"/>
        <w:keepNext/>
        <w:rPr>
          <w:rStyle w:val="DraftersNotes"/>
          <w:b w:val="0"/>
          <w:i w:val="0"/>
          <w:sz w:val="24"/>
        </w:rPr>
      </w:pPr>
      <w:r>
        <w:tab/>
      </w:r>
      <w:r>
        <w:tab/>
        <w:t>The Commission is to ensure that, as a minimum, the result of each lotto draw is available on the Lotterywest website and any authorised provider’s website, on</w:t>
      </w:r>
      <w:r>
        <w:rPr>
          <w:rStyle w:val="CommentReference"/>
        </w:rPr>
        <w:t xml:space="preserve"> </w:t>
      </w:r>
      <w:r>
        <w:t>and from the commencement of business hours of the trading day following the results.</w:t>
      </w:r>
    </w:p>
    <w:p>
      <w:pPr>
        <w:pStyle w:val="Footnotesection"/>
      </w:pPr>
      <w:r>
        <w:tab/>
        <w:t>[Rule 21 amended: Gazette 6 Nov 2020 p. 4159.]</w:t>
      </w:r>
    </w:p>
    <w:p>
      <w:pPr>
        <w:pStyle w:val="Heading5"/>
        <w:rPr>
          <w:snapToGrid w:val="0"/>
        </w:rPr>
      </w:pPr>
      <w:bookmarkStart w:id="68" w:name="_Toc212473864"/>
      <w:bookmarkStart w:id="69" w:name="_Toc207886975"/>
      <w:r>
        <w:rPr>
          <w:rStyle w:val="CharSectno"/>
        </w:rPr>
        <w:t>22</w:t>
      </w:r>
      <w:r>
        <w:rPr>
          <w:snapToGrid w:val="0"/>
        </w:rPr>
        <w:t>.</w:t>
      </w:r>
      <w:r>
        <w:rPr>
          <w:snapToGrid w:val="0"/>
        </w:rPr>
        <w:tab/>
        <w:t>Publication of results</w:t>
      </w:r>
      <w:bookmarkEnd w:id="68"/>
      <w:bookmarkEnd w:id="69"/>
    </w:p>
    <w:p>
      <w:pPr>
        <w:pStyle w:val="Subsection"/>
        <w:keepNext/>
        <w:rPr>
          <w:snapToGrid w:val="0"/>
        </w:rPr>
      </w:pPr>
      <w:r>
        <w:rPr>
          <w:snapToGrid w:val="0"/>
        </w:rPr>
        <w:tab/>
      </w:r>
      <w:r>
        <w:rPr>
          <w:snapToGrid w:val="0"/>
        </w:rPr>
        <w:tab/>
        <w:t xml:space="preserve">After each lotto draw </w:t>
      </w:r>
      <w:r>
        <w:rPr>
          <w:spacing w:val="-2"/>
        </w:rPr>
        <w:t>the Commission and any authorised provider must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keepNext/>
        <w:rPr>
          <w:snapToGrid w:val="0"/>
        </w:rPr>
      </w:pPr>
      <w:r>
        <w:rPr>
          <w:snapToGrid w:val="0"/>
        </w:rPr>
        <w:tab/>
        <w:t>(e)</w:t>
      </w:r>
      <w:r>
        <w:rPr>
          <w:snapToGrid w:val="0"/>
        </w:rPr>
        <w:tab/>
        <w:t>any variation in the day on which the payout period commences.</w:t>
      </w:r>
    </w:p>
    <w:p>
      <w:pPr>
        <w:pStyle w:val="Footnotesection"/>
      </w:pPr>
      <w:r>
        <w:tab/>
        <w:t>[Rule 22 amended: Gazette 3 Mar 2020 p. 474; 6 Nov 2020 p. 4159.]</w:t>
      </w:r>
    </w:p>
    <w:p>
      <w:pPr>
        <w:pStyle w:val="Heading5"/>
        <w:rPr>
          <w:snapToGrid w:val="0"/>
        </w:rPr>
      </w:pPr>
      <w:bookmarkStart w:id="70" w:name="_Toc212473865"/>
      <w:bookmarkStart w:id="71" w:name="_Toc207886976"/>
      <w:r>
        <w:rPr>
          <w:rStyle w:val="CharSectno"/>
        </w:rPr>
        <w:t>23</w:t>
      </w:r>
      <w:r>
        <w:rPr>
          <w:snapToGrid w:val="0"/>
        </w:rPr>
        <w:t>.</w:t>
      </w:r>
      <w:r>
        <w:rPr>
          <w:snapToGrid w:val="0"/>
        </w:rPr>
        <w:tab/>
        <w:t>Publishing the names and addresses of prize winners</w:t>
      </w:r>
      <w:bookmarkEnd w:id="70"/>
      <w:bookmarkEnd w:id="71"/>
    </w:p>
    <w:p>
      <w:pPr>
        <w:pStyle w:val="Subsection"/>
        <w:keepNext/>
        <w:rPr>
          <w:snapToGrid w:val="0"/>
        </w:rPr>
      </w:pPr>
      <w:r>
        <w:rPr>
          <w:snapToGrid w:val="0"/>
        </w:rPr>
        <w:tab/>
      </w:r>
      <w:r>
        <w:rPr>
          <w:snapToGrid w:val="0"/>
        </w:rPr>
        <w:tab/>
        <w:t>Subject to rule 51, the Commission may publish the name and address of any prize recipient except where the back of the winning receipted ticket or the digital entry indicates that the name and address on the ticket or digital entry is not for publication.</w:t>
      </w:r>
    </w:p>
    <w:p>
      <w:pPr>
        <w:pStyle w:val="Footnotesection"/>
      </w:pPr>
      <w:r>
        <w:tab/>
        <w:t>[Rule 23 amended: Gazette 6 Nov 2020 p. 4159.]</w:t>
      </w:r>
    </w:p>
    <w:p>
      <w:pPr>
        <w:pStyle w:val="Heading5"/>
        <w:rPr>
          <w:snapToGrid w:val="0"/>
        </w:rPr>
      </w:pPr>
      <w:bookmarkStart w:id="72" w:name="_Toc212473866"/>
      <w:bookmarkStart w:id="73" w:name="_Toc207886977"/>
      <w:r>
        <w:rPr>
          <w:rStyle w:val="CharSectno"/>
        </w:rPr>
        <w:t>24</w:t>
      </w:r>
      <w:r>
        <w:t>.</w:t>
      </w:r>
      <w:r>
        <w:rPr>
          <w:snapToGrid w:val="0"/>
        </w:rPr>
        <w:tab/>
        <w:t>These rules to be made available</w:t>
      </w:r>
      <w:bookmarkEnd w:id="72"/>
      <w:bookmarkEnd w:id="73"/>
    </w:p>
    <w:p>
      <w:pPr>
        <w:pStyle w:val="Subsection"/>
        <w:rPr>
          <w:snapToGrid w:val="0"/>
        </w:rPr>
      </w:pPr>
      <w:r>
        <w:rPr>
          <w:snapToGrid w:val="0"/>
        </w:rPr>
        <w:tab/>
      </w:r>
      <w:r>
        <w:t>(1)</w:t>
      </w:r>
      <w:r>
        <w:rPr>
          <w:snapToGrid w:val="0"/>
        </w:rPr>
        <w:tab/>
        <w:t>A copy of these rules must be kept and maintained on the Lotterywest website</w:t>
      </w:r>
      <w:r>
        <w:t xml:space="preserve"> </w:t>
      </w:r>
      <w:r>
        <w:rPr>
          <w:snapToGrid w:val="0"/>
        </w:rPr>
        <w:t>and any authorised provider’s website.</w:t>
      </w:r>
    </w:p>
    <w:p>
      <w:pPr>
        <w:pStyle w:val="Subsection"/>
        <w:keepNext/>
        <w:rPr>
          <w:snapToGrid w:val="0"/>
        </w:rPr>
      </w:pPr>
      <w:r>
        <w:rPr>
          <w:snapToGrid w:val="0"/>
        </w:rPr>
        <w:tab/>
      </w:r>
      <w:r>
        <w:t>(2)</w:t>
      </w:r>
      <w:r>
        <w:rPr>
          <w:snapToGrid w:val="0"/>
        </w:rPr>
        <w:tab/>
        <w:t>The Commission may also publicise the rules, and any amendment to them, in any other manner that it thinks fit.</w:t>
      </w:r>
    </w:p>
    <w:p>
      <w:pPr>
        <w:pStyle w:val="Footnotesection"/>
      </w:pPr>
      <w:r>
        <w:tab/>
        <w:t>[Rule 24 amended: Gazette 6 Nov 2020 p. 4159.]</w:t>
      </w:r>
    </w:p>
    <w:p>
      <w:pPr>
        <w:pStyle w:val="Heading3"/>
      </w:pPr>
      <w:bookmarkStart w:id="74" w:name="_Toc212190809"/>
      <w:bookmarkStart w:id="75" w:name="_Toc212193090"/>
      <w:bookmarkStart w:id="76" w:name="_Toc212473867"/>
      <w:bookmarkStart w:id="77" w:name="_Toc207884396"/>
      <w:bookmarkStart w:id="78" w:name="_Toc207885520"/>
      <w:bookmarkStart w:id="79" w:name="_Toc207886978"/>
      <w:r>
        <w:rPr>
          <w:rStyle w:val="CharDivNo"/>
        </w:rPr>
        <w:t>Division 3</w:t>
      </w:r>
      <w:r>
        <w:t> — </w:t>
      </w:r>
      <w:r>
        <w:rPr>
          <w:rStyle w:val="CharDivText"/>
        </w:rPr>
        <w:t>Syndicate entries</w:t>
      </w:r>
      <w:bookmarkEnd w:id="74"/>
      <w:bookmarkEnd w:id="75"/>
      <w:bookmarkEnd w:id="76"/>
      <w:bookmarkEnd w:id="77"/>
      <w:bookmarkEnd w:id="78"/>
      <w:bookmarkEnd w:id="79"/>
    </w:p>
    <w:p>
      <w:pPr>
        <w:pStyle w:val="Heading5"/>
        <w:keepLines w:val="0"/>
      </w:pPr>
      <w:bookmarkStart w:id="80" w:name="_Toc212473868"/>
      <w:bookmarkStart w:id="81" w:name="_Toc207886979"/>
      <w:r>
        <w:rPr>
          <w:rStyle w:val="CharSectno"/>
        </w:rPr>
        <w:t>25</w:t>
      </w:r>
      <w:r>
        <w:t>.</w:t>
      </w:r>
      <w:r>
        <w:tab/>
        <w:t>Application of this Part to informal syndicate entries</w:t>
      </w:r>
      <w:bookmarkEnd w:id="80"/>
      <w:bookmarkEnd w:id="81"/>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82" w:name="_Toc212473869"/>
      <w:bookmarkStart w:id="83" w:name="_Toc207886980"/>
      <w:r>
        <w:rPr>
          <w:rStyle w:val="CharSectno"/>
        </w:rPr>
        <w:t>26</w:t>
      </w:r>
      <w:r>
        <w:t>.</w:t>
      </w:r>
      <w:r>
        <w:tab/>
        <w:t>Creating a syndicate</w:t>
      </w:r>
      <w:bookmarkEnd w:id="82"/>
      <w:bookmarkEnd w:id="83"/>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84" w:name="_Toc212473870"/>
      <w:bookmarkStart w:id="85" w:name="_Toc207886981"/>
      <w:r>
        <w:rPr>
          <w:rStyle w:val="CharSectno"/>
        </w:rPr>
        <w:t>27</w:t>
      </w:r>
      <w:r>
        <w:t>.</w:t>
      </w:r>
      <w:r>
        <w:tab/>
        <w:t>Syndicate share numbers and cost parameters</w:t>
      </w:r>
      <w:bookmarkEnd w:id="84"/>
      <w:bookmarkEnd w:id="85"/>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86" w:name="_Toc212473871"/>
      <w:bookmarkStart w:id="87" w:name="_Toc207886982"/>
      <w:r>
        <w:rPr>
          <w:rStyle w:val="CharSectno"/>
        </w:rPr>
        <w:t>28</w:t>
      </w:r>
      <w:r>
        <w:t>.</w:t>
      </w:r>
      <w:r>
        <w:tab/>
        <w:t>Agent’s component of syndicate share</w:t>
      </w:r>
      <w:bookmarkEnd w:id="86"/>
      <w:bookmarkEnd w:id="87"/>
    </w:p>
    <w:p>
      <w:pPr>
        <w:pStyle w:val="Subsection"/>
      </w:pPr>
      <w:r>
        <w:tab/>
      </w:r>
      <w:r>
        <w:tab/>
        <w:t>The agent’s component per share is the difference between the final price per share and the subscription per share.</w:t>
      </w:r>
    </w:p>
    <w:p>
      <w:pPr>
        <w:pStyle w:val="Heading5"/>
      </w:pPr>
      <w:bookmarkStart w:id="88" w:name="_Toc212473872"/>
      <w:bookmarkStart w:id="89" w:name="_Toc207886983"/>
      <w:r>
        <w:rPr>
          <w:rStyle w:val="CharSectno"/>
        </w:rPr>
        <w:t>29</w:t>
      </w:r>
      <w:r>
        <w:t>.</w:t>
      </w:r>
      <w:r>
        <w:tab/>
        <w:t>Syndicate participation parameters</w:t>
      </w:r>
      <w:bookmarkEnd w:id="88"/>
      <w:bookmarkEnd w:id="89"/>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90" w:name="_Toc212473873"/>
      <w:bookmarkStart w:id="91" w:name="_Toc207886984"/>
      <w:r>
        <w:rPr>
          <w:rStyle w:val="CharSectno"/>
        </w:rPr>
        <w:t>30</w:t>
      </w:r>
      <w:r>
        <w:t>.</w:t>
      </w:r>
      <w:r>
        <w:tab/>
        <w:t>Types of syndicate entries</w:t>
      </w:r>
      <w:bookmarkEnd w:id="90"/>
      <w:bookmarkEnd w:id="91"/>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keepNext/>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92" w:name="_Toc212473874"/>
      <w:bookmarkStart w:id="93" w:name="_Toc207886985"/>
      <w:r>
        <w:rPr>
          <w:rStyle w:val="CharSectno"/>
        </w:rPr>
        <w:t>31</w:t>
      </w:r>
      <w:r>
        <w:t>.</w:t>
      </w:r>
      <w:r>
        <w:tab/>
        <w:t>Syndicate share receipted ticket</w:t>
      </w:r>
      <w:bookmarkEnd w:id="92"/>
      <w:bookmarkEnd w:id="93"/>
    </w:p>
    <w:p>
      <w:pPr>
        <w:pStyle w:val="Subsection"/>
        <w:keepNext/>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94" w:name="_Toc212473875"/>
      <w:bookmarkStart w:id="95" w:name="_Toc207886986"/>
      <w:r>
        <w:rPr>
          <w:rStyle w:val="CharSectno"/>
        </w:rPr>
        <w:t>32</w:t>
      </w:r>
      <w:r>
        <w:t>.</w:t>
      </w:r>
      <w:r>
        <w:tab/>
        <w:t>Unsold shares in some syndicates: syndicate master ticket</w:t>
      </w:r>
      <w:bookmarkEnd w:id="94"/>
      <w:bookmarkEnd w:id="95"/>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96" w:name="_Toc212190818"/>
      <w:bookmarkStart w:id="97" w:name="_Toc212193099"/>
      <w:bookmarkStart w:id="98" w:name="_Toc212473876"/>
      <w:bookmarkStart w:id="99" w:name="_Toc207884405"/>
      <w:bookmarkStart w:id="100" w:name="_Toc207885529"/>
      <w:bookmarkStart w:id="101" w:name="_Toc207886987"/>
      <w:r>
        <w:rPr>
          <w:rStyle w:val="CharDivNo"/>
        </w:rPr>
        <w:t>Division 4</w:t>
      </w:r>
      <w:r>
        <w:t> — </w:t>
      </w:r>
      <w:r>
        <w:rPr>
          <w:rStyle w:val="CharDivText"/>
        </w:rPr>
        <w:t>Paying prizes for lotto draws</w:t>
      </w:r>
      <w:bookmarkEnd w:id="96"/>
      <w:bookmarkEnd w:id="97"/>
      <w:bookmarkEnd w:id="98"/>
      <w:bookmarkEnd w:id="99"/>
      <w:bookmarkEnd w:id="100"/>
      <w:bookmarkEnd w:id="101"/>
    </w:p>
    <w:p>
      <w:pPr>
        <w:pStyle w:val="Heading5"/>
        <w:rPr>
          <w:snapToGrid w:val="0"/>
        </w:rPr>
      </w:pPr>
      <w:bookmarkStart w:id="102" w:name="_Toc212473877"/>
      <w:bookmarkStart w:id="103" w:name="_Toc207886988"/>
      <w:r>
        <w:rPr>
          <w:rStyle w:val="CharSectno"/>
        </w:rPr>
        <w:t>33</w:t>
      </w:r>
      <w:r>
        <w:rPr>
          <w:snapToGrid w:val="0"/>
        </w:rPr>
        <w:t>.</w:t>
      </w:r>
      <w:r>
        <w:rPr>
          <w:snapToGrid w:val="0"/>
        </w:rPr>
        <w:tab/>
        <w:t>Distribution of prize pool</w:t>
      </w:r>
      <w:bookmarkEnd w:id="102"/>
      <w:bookmarkEnd w:id="103"/>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keepNext/>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keepNext/>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keepNext/>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pPr>
      <w:bookmarkStart w:id="104" w:name="_Toc212473878"/>
      <w:bookmarkStart w:id="105" w:name="_Toc207886989"/>
      <w:r>
        <w:rPr>
          <w:rStyle w:val="CharSectno"/>
        </w:rPr>
        <w:t>34</w:t>
      </w:r>
      <w:r>
        <w:t>.</w:t>
      </w:r>
      <w:r>
        <w:tab/>
        <w:t>Payment of prizes</w:t>
      </w:r>
      <w:bookmarkEnd w:id="104"/>
      <w:bookmarkEnd w:id="105"/>
    </w:p>
    <w:p>
      <w:pPr>
        <w:pStyle w:val="Subsection"/>
        <w:keepNext/>
      </w:pPr>
      <w:r>
        <w:tab/>
      </w:r>
      <w:r>
        <w:tab/>
        <w:t>A prize in a lotto draw is to be paid under this Division and Part 2 Division 5.</w:t>
      </w:r>
    </w:p>
    <w:p>
      <w:pPr>
        <w:pStyle w:val="Footnotesection"/>
      </w:pPr>
      <w:r>
        <w:tab/>
        <w:t>[Rule 34 inserted: SL 2020/52 r. 5.]</w:t>
      </w:r>
    </w:p>
    <w:p>
      <w:pPr>
        <w:pStyle w:val="Heading5"/>
      </w:pPr>
      <w:bookmarkStart w:id="106" w:name="_Toc212473879"/>
      <w:bookmarkStart w:id="107" w:name="_Toc207886990"/>
      <w:r>
        <w:rPr>
          <w:rStyle w:val="CharSectno"/>
        </w:rPr>
        <w:t>34A</w:t>
      </w:r>
      <w:r>
        <w:t>.</w:t>
      </w:r>
      <w:r>
        <w:tab/>
        <w:t>Claims for prizes</w:t>
      </w:r>
      <w:bookmarkEnd w:id="106"/>
      <w:bookmarkEnd w:id="107"/>
    </w:p>
    <w:p>
      <w:pPr>
        <w:pStyle w:val="Subsection"/>
        <w:keepNext/>
      </w:pPr>
      <w:r>
        <w:tab/>
      </w:r>
      <w:r>
        <w:tab/>
        <w:t>To claim a prize in a lotto draw, the holder of a winning receipted ticket must present it —</w:t>
      </w:r>
    </w:p>
    <w:p>
      <w:pPr>
        <w:pStyle w:val="Indenta"/>
      </w:pPr>
      <w:r>
        <w:tab/>
        <w:t>(a)</w:t>
      </w:r>
      <w:r>
        <w:tab/>
        <w:t>at an appropriate location depending on the amount of the prize; and</w:t>
      </w:r>
    </w:p>
    <w:p>
      <w:pPr>
        <w:pStyle w:val="Indenta"/>
      </w:pPr>
      <w:r>
        <w:tab/>
        <w:t>(b)</w:t>
      </w:r>
      <w:r>
        <w:tab/>
        <w:t>within the payout period for the lotto draw; and</w:t>
      </w:r>
    </w:p>
    <w:p>
      <w:pPr>
        <w:pStyle w:val="Indenta"/>
        <w:keepNext/>
      </w:pPr>
      <w:r>
        <w:tab/>
        <w:t>(c)</w:t>
      </w:r>
      <w:r>
        <w:tab/>
        <w:t>if the ticket is registered to a Lotterywest membership number that was used to register the ticket — together with the holder’s Lotterywest membership card.</w:t>
      </w:r>
    </w:p>
    <w:p>
      <w:pPr>
        <w:pStyle w:val="Footnotesection"/>
      </w:pPr>
      <w:r>
        <w:tab/>
        <w:t>[Rule 34A inserted: SL 2020/52 r. 5.]</w:t>
      </w:r>
    </w:p>
    <w:p>
      <w:pPr>
        <w:pStyle w:val="Heading5"/>
      </w:pPr>
      <w:bookmarkStart w:id="108" w:name="_Toc212473880"/>
      <w:bookmarkStart w:id="109" w:name="_Toc207886991"/>
      <w:r>
        <w:rPr>
          <w:rStyle w:val="CharSectno"/>
        </w:rPr>
        <w:t>34B</w:t>
      </w:r>
      <w:r>
        <w:t>.</w:t>
      </w:r>
      <w:r>
        <w:tab/>
        <w:t>Claims for prizes: provisions relating to the COVID</w:t>
      </w:r>
      <w:r>
        <w:noBreakHyphen/>
        <w:t>19 pandemic</w:t>
      </w:r>
      <w:bookmarkEnd w:id="108"/>
      <w:bookmarkEnd w:id="109"/>
    </w:p>
    <w:p>
      <w:pPr>
        <w:pStyle w:val="Subsection"/>
      </w:pPr>
      <w:r>
        <w:tab/>
        <w:t>(1)</w:t>
      </w:r>
      <w:r>
        <w:tab/>
        <w:t>This rule applies during the emergency period.</w:t>
      </w:r>
    </w:p>
    <w:p>
      <w:pPr>
        <w:pStyle w:val="Subsection"/>
        <w:keepNext/>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lotto draw; and</w:t>
      </w:r>
    </w:p>
    <w:p>
      <w:pPr>
        <w:pStyle w:val="Indenta"/>
        <w:keepNext/>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keepNext/>
      </w:pPr>
      <w:r>
        <w:tab/>
        <w:t>(iii)</w:t>
      </w:r>
      <w:r>
        <w:tab/>
        <w:t>a statement by the holder in a form approved by the Commission affirming that the ticket is a valid ticket and that the holder is entitled to claim the prize.</w:t>
      </w:r>
    </w:p>
    <w:p>
      <w:pPr>
        <w:pStyle w:val="Footnotesection"/>
      </w:pPr>
      <w:r>
        <w:tab/>
        <w:t>[Rule 34B inserted: SL 2020/52 r. 5.]</w:t>
      </w:r>
    </w:p>
    <w:p>
      <w:pPr>
        <w:pStyle w:val="Heading5"/>
      </w:pPr>
      <w:bookmarkStart w:id="110" w:name="_Toc212473881"/>
      <w:bookmarkStart w:id="111" w:name="_Toc207886992"/>
      <w:r>
        <w:rPr>
          <w:rStyle w:val="CharSectno"/>
        </w:rPr>
        <w:t>35</w:t>
      </w:r>
      <w:r>
        <w:t>.</w:t>
      </w:r>
      <w:r>
        <w:tab/>
        <w:t>Payment of prizes under this Division</w:t>
      </w:r>
      <w:bookmarkEnd w:id="110"/>
      <w:bookmarkEnd w:id="111"/>
    </w:p>
    <w:p>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pPr>
        <w:pStyle w:val="Subsection"/>
        <w:keepNext/>
      </w:pPr>
      <w:r>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pPr>
        <w:pStyle w:val="Indenta"/>
      </w:pPr>
      <w:r>
        <w:tab/>
        <w:t>(a)</w:t>
      </w:r>
      <w:r>
        <w:tab/>
        <w:t>the identity of the prize winner; or</w:t>
      </w:r>
    </w:p>
    <w:p>
      <w:pPr>
        <w:pStyle w:val="Indenta"/>
      </w:pPr>
      <w:r>
        <w:tab/>
        <w:t>(b)</w:t>
      </w:r>
      <w:r>
        <w:tab/>
        <w:t>the name and address of the person to be paid; or</w:t>
      </w:r>
    </w:p>
    <w:p>
      <w:pPr>
        <w:pStyle w:val="Indenta"/>
        <w:keepNext/>
      </w:pPr>
      <w:r>
        <w:tab/>
        <w:t>(c)</w:t>
      </w:r>
      <w:r>
        <w:tab/>
        <w:t xml:space="preserve">if multiple names and addresses appear on the receipted ticket — which of the named people is to be paid, </w:t>
      </w:r>
    </w:p>
    <w:p>
      <w:pPr>
        <w:pStyle w:val="Subsection"/>
        <w:keepNext/>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if multiple names and addresses appear on the receipted ticket — accept the claim and pay the prize to the person whose name appears first; or</w:t>
      </w:r>
    </w:p>
    <w:p>
      <w:pPr>
        <w:pStyle w:val="Indenta"/>
      </w:pPr>
      <w:r>
        <w:tab/>
        <w:t>(f)</w:t>
      </w:r>
      <w:r>
        <w:tab/>
        <w:t xml:space="preserve">reject the claim. </w:t>
      </w:r>
    </w:p>
    <w:p>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pPr>
        <w:pStyle w:val="Subsection"/>
        <w:keepNext/>
      </w:pPr>
      <w:r>
        <w:tab/>
        <w:t>(4)</w:t>
      </w:r>
      <w:r>
        <w:tab/>
        <w:t>If the holder of a receipted ticket wins a division 1 prize in a lotto draw and one or more other prizes on the same ticket, none of those prizes are to be paid until after the validation period for that draw.</w:t>
      </w:r>
    </w:p>
    <w:p>
      <w:pPr>
        <w:pStyle w:val="Footnotesection"/>
      </w:pPr>
      <w:r>
        <w:tab/>
        <w:t>[Rule 35 inserted: SL 2020/52 r. 5.]</w:t>
      </w:r>
    </w:p>
    <w:p>
      <w:pPr>
        <w:pStyle w:val="Heading5"/>
      </w:pPr>
      <w:bookmarkStart w:id="112" w:name="_Toc212473882"/>
      <w:bookmarkStart w:id="113" w:name="_Toc207886993"/>
      <w:r>
        <w:rPr>
          <w:rStyle w:val="CharSectno"/>
        </w:rPr>
        <w:t>36</w:t>
      </w:r>
      <w:r>
        <w:t>.</w:t>
      </w:r>
      <w:r>
        <w:tab/>
        <w:t>Claims for and payment of syndicate share prizes</w:t>
      </w:r>
      <w:bookmarkEnd w:id="112"/>
      <w:bookmarkEnd w:id="113"/>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pPr>
      <w:bookmarkStart w:id="114" w:name="_Toc212190825"/>
      <w:bookmarkStart w:id="115" w:name="_Toc212193106"/>
      <w:bookmarkStart w:id="116" w:name="_Toc212473883"/>
      <w:bookmarkStart w:id="117" w:name="_Toc207884412"/>
      <w:bookmarkStart w:id="118" w:name="_Toc207885536"/>
      <w:bookmarkStart w:id="119" w:name="_Toc207886994"/>
      <w:r>
        <w:rPr>
          <w:rStyle w:val="CharDivNo"/>
        </w:rPr>
        <w:t>Division 5</w:t>
      </w:r>
      <w:r>
        <w:t> — </w:t>
      </w:r>
      <w:r>
        <w:rPr>
          <w:rStyle w:val="CharDivText"/>
        </w:rPr>
        <w:t>Lotterywest membership and digital entries</w:t>
      </w:r>
      <w:bookmarkEnd w:id="114"/>
      <w:bookmarkEnd w:id="115"/>
      <w:bookmarkEnd w:id="116"/>
      <w:bookmarkEnd w:id="117"/>
      <w:bookmarkEnd w:id="118"/>
      <w:bookmarkEnd w:id="119"/>
    </w:p>
    <w:p>
      <w:pPr>
        <w:pStyle w:val="Footnoteheading"/>
        <w:keepNext/>
      </w:pPr>
      <w:r>
        <w:tab/>
        <w:t>[Heading amended: Gazette 4 Oct 2017 p. 5115; 6 Nov 2020 p. 4159.]</w:t>
      </w:r>
    </w:p>
    <w:p>
      <w:pPr>
        <w:pStyle w:val="Heading5"/>
        <w:keepNext w:val="0"/>
      </w:pPr>
      <w:bookmarkStart w:id="120" w:name="_Toc212473884"/>
      <w:bookmarkStart w:id="121" w:name="_Toc207886995"/>
      <w:r>
        <w:rPr>
          <w:rStyle w:val="CharSectno"/>
        </w:rPr>
        <w:t>37</w:t>
      </w:r>
      <w:r>
        <w:t>.</w:t>
      </w:r>
      <w:r>
        <w:tab/>
        <w:t>Terms used</w:t>
      </w:r>
      <w:bookmarkEnd w:id="120"/>
      <w:bookmarkEnd w:id="121"/>
    </w:p>
    <w:p>
      <w:pPr>
        <w:pStyle w:val="Subsection"/>
        <w:keepNext/>
      </w:pPr>
      <w:r>
        <w:tab/>
      </w:r>
      <w:r>
        <w:tab/>
        <w:t>In this Division —</w:t>
      </w:r>
    </w:p>
    <w:p>
      <w:pPr>
        <w:pStyle w:val="Defstart"/>
      </w:pPr>
      <w:r>
        <w:tab/>
      </w:r>
      <w:r>
        <w:rPr>
          <w:rStyle w:val="CharDefText"/>
        </w:rPr>
        <w:t>entry</w:t>
      </w:r>
      <w:r>
        <w:t xml:space="preserve"> means an entry in lotto using Play Online, the Lotterywest App, another approved channel, device or mechanism, or entry in accordance with rule 4;</w:t>
      </w:r>
    </w:p>
    <w:p>
      <w:pPr>
        <w:pStyle w:val="Defstart"/>
      </w:pPr>
      <w:r>
        <w:tab/>
      </w:r>
      <w:r>
        <w:rPr>
          <w:rStyle w:val="CharDefText"/>
        </w:rPr>
        <w:t>player</w:t>
      </w:r>
      <w:r>
        <w:t xml:space="preserve"> means a person who has a Lotterywest membership and enters lotto online;</w:t>
      </w:r>
    </w:p>
    <w:p>
      <w:pPr>
        <w:pStyle w:val="Defstart"/>
        <w:keepNext/>
      </w:pPr>
      <w:r>
        <w:tab/>
      </w:r>
      <w:r>
        <w:rPr>
          <w:rStyle w:val="CharDefText"/>
        </w:rPr>
        <w:t>prize</w:t>
      </w:r>
      <w:r>
        <w:t xml:space="preserve"> means a prize for an entry;</w:t>
      </w:r>
    </w:p>
    <w:p>
      <w:pPr>
        <w:pStyle w:val="Footnotesection"/>
      </w:pPr>
      <w:r>
        <w:tab/>
        <w:t>[Rule 37 amended: Gazette 4 Oct 2017 p. 5115; 6 Nov 2020 p. 4159; 12 Apr 2022 p. 2728.]</w:t>
      </w:r>
    </w:p>
    <w:p>
      <w:pPr>
        <w:pStyle w:val="Heading5"/>
      </w:pPr>
      <w:bookmarkStart w:id="122" w:name="_Toc212473885"/>
      <w:bookmarkStart w:id="123" w:name="_Toc207886996"/>
      <w:r>
        <w:rPr>
          <w:rStyle w:val="CharSectno"/>
        </w:rPr>
        <w:t>38</w:t>
      </w:r>
      <w:r>
        <w:t>.</w:t>
      </w:r>
      <w:r>
        <w:tab/>
        <w:t>Relevant rules of lotto unaffected</w:t>
      </w:r>
      <w:bookmarkEnd w:id="122"/>
      <w:bookmarkEnd w:id="123"/>
    </w:p>
    <w:p>
      <w:pPr>
        <w:pStyle w:val="Subsection"/>
      </w:pPr>
      <w:r>
        <w:tab/>
      </w:r>
      <w:r>
        <w:tab/>
        <w:t>Nothing in this Part affects the operation of the relevant rules of lotto in relation to receipted tickets.</w:t>
      </w:r>
    </w:p>
    <w:p>
      <w:pPr>
        <w:pStyle w:val="Heading5"/>
      </w:pPr>
      <w:bookmarkStart w:id="124" w:name="_Toc212473886"/>
      <w:bookmarkStart w:id="125" w:name="_Toc207886997"/>
      <w:r>
        <w:rPr>
          <w:rStyle w:val="CharSectno"/>
        </w:rPr>
        <w:t>39</w:t>
      </w:r>
      <w:r>
        <w:t>.</w:t>
      </w:r>
      <w:r>
        <w:tab/>
        <w:t>Play Online and Lotterywest App</w:t>
      </w:r>
      <w:bookmarkEnd w:id="124"/>
      <w:bookmarkEnd w:id="125"/>
    </w:p>
    <w:p>
      <w:pPr>
        <w:pStyle w:val="Subsection"/>
      </w:pPr>
      <w:r>
        <w:tab/>
        <w:t>(1)</w:t>
      </w:r>
      <w:r>
        <w:tab/>
        <w:t>To enter lotto online a person must use Play Online or the Lotterywest App.</w:t>
      </w:r>
    </w:p>
    <w:p>
      <w:pPr>
        <w:pStyle w:val="Subsection"/>
      </w:pPr>
      <w:r>
        <w:tab/>
        <w:t>(2)</w:t>
      </w:r>
      <w:r>
        <w:tab/>
        <w:t>If access to Play Online or the Lotterywest App is provided by an agent or an authorised provider, a person may enter lotto online using equipment provided for that purpose.</w:t>
      </w:r>
    </w:p>
    <w:p>
      <w:pPr>
        <w:pStyle w:val="Subsection"/>
        <w:keepNext/>
      </w:pPr>
      <w:r>
        <w:tab/>
        <w:t>(3)</w:t>
      </w:r>
      <w:r>
        <w:tab/>
        <w:t>If access to online entries has been made available without the need for equipment provided by the Commission, an agent or an authorised provider, a person may enter lotto online using whatever equipment enables that access.</w:t>
      </w:r>
    </w:p>
    <w:p>
      <w:pPr>
        <w:pStyle w:val="Footnotesection"/>
      </w:pPr>
      <w:r>
        <w:tab/>
        <w:t>[Rule 39 amended: Gazette 6 Nov 2020 p. 4159.]</w:t>
      </w:r>
    </w:p>
    <w:p>
      <w:pPr>
        <w:pStyle w:val="Ednotesection"/>
      </w:pPr>
      <w:r>
        <w:t>[</w:t>
      </w:r>
      <w:r>
        <w:rPr>
          <w:b/>
        </w:rPr>
        <w:t>39A.</w:t>
      </w:r>
      <w:r>
        <w:tab/>
        <w:t>Deleted: 12 Apr 2022 p. 2728.]</w:t>
      </w:r>
    </w:p>
    <w:p>
      <w:pPr>
        <w:pStyle w:val="Heading5"/>
      </w:pPr>
      <w:bookmarkStart w:id="126" w:name="_Toc212473887"/>
      <w:bookmarkStart w:id="127" w:name="_Toc207886998"/>
      <w:r>
        <w:rPr>
          <w:rStyle w:val="CharSectno"/>
        </w:rPr>
        <w:t>40</w:t>
      </w:r>
      <w:r>
        <w:t>.</w:t>
      </w:r>
      <w:r>
        <w:tab/>
        <w:t>Purchase of digital entry</w:t>
      </w:r>
      <w:bookmarkEnd w:id="126"/>
      <w:bookmarkEnd w:id="127"/>
    </w:p>
    <w:p>
      <w:pPr>
        <w:pStyle w:val="Subsection"/>
      </w:pPr>
      <w:r>
        <w:tab/>
        <w:t>(1)</w:t>
      </w:r>
      <w:r>
        <w:tab/>
        <w:t>To purchase a digital entry a person must be a Lotterywest member.</w:t>
      </w:r>
    </w:p>
    <w:p>
      <w:pPr>
        <w:pStyle w:val="Subsection"/>
      </w:pPr>
      <w:r>
        <w:tab/>
        <w:t>(2)</w:t>
      </w:r>
      <w:r>
        <w:tab/>
        <w:t>Prior to purchasing a digital entry, a Lotterywest member must have provided to the Commission or an authorised provider what the Commission accepts as appropriate confirmation of identification.</w:t>
      </w:r>
    </w:p>
    <w:p>
      <w:pPr>
        <w:pStyle w:val="Ednotesubsection"/>
        <w:keepNext/>
      </w:pPr>
      <w:r>
        <w:tab/>
        <w:t>[(3)</w:t>
      </w:r>
      <w:r>
        <w:tab/>
        <w:t>deleted]</w:t>
      </w:r>
    </w:p>
    <w:p>
      <w:pPr>
        <w:pStyle w:val="Footnotesection"/>
      </w:pPr>
      <w:r>
        <w:tab/>
        <w:t>[Rule 40 amended: Gazette 4 Oct 2017 p. 5116</w:t>
      </w:r>
      <w:r>
        <w:noBreakHyphen/>
        <w:t>17; 6 Nov 2020 p. 4159.]</w:t>
      </w:r>
    </w:p>
    <w:p>
      <w:pPr>
        <w:pStyle w:val="Heading5"/>
      </w:pPr>
      <w:bookmarkStart w:id="128" w:name="_Toc212473888"/>
      <w:bookmarkStart w:id="129" w:name="_Toc207886999"/>
      <w:r>
        <w:rPr>
          <w:rStyle w:val="CharSectno"/>
        </w:rPr>
        <w:t>41</w:t>
      </w:r>
      <w:r>
        <w:t>.</w:t>
      </w:r>
      <w:r>
        <w:tab/>
        <w:t>Membership account</w:t>
      </w:r>
      <w:bookmarkEnd w:id="128"/>
      <w:bookmarkEnd w:id="129"/>
    </w:p>
    <w:p>
      <w:pPr>
        <w:pStyle w:val="Subsection"/>
      </w:pPr>
      <w:r>
        <w:tab/>
        <w:t>(1)</w:t>
      </w:r>
      <w:r>
        <w:tab/>
        <w:t>A player must have a membership account which is to be used for the purchase of all digital entries using Play Online, the Lotterywest App or in accordance with rule 6.</w:t>
      </w:r>
    </w:p>
    <w:p>
      <w:pPr>
        <w:pStyle w:val="Subsection"/>
      </w:pPr>
      <w:r>
        <w:tab/>
        <w:t>(2)</w:t>
      </w:r>
      <w:r>
        <w:tab/>
        <w:t>Moneys deposited into a membership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or in accordance with rule 6.</w:t>
      </w:r>
    </w:p>
    <w:p>
      <w:pPr>
        <w:pStyle w:val="Subsection"/>
        <w:keepNext/>
      </w:pPr>
      <w:r>
        <w:tab/>
        <w:t>(4)</w:t>
      </w:r>
      <w:r>
        <w:tab/>
        <w:t>Prior to withdrawing money from a membership account, a Lotterywest member must have provided to the Commission or an authorised provider what the Commission accepts as appropriate confirmation of identification.</w:t>
      </w:r>
    </w:p>
    <w:p>
      <w:pPr>
        <w:pStyle w:val="Footnotesection"/>
      </w:pPr>
      <w:r>
        <w:tab/>
        <w:t>[Rule 41 amended: Gazette 4 Oct 2017 p. 5117; 6 Nov 2020 p. 4159-60; 12 Apr 2022 p. 2728.]</w:t>
      </w:r>
    </w:p>
    <w:p>
      <w:pPr>
        <w:pStyle w:val="Heading5"/>
      </w:pPr>
      <w:bookmarkStart w:id="130" w:name="_Toc212473889"/>
      <w:bookmarkStart w:id="131" w:name="_Toc207887000"/>
      <w:r>
        <w:rPr>
          <w:rStyle w:val="CharSectno"/>
        </w:rPr>
        <w:t>42</w:t>
      </w:r>
      <w:r>
        <w:t>.</w:t>
      </w:r>
      <w:r>
        <w:tab/>
        <w:t>Suspension or cancellation of Lotterywest membership</w:t>
      </w:r>
      <w:bookmarkEnd w:id="130"/>
      <w:bookmarkEnd w:id="131"/>
    </w:p>
    <w:p>
      <w:pPr>
        <w:pStyle w:val="Subsection"/>
      </w:pPr>
      <w:r>
        <w:tab/>
        <w:t>(1)</w:t>
      </w:r>
      <w:r>
        <w:tab/>
        <w:t>The Commission or an authorised provider may suspend or cancel a Lotterywest membership at any time without notice and without giving any reason.</w:t>
      </w:r>
    </w:p>
    <w:p>
      <w:pPr>
        <w:pStyle w:val="Subsection"/>
        <w:keepNext/>
      </w:pPr>
      <w:r>
        <w:tab/>
        <w:t>(2)</w:t>
      </w:r>
      <w:r>
        <w:tab/>
        <w:t>If a Lotterywest membership is cancelled, the person’s membership account is closed and the Commission or authorised provider must remit to that person any amount payable by law to them.</w:t>
      </w:r>
    </w:p>
    <w:p>
      <w:pPr>
        <w:pStyle w:val="Footnotesection"/>
      </w:pPr>
      <w:r>
        <w:tab/>
        <w:t>[Rule 42 amended: Gazette 4 Oct 2017 p. 5117; 6 Nov 2020 p. 4160.]</w:t>
      </w:r>
    </w:p>
    <w:p>
      <w:pPr>
        <w:pStyle w:val="Heading5"/>
      </w:pPr>
      <w:bookmarkStart w:id="132" w:name="_Toc212473890"/>
      <w:bookmarkStart w:id="133" w:name="_Toc207887001"/>
      <w:r>
        <w:rPr>
          <w:rStyle w:val="CharSectno"/>
        </w:rPr>
        <w:t>43</w:t>
      </w:r>
      <w:r>
        <w:t>.</w:t>
      </w:r>
      <w:r>
        <w:tab/>
        <w:t>Seven day spending limit</w:t>
      </w:r>
      <w:bookmarkEnd w:id="132"/>
      <w:bookmarkEnd w:id="133"/>
    </w:p>
    <w:p>
      <w:pPr>
        <w:pStyle w:val="Subsection"/>
      </w:pPr>
      <w:r>
        <w:tab/>
        <w:t>(1)</w:t>
      </w:r>
      <w:r>
        <w:tab/>
        <w:t>The Commission or authorised provider may set a 7 day spending limit for membership accounts under this Division.</w:t>
      </w:r>
    </w:p>
    <w:p>
      <w:pPr>
        <w:pStyle w:val="Subsection"/>
        <w:keepNext/>
      </w:pPr>
      <w:r>
        <w:tab/>
        <w:t>(1A)</w:t>
      </w:r>
      <w:r>
        <w:tab/>
        <w:t>The Commission may set a different 7 day spending limit for a single membership account and for the total of all membership accounts of a Lotterywest member.</w:t>
      </w:r>
    </w:p>
    <w:p>
      <w:pPr>
        <w:pStyle w:val="Subsection"/>
        <w:keepNext/>
      </w:pPr>
      <w:r>
        <w:tab/>
        <w:t>(2)</w:t>
      </w:r>
      <w:r>
        <w:tab/>
        <w:t xml:space="preserve">The spending limit — </w:t>
      </w:r>
    </w:p>
    <w:p>
      <w:pPr>
        <w:pStyle w:val="Indenta"/>
      </w:pPr>
      <w:r>
        <w:tab/>
        <w:t>(a)</w:t>
      </w:r>
      <w:r>
        <w:tab/>
        <w:t>may commence on any day of the week; and</w:t>
      </w:r>
    </w:p>
    <w:p>
      <w:pPr>
        <w:pStyle w:val="Indenta"/>
        <w:keepNext/>
      </w:pPr>
      <w:r>
        <w:tab/>
        <w:t>(b)</w:t>
      </w:r>
      <w:r>
        <w:tab/>
        <w:t>is to apply to the player’s digital entry purchases in any 7 day period through a membership account.</w:t>
      </w:r>
    </w:p>
    <w:p>
      <w:pPr>
        <w:pStyle w:val="Footnotesection"/>
      </w:pPr>
      <w:r>
        <w:tab/>
        <w:t>[Rule 43 amended: Gazette 4 Oct 2017 p. 5118; 6 Nov 2020 p. 4160.]</w:t>
      </w:r>
    </w:p>
    <w:p>
      <w:pPr>
        <w:pStyle w:val="Heading5"/>
      </w:pPr>
      <w:bookmarkStart w:id="134" w:name="_Toc212473891"/>
      <w:bookmarkStart w:id="135" w:name="_Toc207887002"/>
      <w:r>
        <w:rPr>
          <w:rStyle w:val="CharSectno"/>
        </w:rPr>
        <w:t>44</w:t>
      </w:r>
      <w:r>
        <w:t>.</w:t>
      </w:r>
      <w:r>
        <w:tab/>
        <w:t>Player may restrict own ability to purchase entries</w:t>
      </w:r>
      <w:bookmarkEnd w:id="134"/>
      <w:bookmarkEnd w:id="135"/>
    </w:p>
    <w:p>
      <w:pPr>
        <w:pStyle w:val="Subsection"/>
        <w:keepNext/>
      </w:pPr>
      <w:r>
        <w:tab/>
      </w:r>
      <w:r>
        <w:tab/>
        <w:t xml:space="preserve">A player may set the following restrictions using their membership account — </w:t>
      </w:r>
    </w:p>
    <w:p>
      <w:pPr>
        <w:pStyle w:val="Indenta"/>
      </w:pPr>
      <w:r>
        <w:tab/>
        <w:t>(a)</w:t>
      </w:r>
      <w:r>
        <w:tab/>
        <w:t>a 7 day spending limit that is less than the 7 day spending limit referred to in rule 43;</w:t>
      </w:r>
    </w:p>
    <w:p>
      <w:pPr>
        <w:pStyle w:val="Indenta"/>
        <w:keepNext/>
      </w:pPr>
      <w:r>
        <w:tab/>
        <w:t>(b)</w:t>
      </w:r>
      <w:r>
        <w:tab/>
        <w:t>a period during which the player cannot purchase any entries.</w:t>
      </w:r>
    </w:p>
    <w:p>
      <w:pPr>
        <w:pStyle w:val="Footnotesection"/>
      </w:pPr>
      <w:r>
        <w:tab/>
        <w:t>[Rule 44 amended: Gazette 4 Oct 2017 p. 5118; 6 Nov 2020 p. 4160.]</w:t>
      </w:r>
    </w:p>
    <w:p>
      <w:pPr>
        <w:pStyle w:val="Heading5"/>
      </w:pPr>
      <w:bookmarkStart w:id="136" w:name="_Toc212473892"/>
      <w:bookmarkStart w:id="137" w:name="_Toc207887003"/>
      <w:r>
        <w:rPr>
          <w:rStyle w:val="CharSectno"/>
        </w:rPr>
        <w:t>45.</w:t>
      </w:r>
      <w:r>
        <w:tab/>
        <w:t>Entries</w:t>
      </w:r>
      <w:bookmarkEnd w:id="136"/>
      <w:bookmarkEnd w:id="137"/>
    </w:p>
    <w:p>
      <w:pPr>
        <w:pStyle w:val="Subsection"/>
      </w:pPr>
      <w:r>
        <w:tab/>
        <w:t>(1)</w:t>
      </w:r>
      <w:r>
        <w:tab/>
        <w:t>It is the responsibility of a Lotterywest member to satisfy themselves before purchasing an entry that all the details of the entry shown on the relevant page of Play Online, the Lotterywest App and in</w:t>
      </w:r>
      <w:r>
        <w:noBreakHyphen/>
        <w:t>store entries are correct.</w:t>
      </w:r>
    </w:p>
    <w:p>
      <w:pPr>
        <w:pStyle w:val="Subsection"/>
        <w:keepNext/>
      </w:pPr>
      <w:r>
        <w:tab/>
        <w:t>(2)</w:t>
      </w:r>
      <w:r>
        <w:tab/>
        <w:t xml:space="preserve">After an entry is purchased the Commission or authorised provider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keepNext/>
      </w:pPr>
      <w:r>
        <w:tab/>
        <w:t>(3)</w:t>
      </w:r>
      <w:r>
        <w:tab/>
        <w:t>An entry for a draw cannot be purchased after the selling period for the draw has expired.</w:t>
      </w:r>
    </w:p>
    <w:p>
      <w:pPr>
        <w:pStyle w:val="Footnotesection"/>
      </w:pPr>
      <w:r>
        <w:tab/>
        <w:t>[Rule 45 amended: Gazette 4 Oct 2017 p. 5118; 6 Nov 2020 p. 4160; 12 Apr 2022 p. 2728.]</w:t>
      </w:r>
    </w:p>
    <w:p>
      <w:pPr>
        <w:pStyle w:val="Heading5"/>
      </w:pPr>
      <w:bookmarkStart w:id="138" w:name="_Toc212473893"/>
      <w:bookmarkStart w:id="139" w:name="_Toc207887004"/>
      <w:r>
        <w:rPr>
          <w:rStyle w:val="CharSectno"/>
        </w:rPr>
        <w:t>46</w:t>
      </w:r>
      <w:r>
        <w:t>.</w:t>
      </w:r>
      <w:r>
        <w:tab/>
        <w:t>Cancellation of entry</w:t>
      </w:r>
      <w:bookmarkEnd w:id="138"/>
      <w:bookmarkEnd w:id="139"/>
    </w:p>
    <w:p>
      <w:pPr>
        <w:pStyle w:val="Subsection"/>
      </w:pPr>
      <w:r>
        <w:tab/>
        <w:t>(1)</w:t>
      </w:r>
      <w:r>
        <w:tab/>
        <w:t>A player may request the Commission or an authorised provider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keepNext/>
      </w:pPr>
      <w:r>
        <w:tab/>
        <w:t>(3)</w:t>
      </w:r>
      <w:r>
        <w:tab/>
        <w:t>If the Commission cancels the entry, the Commission or the authorised provider (if directed to do so by the Commission) must refund into the player’s membership account the amount paid by the player for the purchase of the entry.</w:t>
      </w:r>
    </w:p>
    <w:p>
      <w:pPr>
        <w:pStyle w:val="Footnotesection"/>
      </w:pPr>
      <w:r>
        <w:tab/>
        <w:t>[Rule 46 amended: Gazette 6 Nov 2020 p. 4160.]</w:t>
      </w:r>
    </w:p>
    <w:p>
      <w:pPr>
        <w:pStyle w:val="Heading5"/>
      </w:pPr>
      <w:bookmarkStart w:id="140" w:name="_Toc212473894"/>
      <w:bookmarkStart w:id="141" w:name="_Toc207887005"/>
      <w:r>
        <w:rPr>
          <w:rStyle w:val="CharSectno"/>
        </w:rPr>
        <w:t>47</w:t>
      </w:r>
      <w:r>
        <w:t>.</w:t>
      </w:r>
      <w:r>
        <w:tab/>
        <w:t>Commission not liable for delays and loss of chance</w:t>
      </w:r>
      <w:bookmarkEnd w:id="140"/>
      <w:bookmarkEnd w:id="141"/>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membership account; or</w:t>
      </w:r>
    </w:p>
    <w:p>
      <w:pPr>
        <w:pStyle w:val="Indenta"/>
      </w:pPr>
      <w:r>
        <w:tab/>
        <w:t>(b)</w:t>
      </w:r>
      <w:r>
        <w:tab/>
        <w:t>in processing the purchase of an entry; or</w:t>
      </w:r>
    </w:p>
    <w:p>
      <w:pPr>
        <w:pStyle w:val="Indenta"/>
        <w:keepNext/>
      </w:pPr>
      <w:r>
        <w:tab/>
        <w:t>(c)</w:t>
      </w:r>
      <w:r>
        <w:tab/>
        <w:t>in transferring funds from a membership account to an authorised financial institution account.</w:t>
      </w:r>
    </w:p>
    <w:p>
      <w:pPr>
        <w:pStyle w:val="Footnotesection"/>
      </w:pPr>
      <w:r>
        <w:tab/>
        <w:t>[Rule 47 amended: Gazette 6 Nov 2020 p. 4160.]</w:t>
      </w:r>
    </w:p>
    <w:p>
      <w:pPr>
        <w:pStyle w:val="Heading5"/>
      </w:pPr>
      <w:bookmarkStart w:id="142" w:name="_Toc212473895"/>
      <w:bookmarkStart w:id="143" w:name="_Toc207887006"/>
      <w:r>
        <w:rPr>
          <w:rStyle w:val="CharSectno"/>
        </w:rPr>
        <w:t>48</w:t>
      </w:r>
      <w:r>
        <w:t>.</w:t>
      </w:r>
      <w:r>
        <w:tab/>
        <w:t>Prizes where there is no validation period</w:t>
      </w:r>
      <w:bookmarkEnd w:id="142"/>
      <w:bookmarkEnd w:id="143"/>
    </w:p>
    <w:p>
      <w:pPr>
        <w:pStyle w:val="Subsection"/>
      </w:pPr>
      <w:r>
        <w:tab/>
        <w:t>(1)</w:t>
      </w:r>
      <w:r>
        <w:tab/>
        <w:t>If a player wins a prize and there is no validation period for the relevant lotto draw, the Commission or authorised provider must pay the prize into the player’s membership account as soon as is practicable after the close of the selling period for that draw.</w:t>
      </w:r>
    </w:p>
    <w:p>
      <w:pPr>
        <w:pStyle w:val="Subsection"/>
        <w:keepNext/>
      </w:pPr>
      <w:r>
        <w:tab/>
        <w:t>(2)</w:t>
      </w:r>
      <w:r>
        <w:tab/>
        <w:t>The requirement to pay the prize is not dependant on any claim being made by the player.</w:t>
      </w:r>
    </w:p>
    <w:p>
      <w:pPr>
        <w:pStyle w:val="Footnotesection"/>
      </w:pPr>
      <w:r>
        <w:tab/>
        <w:t>[Rule 48 amended: Gazette 6 Nov 2020 p. 4160.]</w:t>
      </w:r>
    </w:p>
    <w:p>
      <w:pPr>
        <w:pStyle w:val="Heading5"/>
      </w:pPr>
      <w:bookmarkStart w:id="144" w:name="_Toc212473896"/>
      <w:bookmarkStart w:id="145" w:name="_Toc207887007"/>
      <w:r>
        <w:rPr>
          <w:rStyle w:val="CharSectno"/>
        </w:rPr>
        <w:t>49</w:t>
      </w:r>
      <w:r>
        <w:t>.</w:t>
      </w:r>
      <w:r>
        <w:tab/>
        <w:t>Prizes where there is validation period</w:t>
      </w:r>
      <w:bookmarkEnd w:id="144"/>
      <w:bookmarkEnd w:id="145"/>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authorised financial institution account details for the Commission, within the payout period for the relevant draw.</w:t>
      </w:r>
    </w:p>
    <w:p>
      <w:pPr>
        <w:pStyle w:val="Subsection"/>
        <w:keepNext/>
      </w:pPr>
      <w:r>
        <w:tab/>
        <w:t>(3)</w:t>
      </w:r>
      <w:r>
        <w:tab/>
        <w:t>The Commission must pay the prize into the player’s account following the conclusion of the validation period and following confirmation under subrule (2).</w:t>
      </w:r>
    </w:p>
    <w:p>
      <w:pPr>
        <w:pStyle w:val="Footnotesection"/>
      </w:pPr>
      <w:r>
        <w:tab/>
        <w:t>[Rule 49 amended: Gazette 6 Nov 2020 p. 4160.]</w:t>
      </w:r>
    </w:p>
    <w:p>
      <w:pPr>
        <w:pStyle w:val="Heading5"/>
      </w:pPr>
      <w:bookmarkStart w:id="146" w:name="_Toc212473897"/>
      <w:bookmarkStart w:id="147" w:name="_Toc207887008"/>
      <w:r>
        <w:rPr>
          <w:rStyle w:val="CharSectno"/>
        </w:rPr>
        <w:t>50</w:t>
      </w:r>
      <w:r>
        <w:t>.</w:t>
      </w:r>
      <w:r>
        <w:tab/>
        <w:t>Play Online and the Lotterywest App information and format</w:t>
      </w:r>
      <w:bookmarkEnd w:id="146"/>
      <w:bookmarkEnd w:id="147"/>
    </w:p>
    <w:p>
      <w:pPr>
        <w:pStyle w:val="Subsection"/>
        <w:keepNext/>
      </w:pPr>
      <w:r>
        <w:tab/>
      </w:r>
      <w:r>
        <w:tab/>
        <w:t>The Commission or authorised provider (with the approval of the Commission) may change the information, or the format of the information, on Play Online or the Lotterywest App at any time without notice to players if those changes are not inconsistent with this Part.</w:t>
      </w:r>
    </w:p>
    <w:p>
      <w:pPr>
        <w:pStyle w:val="Footnotesection"/>
      </w:pPr>
      <w:r>
        <w:tab/>
        <w:t>[Rule 50 amended: Gazette 4 Oct 2017 p. 5118; 6 Nov 2020 p. 4161; 12 Apr 2022 p. 2728.]</w:t>
      </w:r>
    </w:p>
    <w:p>
      <w:pPr>
        <w:pStyle w:val="Heading5"/>
      </w:pPr>
      <w:bookmarkStart w:id="148" w:name="_Toc212473898"/>
      <w:bookmarkStart w:id="149" w:name="_Toc207887009"/>
      <w:r>
        <w:rPr>
          <w:rStyle w:val="CharSectno"/>
        </w:rPr>
        <w:t>51</w:t>
      </w:r>
      <w:r>
        <w:t>.</w:t>
      </w:r>
      <w:r>
        <w:tab/>
        <w:t>Publication of names and addresses of prize winners</w:t>
      </w:r>
      <w:bookmarkEnd w:id="148"/>
      <w:bookmarkEnd w:id="149"/>
    </w:p>
    <w:p>
      <w:pPr>
        <w:pStyle w:val="Subsection"/>
        <w:keepNext/>
      </w:pPr>
      <w:r>
        <w:tab/>
      </w:r>
      <w:r>
        <w:tab/>
        <w:t>The Commission or authorised provider must not publish the name and address of any player who wins a prize using a Play Online or a Lotterywest App entry unless the player informs the Commission or authorised provider in writing that the player’s name and address may be published.</w:t>
      </w:r>
    </w:p>
    <w:p>
      <w:pPr>
        <w:pStyle w:val="Footnotesection"/>
      </w:pPr>
      <w:r>
        <w:tab/>
        <w:t>[Rule 51 amended: Gazette 4 Oct 2017 p. 5119; 6 Nov 2020 p. 4161; 12 Apr 2022 p. 2729.]</w:t>
      </w:r>
    </w:p>
    <w:p>
      <w:pPr>
        <w:pStyle w:val="Heading2"/>
      </w:pPr>
      <w:bookmarkStart w:id="150" w:name="_Toc212190841"/>
      <w:bookmarkStart w:id="151" w:name="_Toc212193122"/>
      <w:bookmarkStart w:id="152" w:name="_Toc212473899"/>
      <w:bookmarkStart w:id="153" w:name="_Toc207884428"/>
      <w:bookmarkStart w:id="154" w:name="_Toc207885552"/>
      <w:bookmarkStart w:id="155" w:name="_Toc207887010"/>
      <w:r>
        <w:rPr>
          <w:rStyle w:val="CharPartNo"/>
        </w:rPr>
        <w:t>Part 3</w:t>
      </w:r>
      <w:r>
        <w:t> — </w:t>
      </w:r>
      <w:r>
        <w:rPr>
          <w:rStyle w:val="CharPartText"/>
        </w:rPr>
        <w:t>Cash 3 rules</w:t>
      </w:r>
      <w:bookmarkEnd w:id="150"/>
      <w:bookmarkEnd w:id="151"/>
      <w:bookmarkEnd w:id="152"/>
      <w:bookmarkEnd w:id="153"/>
      <w:bookmarkEnd w:id="154"/>
      <w:bookmarkEnd w:id="155"/>
    </w:p>
    <w:p>
      <w:pPr>
        <w:pStyle w:val="Heading3"/>
      </w:pPr>
      <w:bookmarkStart w:id="156" w:name="_Toc212190842"/>
      <w:bookmarkStart w:id="157" w:name="_Toc212193123"/>
      <w:bookmarkStart w:id="158" w:name="_Toc212473900"/>
      <w:bookmarkStart w:id="159" w:name="_Toc207884429"/>
      <w:bookmarkStart w:id="160" w:name="_Toc207885553"/>
      <w:bookmarkStart w:id="161" w:name="_Toc207887011"/>
      <w:r>
        <w:rPr>
          <w:rStyle w:val="CharDivNo"/>
        </w:rPr>
        <w:t>Division 1</w:t>
      </w:r>
      <w:r>
        <w:t> — </w:t>
      </w:r>
      <w:r>
        <w:rPr>
          <w:rStyle w:val="CharDivText"/>
        </w:rPr>
        <w:t>Requirements of entry</w:t>
      </w:r>
      <w:bookmarkEnd w:id="156"/>
      <w:bookmarkEnd w:id="157"/>
      <w:bookmarkEnd w:id="158"/>
      <w:bookmarkEnd w:id="159"/>
      <w:bookmarkEnd w:id="160"/>
      <w:bookmarkEnd w:id="161"/>
    </w:p>
    <w:p>
      <w:pPr>
        <w:pStyle w:val="Heading5"/>
      </w:pPr>
      <w:bookmarkStart w:id="162" w:name="_Toc212473901"/>
      <w:bookmarkStart w:id="163" w:name="_Toc207887012"/>
      <w:r>
        <w:rPr>
          <w:rStyle w:val="CharSectno"/>
        </w:rPr>
        <w:t>52</w:t>
      </w:r>
      <w:r>
        <w:t>.</w:t>
      </w:r>
      <w:r>
        <w:tab/>
        <w:t>Terms used</w:t>
      </w:r>
      <w:bookmarkEnd w:id="162"/>
      <w:bookmarkEnd w:id="163"/>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164" w:name="_Toc212473902"/>
      <w:bookmarkStart w:id="165" w:name="_Toc207887013"/>
      <w:r>
        <w:rPr>
          <w:rStyle w:val="CharSectno"/>
        </w:rPr>
        <w:t>54</w:t>
      </w:r>
      <w:r>
        <w:t>.</w:t>
      </w:r>
      <w:r>
        <w:tab/>
      </w:r>
      <w:r>
        <w:rPr>
          <w:snapToGrid w:val="0"/>
        </w:rPr>
        <w:t>How to fill out a playslip</w:t>
      </w:r>
      <w:bookmarkEnd w:id="164"/>
      <w:bookmarkEnd w:id="165"/>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166" w:name="_Toc212473903"/>
      <w:bookmarkStart w:id="167" w:name="_Toc207887014"/>
      <w:r>
        <w:rPr>
          <w:rStyle w:val="CharSectno"/>
        </w:rPr>
        <w:t>55</w:t>
      </w:r>
      <w:r>
        <w:t>.</w:t>
      </w:r>
      <w:r>
        <w:tab/>
        <w:t>Oral request for entry</w:t>
      </w:r>
      <w:bookmarkEnd w:id="166"/>
      <w:bookmarkEnd w:id="167"/>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168" w:name="_Toc212190846"/>
      <w:bookmarkStart w:id="169" w:name="_Toc212193127"/>
      <w:bookmarkStart w:id="170" w:name="_Toc212473904"/>
      <w:bookmarkStart w:id="171" w:name="_Toc207884433"/>
      <w:bookmarkStart w:id="172" w:name="_Toc207885557"/>
      <w:bookmarkStart w:id="173" w:name="_Toc207887015"/>
      <w:r>
        <w:rPr>
          <w:rStyle w:val="CharDivNo"/>
        </w:rPr>
        <w:t>Division 2</w:t>
      </w:r>
      <w:r>
        <w:t> — </w:t>
      </w:r>
      <w:r>
        <w:rPr>
          <w:rStyle w:val="CharDivText"/>
        </w:rPr>
        <w:t>Prize pool and prize reserve fund</w:t>
      </w:r>
      <w:bookmarkEnd w:id="168"/>
      <w:bookmarkEnd w:id="169"/>
      <w:bookmarkEnd w:id="170"/>
      <w:bookmarkEnd w:id="171"/>
      <w:bookmarkEnd w:id="172"/>
      <w:bookmarkEnd w:id="173"/>
    </w:p>
    <w:p>
      <w:pPr>
        <w:pStyle w:val="Heading5"/>
      </w:pPr>
      <w:bookmarkStart w:id="174" w:name="_Toc212473905"/>
      <w:bookmarkStart w:id="175" w:name="_Toc207887016"/>
      <w:r>
        <w:rPr>
          <w:rStyle w:val="CharSectno"/>
        </w:rPr>
        <w:t>56</w:t>
      </w:r>
      <w:r>
        <w:t>.</w:t>
      </w:r>
      <w:r>
        <w:tab/>
        <w:t>Cash 3 prize pool and prize reserve fund</w:t>
      </w:r>
      <w:bookmarkEnd w:id="174"/>
      <w:bookmarkEnd w:id="175"/>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176" w:name="_Toc212190848"/>
      <w:bookmarkStart w:id="177" w:name="_Toc212193129"/>
      <w:bookmarkStart w:id="178" w:name="_Toc212473906"/>
      <w:bookmarkStart w:id="179" w:name="_Toc207884435"/>
      <w:bookmarkStart w:id="180" w:name="_Toc207885559"/>
      <w:bookmarkStart w:id="181" w:name="_Toc207887017"/>
      <w:r>
        <w:rPr>
          <w:rStyle w:val="CharDivNo"/>
        </w:rPr>
        <w:t>Division 3</w:t>
      </w:r>
      <w:r>
        <w:t> — </w:t>
      </w:r>
      <w:r>
        <w:rPr>
          <w:rStyle w:val="CharDivText"/>
        </w:rPr>
        <w:t>Cash 3 draw</w:t>
      </w:r>
      <w:bookmarkEnd w:id="176"/>
      <w:bookmarkEnd w:id="177"/>
      <w:bookmarkEnd w:id="178"/>
      <w:bookmarkEnd w:id="179"/>
      <w:bookmarkEnd w:id="180"/>
      <w:bookmarkEnd w:id="181"/>
    </w:p>
    <w:p>
      <w:pPr>
        <w:pStyle w:val="Heading5"/>
      </w:pPr>
      <w:bookmarkStart w:id="182" w:name="_Toc212473907"/>
      <w:bookmarkStart w:id="183" w:name="_Toc207887018"/>
      <w:r>
        <w:rPr>
          <w:rStyle w:val="CharSectno"/>
        </w:rPr>
        <w:t>57</w:t>
      </w:r>
      <w:r>
        <w:t>.</w:t>
      </w:r>
      <w:r>
        <w:tab/>
        <w:t>Nature of a Cash 3 draw</w:t>
      </w:r>
      <w:bookmarkEnd w:id="182"/>
      <w:bookmarkEnd w:id="183"/>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184" w:name="_Toc212473908"/>
      <w:bookmarkStart w:id="185" w:name="_Toc207887019"/>
      <w:r>
        <w:rPr>
          <w:rStyle w:val="CharSectno"/>
        </w:rPr>
        <w:t>58</w:t>
      </w:r>
      <w:r>
        <w:t>.</w:t>
      </w:r>
      <w:r>
        <w:tab/>
        <w:t>Frequency of Cash 3 draws</w:t>
      </w:r>
      <w:bookmarkEnd w:id="184"/>
      <w:bookmarkEnd w:id="185"/>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186" w:name="_Toc212473909"/>
      <w:bookmarkStart w:id="187" w:name="_Toc207887020"/>
      <w:r>
        <w:rPr>
          <w:rStyle w:val="CharSectno"/>
        </w:rPr>
        <w:t>59</w:t>
      </w:r>
      <w:r>
        <w:t>.</w:t>
      </w:r>
      <w:r>
        <w:tab/>
        <w:t>Types of play</w:t>
      </w:r>
      <w:bookmarkEnd w:id="186"/>
      <w:bookmarkEnd w:id="187"/>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188" w:name="_Toc212473910"/>
      <w:bookmarkStart w:id="189" w:name="_Toc207887021"/>
      <w:r>
        <w:rPr>
          <w:rStyle w:val="CharSectno"/>
        </w:rPr>
        <w:t>60</w:t>
      </w:r>
      <w:r>
        <w:t>.</w:t>
      </w:r>
      <w:r>
        <w:tab/>
        <w:t>Criteria for winning — 3 different digits</w:t>
      </w:r>
      <w:bookmarkEnd w:id="188"/>
      <w:bookmarkEnd w:id="189"/>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90" w:name="_Toc212473911"/>
      <w:bookmarkStart w:id="191" w:name="_Toc207887022"/>
      <w:r>
        <w:rPr>
          <w:rStyle w:val="CharSectno"/>
        </w:rPr>
        <w:t>61</w:t>
      </w:r>
      <w:r>
        <w:t>.</w:t>
      </w:r>
      <w:r>
        <w:tab/>
        <w:t>Criteria for winning — 2 like digits</w:t>
      </w:r>
      <w:bookmarkEnd w:id="190"/>
      <w:bookmarkEnd w:id="191"/>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92" w:name="_Toc212473912"/>
      <w:bookmarkStart w:id="193" w:name="_Toc207887023"/>
      <w:r>
        <w:rPr>
          <w:rStyle w:val="CharSectno"/>
        </w:rPr>
        <w:t>62</w:t>
      </w:r>
      <w:r>
        <w:t>.</w:t>
      </w:r>
      <w:r>
        <w:tab/>
        <w:t>Criteria for winning — 3 like digits</w:t>
      </w:r>
      <w:bookmarkEnd w:id="192"/>
      <w:bookmarkEnd w:id="193"/>
    </w:p>
    <w:p>
      <w:pPr>
        <w:pStyle w:val="Subsection"/>
      </w:pPr>
      <w:r>
        <w:tab/>
      </w:r>
      <w:r>
        <w:tab/>
        <w:t>A subscriber’s receipted ticket, or a player’s entry under Part 2 Division  5,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Footnotesection"/>
      </w:pPr>
      <w:r>
        <w:tab/>
        <w:t>[Rule 62 amended: Gazette 6 Nov 2020 p. 4161.]</w:t>
      </w:r>
    </w:p>
    <w:p>
      <w:pPr>
        <w:pStyle w:val="Ednotepart"/>
        <w:rPr>
          <w:rStyle w:val="CharPartNo"/>
          <w:b/>
          <w:i w:val="0"/>
        </w:rPr>
      </w:pPr>
      <w:r>
        <w:rPr>
          <w:rStyle w:val="CharPartNo"/>
        </w:rPr>
        <w:t>[Part 4 (r. 63-72) deleted: Gazette 23 Apr 2024 p. 1082.]</w:t>
      </w:r>
    </w:p>
    <w:p>
      <w:pPr>
        <w:pStyle w:val="Heading2"/>
      </w:pPr>
      <w:bookmarkStart w:id="194" w:name="_Toc212190855"/>
      <w:bookmarkStart w:id="195" w:name="_Toc212193136"/>
      <w:bookmarkStart w:id="196" w:name="_Toc212473913"/>
      <w:bookmarkStart w:id="197" w:name="_Toc207884442"/>
      <w:bookmarkStart w:id="198" w:name="_Toc207885566"/>
      <w:bookmarkStart w:id="199" w:name="_Toc207887024"/>
      <w:r>
        <w:rPr>
          <w:rStyle w:val="CharPartNo"/>
        </w:rPr>
        <w:t>Part 5</w:t>
      </w:r>
      <w:r>
        <w:t> — </w:t>
      </w:r>
      <w:r>
        <w:rPr>
          <w:rStyle w:val="CharPartText"/>
        </w:rPr>
        <w:t>OZ Lotto rules</w:t>
      </w:r>
      <w:bookmarkEnd w:id="194"/>
      <w:bookmarkEnd w:id="195"/>
      <w:bookmarkEnd w:id="196"/>
      <w:bookmarkEnd w:id="197"/>
      <w:bookmarkEnd w:id="198"/>
      <w:bookmarkEnd w:id="199"/>
    </w:p>
    <w:p>
      <w:pPr>
        <w:pStyle w:val="Heading3"/>
      </w:pPr>
      <w:bookmarkStart w:id="200" w:name="_Toc212190856"/>
      <w:bookmarkStart w:id="201" w:name="_Toc212193137"/>
      <w:bookmarkStart w:id="202" w:name="_Toc212473914"/>
      <w:bookmarkStart w:id="203" w:name="_Toc207884443"/>
      <w:bookmarkStart w:id="204" w:name="_Toc207885567"/>
      <w:bookmarkStart w:id="205" w:name="_Toc207887025"/>
      <w:r>
        <w:rPr>
          <w:rStyle w:val="CharDivNo"/>
        </w:rPr>
        <w:t>Division 1</w:t>
      </w:r>
      <w:r>
        <w:t> — </w:t>
      </w:r>
      <w:r>
        <w:rPr>
          <w:rStyle w:val="CharDivText"/>
        </w:rPr>
        <w:t>Requirements of entry</w:t>
      </w:r>
      <w:bookmarkEnd w:id="200"/>
      <w:bookmarkEnd w:id="201"/>
      <w:bookmarkEnd w:id="202"/>
      <w:bookmarkEnd w:id="203"/>
      <w:bookmarkEnd w:id="204"/>
      <w:bookmarkEnd w:id="205"/>
    </w:p>
    <w:p>
      <w:pPr>
        <w:pStyle w:val="Heading5"/>
      </w:pPr>
      <w:bookmarkStart w:id="206" w:name="_Toc212473915"/>
      <w:bookmarkStart w:id="207" w:name="_Toc207887026"/>
      <w:r>
        <w:rPr>
          <w:rStyle w:val="CharSectno"/>
        </w:rPr>
        <w:t>73</w:t>
      </w:r>
      <w:r>
        <w:t>.</w:t>
      </w:r>
      <w:r>
        <w:tab/>
        <w:t>Terms used</w:t>
      </w:r>
      <w:bookmarkEnd w:id="206"/>
      <w:bookmarkEnd w:id="207"/>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47;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3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keepLines/>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208" w:name="endcomma"/>
      <w:bookmarkEnd w:id="208"/>
      <w:r>
        <w:tab/>
        <w:t>[Rule 73 amended: Gazette 4 Oct 2017 p. 5123</w:t>
      </w:r>
      <w:r>
        <w:noBreakHyphen/>
        <w:t>4; 5 Apr 2022 p. 2482.]</w:t>
      </w:r>
    </w:p>
    <w:p>
      <w:pPr>
        <w:pStyle w:val="Ednotesection"/>
      </w:pPr>
      <w:r>
        <w:t>[</w:t>
      </w:r>
      <w:r>
        <w:rPr>
          <w:b/>
        </w:rPr>
        <w:t>74.</w:t>
      </w:r>
      <w:r>
        <w:tab/>
        <w:t>Deleted: Gazette 4 Oct 2017 p. 5124.]</w:t>
      </w:r>
    </w:p>
    <w:p>
      <w:pPr>
        <w:pStyle w:val="Heading5"/>
        <w:rPr>
          <w:snapToGrid w:val="0"/>
        </w:rPr>
      </w:pPr>
      <w:bookmarkStart w:id="209" w:name="_Toc212473916"/>
      <w:bookmarkStart w:id="210" w:name="_Toc207887027"/>
      <w:r>
        <w:rPr>
          <w:rStyle w:val="CharSectno"/>
        </w:rPr>
        <w:t>75</w:t>
      </w:r>
      <w:r>
        <w:rPr>
          <w:snapToGrid w:val="0"/>
        </w:rPr>
        <w:t>.</w:t>
      </w:r>
      <w:r>
        <w:rPr>
          <w:snapToGrid w:val="0"/>
        </w:rPr>
        <w:tab/>
        <w:t>How to fill out a playslip</w:t>
      </w:r>
      <w:bookmarkEnd w:id="209"/>
      <w:bookmarkEnd w:id="210"/>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47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47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keepNext/>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 5 Apr 2022 p. 2482.]</w:t>
      </w:r>
    </w:p>
    <w:p>
      <w:pPr>
        <w:pStyle w:val="Heading5"/>
        <w:spacing w:before="120"/>
        <w:rPr>
          <w:snapToGrid w:val="0"/>
        </w:rPr>
      </w:pPr>
      <w:bookmarkStart w:id="211" w:name="_Toc212473917"/>
      <w:bookmarkStart w:id="212" w:name="_Toc207887028"/>
      <w:r>
        <w:rPr>
          <w:rStyle w:val="CharSectno"/>
        </w:rPr>
        <w:t>76</w:t>
      </w:r>
      <w:r>
        <w:rPr>
          <w:snapToGrid w:val="0"/>
        </w:rPr>
        <w:t>.</w:t>
      </w:r>
      <w:r>
        <w:rPr>
          <w:snapToGrid w:val="0"/>
        </w:rPr>
        <w:tab/>
        <w:t>Oral request for entry</w:t>
      </w:r>
      <w:bookmarkEnd w:id="211"/>
      <w:bookmarkEnd w:id="212"/>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213" w:name="RuleErr_3"/>
      <w:r>
        <w:rPr>
          <w:i/>
          <w:iCs/>
          <w:snapToGrid w:val="0"/>
        </w:rPr>
        <w:t>i.e. a system entry</w:t>
      </w:r>
      <w:bookmarkEnd w:id="213"/>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keepNext/>
        <w:rPr>
          <w:snapToGrid w:val="0"/>
        </w:rPr>
      </w:pPr>
      <w:r>
        <w:rPr>
          <w:snapToGrid w:val="0"/>
        </w:rPr>
        <w:tab/>
      </w:r>
      <w:r>
        <w:t>(2)</w:t>
      </w:r>
      <w:r>
        <w:rPr>
          <w:snapToGrid w:val="0"/>
        </w:rPr>
        <w:tab/>
        <w:t>If a subscriber requests —</w:t>
      </w:r>
    </w:p>
    <w:p>
      <w:pPr>
        <w:pStyle w:val="Indenta"/>
        <w:keepNext/>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214" w:name="_Toc212190860"/>
      <w:bookmarkStart w:id="215" w:name="_Toc212193141"/>
      <w:bookmarkStart w:id="216" w:name="_Toc212473918"/>
      <w:bookmarkStart w:id="217" w:name="_Toc207884447"/>
      <w:bookmarkStart w:id="218" w:name="_Toc207885571"/>
      <w:bookmarkStart w:id="219" w:name="_Toc207887029"/>
      <w:r>
        <w:rPr>
          <w:rStyle w:val="CharDivNo"/>
        </w:rPr>
        <w:t>Division 2</w:t>
      </w:r>
      <w:r>
        <w:t> — </w:t>
      </w:r>
      <w:r>
        <w:rPr>
          <w:rStyle w:val="CharDivText"/>
        </w:rPr>
        <w:t>Prize pool and prize reserve fund</w:t>
      </w:r>
      <w:bookmarkEnd w:id="214"/>
      <w:bookmarkEnd w:id="215"/>
      <w:bookmarkEnd w:id="216"/>
      <w:bookmarkEnd w:id="217"/>
      <w:bookmarkEnd w:id="218"/>
      <w:bookmarkEnd w:id="219"/>
    </w:p>
    <w:p>
      <w:pPr>
        <w:pStyle w:val="Heading5"/>
        <w:keepLines w:val="0"/>
        <w:rPr>
          <w:snapToGrid w:val="0"/>
        </w:rPr>
      </w:pPr>
      <w:bookmarkStart w:id="220" w:name="_Toc212473919"/>
      <w:bookmarkStart w:id="221" w:name="_Toc207887030"/>
      <w:r>
        <w:rPr>
          <w:rStyle w:val="CharSectno"/>
        </w:rPr>
        <w:t>77</w:t>
      </w:r>
      <w:r>
        <w:rPr>
          <w:snapToGrid w:val="0"/>
        </w:rPr>
        <w:t>.</w:t>
      </w:r>
      <w:r>
        <w:rPr>
          <w:snapToGrid w:val="0"/>
        </w:rPr>
        <w:tab/>
      </w:r>
      <w:r>
        <w:t>Lotto Bloc’s prize pool and prize reserve fund</w:t>
      </w:r>
      <w:bookmarkEnd w:id="220"/>
      <w:bookmarkEnd w:id="221"/>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is to be used to pay prizes in accordance with rule 81(4).</w:t>
      </w:r>
    </w:p>
    <w:p>
      <w:pPr>
        <w:pStyle w:val="Subsection"/>
        <w:keepNext/>
      </w:pPr>
      <w:r>
        <w:tab/>
        <w:t>(4)</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 5 Apr 2022 p. 2482</w:t>
      </w:r>
      <w:r>
        <w:noBreakHyphen/>
        <w:t>3.]</w:t>
      </w:r>
    </w:p>
    <w:p>
      <w:pPr>
        <w:pStyle w:val="Heading3"/>
        <w:keepLines/>
      </w:pPr>
      <w:bookmarkStart w:id="222" w:name="_Toc212190862"/>
      <w:bookmarkStart w:id="223" w:name="_Toc212193143"/>
      <w:bookmarkStart w:id="224" w:name="_Toc212473920"/>
      <w:bookmarkStart w:id="225" w:name="_Toc207884449"/>
      <w:bookmarkStart w:id="226" w:name="_Toc207885573"/>
      <w:bookmarkStart w:id="227" w:name="_Toc207887031"/>
      <w:r>
        <w:rPr>
          <w:rStyle w:val="CharDivNo"/>
        </w:rPr>
        <w:t>Division 3</w:t>
      </w:r>
      <w:r>
        <w:t> — </w:t>
      </w:r>
      <w:r>
        <w:rPr>
          <w:rStyle w:val="CharDivText"/>
        </w:rPr>
        <w:t>OZ Lotto draw</w:t>
      </w:r>
      <w:bookmarkEnd w:id="222"/>
      <w:bookmarkEnd w:id="223"/>
      <w:bookmarkEnd w:id="224"/>
      <w:bookmarkEnd w:id="225"/>
      <w:bookmarkEnd w:id="226"/>
      <w:bookmarkEnd w:id="227"/>
    </w:p>
    <w:p>
      <w:pPr>
        <w:pStyle w:val="Heading5"/>
        <w:rPr>
          <w:snapToGrid w:val="0"/>
        </w:rPr>
      </w:pPr>
      <w:bookmarkStart w:id="228" w:name="_Toc212473921"/>
      <w:bookmarkStart w:id="229" w:name="_Toc207887032"/>
      <w:r>
        <w:rPr>
          <w:rStyle w:val="CharSectno"/>
        </w:rPr>
        <w:t>78</w:t>
      </w:r>
      <w:r>
        <w:t>.</w:t>
      </w:r>
      <w:r>
        <w:tab/>
        <w:t>N</w:t>
      </w:r>
      <w:r>
        <w:rPr>
          <w:snapToGrid w:val="0"/>
        </w:rPr>
        <w:t>ature of an OZ Lotto draw</w:t>
      </w:r>
      <w:bookmarkEnd w:id="228"/>
      <w:bookmarkEnd w:id="229"/>
    </w:p>
    <w:p>
      <w:pPr>
        <w:pStyle w:val="Subsection"/>
        <w:keepNext/>
        <w:keepLines/>
        <w:rPr>
          <w:snapToGrid w:val="0"/>
        </w:rPr>
      </w:pPr>
      <w:r>
        <w:rPr>
          <w:snapToGrid w:val="0"/>
        </w:rPr>
        <w:tab/>
      </w:r>
      <w:r>
        <w:rPr>
          <w:snapToGrid w:val="0"/>
        </w:rPr>
        <w:tab/>
        <w:t>An OZ L</w:t>
      </w:r>
      <w:r>
        <w:t>otto draw involves the mechanical, equally random selection of 10 numbered balls (7 winning numbered balls and 3 supplementary numbered balls) from balls individually numbered from 1 to 47 inclusive, in a manner and using such equipment as the Commission or a designated authority determines.</w:t>
      </w:r>
    </w:p>
    <w:p>
      <w:pPr>
        <w:pStyle w:val="Footnotesection"/>
        <w:keepNext/>
      </w:pPr>
      <w:r>
        <w:tab/>
        <w:t>[Rule 78 amended: Gazette 4 Oct 2017 p. 5127; 5 Apr 2022 p. 2483.]</w:t>
      </w:r>
    </w:p>
    <w:p>
      <w:pPr>
        <w:pStyle w:val="Heading5"/>
      </w:pPr>
      <w:bookmarkStart w:id="230" w:name="_Toc212473922"/>
      <w:bookmarkStart w:id="231" w:name="_Toc207887033"/>
      <w:r>
        <w:rPr>
          <w:rStyle w:val="CharSectno"/>
        </w:rPr>
        <w:t>79</w:t>
      </w:r>
      <w:r>
        <w:t>.</w:t>
      </w:r>
      <w:r>
        <w:tab/>
        <w:t>Criteria for winning</w:t>
      </w:r>
      <w:bookmarkEnd w:id="230"/>
      <w:bookmarkEnd w:id="231"/>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keepNext/>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232" w:name="_Toc212473923"/>
      <w:bookmarkStart w:id="233" w:name="_Toc207887034"/>
      <w:r>
        <w:rPr>
          <w:rStyle w:val="CharSectno"/>
        </w:rPr>
        <w:t>80</w:t>
      </w:r>
      <w:r>
        <w:rPr>
          <w:snapToGrid w:val="0"/>
        </w:rPr>
        <w:t>.</w:t>
      </w:r>
      <w:r>
        <w:rPr>
          <w:snapToGrid w:val="0"/>
        </w:rPr>
        <w:tab/>
        <w:t>Only one prize per game except for system entries</w:t>
      </w:r>
      <w:bookmarkEnd w:id="232"/>
      <w:bookmarkEnd w:id="233"/>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234" w:name="_Toc212473924"/>
      <w:bookmarkStart w:id="235" w:name="_Toc207887035"/>
      <w:r>
        <w:rPr>
          <w:rStyle w:val="CharSectno"/>
        </w:rPr>
        <w:t>81</w:t>
      </w:r>
      <w:r>
        <w:rPr>
          <w:snapToGrid w:val="0"/>
        </w:rPr>
        <w:t>.</w:t>
      </w:r>
      <w:r>
        <w:rPr>
          <w:snapToGrid w:val="0"/>
        </w:rPr>
        <w:tab/>
        <w:t>Distribution of prize pool</w:t>
      </w:r>
      <w:bookmarkEnd w:id="234"/>
      <w:bookmarkEnd w:id="235"/>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Subsection"/>
        <w:rPr>
          <w:snapToGrid w:val="0"/>
        </w:rPr>
      </w:pPr>
      <w:r>
        <w:rPr>
          <w:snapToGrid w:val="0"/>
        </w:rPr>
        <w:tab/>
        <w:t>(4)</w:t>
      </w:r>
      <w:r>
        <w:rPr>
          <w:snapToGrid w:val="0"/>
        </w:rPr>
        <w:tab/>
        <w:t>The Commission may from time to time declare that in a particular OZ Lotto draw, regardless of whether or not there is a Division 1 prize winner, that an amount as determined by the Lotto Bloc is to be divided between the prize pools for divisions 2, 3, 4, 5, 6 and 7 in such proportions as agreed by the members of the Lotto Bloc or as specified in the permit for that lotto draw.</w:t>
      </w:r>
    </w:p>
    <w:p>
      <w:pPr>
        <w:pStyle w:val="Footnotesection"/>
      </w:pPr>
      <w:r>
        <w:tab/>
        <w:t>[Rule 81 amended: Gazette 4 Oct 2017 p. 5128; 5 Apr 2022 p. 2483.]</w:t>
      </w:r>
    </w:p>
    <w:p>
      <w:pPr>
        <w:pStyle w:val="Heading5"/>
      </w:pPr>
      <w:bookmarkStart w:id="236" w:name="_Toc212473925"/>
      <w:bookmarkStart w:id="237" w:name="_Toc207887036"/>
      <w:r>
        <w:rPr>
          <w:rStyle w:val="CharSectno"/>
        </w:rPr>
        <w:t>82</w:t>
      </w:r>
      <w:r>
        <w:t>.</w:t>
      </w:r>
      <w:r>
        <w:tab/>
        <w:t>Application of prize pool if divisions 2 to 7 prize not won</w:t>
      </w:r>
      <w:bookmarkEnd w:id="236"/>
      <w:bookmarkEnd w:id="237"/>
    </w:p>
    <w:p>
      <w:pPr>
        <w:pStyle w:val="Subsection"/>
      </w:pPr>
      <w:r>
        <w:tab/>
      </w:r>
      <w:r>
        <w:tab/>
        <w:t>Subject to rules 81, 83, 84 and 85, if no one wins a prize in any particular division in a particular OZ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OZ Lotto draw; or</w:t>
      </w:r>
    </w:p>
    <w:p>
      <w:pPr>
        <w:pStyle w:val="Indenta"/>
        <w:rPr>
          <w:snapToGrid w:val="0"/>
        </w:rPr>
      </w:pPr>
      <w:r>
        <w:rPr>
          <w:snapToGrid w:val="0"/>
        </w:rPr>
        <w:tab/>
        <w:t>(b)</w:t>
      </w:r>
      <w:r>
        <w:rPr>
          <w:snapToGrid w:val="0"/>
        </w:rPr>
        <w:tab/>
        <w:t>the next higher division in which there is at least one winner if there are no winners in any lower division in that OZ Lotto draw.</w:t>
      </w:r>
    </w:p>
    <w:p>
      <w:pPr>
        <w:pStyle w:val="Footnotesection"/>
      </w:pPr>
      <w:r>
        <w:tab/>
        <w:t>[Rule 82 inserted: Gazette 8 Sep 2020 p. 2851.]</w:t>
      </w:r>
    </w:p>
    <w:p>
      <w:pPr>
        <w:pStyle w:val="Heading5"/>
        <w:rPr>
          <w:snapToGrid w:val="0"/>
        </w:rPr>
      </w:pPr>
      <w:bookmarkStart w:id="238" w:name="_Toc212473926"/>
      <w:bookmarkStart w:id="239" w:name="_Toc207887037"/>
      <w:r>
        <w:rPr>
          <w:rStyle w:val="CharSectno"/>
        </w:rPr>
        <w:t>83</w:t>
      </w:r>
      <w:r>
        <w:rPr>
          <w:snapToGrid w:val="0"/>
        </w:rPr>
        <w:t>.</w:t>
      </w:r>
      <w:r>
        <w:rPr>
          <w:snapToGrid w:val="0"/>
        </w:rPr>
        <w:tab/>
        <w:t>Bonus draws and guaranteed prize pools for division 1</w:t>
      </w:r>
      <w:bookmarkEnd w:id="238"/>
      <w:bookmarkEnd w:id="239"/>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keepNext/>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keepNext/>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240" w:name="_Toc212473927"/>
      <w:bookmarkStart w:id="241" w:name="_Toc207887038"/>
      <w:r>
        <w:rPr>
          <w:rStyle w:val="CharSectno"/>
        </w:rPr>
        <w:t>84</w:t>
      </w:r>
      <w:r>
        <w:rPr>
          <w:snapToGrid w:val="0"/>
        </w:rPr>
        <w:t>.</w:t>
      </w:r>
      <w:r>
        <w:rPr>
          <w:snapToGrid w:val="0"/>
        </w:rPr>
        <w:tab/>
        <w:t>Combination of jackpot and prize reserve amount to form single division 1 prize pool</w:t>
      </w:r>
      <w:bookmarkEnd w:id="240"/>
      <w:bookmarkEnd w:id="241"/>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242" w:name="_Toc212473928"/>
      <w:bookmarkStart w:id="243" w:name="_Toc207887039"/>
      <w:r>
        <w:rPr>
          <w:rStyle w:val="CharSectno"/>
        </w:rPr>
        <w:t>85</w:t>
      </w:r>
      <w:r>
        <w:rPr>
          <w:snapToGrid w:val="0"/>
        </w:rPr>
        <w:t>.</w:t>
      </w:r>
      <w:r>
        <w:rPr>
          <w:snapToGrid w:val="0"/>
        </w:rPr>
        <w:tab/>
        <w:t>Minimum division 1 prize pool may be guaranteed</w:t>
      </w:r>
      <w:bookmarkEnd w:id="242"/>
      <w:bookmarkEnd w:id="243"/>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244" w:name="_Toc212190871"/>
      <w:bookmarkStart w:id="245" w:name="_Toc212193152"/>
      <w:bookmarkStart w:id="246" w:name="_Toc212473929"/>
      <w:bookmarkStart w:id="247" w:name="_Toc207884458"/>
      <w:bookmarkStart w:id="248" w:name="_Toc207885582"/>
      <w:bookmarkStart w:id="249" w:name="_Toc207887040"/>
      <w:r>
        <w:rPr>
          <w:rStyle w:val="CharPartNo"/>
        </w:rPr>
        <w:t>Part 6</w:t>
      </w:r>
      <w:r>
        <w:t> — </w:t>
      </w:r>
      <w:r>
        <w:rPr>
          <w:rStyle w:val="CharPartText"/>
        </w:rPr>
        <w:t>Powerball rules</w:t>
      </w:r>
      <w:bookmarkEnd w:id="244"/>
      <w:bookmarkEnd w:id="245"/>
      <w:bookmarkEnd w:id="246"/>
      <w:bookmarkEnd w:id="247"/>
      <w:bookmarkEnd w:id="248"/>
      <w:bookmarkEnd w:id="249"/>
    </w:p>
    <w:p>
      <w:pPr>
        <w:pStyle w:val="Heading3"/>
      </w:pPr>
      <w:bookmarkStart w:id="250" w:name="_Toc212190872"/>
      <w:bookmarkStart w:id="251" w:name="_Toc212193153"/>
      <w:bookmarkStart w:id="252" w:name="_Toc212473930"/>
      <w:bookmarkStart w:id="253" w:name="_Toc207884459"/>
      <w:bookmarkStart w:id="254" w:name="_Toc207885583"/>
      <w:bookmarkStart w:id="255" w:name="_Toc207887041"/>
      <w:r>
        <w:rPr>
          <w:rStyle w:val="CharDivNo"/>
        </w:rPr>
        <w:t>Division 1</w:t>
      </w:r>
      <w:r>
        <w:t> — </w:t>
      </w:r>
      <w:r>
        <w:rPr>
          <w:rStyle w:val="CharDivText"/>
        </w:rPr>
        <w:t>Requirements for entry</w:t>
      </w:r>
      <w:bookmarkEnd w:id="250"/>
      <w:bookmarkEnd w:id="251"/>
      <w:bookmarkEnd w:id="252"/>
      <w:bookmarkEnd w:id="253"/>
      <w:bookmarkEnd w:id="254"/>
      <w:bookmarkEnd w:id="255"/>
    </w:p>
    <w:p>
      <w:pPr>
        <w:pStyle w:val="Heading5"/>
      </w:pPr>
      <w:bookmarkStart w:id="256" w:name="_Toc212473931"/>
      <w:bookmarkStart w:id="257" w:name="_Toc207887042"/>
      <w:r>
        <w:rPr>
          <w:rStyle w:val="CharSectno"/>
        </w:rPr>
        <w:t>86</w:t>
      </w:r>
      <w:r>
        <w:t>.</w:t>
      </w:r>
      <w:r>
        <w:tab/>
        <w:t>Terms used</w:t>
      </w:r>
      <w:bookmarkEnd w:id="256"/>
      <w:bookmarkEnd w:id="257"/>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t>[</w:t>
      </w:r>
      <w:r>
        <w:rPr>
          <w:b/>
        </w:rPr>
        <w:t>87.</w:t>
      </w:r>
      <w:r>
        <w:tab/>
        <w:t>Deleted: Gazette 4 Oct 2017 p. 5130.]</w:t>
      </w:r>
    </w:p>
    <w:p>
      <w:pPr>
        <w:pStyle w:val="Heading5"/>
        <w:rPr>
          <w:snapToGrid w:val="0"/>
        </w:rPr>
      </w:pPr>
      <w:bookmarkStart w:id="258" w:name="_Toc212473932"/>
      <w:bookmarkStart w:id="259" w:name="_Toc207887043"/>
      <w:r>
        <w:rPr>
          <w:rStyle w:val="CharSectno"/>
        </w:rPr>
        <w:t>88</w:t>
      </w:r>
      <w:r>
        <w:t>.</w:t>
      </w:r>
      <w:r>
        <w:rPr>
          <w:snapToGrid w:val="0"/>
        </w:rPr>
        <w:tab/>
        <w:t>How to fill out a playslip</w:t>
      </w:r>
      <w:bookmarkEnd w:id="258"/>
      <w:bookmarkEnd w:id="259"/>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260" w:name="_Toc212473933"/>
      <w:bookmarkStart w:id="261" w:name="_Toc207887044"/>
      <w:r>
        <w:rPr>
          <w:rStyle w:val="CharSectno"/>
        </w:rPr>
        <w:t>89</w:t>
      </w:r>
      <w:r>
        <w:t>.</w:t>
      </w:r>
      <w:r>
        <w:rPr>
          <w:snapToGrid w:val="0"/>
        </w:rPr>
        <w:tab/>
        <w:t>Oral request for entry</w:t>
      </w:r>
      <w:bookmarkEnd w:id="260"/>
      <w:bookmarkEnd w:id="261"/>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262" w:name="RuleErr_4"/>
      <w:r>
        <w:rPr>
          <w:i/>
          <w:snapToGrid w:val="0"/>
        </w:rPr>
        <w:t>i.e. a system entry</w:t>
      </w:r>
      <w:bookmarkEnd w:id="262"/>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263" w:name="_Toc212190876"/>
      <w:bookmarkStart w:id="264" w:name="_Toc212193157"/>
      <w:bookmarkStart w:id="265" w:name="_Toc212473934"/>
      <w:bookmarkStart w:id="266" w:name="_Toc207884463"/>
      <w:bookmarkStart w:id="267" w:name="_Toc207885587"/>
      <w:bookmarkStart w:id="268" w:name="_Toc207887045"/>
      <w:r>
        <w:rPr>
          <w:rStyle w:val="CharDivNo"/>
        </w:rPr>
        <w:t>Division 2</w:t>
      </w:r>
      <w:r>
        <w:t> — </w:t>
      </w:r>
      <w:r>
        <w:rPr>
          <w:rStyle w:val="CharDivText"/>
        </w:rPr>
        <w:t>Prize pool and prize reserve fund</w:t>
      </w:r>
      <w:bookmarkEnd w:id="263"/>
      <w:bookmarkEnd w:id="264"/>
      <w:bookmarkEnd w:id="265"/>
      <w:bookmarkEnd w:id="266"/>
      <w:bookmarkEnd w:id="267"/>
      <w:bookmarkEnd w:id="268"/>
    </w:p>
    <w:p>
      <w:pPr>
        <w:pStyle w:val="Heading5"/>
        <w:rPr>
          <w:snapToGrid w:val="0"/>
        </w:rPr>
      </w:pPr>
      <w:bookmarkStart w:id="269" w:name="_Toc212473935"/>
      <w:bookmarkStart w:id="270" w:name="_Toc207887046"/>
      <w:r>
        <w:rPr>
          <w:rStyle w:val="CharSectno"/>
        </w:rPr>
        <w:t>90</w:t>
      </w:r>
      <w:r>
        <w:t>.</w:t>
      </w:r>
      <w:r>
        <w:rPr>
          <w:snapToGrid w:val="0"/>
        </w:rPr>
        <w:tab/>
        <w:t>Lotto Bloc’s prize pool and prize reserve fund</w:t>
      </w:r>
      <w:bookmarkEnd w:id="269"/>
      <w:bookmarkEnd w:id="270"/>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271" w:name="_Toc212190878"/>
      <w:bookmarkStart w:id="272" w:name="_Toc212193159"/>
      <w:bookmarkStart w:id="273" w:name="_Toc212473936"/>
      <w:bookmarkStart w:id="274" w:name="_Toc207884465"/>
      <w:bookmarkStart w:id="275" w:name="_Toc207885589"/>
      <w:bookmarkStart w:id="276" w:name="_Toc207887047"/>
      <w:r>
        <w:rPr>
          <w:rStyle w:val="CharDivNo"/>
        </w:rPr>
        <w:t>Division 3</w:t>
      </w:r>
      <w:r>
        <w:t> — </w:t>
      </w:r>
      <w:r>
        <w:rPr>
          <w:rStyle w:val="CharDivText"/>
        </w:rPr>
        <w:t>Powerball draw</w:t>
      </w:r>
      <w:bookmarkEnd w:id="271"/>
      <w:bookmarkEnd w:id="272"/>
      <w:bookmarkEnd w:id="273"/>
      <w:bookmarkEnd w:id="274"/>
      <w:bookmarkEnd w:id="275"/>
      <w:bookmarkEnd w:id="276"/>
    </w:p>
    <w:p>
      <w:pPr>
        <w:pStyle w:val="Heading5"/>
        <w:rPr>
          <w:snapToGrid w:val="0"/>
        </w:rPr>
      </w:pPr>
      <w:bookmarkStart w:id="277" w:name="_Toc212473937"/>
      <w:bookmarkStart w:id="278" w:name="_Toc207887048"/>
      <w:r>
        <w:rPr>
          <w:rStyle w:val="CharSectno"/>
        </w:rPr>
        <w:t>91</w:t>
      </w:r>
      <w:r>
        <w:t>.</w:t>
      </w:r>
      <w:r>
        <w:tab/>
      </w:r>
      <w:r>
        <w:rPr>
          <w:snapToGrid w:val="0"/>
        </w:rPr>
        <w:t>Nature of a Powerball draw</w:t>
      </w:r>
      <w:bookmarkEnd w:id="277"/>
      <w:bookmarkEnd w:id="278"/>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279" w:name="_Toc212473938"/>
      <w:bookmarkStart w:id="280" w:name="_Toc207887049"/>
      <w:r>
        <w:rPr>
          <w:rStyle w:val="CharSectno"/>
        </w:rPr>
        <w:t>92</w:t>
      </w:r>
      <w:r>
        <w:t>.</w:t>
      </w:r>
      <w:r>
        <w:rPr>
          <w:snapToGrid w:val="0"/>
        </w:rPr>
        <w:tab/>
        <w:t>Criteria for winning</w:t>
      </w:r>
      <w:bookmarkEnd w:id="279"/>
      <w:bookmarkEnd w:id="280"/>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281" w:name="_Toc212473939"/>
      <w:bookmarkStart w:id="282" w:name="_Toc207887050"/>
      <w:r>
        <w:rPr>
          <w:rStyle w:val="CharSectno"/>
        </w:rPr>
        <w:t>93</w:t>
      </w:r>
      <w:r>
        <w:t>.</w:t>
      </w:r>
      <w:r>
        <w:rPr>
          <w:snapToGrid w:val="0"/>
        </w:rPr>
        <w:tab/>
        <w:t>Only one prize per game except for system entries</w:t>
      </w:r>
      <w:bookmarkEnd w:id="281"/>
      <w:bookmarkEnd w:id="282"/>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283" w:name="_Toc212473940"/>
      <w:bookmarkStart w:id="284" w:name="_Toc207887051"/>
      <w:r>
        <w:rPr>
          <w:rStyle w:val="CharSectno"/>
        </w:rPr>
        <w:t>94</w:t>
      </w:r>
      <w:r>
        <w:t>.</w:t>
      </w:r>
      <w:r>
        <w:rPr>
          <w:snapToGrid w:val="0"/>
        </w:rPr>
        <w:tab/>
        <w:t>Distribution of prize pool</w:t>
      </w:r>
      <w:bookmarkEnd w:id="283"/>
      <w:bookmarkEnd w:id="284"/>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pPr>
      <w:bookmarkStart w:id="285" w:name="_Toc212473941"/>
      <w:bookmarkStart w:id="286" w:name="_Toc207887052"/>
      <w:r>
        <w:rPr>
          <w:rStyle w:val="CharSectno"/>
        </w:rPr>
        <w:t>95</w:t>
      </w:r>
      <w:r>
        <w:t>.</w:t>
      </w:r>
      <w:r>
        <w:tab/>
        <w:t>Application of prize pool if divisions 2 to 9 prize not won</w:t>
      </w:r>
      <w:bookmarkEnd w:id="285"/>
      <w:bookmarkEnd w:id="286"/>
    </w:p>
    <w:p>
      <w:pPr>
        <w:pStyle w:val="Subsection"/>
      </w:pPr>
      <w:r>
        <w:tab/>
      </w:r>
      <w:r>
        <w:tab/>
        <w:t>Subject to rules 94, 96, 97 and 98, if no one wins a prize in any particular division in a particular Powerball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Powerball draw; or</w:t>
      </w:r>
    </w:p>
    <w:p>
      <w:pPr>
        <w:pStyle w:val="Indenta"/>
        <w:rPr>
          <w:snapToGrid w:val="0"/>
        </w:rPr>
      </w:pPr>
      <w:r>
        <w:rPr>
          <w:snapToGrid w:val="0"/>
        </w:rPr>
        <w:tab/>
        <w:t>(b)</w:t>
      </w:r>
      <w:r>
        <w:rPr>
          <w:snapToGrid w:val="0"/>
        </w:rPr>
        <w:tab/>
        <w:t>the next higher division in which there is at least one winner if there are no winners in any lower division in that Powerball draw.</w:t>
      </w:r>
    </w:p>
    <w:p>
      <w:pPr>
        <w:pStyle w:val="Footnotesection"/>
      </w:pPr>
      <w:r>
        <w:tab/>
        <w:t>[Rule 95 inserted: Gazette 8 Sep 2020 p. 2851.]</w:t>
      </w:r>
    </w:p>
    <w:p>
      <w:pPr>
        <w:pStyle w:val="Heading5"/>
        <w:rPr>
          <w:snapToGrid w:val="0"/>
        </w:rPr>
      </w:pPr>
      <w:bookmarkStart w:id="287" w:name="_Toc212473942"/>
      <w:bookmarkStart w:id="288" w:name="_Toc207887053"/>
      <w:r>
        <w:rPr>
          <w:rStyle w:val="CharSectno"/>
        </w:rPr>
        <w:t>96</w:t>
      </w:r>
      <w:r>
        <w:t>.</w:t>
      </w:r>
      <w:r>
        <w:rPr>
          <w:snapToGrid w:val="0"/>
        </w:rPr>
        <w:tab/>
        <w:t>Bonus draws and guaranteed prize pools for division 1</w:t>
      </w:r>
      <w:bookmarkEnd w:id="287"/>
      <w:bookmarkEnd w:id="288"/>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keepNext/>
        <w:keepLines/>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289" w:name="_Toc212473943"/>
      <w:bookmarkStart w:id="290" w:name="_Toc207887054"/>
      <w:r>
        <w:rPr>
          <w:rStyle w:val="CharSectno"/>
        </w:rPr>
        <w:t>97</w:t>
      </w:r>
      <w:r>
        <w:rPr>
          <w:snapToGrid w:val="0"/>
        </w:rPr>
        <w:t>.</w:t>
      </w:r>
      <w:r>
        <w:rPr>
          <w:snapToGrid w:val="0"/>
        </w:rPr>
        <w:tab/>
        <w:t>Combination of jackpot and prize reserve amount to form single division 1 prize pool</w:t>
      </w:r>
      <w:bookmarkEnd w:id="289"/>
      <w:bookmarkEnd w:id="290"/>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291" w:name="_Toc212473944"/>
      <w:bookmarkStart w:id="292" w:name="_Toc207887055"/>
      <w:r>
        <w:rPr>
          <w:rStyle w:val="CharSectno"/>
        </w:rPr>
        <w:t>98</w:t>
      </w:r>
      <w:r>
        <w:rPr>
          <w:snapToGrid w:val="0"/>
        </w:rPr>
        <w:t>.</w:t>
      </w:r>
      <w:r>
        <w:rPr>
          <w:snapToGrid w:val="0"/>
        </w:rPr>
        <w:tab/>
        <w:t>Minimum division 1 prize pool may be guaranteed</w:t>
      </w:r>
      <w:bookmarkEnd w:id="291"/>
      <w:bookmarkEnd w:id="292"/>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293" w:name="_Toc212190887"/>
      <w:bookmarkStart w:id="294" w:name="_Toc212193168"/>
      <w:bookmarkStart w:id="295" w:name="_Toc212473945"/>
      <w:bookmarkStart w:id="296" w:name="_Toc207884474"/>
      <w:bookmarkStart w:id="297" w:name="_Toc207885598"/>
      <w:bookmarkStart w:id="298" w:name="_Toc207887056"/>
      <w:r>
        <w:rPr>
          <w:rStyle w:val="CharPartNo"/>
        </w:rPr>
        <w:t>Part 7</w:t>
      </w:r>
      <w:r>
        <w:t> — </w:t>
      </w:r>
      <w:r>
        <w:rPr>
          <w:rStyle w:val="CharPartText"/>
        </w:rPr>
        <w:t>Saturday Lotto rules</w:t>
      </w:r>
      <w:bookmarkEnd w:id="293"/>
      <w:bookmarkEnd w:id="294"/>
      <w:bookmarkEnd w:id="295"/>
      <w:bookmarkEnd w:id="296"/>
      <w:bookmarkEnd w:id="297"/>
      <w:bookmarkEnd w:id="298"/>
    </w:p>
    <w:p>
      <w:pPr>
        <w:pStyle w:val="Heading3"/>
      </w:pPr>
      <w:bookmarkStart w:id="299" w:name="_Toc212190888"/>
      <w:bookmarkStart w:id="300" w:name="_Toc212193169"/>
      <w:bookmarkStart w:id="301" w:name="_Toc212473946"/>
      <w:bookmarkStart w:id="302" w:name="_Toc207884475"/>
      <w:bookmarkStart w:id="303" w:name="_Toc207885599"/>
      <w:bookmarkStart w:id="304" w:name="_Toc207887057"/>
      <w:r>
        <w:rPr>
          <w:rStyle w:val="CharDivNo"/>
        </w:rPr>
        <w:t>Division 1</w:t>
      </w:r>
      <w:r>
        <w:t> — </w:t>
      </w:r>
      <w:r>
        <w:rPr>
          <w:rStyle w:val="CharDivText"/>
        </w:rPr>
        <w:t>Requirements for entry</w:t>
      </w:r>
      <w:bookmarkEnd w:id="299"/>
      <w:bookmarkEnd w:id="300"/>
      <w:bookmarkEnd w:id="301"/>
      <w:bookmarkEnd w:id="302"/>
      <w:bookmarkEnd w:id="303"/>
      <w:bookmarkEnd w:id="304"/>
    </w:p>
    <w:p>
      <w:pPr>
        <w:pStyle w:val="Heading5"/>
      </w:pPr>
      <w:bookmarkStart w:id="305" w:name="_Toc212473947"/>
      <w:bookmarkStart w:id="306" w:name="_Toc207887058"/>
      <w:r>
        <w:rPr>
          <w:rStyle w:val="CharSectno"/>
        </w:rPr>
        <w:t>99</w:t>
      </w:r>
      <w:r>
        <w:t>.</w:t>
      </w:r>
      <w:r>
        <w:tab/>
        <w:t>Terms used</w:t>
      </w:r>
      <w:bookmarkEnd w:id="305"/>
      <w:bookmarkEnd w:id="306"/>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307" w:name="_Toc212473948"/>
      <w:bookmarkStart w:id="308" w:name="_Toc207887059"/>
      <w:r>
        <w:rPr>
          <w:rStyle w:val="CharSectno"/>
        </w:rPr>
        <w:t>101</w:t>
      </w:r>
      <w:r>
        <w:t>.</w:t>
      </w:r>
      <w:r>
        <w:rPr>
          <w:snapToGrid w:val="0"/>
        </w:rPr>
        <w:tab/>
        <w:t>How to fill out a playslip</w:t>
      </w:r>
      <w:bookmarkEnd w:id="307"/>
      <w:bookmarkEnd w:id="308"/>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309" w:name="_Toc212473949"/>
      <w:bookmarkStart w:id="310" w:name="_Toc207887060"/>
      <w:r>
        <w:rPr>
          <w:rStyle w:val="CharSectno"/>
        </w:rPr>
        <w:t>102</w:t>
      </w:r>
      <w:r>
        <w:t>.</w:t>
      </w:r>
      <w:r>
        <w:rPr>
          <w:snapToGrid w:val="0"/>
        </w:rPr>
        <w:tab/>
        <w:t>Oral request for entry</w:t>
      </w:r>
      <w:bookmarkEnd w:id="309"/>
      <w:bookmarkEnd w:id="310"/>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311" w:name="RuleErr_5"/>
      <w:r>
        <w:rPr>
          <w:i/>
          <w:snapToGrid w:val="0"/>
        </w:rPr>
        <w:t>i.e. a system entry</w:t>
      </w:r>
      <w:bookmarkEnd w:id="311"/>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312" w:name="_Toc212190892"/>
      <w:bookmarkStart w:id="313" w:name="_Toc212193173"/>
      <w:bookmarkStart w:id="314" w:name="_Toc212473950"/>
      <w:bookmarkStart w:id="315" w:name="_Toc207884479"/>
      <w:bookmarkStart w:id="316" w:name="_Toc207885603"/>
      <w:bookmarkStart w:id="317" w:name="_Toc207887061"/>
      <w:r>
        <w:rPr>
          <w:rStyle w:val="CharDivNo"/>
        </w:rPr>
        <w:t>Division 2</w:t>
      </w:r>
      <w:r>
        <w:t> — </w:t>
      </w:r>
      <w:r>
        <w:rPr>
          <w:rStyle w:val="CharDivText"/>
        </w:rPr>
        <w:t>Prize pool and prize reserve fund</w:t>
      </w:r>
      <w:bookmarkEnd w:id="312"/>
      <w:bookmarkEnd w:id="313"/>
      <w:bookmarkEnd w:id="314"/>
      <w:bookmarkEnd w:id="315"/>
      <w:bookmarkEnd w:id="316"/>
      <w:bookmarkEnd w:id="317"/>
    </w:p>
    <w:p>
      <w:pPr>
        <w:pStyle w:val="Heading5"/>
        <w:rPr>
          <w:snapToGrid w:val="0"/>
        </w:rPr>
      </w:pPr>
      <w:bookmarkStart w:id="318" w:name="_Toc212473951"/>
      <w:bookmarkStart w:id="319" w:name="_Toc207887062"/>
      <w:r>
        <w:rPr>
          <w:rStyle w:val="CharSectno"/>
        </w:rPr>
        <w:t>103</w:t>
      </w:r>
      <w:r>
        <w:rPr>
          <w:snapToGrid w:val="0"/>
        </w:rPr>
        <w:t>.</w:t>
      </w:r>
      <w:r>
        <w:rPr>
          <w:snapToGrid w:val="0"/>
        </w:rPr>
        <w:tab/>
      </w:r>
      <w:r>
        <w:t>Lotto Bloc’s prize pool and prize reserve fund</w:t>
      </w:r>
      <w:bookmarkEnd w:id="318"/>
      <w:bookmarkEnd w:id="319"/>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320" w:name="_Toc212190894"/>
      <w:bookmarkStart w:id="321" w:name="_Toc212193175"/>
      <w:bookmarkStart w:id="322" w:name="_Toc212473952"/>
      <w:bookmarkStart w:id="323" w:name="_Toc207884481"/>
      <w:bookmarkStart w:id="324" w:name="_Toc207885605"/>
      <w:bookmarkStart w:id="325" w:name="_Toc207887063"/>
      <w:r>
        <w:rPr>
          <w:rStyle w:val="CharDivNo"/>
        </w:rPr>
        <w:t>Division 3</w:t>
      </w:r>
      <w:r>
        <w:t> — </w:t>
      </w:r>
      <w:r>
        <w:rPr>
          <w:rStyle w:val="CharDivText"/>
        </w:rPr>
        <w:t>Saturday Lotto draw</w:t>
      </w:r>
      <w:bookmarkEnd w:id="320"/>
      <w:bookmarkEnd w:id="321"/>
      <w:bookmarkEnd w:id="322"/>
      <w:bookmarkEnd w:id="323"/>
      <w:bookmarkEnd w:id="324"/>
      <w:bookmarkEnd w:id="325"/>
    </w:p>
    <w:p>
      <w:pPr>
        <w:pStyle w:val="Heading5"/>
        <w:spacing w:before="180"/>
        <w:rPr>
          <w:snapToGrid w:val="0"/>
        </w:rPr>
      </w:pPr>
      <w:bookmarkStart w:id="326" w:name="_Toc212473953"/>
      <w:bookmarkStart w:id="327" w:name="_Toc207887064"/>
      <w:r>
        <w:rPr>
          <w:rStyle w:val="CharSectno"/>
        </w:rPr>
        <w:t>104</w:t>
      </w:r>
      <w:r>
        <w:t>.</w:t>
      </w:r>
      <w:r>
        <w:tab/>
        <w:t>Nature of a Saturday Lotto d</w:t>
      </w:r>
      <w:r>
        <w:rPr>
          <w:snapToGrid w:val="0"/>
        </w:rPr>
        <w:t>raw</w:t>
      </w:r>
      <w:bookmarkEnd w:id="326"/>
      <w:bookmarkEnd w:id="327"/>
    </w:p>
    <w:p>
      <w:pPr>
        <w:pStyle w:val="Subsection"/>
        <w:rPr>
          <w:snapToGrid w:val="0"/>
        </w:rPr>
      </w:pPr>
      <w:r>
        <w:rPr>
          <w:snapToGrid w:val="0"/>
        </w:rPr>
        <w:tab/>
      </w:r>
      <w:r>
        <w:t>(1)</w:t>
      </w:r>
      <w:r>
        <w:tab/>
        <w:t>A Saturday Lotto draw</w:t>
      </w:r>
      <w:r>
        <w:rPr>
          <w:snapToGrid w:val="0"/>
        </w:rPr>
        <w:t xml:space="preserve">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Subsection"/>
      </w:pPr>
      <w:r>
        <w:tab/>
        <w:t>(2)</w:t>
      </w:r>
      <w:r>
        <w:tab/>
        <w:t>A Saturday Lotto draw may be held on a day other than Saturday where the Commission considers it appropriate to do so.</w:t>
      </w:r>
    </w:p>
    <w:p>
      <w:pPr>
        <w:pStyle w:val="Footnotesection"/>
      </w:pPr>
      <w:r>
        <w:tab/>
        <w:t>[Rule 104 amended: Gazette 4 Oct 2017 p. 5135; 23 Jul 2021 p. 3154.]</w:t>
      </w:r>
    </w:p>
    <w:p>
      <w:pPr>
        <w:pStyle w:val="Heading5"/>
        <w:rPr>
          <w:snapToGrid w:val="0"/>
        </w:rPr>
      </w:pPr>
      <w:bookmarkStart w:id="328" w:name="_Toc212473954"/>
      <w:bookmarkStart w:id="329" w:name="_Toc207887065"/>
      <w:r>
        <w:rPr>
          <w:rStyle w:val="CharSectno"/>
        </w:rPr>
        <w:t>105</w:t>
      </w:r>
      <w:r>
        <w:rPr>
          <w:snapToGrid w:val="0"/>
        </w:rPr>
        <w:t>.</w:t>
      </w:r>
      <w:r>
        <w:rPr>
          <w:snapToGrid w:val="0"/>
        </w:rPr>
        <w:tab/>
        <w:t>Criteria for winning</w:t>
      </w:r>
      <w:bookmarkEnd w:id="328"/>
      <w:bookmarkEnd w:id="329"/>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3 winning numbers,</w:t>
      </w:r>
    </w:p>
    <w:p>
      <w:pPr>
        <w:pStyle w:val="Subsection"/>
        <w:spacing w:before="60"/>
        <w:rPr>
          <w:snapToGrid w:val="0"/>
        </w:rPr>
      </w:pPr>
      <w:r>
        <w:rPr>
          <w:snapToGrid w:val="0"/>
        </w:rPr>
        <w:tab/>
      </w:r>
      <w:r>
        <w:rPr>
          <w:snapToGrid w:val="0"/>
        </w:rPr>
        <w:tab/>
        <w:t>are selected in the one game.</w:t>
      </w:r>
    </w:p>
    <w:p>
      <w:pPr>
        <w:pStyle w:val="Footnotesection"/>
      </w:pPr>
      <w:r>
        <w:tab/>
        <w:t>[Rule 105 amended: Gazette 8 Sep 2020 p. 2852.]</w:t>
      </w:r>
    </w:p>
    <w:p>
      <w:pPr>
        <w:pStyle w:val="Heading5"/>
        <w:rPr>
          <w:snapToGrid w:val="0"/>
        </w:rPr>
      </w:pPr>
      <w:bookmarkStart w:id="330" w:name="_Toc212473955"/>
      <w:bookmarkStart w:id="331" w:name="_Toc207887066"/>
      <w:r>
        <w:rPr>
          <w:rStyle w:val="CharSectno"/>
        </w:rPr>
        <w:t>106</w:t>
      </w:r>
      <w:r>
        <w:rPr>
          <w:snapToGrid w:val="0"/>
        </w:rPr>
        <w:t>.</w:t>
      </w:r>
      <w:r>
        <w:rPr>
          <w:snapToGrid w:val="0"/>
        </w:rPr>
        <w:tab/>
        <w:t>Only one prize per game except for system entries</w:t>
      </w:r>
      <w:bookmarkEnd w:id="330"/>
      <w:bookmarkEnd w:id="331"/>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332" w:name="_Toc212473956"/>
      <w:bookmarkStart w:id="333" w:name="_Toc207887067"/>
      <w:r>
        <w:rPr>
          <w:rStyle w:val="CharSectno"/>
        </w:rPr>
        <w:t>107</w:t>
      </w:r>
      <w:r>
        <w:rPr>
          <w:snapToGrid w:val="0"/>
        </w:rPr>
        <w:t>.</w:t>
      </w:r>
      <w:r>
        <w:rPr>
          <w:snapToGrid w:val="0"/>
        </w:rPr>
        <w:tab/>
        <w:t>Distribution of prize pool</w:t>
      </w:r>
      <w:bookmarkEnd w:id="332"/>
      <w:bookmarkEnd w:id="333"/>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pPr>
      <w:bookmarkStart w:id="334" w:name="_Toc212473957"/>
      <w:bookmarkStart w:id="335" w:name="_Toc207887068"/>
      <w:r>
        <w:rPr>
          <w:rStyle w:val="CharSectno"/>
        </w:rPr>
        <w:t>108</w:t>
      </w:r>
      <w:r>
        <w:t>.</w:t>
      </w:r>
      <w:r>
        <w:tab/>
        <w:t>Application of prize pool if divisions 2 to 6 prize not won</w:t>
      </w:r>
      <w:bookmarkEnd w:id="334"/>
      <w:bookmarkEnd w:id="335"/>
    </w:p>
    <w:p>
      <w:pPr>
        <w:pStyle w:val="Subsection"/>
      </w:pPr>
      <w:r>
        <w:tab/>
      </w:r>
      <w:r>
        <w:tab/>
        <w:t>Subject to rules 107 and 109, if no one wins a prize in any particular division in a particular Saturday Lotto draw, then the prize pool allocated to that division will be added to the prize pool for—</w:t>
      </w:r>
    </w:p>
    <w:p>
      <w:pPr>
        <w:pStyle w:val="Indenta"/>
        <w:spacing w:before="60"/>
        <w:rPr>
          <w:snapToGrid w:val="0"/>
        </w:rPr>
      </w:pPr>
      <w:r>
        <w:rPr>
          <w:szCs w:val="24"/>
        </w:rPr>
        <w:tab/>
      </w:r>
      <w:r>
        <w:rPr>
          <w:snapToGrid w:val="0"/>
        </w:rPr>
        <w:t>(a)</w:t>
      </w:r>
      <w:r>
        <w:rPr>
          <w:snapToGrid w:val="0"/>
        </w:rPr>
        <w:tab/>
        <w:t>the next lower division in which there is at least one winner in that Saturday Lotto draw; or</w:t>
      </w:r>
    </w:p>
    <w:p>
      <w:pPr>
        <w:pStyle w:val="Indenta"/>
        <w:spacing w:before="60"/>
        <w:rPr>
          <w:snapToGrid w:val="0"/>
        </w:rPr>
      </w:pPr>
      <w:r>
        <w:rPr>
          <w:snapToGrid w:val="0"/>
        </w:rPr>
        <w:tab/>
        <w:t>(b)</w:t>
      </w:r>
      <w:r>
        <w:rPr>
          <w:snapToGrid w:val="0"/>
        </w:rPr>
        <w:tab/>
        <w:t>the next higher division in which there is at least one winner if there are no winners in any lower division in that Saturday Lotto draw.</w:t>
      </w:r>
    </w:p>
    <w:p>
      <w:pPr>
        <w:pStyle w:val="Footnotesection"/>
      </w:pPr>
      <w:r>
        <w:tab/>
        <w:t>[Rule 108 inserted: Gazette 8 Sep 2020 p. 2852.]</w:t>
      </w:r>
    </w:p>
    <w:p>
      <w:pPr>
        <w:pStyle w:val="Heading5"/>
        <w:rPr>
          <w:snapToGrid w:val="0"/>
        </w:rPr>
      </w:pPr>
      <w:bookmarkStart w:id="336" w:name="_Toc212473958"/>
      <w:bookmarkStart w:id="337" w:name="_Toc207887069"/>
      <w:r>
        <w:rPr>
          <w:rStyle w:val="CharSectno"/>
        </w:rPr>
        <w:t>109</w:t>
      </w:r>
      <w:r>
        <w:rPr>
          <w:snapToGrid w:val="0"/>
        </w:rPr>
        <w:t>.</w:t>
      </w:r>
      <w:r>
        <w:rPr>
          <w:snapToGrid w:val="0"/>
        </w:rPr>
        <w:tab/>
        <w:t>Bonus draws and guaranteed prize pools for division 1</w:t>
      </w:r>
      <w:bookmarkEnd w:id="336"/>
      <w:bookmarkEnd w:id="337"/>
    </w:p>
    <w:p>
      <w:pPr>
        <w:pStyle w:val="Subsection"/>
        <w:keepNext/>
        <w:keepLines/>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338" w:name="_Toc212190901"/>
      <w:bookmarkStart w:id="339" w:name="_Toc212193182"/>
      <w:bookmarkStart w:id="340" w:name="_Toc212473959"/>
      <w:bookmarkStart w:id="341" w:name="_Toc207884488"/>
      <w:bookmarkStart w:id="342" w:name="_Toc207885612"/>
      <w:bookmarkStart w:id="343" w:name="_Toc207887070"/>
      <w:r>
        <w:rPr>
          <w:rStyle w:val="CharPartNo"/>
        </w:rPr>
        <w:t>Part 8</w:t>
      </w:r>
      <w:r>
        <w:t> — </w:t>
      </w:r>
      <w:r>
        <w:rPr>
          <w:rStyle w:val="CharPartText"/>
        </w:rPr>
        <w:t>Set for Life rules</w:t>
      </w:r>
      <w:bookmarkEnd w:id="338"/>
      <w:bookmarkEnd w:id="339"/>
      <w:bookmarkEnd w:id="340"/>
      <w:bookmarkEnd w:id="341"/>
      <w:bookmarkEnd w:id="342"/>
      <w:bookmarkEnd w:id="343"/>
    </w:p>
    <w:p>
      <w:pPr>
        <w:pStyle w:val="Heading3"/>
      </w:pPr>
      <w:bookmarkStart w:id="344" w:name="_Toc212190902"/>
      <w:bookmarkStart w:id="345" w:name="_Toc212193183"/>
      <w:bookmarkStart w:id="346" w:name="_Toc212473960"/>
      <w:bookmarkStart w:id="347" w:name="_Toc207884489"/>
      <w:bookmarkStart w:id="348" w:name="_Toc207885613"/>
      <w:bookmarkStart w:id="349" w:name="_Toc207887071"/>
      <w:r>
        <w:rPr>
          <w:rStyle w:val="CharDivNo"/>
        </w:rPr>
        <w:t>Division 1</w:t>
      </w:r>
      <w:r>
        <w:t> — </w:t>
      </w:r>
      <w:r>
        <w:rPr>
          <w:rStyle w:val="CharDivText"/>
        </w:rPr>
        <w:t>Requirements for entry</w:t>
      </w:r>
      <w:bookmarkEnd w:id="344"/>
      <w:bookmarkEnd w:id="345"/>
      <w:bookmarkEnd w:id="346"/>
      <w:bookmarkEnd w:id="347"/>
      <w:bookmarkEnd w:id="348"/>
      <w:bookmarkEnd w:id="349"/>
    </w:p>
    <w:p>
      <w:pPr>
        <w:pStyle w:val="Heading5"/>
      </w:pPr>
      <w:bookmarkStart w:id="350" w:name="_Toc212473961"/>
      <w:bookmarkStart w:id="351" w:name="_Toc207887072"/>
      <w:r>
        <w:rPr>
          <w:rStyle w:val="CharSectno"/>
        </w:rPr>
        <w:t>110</w:t>
      </w:r>
      <w:r>
        <w:t>.</w:t>
      </w:r>
      <w:r>
        <w:tab/>
        <w:t>Terms used</w:t>
      </w:r>
      <w:bookmarkEnd w:id="350"/>
      <w:bookmarkEnd w:id="351"/>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352" w:name="_Toc212473962"/>
      <w:bookmarkStart w:id="353" w:name="_Toc207887073"/>
      <w:r>
        <w:rPr>
          <w:rStyle w:val="CharSectno"/>
        </w:rPr>
        <w:t>111</w:t>
      </w:r>
      <w:r>
        <w:t>.</w:t>
      </w:r>
      <w:r>
        <w:tab/>
      </w:r>
      <w:r>
        <w:rPr>
          <w:snapToGrid w:val="0"/>
        </w:rPr>
        <w:t>How to fill out a playslip</w:t>
      </w:r>
      <w:bookmarkEnd w:id="352"/>
      <w:bookmarkEnd w:id="353"/>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354" w:name="_Toc212473963"/>
      <w:bookmarkStart w:id="355" w:name="_Toc207887074"/>
      <w:r>
        <w:rPr>
          <w:rStyle w:val="CharSectno"/>
        </w:rPr>
        <w:t>112</w:t>
      </w:r>
      <w:r>
        <w:t>.</w:t>
      </w:r>
      <w:r>
        <w:tab/>
        <w:t>Oral request for entry</w:t>
      </w:r>
      <w:bookmarkEnd w:id="354"/>
      <w:bookmarkEnd w:id="355"/>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widowControl w:val="0"/>
      </w:pPr>
      <w:bookmarkStart w:id="356" w:name="_Toc212190906"/>
      <w:bookmarkStart w:id="357" w:name="_Toc212193187"/>
      <w:bookmarkStart w:id="358" w:name="_Toc212473964"/>
      <w:bookmarkStart w:id="359" w:name="_Toc207884493"/>
      <w:bookmarkStart w:id="360" w:name="_Toc207885617"/>
      <w:bookmarkStart w:id="361" w:name="_Toc207887075"/>
      <w:r>
        <w:rPr>
          <w:rStyle w:val="CharDivNo"/>
        </w:rPr>
        <w:t>Division 2</w:t>
      </w:r>
      <w:r>
        <w:t> — </w:t>
      </w:r>
      <w:r>
        <w:rPr>
          <w:rStyle w:val="CharDivText"/>
        </w:rPr>
        <w:t>Prize pool and prize reserve fund</w:t>
      </w:r>
      <w:bookmarkEnd w:id="356"/>
      <w:bookmarkEnd w:id="357"/>
      <w:bookmarkEnd w:id="358"/>
      <w:bookmarkEnd w:id="359"/>
      <w:bookmarkEnd w:id="360"/>
      <w:bookmarkEnd w:id="361"/>
    </w:p>
    <w:p>
      <w:pPr>
        <w:pStyle w:val="Heading5"/>
        <w:keepLines w:val="0"/>
        <w:widowControl w:val="0"/>
      </w:pPr>
      <w:bookmarkStart w:id="362" w:name="_Toc212473965"/>
      <w:bookmarkStart w:id="363" w:name="_Toc207887076"/>
      <w:r>
        <w:rPr>
          <w:rStyle w:val="CharSectno"/>
        </w:rPr>
        <w:t>113</w:t>
      </w:r>
      <w:r>
        <w:t>.</w:t>
      </w:r>
      <w:r>
        <w:tab/>
        <w:t>Lotto Bloc’s prize pool and prize reserve fund</w:t>
      </w:r>
      <w:bookmarkEnd w:id="362"/>
      <w:bookmarkEnd w:id="363"/>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364" w:name="_Toc212190908"/>
      <w:bookmarkStart w:id="365" w:name="_Toc212193189"/>
      <w:bookmarkStart w:id="366" w:name="_Toc212473966"/>
      <w:bookmarkStart w:id="367" w:name="_Toc207884495"/>
      <w:bookmarkStart w:id="368" w:name="_Toc207885619"/>
      <w:bookmarkStart w:id="369" w:name="_Toc207887077"/>
      <w:r>
        <w:rPr>
          <w:rStyle w:val="CharDivNo"/>
        </w:rPr>
        <w:t>Division 3</w:t>
      </w:r>
      <w:r>
        <w:t> — </w:t>
      </w:r>
      <w:r>
        <w:rPr>
          <w:rStyle w:val="CharDivText"/>
        </w:rPr>
        <w:t>Set for Life draw</w:t>
      </w:r>
      <w:bookmarkEnd w:id="364"/>
      <w:bookmarkEnd w:id="365"/>
      <w:bookmarkEnd w:id="366"/>
      <w:bookmarkEnd w:id="367"/>
      <w:bookmarkEnd w:id="368"/>
      <w:bookmarkEnd w:id="369"/>
    </w:p>
    <w:p>
      <w:pPr>
        <w:pStyle w:val="Heading5"/>
      </w:pPr>
      <w:bookmarkStart w:id="370" w:name="_Toc212473967"/>
      <w:bookmarkStart w:id="371" w:name="_Toc207887078"/>
      <w:r>
        <w:rPr>
          <w:rStyle w:val="CharSectno"/>
        </w:rPr>
        <w:t>114</w:t>
      </w:r>
      <w:r>
        <w:t>.</w:t>
      </w:r>
      <w:r>
        <w:tab/>
        <w:t>Nature of a Set for Life draw</w:t>
      </w:r>
      <w:bookmarkEnd w:id="370"/>
      <w:bookmarkEnd w:id="371"/>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372" w:name="_Toc212473968"/>
      <w:bookmarkStart w:id="373" w:name="_Toc207887079"/>
      <w:r>
        <w:rPr>
          <w:rStyle w:val="CharSectno"/>
        </w:rPr>
        <w:t>115</w:t>
      </w:r>
      <w:r>
        <w:t>.</w:t>
      </w:r>
      <w:r>
        <w:tab/>
        <w:t>Criteria for winning</w:t>
      </w:r>
      <w:bookmarkEnd w:id="372"/>
      <w:bookmarkEnd w:id="373"/>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374" w:name="_Toc212473969"/>
      <w:bookmarkStart w:id="375" w:name="_Toc207887080"/>
      <w:r>
        <w:rPr>
          <w:rStyle w:val="CharSectno"/>
        </w:rPr>
        <w:t>116</w:t>
      </w:r>
      <w:r>
        <w:t>.</w:t>
      </w:r>
      <w:r>
        <w:tab/>
        <w:t>Only one prize per game</w:t>
      </w:r>
      <w:bookmarkEnd w:id="374"/>
      <w:bookmarkEnd w:id="375"/>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 Nothing in this rule prevents a player claiming promotional prize money or a promotional prize as set under rule 113(4) in addition to their divisional price.</w:t>
      </w:r>
    </w:p>
    <w:p>
      <w:pPr>
        <w:pStyle w:val="Ednotesubsection"/>
      </w:pPr>
      <w:r>
        <w:tab/>
        <w:t>[(2)</w:t>
      </w:r>
      <w:r>
        <w:tab/>
        <w:t>deleted.]</w:t>
      </w:r>
    </w:p>
    <w:p>
      <w:pPr>
        <w:pStyle w:val="Footnotesection"/>
      </w:pPr>
      <w:r>
        <w:tab/>
        <w:t>[Rule 116 amended: Gazette 3 Mar 2020 p. 476; 25 Jun 2024 p. 1524.]</w:t>
      </w:r>
    </w:p>
    <w:p>
      <w:pPr>
        <w:pStyle w:val="Heading5"/>
      </w:pPr>
      <w:bookmarkStart w:id="376" w:name="_Toc212473970"/>
      <w:bookmarkStart w:id="377" w:name="_Toc207887081"/>
      <w:r>
        <w:rPr>
          <w:rStyle w:val="CharSectno"/>
        </w:rPr>
        <w:t>117</w:t>
      </w:r>
      <w:r>
        <w:t>.</w:t>
      </w:r>
      <w:r>
        <w:tab/>
        <w:t>Distribution of prize pool</w:t>
      </w:r>
      <w:bookmarkEnd w:id="376"/>
      <w:bookmarkEnd w:id="377"/>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tab/>
      </w:r>
      <w:r>
        <w:t>(3)</w:t>
      </w:r>
      <w:r>
        <w:rPr>
          <w:spacing w:val="-2"/>
        </w:rPr>
        <w:tab/>
        <w:t>The Commission may round off the individual entitlement for a prize in a division (other than divisions 1 and 2) to the nearest sum containing a 5 cent multiple.</w:t>
      </w:r>
    </w:p>
    <w:p>
      <w:pPr>
        <w:pStyle w:val="Subsection"/>
      </w:pPr>
      <w:r>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378" w:name="_Toc212473971"/>
      <w:bookmarkStart w:id="379" w:name="_Toc207887082"/>
      <w:r>
        <w:rPr>
          <w:rStyle w:val="CharSectno"/>
        </w:rPr>
        <w:t>118</w:t>
      </w:r>
      <w:r>
        <w:t>.</w:t>
      </w:r>
      <w:r>
        <w:tab/>
        <w:t>Application of prize pool if divisions 3 to 8 not won</w:t>
      </w:r>
      <w:bookmarkEnd w:id="378"/>
      <w:bookmarkEnd w:id="379"/>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380" w:name="_Toc212473972"/>
      <w:bookmarkStart w:id="381" w:name="_Toc207887083"/>
      <w:r>
        <w:rPr>
          <w:rStyle w:val="CharSectno"/>
        </w:rPr>
        <w:t>119</w:t>
      </w:r>
      <w:r>
        <w:t>.</w:t>
      </w:r>
      <w:r>
        <w:tab/>
        <w:t>Application of prize reserve fund to division 1</w:t>
      </w:r>
      <w:bookmarkEnd w:id="380"/>
      <w:bookmarkEnd w:id="381"/>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keepNext/>
        <w:rPr>
          <w:spacing w:val="-2"/>
        </w:rPr>
      </w:pPr>
      <w:r>
        <w:rPr>
          <w:spacing w:val="-2"/>
        </w:rPr>
        <w:tab/>
      </w:r>
      <w:r>
        <w:t>(4)</w:t>
      </w:r>
      <w:r>
        <w:rPr>
          <w:spacing w:val="-2"/>
        </w:rPr>
        <w:tab/>
        <w:t xml:space="preserve">If a </w:t>
      </w:r>
      <w:r>
        <w:t xml:space="preserve">division 1 </w:t>
      </w:r>
      <w:r>
        <w:rPr>
          <w:spacing w:val="-2"/>
        </w:rPr>
        <w:t>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Subsection"/>
        <w:keepNext/>
        <w:rPr>
          <w:spacing w:val="-2"/>
        </w:rPr>
      </w:pPr>
      <w:r>
        <w:rPr>
          <w:spacing w:val="-2"/>
        </w:rPr>
        <w:tab/>
      </w:r>
      <w:r>
        <w:t>(5)</w:t>
      </w:r>
      <w:r>
        <w:rPr>
          <w:spacing w:val="-2"/>
        </w:rPr>
        <w:tab/>
        <w:t>Nothing in this rule prevents the awarding of additional prize money or a promotional prize under rule 113(4).</w:t>
      </w:r>
    </w:p>
    <w:p>
      <w:pPr>
        <w:pStyle w:val="Footnotesection"/>
      </w:pPr>
      <w:r>
        <w:tab/>
        <w:t>[Rule 119 amended: Gazette 3 Mar 2020 p. 476; 25 Jun 2024 p. 1524.]</w:t>
      </w:r>
    </w:p>
    <w:p>
      <w:pPr>
        <w:pStyle w:val="Heading5"/>
      </w:pPr>
      <w:bookmarkStart w:id="382" w:name="_Toc212473973"/>
      <w:bookmarkStart w:id="383" w:name="_Toc207887084"/>
      <w:r>
        <w:rPr>
          <w:rStyle w:val="CharSectno"/>
        </w:rPr>
        <w:t>119A</w:t>
      </w:r>
      <w:r>
        <w:t>.</w:t>
      </w:r>
      <w:r>
        <w:tab/>
        <w:t>Application of prize reserve fund to division 2</w:t>
      </w:r>
      <w:bookmarkEnd w:id="382"/>
      <w:bookmarkEnd w:id="383"/>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Subsection"/>
      </w:pPr>
      <w:r>
        <w:rPr>
          <w:spacing w:val="-2"/>
        </w:rPr>
        <w:tab/>
      </w:r>
      <w:r>
        <w:t>(5)</w:t>
      </w:r>
      <w:r>
        <w:rPr>
          <w:spacing w:val="-2"/>
        </w:rPr>
        <w:tab/>
        <w:t>Nothing in this rule prevents the awarding of additional prize money or a promotional prize under rule 113(4).</w:t>
      </w:r>
    </w:p>
    <w:p>
      <w:pPr>
        <w:pStyle w:val="Footnotesection"/>
      </w:pPr>
      <w:r>
        <w:tab/>
        <w:t>[Rule 119A inserted: Gazette 3 Mar 2020 p. 476; amended: Gazette 25 Jun 2024 p. 1524.]</w:t>
      </w:r>
    </w:p>
    <w:p>
      <w:pPr>
        <w:pStyle w:val="Heading5"/>
      </w:pPr>
      <w:bookmarkStart w:id="384" w:name="_Toc212473974"/>
      <w:bookmarkStart w:id="385" w:name="_Toc207887085"/>
      <w:r>
        <w:rPr>
          <w:rStyle w:val="CharSectno"/>
        </w:rPr>
        <w:t>120</w:t>
      </w:r>
      <w:r>
        <w:t>.</w:t>
      </w:r>
      <w:r>
        <w:tab/>
        <w:t>Claims for and payment of division 1 and division 2 prizes</w:t>
      </w:r>
      <w:bookmarkEnd w:id="384"/>
      <w:bookmarkEnd w:id="385"/>
    </w:p>
    <w:p>
      <w:pPr>
        <w:pStyle w:val="Subsection"/>
        <w:rPr>
          <w:spacing w:val="-2"/>
        </w:rPr>
      </w:pPr>
      <w:r>
        <w:rPr>
          <w:spacing w:val="-2"/>
        </w:rPr>
        <w:tab/>
      </w:r>
      <w:r>
        <w:t>(1)</w:t>
      </w:r>
      <w:r>
        <w:rPr>
          <w:spacing w:val="-2"/>
        </w:rPr>
        <w:tab/>
        <w:t>Other than in the circumstances set out in rules 113(4), 119(4) and 119A(4), division 1 and division 2 prizes in a Set for Life draw are to be paid in monthly instalments in accordance with this Part and Part 2 Division 5 of these rules and cannot be taken as a lump sum.</w:t>
      </w:r>
    </w:p>
    <w:p>
      <w:pPr>
        <w:pStyle w:val="Subsection"/>
        <w:rPr>
          <w:spacing w:val="-2"/>
        </w:rPr>
      </w:pPr>
      <w:r>
        <w:rPr>
          <w:spacing w:val="-2"/>
        </w:rPr>
        <w:tab/>
      </w:r>
      <w:r>
        <w:t>(2)</w:t>
      </w:r>
      <w:r>
        <w:rPr>
          <w:spacing w:val="-2"/>
        </w:rPr>
        <w:tab/>
        <w:t>To claim a division 1 or division 2 prize in a Set for Life draw the holder of a winning receipted ticket or entry purchased under Part 2 Division 5 of these rules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tab/>
      </w:r>
      <w:r>
        <w:t>(4)</w:t>
      </w:r>
      <w:r>
        <w:rPr>
          <w:spacing w:val="-2"/>
        </w:rPr>
        <w:tab/>
        <w:t>Subject to rule 34, a division 1 or division 2 prize in a Set for Life draw is to be paid to the holder of a winning receipted ticket</w:t>
      </w:r>
      <w:r>
        <w:t xml:space="preserve"> </w:t>
      </w:r>
      <w:r>
        <w:rPr>
          <w:spacing w:val="-2"/>
        </w:rPr>
        <w:t>or entry purchased under Part 2 Division 5 of these rules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or entry purchased under Part 2 Division 5 of these rules wins </w:t>
      </w:r>
      <w:r>
        <w:t xml:space="preserve">division 1 </w:t>
      </w:r>
      <w:r>
        <w:rPr>
          <w:spacing w:val="-2"/>
        </w:rPr>
        <w:t>in a Set for Life draw and one or more other prizes on the same ticket</w:t>
      </w:r>
      <w:r>
        <w:t xml:space="preserve"> </w:t>
      </w:r>
      <w:r>
        <w:rPr>
          <w:spacing w:val="-2"/>
        </w:rPr>
        <w:t>or entry, none of those prizes are to be paid until after the validation period for that draw.</w:t>
      </w:r>
    </w:p>
    <w:p>
      <w:pPr>
        <w:pStyle w:val="Subsection"/>
        <w:keepNext/>
        <w:rPr>
          <w:spacing w:val="-2"/>
        </w:rPr>
      </w:pPr>
      <w:r>
        <w:rPr>
          <w:spacing w:val="-2"/>
        </w:rPr>
        <w:tab/>
      </w:r>
      <w:r>
        <w:t>(6)</w:t>
      </w:r>
      <w:r>
        <w:rPr>
          <w:spacing w:val="-2"/>
        </w:rPr>
        <w:tab/>
        <w:t xml:space="preserve">If a </w:t>
      </w:r>
      <w:r>
        <w:t xml:space="preserve">division 1 or division 2 </w:t>
      </w:r>
      <w:r>
        <w:rPr>
          <w:spacing w:val="-2"/>
        </w:rPr>
        <w:t>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Footnotesection"/>
      </w:pPr>
      <w:r>
        <w:tab/>
        <w:t>[Rule 120 amended: Gazette 3 Mar 2020 p. 477; 6 Nov 2020 p. 4161; 25 Jun 2024 p. 1524.]</w:t>
      </w:r>
    </w:p>
    <w:p>
      <w:pPr>
        <w:pStyle w:val="Ednotepart"/>
      </w:pPr>
      <w:r>
        <w:t>[Part 9 (s. 121-136) deleted: Gazette 3 Mar 2020 p. 477.]</w:t>
      </w:r>
    </w:p>
    <w:p>
      <w:pPr>
        <w:pStyle w:val="Heading2"/>
      </w:pPr>
      <w:bookmarkStart w:id="386" w:name="_Toc212190917"/>
      <w:bookmarkStart w:id="387" w:name="_Toc212193198"/>
      <w:bookmarkStart w:id="388" w:name="_Toc212473975"/>
      <w:bookmarkStart w:id="389" w:name="_Toc207884504"/>
      <w:bookmarkStart w:id="390" w:name="_Toc207885628"/>
      <w:bookmarkStart w:id="391" w:name="_Toc207887086"/>
      <w:r>
        <w:rPr>
          <w:rStyle w:val="CharPartNo"/>
        </w:rPr>
        <w:t>Part 10</w:t>
      </w:r>
      <w:r>
        <w:t> — </w:t>
      </w:r>
      <w:r>
        <w:rPr>
          <w:rStyle w:val="CharPartText"/>
        </w:rPr>
        <w:t>Super66 rules</w:t>
      </w:r>
      <w:bookmarkEnd w:id="386"/>
      <w:bookmarkEnd w:id="387"/>
      <w:bookmarkEnd w:id="388"/>
      <w:bookmarkEnd w:id="389"/>
      <w:bookmarkEnd w:id="390"/>
      <w:bookmarkEnd w:id="391"/>
    </w:p>
    <w:p>
      <w:pPr>
        <w:pStyle w:val="Heading3"/>
      </w:pPr>
      <w:bookmarkStart w:id="392" w:name="_Toc212190918"/>
      <w:bookmarkStart w:id="393" w:name="_Toc212193199"/>
      <w:bookmarkStart w:id="394" w:name="_Toc212473976"/>
      <w:bookmarkStart w:id="395" w:name="_Toc207884505"/>
      <w:bookmarkStart w:id="396" w:name="_Toc207885629"/>
      <w:bookmarkStart w:id="397" w:name="_Toc207887087"/>
      <w:r>
        <w:rPr>
          <w:rStyle w:val="CharDivNo"/>
        </w:rPr>
        <w:t>Division 1</w:t>
      </w:r>
      <w:r>
        <w:t> — </w:t>
      </w:r>
      <w:r>
        <w:rPr>
          <w:rStyle w:val="CharDivText"/>
        </w:rPr>
        <w:t>Requirements for entry</w:t>
      </w:r>
      <w:bookmarkEnd w:id="392"/>
      <w:bookmarkEnd w:id="393"/>
      <w:bookmarkEnd w:id="394"/>
      <w:bookmarkEnd w:id="395"/>
      <w:bookmarkEnd w:id="396"/>
      <w:bookmarkEnd w:id="397"/>
    </w:p>
    <w:p>
      <w:pPr>
        <w:pStyle w:val="Heading5"/>
      </w:pPr>
      <w:bookmarkStart w:id="398" w:name="_Toc212473977"/>
      <w:bookmarkStart w:id="399" w:name="_Toc207887088"/>
      <w:r>
        <w:rPr>
          <w:rStyle w:val="CharSectno"/>
        </w:rPr>
        <w:t>137</w:t>
      </w:r>
      <w:r>
        <w:t>.</w:t>
      </w:r>
      <w:r>
        <w:tab/>
        <w:t>Terms used</w:t>
      </w:r>
      <w:bookmarkEnd w:id="398"/>
      <w:bookmarkEnd w:id="399"/>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400" w:name="_Toc212473978"/>
      <w:bookmarkStart w:id="401" w:name="_Toc207887089"/>
      <w:r>
        <w:rPr>
          <w:rStyle w:val="CharSectno"/>
        </w:rPr>
        <w:t>138</w:t>
      </w:r>
      <w:r>
        <w:t>.</w:t>
      </w:r>
      <w:r>
        <w:tab/>
        <w:t>How to fill out a playslip when entering another lotto</w:t>
      </w:r>
      <w:bookmarkEnd w:id="400"/>
      <w:bookmarkEnd w:id="401"/>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402" w:name="_Toc212473979"/>
      <w:bookmarkStart w:id="403" w:name="_Toc207887090"/>
      <w:r>
        <w:rPr>
          <w:rStyle w:val="CharSectno"/>
        </w:rPr>
        <w:t>139</w:t>
      </w:r>
      <w:r>
        <w:t>.</w:t>
      </w:r>
      <w:r>
        <w:tab/>
        <w:t>Request for entry (with or without a lotto entry)</w:t>
      </w:r>
      <w:bookmarkEnd w:id="402"/>
      <w:bookmarkEnd w:id="403"/>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a Super66 draw to be held on a particular 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or the Lotterywest App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 amended: Gazette 23 Jul 2021 p. 3154; 12 Apr 2022 p. 2729.]</w:t>
      </w:r>
    </w:p>
    <w:p>
      <w:pPr>
        <w:pStyle w:val="Heading3"/>
      </w:pPr>
      <w:bookmarkStart w:id="404" w:name="_Toc212190922"/>
      <w:bookmarkStart w:id="405" w:name="_Toc212193203"/>
      <w:bookmarkStart w:id="406" w:name="_Toc212473980"/>
      <w:bookmarkStart w:id="407" w:name="_Toc207884509"/>
      <w:bookmarkStart w:id="408" w:name="_Toc207885633"/>
      <w:bookmarkStart w:id="409" w:name="_Toc207887091"/>
      <w:r>
        <w:rPr>
          <w:rStyle w:val="CharDivNo"/>
        </w:rPr>
        <w:t>Division 2</w:t>
      </w:r>
      <w:r>
        <w:t> — </w:t>
      </w:r>
      <w:r>
        <w:rPr>
          <w:rStyle w:val="CharDivText"/>
        </w:rPr>
        <w:t>Prize pool and prize reserve fund</w:t>
      </w:r>
      <w:bookmarkEnd w:id="404"/>
      <w:bookmarkEnd w:id="405"/>
      <w:bookmarkEnd w:id="406"/>
      <w:bookmarkEnd w:id="407"/>
      <w:bookmarkEnd w:id="408"/>
      <w:bookmarkEnd w:id="409"/>
    </w:p>
    <w:p>
      <w:pPr>
        <w:pStyle w:val="Heading5"/>
        <w:rPr>
          <w:snapToGrid w:val="0"/>
        </w:rPr>
      </w:pPr>
      <w:bookmarkStart w:id="410" w:name="_Toc212473981"/>
      <w:bookmarkStart w:id="411" w:name="_Toc207887092"/>
      <w:r>
        <w:rPr>
          <w:rStyle w:val="CharSectno"/>
        </w:rPr>
        <w:t>140</w:t>
      </w:r>
      <w:r>
        <w:rPr>
          <w:snapToGrid w:val="0"/>
        </w:rPr>
        <w:t>.</w:t>
      </w:r>
      <w:r>
        <w:rPr>
          <w:snapToGrid w:val="0"/>
        </w:rPr>
        <w:tab/>
        <w:t>Lotto Bloc’s prize pool and prize reserve fund</w:t>
      </w:r>
      <w:bookmarkEnd w:id="410"/>
      <w:bookmarkEnd w:id="411"/>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412" w:name="_Toc212190924"/>
      <w:bookmarkStart w:id="413" w:name="_Toc212193205"/>
      <w:bookmarkStart w:id="414" w:name="_Toc212473982"/>
      <w:bookmarkStart w:id="415" w:name="_Toc207884511"/>
      <w:bookmarkStart w:id="416" w:name="_Toc207885635"/>
      <w:bookmarkStart w:id="417" w:name="_Toc207887093"/>
      <w:r>
        <w:rPr>
          <w:rStyle w:val="CharDivNo"/>
        </w:rPr>
        <w:t>Division 3</w:t>
      </w:r>
      <w:r>
        <w:t> — </w:t>
      </w:r>
      <w:r>
        <w:rPr>
          <w:rStyle w:val="CharDivText"/>
        </w:rPr>
        <w:t>Super66 draw</w:t>
      </w:r>
      <w:bookmarkEnd w:id="412"/>
      <w:bookmarkEnd w:id="413"/>
      <w:bookmarkEnd w:id="414"/>
      <w:bookmarkEnd w:id="415"/>
      <w:bookmarkEnd w:id="416"/>
      <w:bookmarkEnd w:id="417"/>
    </w:p>
    <w:p>
      <w:pPr>
        <w:pStyle w:val="Heading5"/>
        <w:rPr>
          <w:snapToGrid w:val="0"/>
        </w:rPr>
      </w:pPr>
      <w:bookmarkStart w:id="418" w:name="_Toc212473983"/>
      <w:bookmarkStart w:id="419" w:name="_Toc207887094"/>
      <w:r>
        <w:rPr>
          <w:rStyle w:val="CharSectno"/>
        </w:rPr>
        <w:t>141</w:t>
      </w:r>
      <w:r>
        <w:t>.</w:t>
      </w:r>
      <w:r>
        <w:tab/>
        <w:t>Nature of a Super66 draw</w:t>
      </w:r>
      <w:bookmarkEnd w:id="418"/>
      <w:bookmarkEnd w:id="419"/>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420" w:name="_Toc212473984"/>
      <w:bookmarkStart w:id="421" w:name="_Toc207887095"/>
      <w:r>
        <w:rPr>
          <w:rStyle w:val="CharSectno"/>
        </w:rPr>
        <w:t>142</w:t>
      </w:r>
      <w:r>
        <w:t>.</w:t>
      </w:r>
      <w:r>
        <w:rPr>
          <w:snapToGrid w:val="0"/>
        </w:rPr>
        <w:tab/>
        <w:t>Criteria for winning</w:t>
      </w:r>
      <w:bookmarkEnd w:id="420"/>
      <w:bookmarkEnd w:id="421"/>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422" w:name="_Toc212473985"/>
      <w:bookmarkStart w:id="423" w:name="_Toc207887096"/>
      <w:r>
        <w:rPr>
          <w:rStyle w:val="CharSectno"/>
        </w:rPr>
        <w:t>143</w:t>
      </w:r>
      <w:r>
        <w:t>.</w:t>
      </w:r>
      <w:r>
        <w:rPr>
          <w:snapToGrid w:val="0"/>
        </w:rPr>
        <w:tab/>
        <w:t>Distribution of prize pool</w:t>
      </w:r>
      <w:bookmarkEnd w:id="422"/>
      <w:bookmarkEnd w:id="423"/>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such amount as is agreed by the members of the Lotto Bloc from time to time;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keepNext/>
        <w:rPr>
          <w:snapToGrid w:val="0"/>
        </w:rPr>
      </w:pPr>
      <w:r>
        <w:rPr>
          <w:snapToGrid w:val="0"/>
        </w:rPr>
        <w:tab/>
      </w:r>
      <w:r>
        <w:t>(2)</w:t>
      </w:r>
      <w:r>
        <w:rPr>
          <w:snapToGrid w:val="0"/>
        </w:rPr>
        <w:tab/>
        <w:t>The division 1 prize pool is to be divided equally between the winning games in that division.</w:t>
      </w:r>
    </w:p>
    <w:p>
      <w:pPr>
        <w:pStyle w:val="Footnotesection"/>
      </w:pPr>
      <w:r>
        <w:tab/>
        <w:t>[Rule 143 amended: Gazette 12 Apr 2022 p. 2729.</w:t>
      </w:r>
    </w:p>
    <w:p>
      <w:pPr>
        <w:pStyle w:val="Heading5"/>
        <w:rPr>
          <w:snapToGrid w:val="0"/>
        </w:rPr>
      </w:pPr>
      <w:bookmarkStart w:id="424" w:name="_Toc212473986"/>
      <w:bookmarkStart w:id="425" w:name="_Toc207887097"/>
      <w:r>
        <w:rPr>
          <w:rStyle w:val="CharSectno"/>
        </w:rPr>
        <w:t>144</w:t>
      </w:r>
      <w:r>
        <w:t>.</w:t>
      </w:r>
      <w:r>
        <w:rPr>
          <w:snapToGrid w:val="0"/>
        </w:rPr>
        <w:tab/>
        <w:t>Application of prize pool if division 1 not won</w:t>
      </w:r>
      <w:bookmarkEnd w:id="424"/>
      <w:bookmarkEnd w:id="425"/>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426" w:name="_Toc212473987"/>
      <w:bookmarkStart w:id="427" w:name="_Toc207887098"/>
      <w:r>
        <w:rPr>
          <w:rStyle w:val="CharSectno"/>
        </w:rPr>
        <w:t>145</w:t>
      </w:r>
      <w:r>
        <w:t>.</w:t>
      </w:r>
      <w:r>
        <w:rPr>
          <w:snapToGrid w:val="0"/>
        </w:rPr>
        <w:tab/>
        <w:t>Bonus draws and guaranteed prize pools for division 1</w:t>
      </w:r>
      <w:bookmarkEnd w:id="426"/>
      <w:bookmarkEnd w:id="427"/>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keepNext/>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428" w:name="_Toc212190930"/>
      <w:bookmarkStart w:id="429" w:name="_Toc212193211"/>
      <w:bookmarkStart w:id="430" w:name="_Toc212473988"/>
      <w:bookmarkStart w:id="431" w:name="_Toc207884517"/>
      <w:bookmarkStart w:id="432" w:name="_Toc207885641"/>
      <w:bookmarkStart w:id="433" w:name="_Toc207887099"/>
      <w:r>
        <w:rPr>
          <w:rStyle w:val="CharPartNo"/>
        </w:rPr>
        <w:t>Part 11</w:t>
      </w:r>
      <w:r>
        <w:rPr>
          <w:rStyle w:val="CharDivNo"/>
        </w:rPr>
        <w:t> </w:t>
      </w:r>
      <w:r>
        <w:t>—</w:t>
      </w:r>
      <w:r>
        <w:rPr>
          <w:rStyle w:val="CharDivText"/>
        </w:rPr>
        <w:t> </w:t>
      </w:r>
      <w:r>
        <w:rPr>
          <w:rStyle w:val="CharPartText"/>
        </w:rPr>
        <w:t>Repeals</w:t>
      </w:r>
      <w:bookmarkEnd w:id="428"/>
      <w:bookmarkEnd w:id="429"/>
      <w:bookmarkEnd w:id="430"/>
      <w:bookmarkEnd w:id="431"/>
      <w:bookmarkEnd w:id="432"/>
      <w:bookmarkEnd w:id="433"/>
    </w:p>
    <w:p>
      <w:pPr>
        <w:pStyle w:val="Heading5"/>
      </w:pPr>
      <w:bookmarkStart w:id="434" w:name="_Toc212473989"/>
      <w:bookmarkStart w:id="435" w:name="_Toc207887100"/>
      <w:r>
        <w:rPr>
          <w:rStyle w:val="CharSectno"/>
        </w:rPr>
        <w:t>146</w:t>
      </w:r>
      <w:r>
        <w:t>.</w:t>
      </w:r>
      <w:r>
        <w:tab/>
        <w:t>Rules repealed</w:t>
      </w:r>
      <w:bookmarkEnd w:id="434"/>
      <w:bookmarkEnd w:id="435"/>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Heading2"/>
      </w:pPr>
      <w:bookmarkStart w:id="436" w:name="_Toc212190932"/>
      <w:bookmarkStart w:id="437" w:name="_Toc212193213"/>
      <w:bookmarkStart w:id="438" w:name="_Toc212473990"/>
      <w:bookmarkStart w:id="439" w:name="_Toc207884519"/>
      <w:bookmarkStart w:id="440" w:name="_Toc207885643"/>
      <w:bookmarkStart w:id="441" w:name="_Toc207887101"/>
      <w:r>
        <w:rPr>
          <w:rStyle w:val="CharPartNo"/>
        </w:rPr>
        <w:t>Part 12</w:t>
      </w:r>
      <w:r>
        <w:t>  — </w:t>
      </w:r>
      <w:r>
        <w:rPr>
          <w:rStyle w:val="CharPartText"/>
        </w:rPr>
        <w:t>Millionaire Medley rules</w:t>
      </w:r>
      <w:bookmarkEnd w:id="436"/>
      <w:bookmarkEnd w:id="437"/>
      <w:bookmarkEnd w:id="438"/>
      <w:bookmarkEnd w:id="439"/>
      <w:bookmarkEnd w:id="440"/>
      <w:bookmarkEnd w:id="441"/>
    </w:p>
    <w:p>
      <w:pPr>
        <w:pStyle w:val="Footnoteheading"/>
      </w:pPr>
      <w:r>
        <w:tab/>
        <w:t>[Heading inserted: Gazette 23 Apr 2024 p. 1079.]</w:t>
      </w:r>
    </w:p>
    <w:p>
      <w:pPr>
        <w:pStyle w:val="Heading3"/>
      </w:pPr>
      <w:bookmarkStart w:id="442" w:name="_Toc212190933"/>
      <w:bookmarkStart w:id="443" w:name="_Toc212193214"/>
      <w:bookmarkStart w:id="444" w:name="_Toc212473991"/>
      <w:bookmarkStart w:id="445" w:name="_Toc207884520"/>
      <w:bookmarkStart w:id="446" w:name="_Toc207885644"/>
      <w:bookmarkStart w:id="447" w:name="_Toc207887102"/>
      <w:r>
        <w:rPr>
          <w:rStyle w:val="CharDivNo"/>
        </w:rPr>
        <w:t>Division 1</w:t>
      </w:r>
      <w:r>
        <w:t>  — </w:t>
      </w:r>
      <w:r>
        <w:rPr>
          <w:rStyle w:val="CharDivText"/>
        </w:rPr>
        <w:t>Requirements of entry</w:t>
      </w:r>
      <w:bookmarkEnd w:id="442"/>
      <w:bookmarkEnd w:id="443"/>
      <w:bookmarkEnd w:id="444"/>
      <w:bookmarkEnd w:id="445"/>
      <w:bookmarkEnd w:id="446"/>
      <w:bookmarkEnd w:id="447"/>
    </w:p>
    <w:p>
      <w:pPr>
        <w:pStyle w:val="Footnoteheading"/>
      </w:pPr>
      <w:r>
        <w:tab/>
        <w:t>[Heading inserted: Gazette 23 Apr 2024 p. 1079.]</w:t>
      </w:r>
    </w:p>
    <w:p>
      <w:pPr>
        <w:pStyle w:val="Heading5"/>
      </w:pPr>
      <w:bookmarkStart w:id="448" w:name="_Toc212473992"/>
      <w:bookmarkStart w:id="449" w:name="_Toc207887103"/>
      <w:r>
        <w:rPr>
          <w:rStyle w:val="CharSectno"/>
        </w:rPr>
        <w:t>147</w:t>
      </w:r>
      <w:r>
        <w:t>.</w:t>
      </w:r>
      <w:r>
        <w:tab/>
        <w:t>Terms used</w:t>
      </w:r>
      <w:bookmarkEnd w:id="448"/>
      <w:bookmarkEnd w:id="449"/>
    </w:p>
    <w:p>
      <w:pPr>
        <w:pStyle w:val="Subsection"/>
      </w:pPr>
      <w:r>
        <w:tab/>
        <w:t>(1)</w:t>
      </w:r>
      <w:r>
        <w:tab/>
        <w:t xml:space="preserve">In this Part — </w:t>
      </w:r>
    </w:p>
    <w:p>
      <w:pPr>
        <w:pStyle w:val="Defstart"/>
      </w:pPr>
      <w:r>
        <w:tab/>
      </w:r>
      <w:r>
        <w:rPr>
          <w:rStyle w:val="CharDefText"/>
        </w:rPr>
        <w:t>agent’s component</w:t>
      </w:r>
      <w:r>
        <w:t xml:space="preserve"> means that part of the entry cost (added to the subscription) calculated in accordance with the formula set out in Schedule 3 Division 1 that is payable to the agent; </w:t>
      </w:r>
    </w:p>
    <w:p>
      <w:pPr>
        <w:pStyle w:val="Defstart"/>
      </w:pPr>
      <w:r>
        <w:tab/>
      </w:r>
      <w:r>
        <w:rPr>
          <w:rStyle w:val="CharDefText"/>
        </w:rPr>
        <w:t>entry</w:t>
      </w:r>
      <w:r>
        <w:t xml:space="preserve"> means an entry as described in rule 4 or an entry as a result of redemption of a promotional coupon; </w:t>
      </w:r>
    </w:p>
    <w:p>
      <w:pPr>
        <w:pStyle w:val="Defstart"/>
      </w:pPr>
      <w:r>
        <w:tab/>
      </w:r>
      <w:r>
        <w:rPr>
          <w:rStyle w:val="CharDefText"/>
        </w:rPr>
        <w:t>game</w:t>
      </w:r>
      <w:r>
        <w:t xml:space="preserve"> means — </w:t>
      </w:r>
    </w:p>
    <w:p>
      <w:pPr>
        <w:pStyle w:val="Defpara"/>
      </w:pPr>
      <w:r>
        <w:tab/>
        <w:t>(a)</w:t>
      </w:r>
      <w:r>
        <w:tab/>
        <w:t xml:space="preserve">that part of an entry consisting of 6 selected numbers; and </w:t>
      </w:r>
    </w:p>
    <w:p>
      <w:pPr>
        <w:pStyle w:val="Defpara"/>
      </w:pPr>
      <w:r>
        <w:tab/>
        <w:t>(b)</w:t>
      </w:r>
      <w:r>
        <w:tab/>
        <w:t xml:space="preserve">in relation to a system entry, one of the notional multiple games making up that system entry; </w:t>
      </w:r>
    </w:p>
    <w:p>
      <w:pPr>
        <w:pStyle w:val="Defstart"/>
      </w:pPr>
      <w:r>
        <w:tab/>
      </w:r>
      <w:r>
        <w:rPr>
          <w:rStyle w:val="CharDefText"/>
        </w:rPr>
        <w:t>lotto</w:t>
      </w:r>
      <w:r>
        <w:t xml:space="preserve"> means a game of lotto conducted in accordance with these rules; </w:t>
      </w:r>
    </w:p>
    <w:p>
      <w:pPr>
        <w:pStyle w:val="Defstart"/>
      </w:pPr>
      <w:r>
        <w:tab/>
      </w:r>
      <w:r>
        <w:rPr>
          <w:rStyle w:val="CharDefText"/>
        </w:rPr>
        <w:t>lotto draw</w:t>
      </w:r>
      <w:r>
        <w:t xml:space="preserve"> means a lotto draw conducted in accordance with rule 151 and supervised in accordance with rule 20; </w:t>
      </w:r>
    </w:p>
    <w:p>
      <w:pPr>
        <w:pStyle w:val="Defstart"/>
      </w:pPr>
      <w:r>
        <w:tab/>
      </w:r>
      <w:r>
        <w:rPr>
          <w:rStyle w:val="CharDefText"/>
        </w:rPr>
        <w:t>prize fund</w:t>
      </w:r>
      <w:r>
        <w:t xml:space="preserve"> means the fund maintained by the Lotto Bloc in accordance with the agreement referred to in rule 150(1) and consisting of the prize pool and the prize reserve fund; </w:t>
      </w:r>
    </w:p>
    <w:p>
      <w:pPr>
        <w:pStyle w:val="Defstart"/>
      </w:pPr>
      <w:r>
        <w:tab/>
      </w:r>
      <w:r>
        <w:rPr>
          <w:rStyle w:val="CharDefText"/>
        </w:rPr>
        <w:t>prize pool</w:t>
      </w:r>
      <w:r>
        <w:t xml:space="preserve"> means the prize pool referred to in rule 150(2)(a); </w:t>
      </w:r>
    </w:p>
    <w:p>
      <w:pPr>
        <w:pStyle w:val="Defstart"/>
      </w:pPr>
      <w:r>
        <w:tab/>
      </w:r>
      <w:r>
        <w:rPr>
          <w:rStyle w:val="CharDefText"/>
        </w:rPr>
        <w:t>prize reserve fund</w:t>
      </w:r>
      <w:r>
        <w:t xml:space="preserve"> means the fund referred to in rule 150(2)(b); </w:t>
      </w:r>
    </w:p>
    <w:p>
      <w:pPr>
        <w:pStyle w:val="Defstart"/>
      </w:pPr>
      <w:r>
        <w:tab/>
      </w:r>
      <w:r>
        <w:rPr>
          <w:rStyle w:val="CharDefText"/>
        </w:rPr>
        <w:t>supplementary number</w:t>
      </w:r>
      <w:r>
        <w:t xml:space="preserve"> means either of the last 2 numbers drawn in a Millionaire Medley draw; </w:t>
      </w:r>
    </w:p>
    <w:p>
      <w:pPr>
        <w:pStyle w:val="Defstart"/>
      </w:pPr>
      <w:r>
        <w:tab/>
      </w:r>
      <w:r>
        <w:rPr>
          <w:rStyle w:val="CharDefText"/>
        </w:rPr>
        <w:t>validation period</w:t>
      </w:r>
      <w:r>
        <w:t xml:space="preserve"> means the period of time commencing at midnight on the day of determination of a Millionaire Medley draw’s results and ending at the close of business on the 14th day following that day (or on the business day preceding that 14th day, if the day falls on a public holiday); and </w:t>
      </w:r>
    </w:p>
    <w:p>
      <w:pPr>
        <w:pStyle w:val="Defstart"/>
      </w:pPr>
      <w:r>
        <w:tab/>
      </w:r>
      <w:r>
        <w:rPr>
          <w:rStyle w:val="CharDefText"/>
        </w:rPr>
        <w:t>winning number</w:t>
      </w:r>
      <w:r>
        <w:t xml:space="preserve"> means any one of the first 6 numbers drawn in a Millionaire Medley draw.</w:t>
      </w:r>
    </w:p>
    <w:p>
      <w:pPr>
        <w:pStyle w:val="Footnotesection"/>
      </w:pPr>
      <w:r>
        <w:tab/>
        <w:t>[Rule 147 inserted: Gazette 23 Apr 2024 p. 1079.]</w:t>
      </w:r>
    </w:p>
    <w:p>
      <w:pPr>
        <w:pStyle w:val="Heading5"/>
      </w:pPr>
      <w:bookmarkStart w:id="450" w:name="_Toc212473993"/>
      <w:bookmarkStart w:id="451" w:name="_Toc207887104"/>
      <w:r>
        <w:rPr>
          <w:rStyle w:val="CharSectno"/>
        </w:rPr>
        <w:t>148</w:t>
      </w:r>
      <w:r>
        <w:t>.</w:t>
      </w:r>
      <w:r>
        <w:tab/>
        <w:t>How to fill out a playslip</w:t>
      </w:r>
      <w:bookmarkEnd w:id="450"/>
      <w:bookmarkEnd w:id="451"/>
      <w:r>
        <w:t xml:space="preserve"> </w:t>
      </w:r>
    </w:p>
    <w:p>
      <w:pPr>
        <w:pStyle w:val="Subsection"/>
      </w:pPr>
      <w:r>
        <w:tab/>
        <w:t>(1)</w:t>
      </w:r>
      <w:r>
        <w:tab/>
        <w:t xml:space="preserve">To enter Millionaire Medley using a playslip, a subscriber must — </w:t>
      </w:r>
    </w:p>
    <w:p>
      <w:pPr>
        <w:pStyle w:val="Indenta"/>
      </w:pPr>
      <w:r>
        <w:tab/>
        <w:t>(a)</w:t>
      </w:r>
      <w:r>
        <w:tab/>
        <w:t xml:space="preserve">select 6 numbers between 1 and 45 in each of at least 3 game boards on the playslip; or </w:t>
      </w:r>
    </w:p>
    <w:p>
      <w:pPr>
        <w:pStyle w:val="Indenta"/>
      </w:pPr>
      <w:r>
        <w:tab/>
        <w:t>(b)</w:t>
      </w:r>
      <w:r>
        <w:tab/>
        <w:t>select between 4 and 20 numbers (but not 6 numbers) between 1 and 45 in one or more game boards on the playslip (</w:t>
      </w:r>
      <w:r>
        <w:rPr>
          <w:i/>
          <w:iCs/>
        </w:rPr>
        <w:t>i.e. a system entry</w:t>
      </w:r>
      <w:r>
        <w:t xml:space="preserve">). </w:t>
      </w:r>
    </w:p>
    <w:p>
      <w:pPr>
        <w:pStyle w:val="Subsection"/>
      </w:pPr>
      <w:r>
        <w:tab/>
        <w:t>(2)</w:t>
      </w:r>
      <w:r>
        <w:tab/>
        <w:t xml:space="preserve">A subscriber who has filled out a game board on a playslip in accordance with subrule (1)(b) may enter up to 17 further system entries on that playslip by selecting, in each further game board, the same number of numbers as were selected in the first game board, but only up to an entry cost that does not, in aggregate, exceed $100,000. </w:t>
      </w:r>
    </w:p>
    <w:p>
      <w:pPr>
        <w:pStyle w:val="Subsection"/>
      </w:pPr>
      <w:r>
        <w:tab/>
        <w:t>(3)</w:t>
      </w:r>
      <w:r>
        <w:tab/>
        <w:t xml:space="preserve">The subscriber must also mark in the appropriate boxes on the playslip — </w:t>
      </w:r>
    </w:p>
    <w:p>
      <w:pPr>
        <w:pStyle w:val="Indenta"/>
      </w:pPr>
      <w:r>
        <w:tab/>
        <w:t>(a)</w:t>
      </w:r>
      <w:r>
        <w:tab/>
        <w:t xml:space="preserve">whether the method of entry is an “advance play” entry, being able to be advanced between 1 to 29 draws, or a current draw (no mark required); </w:t>
      </w:r>
    </w:p>
    <w:p>
      <w:pPr>
        <w:pStyle w:val="Indenta"/>
      </w:pPr>
      <w:r>
        <w:tab/>
        <w:t>(b)</w:t>
      </w:r>
      <w:r>
        <w:tab/>
        <w:t xml:space="preserve">whether the method of entry is for one draw (no mark required), 3-Day Play (three consecutive draws), 3-Day Multiweek (three consecutive draws for consecutive weeks between 2-10 weeks) or 1-Day Multiweek (either Monday only, Wednesday only or Friday only for between 2-10 weeks); and </w:t>
      </w:r>
    </w:p>
    <w:p>
      <w:pPr>
        <w:pStyle w:val="Indenta"/>
      </w:pPr>
      <w:r>
        <w:tab/>
        <w:t>(c)</w:t>
      </w:r>
      <w:r>
        <w:tab/>
        <w:t xml:space="preserve">whether the method of entry is a “system” entry, being either a system 45 or a system 720, depending on the number of selected numbers in each completed game board. </w:t>
      </w:r>
    </w:p>
    <w:p>
      <w:pPr>
        <w:pStyle w:val="Subsection"/>
      </w:pPr>
      <w:r>
        <w:tab/>
        <w:t>(3A)</w:t>
      </w:r>
      <w:r>
        <w:tab/>
        <w:t xml:space="preserve">In addition to allowing an entry for a particular draw or draws, the Commission may allow a Millionaire Medley entry to be for up to 10 consecutive weeks and, where offered (1-Day Multiweek or 3-Day Multiweek), the subscriber must specify how many consecutive weeks they wish to enter. </w:t>
      </w:r>
    </w:p>
    <w:p>
      <w:pPr>
        <w:pStyle w:val="Subsection"/>
      </w:pPr>
      <w:r>
        <w:tab/>
        <w:t>(4)</w:t>
      </w:r>
      <w:r>
        <w:tab/>
        <w:t xml:space="preserve">If a subscriber selects, in each completed game board on the playslip — </w:t>
      </w:r>
    </w:p>
    <w:p>
      <w:pPr>
        <w:pStyle w:val="Indenta"/>
      </w:pPr>
      <w:r>
        <w:tab/>
        <w:t>(a)</w:t>
      </w:r>
      <w:r>
        <w:tab/>
        <w:t xml:space="preserve">6 selected numbers, the resulting receipted ticket constitutes one entry (made up of no fewer than 3 and no more than 18 games) in Millionaire Medley; or </w:t>
      </w:r>
    </w:p>
    <w:p>
      <w:pPr>
        <w:pStyle w:val="Indenta"/>
      </w:pPr>
      <w:r>
        <w:tab/>
        <w:t>(b)</w:t>
      </w:r>
      <w:r>
        <w:tab/>
        <w:t xml:space="preserve">between 4 and 20 selected numbers (but not 6 numbers), the resulting receipted ticket constitutes one entry in Millionaire Medley for each completed game board on the playslip (i.e. a system entry). </w:t>
      </w:r>
    </w:p>
    <w:p>
      <w:pPr>
        <w:pStyle w:val="Subsection"/>
      </w:pPr>
      <w:r>
        <w:tab/>
        <w:t>(5)</w:t>
      </w:r>
      <w:r>
        <w:tab/>
        <w:t xml:space="preserve">A receipted ticket must be given to the subscriber upon payment of the amount calculated in accordance with Schedule 3 Division 1. </w:t>
      </w:r>
    </w:p>
    <w:p>
      <w:pPr>
        <w:pStyle w:val="Footnotesection"/>
      </w:pPr>
      <w:r>
        <w:tab/>
        <w:t>[Rule 148 inserted: Gazette 23 Apr 2024 p. 1079.]</w:t>
      </w:r>
    </w:p>
    <w:p>
      <w:pPr>
        <w:pStyle w:val="Heading5"/>
      </w:pPr>
      <w:bookmarkStart w:id="452" w:name="_Toc212473994"/>
      <w:bookmarkStart w:id="453" w:name="_Toc207887105"/>
      <w:r>
        <w:rPr>
          <w:rStyle w:val="CharSectno"/>
        </w:rPr>
        <w:t>149</w:t>
      </w:r>
      <w:r>
        <w:t>.</w:t>
      </w:r>
      <w:r>
        <w:tab/>
        <w:t>Oral request for entry</w:t>
      </w:r>
      <w:bookmarkEnd w:id="452"/>
      <w:bookmarkEnd w:id="453"/>
    </w:p>
    <w:p>
      <w:pPr>
        <w:pStyle w:val="Subsection"/>
      </w:pPr>
      <w:r>
        <w:tab/>
        <w:t>(1)</w:t>
      </w:r>
      <w:r>
        <w:tab/>
        <w:t xml:space="preserve">To enter Millionaire Medley without a playslip or a promotional coupon, and without requesting a ticket repeat or favourite numbers option, a subscriber must make an oral request to an agent stating — </w:t>
      </w:r>
    </w:p>
    <w:p>
      <w:pPr>
        <w:pStyle w:val="Indenta"/>
      </w:pPr>
      <w:r>
        <w:tab/>
        <w:t>(a)</w:t>
      </w:r>
      <w:r>
        <w:tab/>
        <w:t xml:space="preserve">that the entry is for Millionaire Medley; </w:t>
      </w:r>
    </w:p>
    <w:p>
      <w:pPr>
        <w:pStyle w:val="Indenta"/>
      </w:pPr>
      <w:r>
        <w:tab/>
        <w:t>(b)</w:t>
      </w:r>
      <w:r>
        <w:tab/>
        <w:t>which day or days that the Millionaire Medley entry is to be for; and</w:t>
      </w:r>
    </w:p>
    <w:p>
      <w:pPr>
        <w:pStyle w:val="Indenta"/>
      </w:pPr>
      <w:r>
        <w:tab/>
        <w:t>(c)</w:t>
      </w:r>
      <w:r>
        <w:tab/>
        <w:t xml:space="preserve">whether the subscriber wishes to select — </w:t>
      </w:r>
    </w:p>
    <w:p>
      <w:pPr>
        <w:pStyle w:val="Indenti"/>
      </w:pPr>
      <w:r>
        <w:tab/>
        <w:t>(i)</w:t>
      </w:r>
      <w:r>
        <w:tab/>
        <w:t xml:space="preserve">6 numbers; or </w:t>
      </w:r>
    </w:p>
    <w:p>
      <w:pPr>
        <w:pStyle w:val="Indenti"/>
      </w:pPr>
      <w:r>
        <w:tab/>
        <w:t>(ii)</w:t>
      </w:r>
      <w:r>
        <w:tab/>
        <w:t>between 4 and 20 numbers (but not 6 numbers) (</w:t>
      </w:r>
      <w:r>
        <w:rPr>
          <w:i/>
          <w:iCs/>
        </w:rPr>
        <w:t>i.e. a system entry</w:t>
      </w:r>
      <w:r>
        <w:t xml:space="preserve">); </w:t>
      </w:r>
    </w:p>
    <w:p>
      <w:pPr>
        <w:pStyle w:val="Indenta"/>
      </w:pPr>
      <w:r>
        <w:tab/>
      </w:r>
      <w:r>
        <w:tab/>
        <w:t>and</w:t>
      </w:r>
    </w:p>
    <w:p>
      <w:pPr>
        <w:pStyle w:val="Indenta"/>
      </w:pPr>
      <w:r>
        <w:tab/>
        <w:t>(d)</w:t>
      </w:r>
      <w:r>
        <w:tab/>
        <w:t xml:space="preserve">if the subscriber selects 6 numbers, where available, exactly how many games the subscriber wants to be entered, with a minimum of 3 and a maximum of 50. </w:t>
      </w:r>
    </w:p>
    <w:p>
      <w:pPr>
        <w:pStyle w:val="Subsection"/>
      </w:pPr>
      <w:r>
        <w:tab/>
        <w:t>(2)</w:t>
      </w:r>
      <w:r>
        <w:tab/>
        <w:t xml:space="preserve">If a subscriber requests — </w:t>
      </w:r>
    </w:p>
    <w:p>
      <w:pPr>
        <w:pStyle w:val="Indenta"/>
      </w:pPr>
      <w:r>
        <w:tab/>
        <w:t>(a)</w:t>
      </w:r>
      <w:r>
        <w:tab/>
        <w:t xml:space="preserve">6 numbers, the entry will be entered in the number of games as requested under subrule (1)(c); or </w:t>
      </w:r>
    </w:p>
    <w:p>
      <w:pPr>
        <w:pStyle w:val="Indenta"/>
      </w:pPr>
      <w:r>
        <w:tab/>
        <w:t>(b)</w:t>
      </w:r>
      <w:r>
        <w:tab/>
        <w:t>between 4 and 20 numbers (but not 6 numbers), the entry will be entered as one system entry,</w:t>
      </w:r>
    </w:p>
    <w:p>
      <w:pPr>
        <w:pStyle w:val="Subsection"/>
      </w:pPr>
      <w:r>
        <w:tab/>
      </w:r>
      <w:r>
        <w:tab/>
        <w:t xml:space="preserve">and the resulting receipted ticket constitutes one entry in Millionaire Medley. </w:t>
      </w:r>
    </w:p>
    <w:p>
      <w:pPr>
        <w:pStyle w:val="Subsection"/>
      </w:pPr>
      <w:r>
        <w:tab/>
        <w:t>(3)</w:t>
      </w:r>
      <w:r>
        <w:tab/>
        <w:t xml:space="preserve">A receipted ticket must be given to the subscriber upon payment of the amount calculated in accordance with Schedule 10 Division 1. </w:t>
      </w:r>
    </w:p>
    <w:p>
      <w:pPr>
        <w:pStyle w:val="Footnotesection"/>
      </w:pPr>
      <w:r>
        <w:tab/>
        <w:t>[Rule 149 inserted: Gazette 23 Apr 2024 p. 1079-80.]</w:t>
      </w:r>
    </w:p>
    <w:p>
      <w:pPr>
        <w:pStyle w:val="Heading3"/>
      </w:pPr>
      <w:bookmarkStart w:id="454" w:name="_Toc212190937"/>
      <w:bookmarkStart w:id="455" w:name="_Toc212193218"/>
      <w:bookmarkStart w:id="456" w:name="_Toc212473995"/>
      <w:bookmarkStart w:id="457" w:name="_Toc207884524"/>
      <w:bookmarkStart w:id="458" w:name="_Toc207885648"/>
      <w:bookmarkStart w:id="459" w:name="_Toc207887106"/>
      <w:r>
        <w:rPr>
          <w:rStyle w:val="CharDivNo"/>
        </w:rPr>
        <w:t>Division 2</w:t>
      </w:r>
      <w:r>
        <w:t> — </w:t>
      </w:r>
      <w:r>
        <w:rPr>
          <w:rStyle w:val="CharDivText"/>
        </w:rPr>
        <w:t>Prize pool and prize reserve fund</w:t>
      </w:r>
      <w:bookmarkEnd w:id="454"/>
      <w:bookmarkEnd w:id="455"/>
      <w:bookmarkEnd w:id="456"/>
      <w:bookmarkEnd w:id="457"/>
      <w:bookmarkEnd w:id="458"/>
      <w:bookmarkEnd w:id="459"/>
    </w:p>
    <w:p>
      <w:pPr>
        <w:pStyle w:val="Footnoteheading"/>
      </w:pPr>
      <w:r>
        <w:tab/>
        <w:t>[Heading inserted: Gazette 23 Apr 2024 p. 1080.]</w:t>
      </w:r>
    </w:p>
    <w:p>
      <w:pPr>
        <w:pStyle w:val="Heading5"/>
      </w:pPr>
      <w:bookmarkStart w:id="460" w:name="_Toc212473996"/>
      <w:bookmarkStart w:id="461" w:name="_Toc207887107"/>
      <w:r>
        <w:rPr>
          <w:rStyle w:val="CharSectno"/>
        </w:rPr>
        <w:t>150</w:t>
      </w:r>
      <w:r>
        <w:t>.</w:t>
      </w:r>
      <w:r>
        <w:tab/>
        <w:t>Lotto Bloc’s prize pool and prize reserve fund</w:t>
      </w:r>
      <w:bookmarkEnd w:id="460"/>
      <w:bookmarkEnd w:id="461"/>
      <w:r>
        <w:t xml:space="preserve"> </w:t>
      </w:r>
    </w:p>
    <w:p>
      <w:pPr>
        <w:pStyle w:val="Subsection"/>
      </w:pPr>
      <w:r>
        <w:tab/>
        <w:t>(1)</w:t>
      </w:r>
      <w:r>
        <w:tab/>
        <w:t xml:space="preserve">The Commission must contribute a percentage of all subscriptions received for each Millionaire Medley draw to a combined Lotto Bloc’s prize fund in accordance with the appropriate agreement and the permit for that lotto draw. </w:t>
      </w:r>
    </w:p>
    <w:p>
      <w:pPr>
        <w:pStyle w:val="Subsection"/>
      </w:pPr>
      <w:r>
        <w:tab/>
        <w:t>(2)</w:t>
      </w:r>
      <w:r>
        <w:tab/>
        <w:t xml:space="preserve">The total contribution under subrule (1) is to be divided so that — </w:t>
      </w:r>
    </w:p>
    <w:p>
      <w:pPr>
        <w:pStyle w:val="Indenta"/>
      </w:pPr>
      <w:r>
        <w:tab/>
        <w:t>(a)</w:t>
      </w:r>
      <w:r>
        <w:tab/>
        <w:t xml:space="preserve">not less than 33% of the Commission’s subscriptions go to the Lotto Bloc’s prize pool for payment of division 2 to 6 prizes; and </w:t>
      </w:r>
    </w:p>
    <w:p>
      <w:pPr>
        <w:pStyle w:val="Indenta"/>
      </w:pPr>
      <w:r>
        <w:tab/>
        <w:t>(b)</w:t>
      </w:r>
      <w:r>
        <w:tab/>
        <w:t xml:space="preserve">the balance of the contribution goes to the Lotto Bloc’s prize reserve fund. </w:t>
      </w:r>
    </w:p>
    <w:p>
      <w:pPr>
        <w:pStyle w:val="Subsection"/>
      </w:pPr>
      <w:r>
        <w:tab/>
        <w:t>(3)</w:t>
      </w:r>
      <w:r>
        <w:tab/>
        <w:t xml:space="preserve">The prize reserve fund is to be used to pay prizes in accordance with rule 154. </w:t>
      </w:r>
    </w:p>
    <w:p>
      <w:pPr>
        <w:pStyle w:val="Subsection"/>
      </w:pPr>
      <w:r>
        <w:tab/>
        <w:t>(4)</w:t>
      </w:r>
      <w:r>
        <w:tab/>
        <w:t xml:space="preserve">The prize reserve fund may only be distributed as additional prize money or promotional prizes, in such amounts and in such Millionaire Medley draws, as are agreed by the members of the Lotto Bloc. </w:t>
      </w:r>
    </w:p>
    <w:p>
      <w:pPr>
        <w:pStyle w:val="Footnotesection"/>
      </w:pPr>
      <w:r>
        <w:tab/>
        <w:t>[Rule 150 inserted: Gazette 23 Apr 2024 p. 1080.]</w:t>
      </w:r>
    </w:p>
    <w:p>
      <w:pPr>
        <w:pStyle w:val="Heading3"/>
      </w:pPr>
      <w:bookmarkStart w:id="462" w:name="_Toc212190939"/>
      <w:bookmarkStart w:id="463" w:name="_Toc212193220"/>
      <w:bookmarkStart w:id="464" w:name="_Toc212473997"/>
      <w:bookmarkStart w:id="465" w:name="_Toc207884526"/>
      <w:bookmarkStart w:id="466" w:name="_Toc207885650"/>
      <w:bookmarkStart w:id="467" w:name="_Toc207887108"/>
      <w:r>
        <w:rPr>
          <w:rStyle w:val="CharDivNo"/>
        </w:rPr>
        <w:t>Division 3</w:t>
      </w:r>
      <w:r>
        <w:t> — </w:t>
      </w:r>
      <w:r>
        <w:rPr>
          <w:rStyle w:val="CharDivText"/>
        </w:rPr>
        <w:t>Conducting the Millionaire Medley draw</w:t>
      </w:r>
      <w:bookmarkEnd w:id="462"/>
      <w:bookmarkEnd w:id="463"/>
      <w:bookmarkEnd w:id="464"/>
      <w:bookmarkEnd w:id="465"/>
      <w:bookmarkEnd w:id="466"/>
      <w:bookmarkEnd w:id="467"/>
    </w:p>
    <w:p>
      <w:pPr>
        <w:pStyle w:val="Footnoteheading"/>
      </w:pPr>
      <w:r>
        <w:tab/>
        <w:t>[Heading inserted: Gazette 23 Apr 2024 p. 1080.]</w:t>
      </w:r>
    </w:p>
    <w:p>
      <w:pPr>
        <w:pStyle w:val="Heading5"/>
      </w:pPr>
      <w:bookmarkStart w:id="468" w:name="_Toc212473998"/>
      <w:bookmarkStart w:id="469" w:name="_Toc207887109"/>
      <w:r>
        <w:rPr>
          <w:rStyle w:val="CharSectno"/>
        </w:rPr>
        <w:t>151</w:t>
      </w:r>
      <w:r>
        <w:t>.</w:t>
      </w:r>
      <w:r>
        <w:tab/>
        <w:t>Nature of a lotto draw</w:t>
      </w:r>
      <w:bookmarkEnd w:id="468"/>
      <w:bookmarkEnd w:id="469"/>
    </w:p>
    <w:p>
      <w:pPr>
        <w:pStyle w:val="Subsection"/>
      </w:pPr>
      <w:r>
        <w:tab/>
        <w:t>(a)</w:t>
      </w:r>
      <w:r>
        <w:tab/>
        <w:t xml:space="preserve">A Millionaire Medley draw consists of the mechanical, equally random selection of 8 numbered balls (6 winning numbered balls and 2 supplementary numbered balls) from balls individually numbered from 1 to 45 inclusive in a manner and using such equipment as the Commission or a designated authority determines. </w:t>
      </w:r>
    </w:p>
    <w:p>
      <w:pPr>
        <w:pStyle w:val="Footnotesection"/>
      </w:pPr>
      <w:r>
        <w:tab/>
        <w:t>[Rule 151 inserted: Gazette 23 Apr 2024 p. 1080.]</w:t>
      </w:r>
    </w:p>
    <w:p>
      <w:pPr>
        <w:pStyle w:val="Heading5"/>
      </w:pPr>
      <w:bookmarkStart w:id="470" w:name="_Toc212473999"/>
      <w:bookmarkStart w:id="471" w:name="_Toc207887110"/>
      <w:r>
        <w:rPr>
          <w:rStyle w:val="CharSectno"/>
        </w:rPr>
        <w:t>152</w:t>
      </w:r>
      <w:r>
        <w:t>.</w:t>
      </w:r>
      <w:r>
        <w:tab/>
        <w:t>Criteria for winning</w:t>
      </w:r>
      <w:bookmarkEnd w:id="470"/>
      <w:bookmarkEnd w:id="471"/>
    </w:p>
    <w:p>
      <w:pPr>
        <w:pStyle w:val="Subsection"/>
      </w:pPr>
      <w:r>
        <w:tab/>
      </w:r>
      <w:r>
        <w:tab/>
        <w:t xml:space="preserve">In a Millionaire Medley draw the holder of a receipted ticket or the purchaser of an entry under Part 2 Division 5 of these rules wins — </w:t>
      </w:r>
    </w:p>
    <w:p>
      <w:pPr>
        <w:pStyle w:val="Indenta"/>
      </w:pPr>
      <w:r>
        <w:tab/>
        <w:t>(a)</w:t>
      </w:r>
      <w:r>
        <w:tab/>
        <w:t xml:space="preserve">division 1, if all 6 winning numbers; </w:t>
      </w:r>
    </w:p>
    <w:p>
      <w:pPr>
        <w:pStyle w:val="Indenta"/>
      </w:pPr>
      <w:r>
        <w:tab/>
        <w:t>(b)</w:t>
      </w:r>
      <w:r>
        <w:tab/>
        <w:t xml:space="preserve">division 2, if any 5 winning numbers and a supplementary number; </w:t>
      </w:r>
    </w:p>
    <w:p>
      <w:pPr>
        <w:pStyle w:val="Indenta"/>
      </w:pPr>
      <w:r>
        <w:tab/>
        <w:t>(c)</w:t>
      </w:r>
      <w:r>
        <w:tab/>
        <w:t xml:space="preserve">division 3, if any 5 winning numbers; </w:t>
      </w:r>
    </w:p>
    <w:p>
      <w:pPr>
        <w:pStyle w:val="Indenta"/>
      </w:pPr>
      <w:r>
        <w:tab/>
        <w:t>(d)</w:t>
      </w:r>
      <w:r>
        <w:tab/>
        <w:t xml:space="preserve">division 4, if any 4 winning numbers; </w:t>
      </w:r>
    </w:p>
    <w:p>
      <w:pPr>
        <w:pStyle w:val="Indenta"/>
      </w:pPr>
      <w:r>
        <w:tab/>
        <w:t>(e)</w:t>
      </w:r>
      <w:r>
        <w:tab/>
        <w:t xml:space="preserve">division 5, if any 3 winning numbers and a supplementary number; </w:t>
      </w:r>
    </w:p>
    <w:p>
      <w:pPr>
        <w:pStyle w:val="Indenta"/>
      </w:pPr>
      <w:r>
        <w:tab/>
        <w:t>(f)</w:t>
      </w:r>
      <w:r>
        <w:tab/>
        <w:t>division 6, if any one or 2 winning numbers and 2 supplementary numbers,</w:t>
      </w:r>
    </w:p>
    <w:p>
      <w:pPr>
        <w:pStyle w:val="Subsection"/>
      </w:pPr>
      <w:r>
        <w:tab/>
      </w:r>
      <w:r>
        <w:tab/>
        <w:t xml:space="preserve">are selected in the one game. </w:t>
      </w:r>
    </w:p>
    <w:p>
      <w:pPr>
        <w:pStyle w:val="Footnotesection"/>
      </w:pPr>
      <w:r>
        <w:tab/>
        <w:t>[Rule 152 inserted: Gazette 23 Apr 2024 p. 1080.]</w:t>
      </w:r>
    </w:p>
    <w:p>
      <w:pPr>
        <w:pStyle w:val="Heading5"/>
      </w:pPr>
      <w:bookmarkStart w:id="472" w:name="_Toc212474000"/>
      <w:bookmarkStart w:id="473" w:name="_Toc207887111"/>
      <w:r>
        <w:rPr>
          <w:rStyle w:val="CharSectno"/>
        </w:rPr>
        <w:t>153</w:t>
      </w:r>
      <w:r>
        <w:t>.</w:t>
      </w:r>
      <w:r>
        <w:tab/>
        <w:t>Only one prize per game except for system entries</w:t>
      </w:r>
      <w:bookmarkEnd w:id="472"/>
      <w:bookmarkEnd w:id="473"/>
    </w:p>
    <w:p>
      <w:pPr>
        <w:pStyle w:val="Subsection"/>
      </w:pPr>
      <w:r>
        <w:tab/>
        <w:t>(1)</w:t>
      </w:r>
      <w:r>
        <w:tab/>
        <w:t xml:space="preserve">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 </w:t>
      </w:r>
    </w:p>
    <w:p>
      <w:pPr>
        <w:pStyle w:val="Subsection"/>
      </w:pPr>
      <w:r>
        <w:tab/>
        <w:t>(2)</w:t>
      </w:r>
      <w:r>
        <w:tab/>
        <w:t xml:space="preserve">The holders of a syndicate share receipted ticket which contains a system entry may claim a share in a prize in one division for each notional game making up that system entry, resulting in shares in prizes in more than one division for that entry. </w:t>
      </w:r>
    </w:p>
    <w:p>
      <w:pPr>
        <w:pStyle w:val="Footnotesection"/>
      </w:pPr>
      <w:r>
        <w:tab/>
        <w:t>[Rule 153 inserted: Gazette 23 Apr 2024 p. 1080.]</w:t>
      </w:r>
    </w:p>
    <w:p>
      <w:pPr>
        <w:pStyle w:val="Heading5"/>
      </w:pPr>
      <w:bookmarkStart w:id="474" w:name="_Toc212474001"/>
      <w:bookmarkStart w:id="475" w:name="_Toc207887112"/>
      <w:r>
        <w:rPr>
          <w:rStyle w:val="CharSectno"/>
        </w:rPr>
        <w:t>154</w:t>
      </w:r>
      <w:r>
        <w:t>.</w:t>
      </w:r>
      <w:r>
        <w:tab/>
        <w:t>Distribution of prize pool</w:t>
      </w:r>
      <w:bookmarkEnd w:id="474"/>
      <w:bookmarkEnd w:id="475"/>
    </w:p>
    <w:p>
      <w:pPr>
        <w:pStyle w:val="Subsection"/>
      </w:pPr>
      <w:r>
        <w:tab/>
        <w:t>(1)</w:t>
      </w:r>
      <w:r>
        <w:tab/>
        <w:t xml:space="preserve">Subject to subrule (4), if there is no winner of a division 1 prize in a particular Millionaire Medley draw, the prize reserve fund retains the entire amount allocated to it for that draw. </w:t>
      </w:r>
    </w:p>
    <w:p>
      <w:pPr>
        <w:pStyle w:val="Subsection"/>
      </w:pPr>
      <w:r>
        <w:tab/>
        <w:t>(2)</w:t>
      </w:r>
      <w:r>
        <w:tab/>
        <w:t xml:space="preserve">If there are 1, 2, 3, 4, 5 or 6 winners of a division 1 prize in a particular Millionaire Medley draw, the prize reserve fund is to be used to pay a division 1 prize of $1 000 000 each. </w:t>
      </w:r>
    </w:p>
    <w:p>
      <w:pPr>
        <w:pStyle w:val="Subsection"/>
      </w:pPr>
      <w:r>
        <w:tab/>
        <w:t>(3)</w:t>
      </w:r>
      <w:r>
        <w:tab/>
        <w:t>If there are 7 or more winners of a division 1 prize in a particular Millionaire Medley draw, the prize reserve fund is to be used to pay each division 1 winner an equal share of $6 000 000.</w:t>
      </w:r>
    </w:p>
    <w:p>
      <w:pPr>
        <w:pStyle w:val="Subsection"/>
        <w:keepNext/>
      </w:pPr>
      <w:r>
        <w:tab/>
        <w:t>(4)</w:t>
      </w:r>
      <w:r>
        <w:tab/>
        <w:t xml:space="preserve">The Commission may from time to time declare that if there is no winner of a division 1 prize in a particular Millionaire Medley draw, then — </w:t>
      </w:r>
    </w:p>
    <w:p>
      <w:pPr>
        <w:pStyle w:val="Indenta"/>
      </w:pPr>
      <w:r>
        <w:tab/>
        <w:t>(a)</w:t>
      </w:r>
      <w:r>
        <w:tab/>
        <w:t xml:space="preserve">$1 000 000 is to be added to the prize pool for the next lower division in which there is at least one winner in that Millionaire Medley draw; or </w:t>
      </w:r>
    </w:p>
    <w:p>
      <w:pPr>
        <w:pStyle w:val="Indenta"/>
      </w:pPr>
      <w:r>
        <w:tab/>
        <w:t>(b)</w:t>
      </w:r>
      <w:r>
        <w:tab/>
        <w:t xml:space="preserve">$1 000 000 is to be divided between the prize pools for divisions 2, 3, 4, 5 and 6 in such proportions as agreed by the members of the Lotto Bloc or as specified in the permit for that Millionaire Medley draw, </w:t>
      </w:r>
    </w:p>
    <w:p>
      <w:pPr>
        <w:pStyle w:val="Subsection"/>
        <w:keepNext/>
      </w:pPr>
      <w:r>
        <w:tab/>
      </w:r>
      <w:r>
        <w:tab/>
        <w:t xml:space="preserve">and the prize reserve fund retains the remainder of the division 1 prize pool allocated for that Millionaire Medley draw. </w:t>
      </w:r>
    </w:p>
    <w:p>
      <w:pPr>
        <w:pStyle w:val="Subsection"/>
        <w:keepNext/>
      </w:pPr>
      <w:r>
        <w:tab/>
        <w:t>(5)</w:t>
      </w:r>
      <w:r>
        <w:tab/>
        <w:t>If a division 1 prize is to be distributed to division 2 winners, the prize money is still treated as a division 1 prize for the purposes of claiming and payment of prizes.</w:t>
      </w:r>
    </w:p>
    <w:p>
      <w:pPr>
        <w:pStyle w:val="Footnotesection"/>
      </w:pPr>
      <w:r>
        <w:tab/>
        <w:t>[Rule 154 inserted: Gazette 23 Apr 2024 p. 1080-1.]</w:t>
      </w:r>
    </w:p>
    <w:p>
      <w:pPr>
        <w:pStyle w:val="Heading5"/>
      </w:pPr>
      <w:bookmarkStart w:id="476" w:name="_Toc212474002"/>
      <w:bookmarkStart w:id="477" w:name="_Toc207887113"/>
      <w:r>
        <w:rPr>
          <w:rStyle w:val="CharSectno"/>
        </w:rPr>
        <w:t>155</w:t>
      </w:r>
      <w:r>
        <w:t>.</w:t>
      </w:r>
      <w:r>
        <w:tab/>
        <w:t>Application of prize pool if divisions 2 to 6 prize not won</w:t>
      </w:r>
      <w:bookmarkEnd w:id="476"/>
      <w:bookmarkEnd w:id="477"/>
      <w:r>
        <w:t xml:space="preserve"> </w:t>
      </w:r>
    </w:p>
    <w:p>
      <w:pPr>
        <w:pStyle w:val="Subsection"/>
        <w:keepNext/>
      </w:pPr>
      <w:r>
        <w:tab/>
      </w:r>
      <w:r>
        <w:tab/>
        <w:t xml:space="preserve">Subject to rule 154, if no one wins a prize in any particular division in a particular Millionaire Medley draw, then the prize pool allocated to that division will be added to the prize pool for — </w:t>
      </w:r>
    </w:p>
    <w:p>
      <w:pPr>
        <w:pStyle w:val="Indenta"/>
      </w:pPr>
      <w:r>
        <w:tab/>
        <w:t>(a)</w:t>
      </w:r>
      <w:r>
        <w:tab/>
        <w:t xml:space="preserve">the next lower division in which there is at least one winner in that Millionaire Medley draw; or </w:t>
      </w:r>
    </w:p>
    <w:p>
      <w:pPr>
        <w:pStyle w:val="Indenta"/>
      </w:pPr>
      <w:r>
        <w:tab/>
        <w:t>(b)</w:t>
      </w:r>
      <w:r>
        <w:tab/>
        <w:t>the next higher division in which there is at least one winner if there are no winners in any lower division in that Millionaire Medley draw.</w:t>
      </w:r>
    </w:p>
    <w:p>
      <w:pPr>
        <w:pStyle w:val="Footnotesection"/>
      </w:pPr>
      <w:r>
        <w:tab/>
        <w:t>[Rule 155 inserted: Gazette 23 Apr 2024 p. 1081.]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78" w:name="_Toc212190945"/>
      <w:bookmarkStart w:id="479" w:name="_Toc212193226"/>
      <w:bookmarkStart w:id="480" w:name="_Toc212474003"/>
      <w:bookmarkStart w:id="481" w:name="_Toc207884532"/>
      <w:bookmarkStart w:id="482" w:name="_Toc207885656"/>
      <w:bookmarkStart w:id="483" w:name="_Toc207887114"/>
      <w:r>
        <w:rPr>
          <w:rStyle w:val="CharSchNo"/>
        </w:rPr>
        <w:t>Schedule 1</w:t>
      </w:r>
      <w:r>
        <w:rPr>
          <w:rStyle w:val="CharSDivNo"/>
        </w:rPr>
        <w:t> </w:t>
      </w:r>
      <w:r>
        <w:t>—</w:t>
      </w:r>
      <w:r>
        <w:rPr>
          <w:rStyle w:val="CharSDivText"/>
        </w:rPr>
        <w:t> </w:t>
      </w:r>
      <w:r>
        <w:rPr>
          <w:rStyle w:val="CharSchText"/>
        </w:rPr>
        <w:t>Cash 3 Types of Play, Odds, etc.</w:t>
      </w:r>
      <w:bookmarkEnd w:id="478"/>
      <w:bookmarkEnd w:id="479"/>
      <w:bookmarkEnd w:id="480"/>
      <w:bookmarkEnd w:id="481"/>
      <w:bookmarkEnd w:id="482"/>
      <w:bookmarkEnd w:id="483"/>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484" w:name="RuleErr_7"/>
            <w:r>
              <w:rPr>
                <w:b/>
                <w:i/>
                <w:sz w:val="18"/>
                <w:szCs w:val="18"/>
              </w:rPr>
              <w:t>(e.g.)</w:t>
            </w:r>
            <w:bookmarkEnd w:id="484"/>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485" w:name="RuleErr_8"/>
            <w:r>
              <w:rPr>
                <w:b/>
                <w:i/>
                <w:sz w:val="18"/>
                <w:szCs w:val="18"/>
              </w:rPr>
              <w:t>(e.g.)</w:t>
            </w:r>
            <w:bookmarkEnd w:id="485"/>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486" w:name="RuleErr_9"/>
            <w:r>
              <w:rPr>
                <w:i/>
                <w:sz w:val="20"/>
              </w:rPr>
              <w:t>Odds 1 in 1000</w:t>
            </w:r>
            <w:bookmarkEnd w:id="486"/>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487" w:name="RuleErr_10"/>
            <w:r>
              <w:rPr>
                <w:i/>
                <w:sz w:val="20"/>
              </w:rPr>
              <w:t>Odds 1 in 333.33</w:t>
            </w:r>
            <w:bookmarkEnd w:id="487"/>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488" w:name="RuleErr_11"/>
            <w:r>
              <w:rPr>
                <w:i/>
                <w:sz w:val="20"/>
              </w:rPr>
              <w:t>Odds 1 in 166.67</w:t>
            </w:r>
            <w:bookmarkEnd w:id="488"/>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489" w:name="RuleErr_12"/>
            <w:r>
              <w:rPr>
                <w:b/>
                <w:i/>
                <w:sz w:val="18"/>
                <w:szCs w:val="18"/>
              </w:rPr>
              <w:t>(e.g.)</w:t>
            </w:r>
            <w:bookmarkEnd w:id="489"/>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490" w:name="RuleErr_13"/>
            <w:r>
              <w:rPr>
                <w:b/>
                <w:i/>
                <w:sz w:val="18"/>
                <w:szCs w:val="18"/>
              </w:rPr>
              <w:t>(e.g.)</w:t>
            </w:r>
            <w:bookmarkEnd w:id="490"/>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491" w:name="RuleErr_14"/>
            <w:r>
              <w:rPr>
                <w:i/>
                <w:sz w:val="20"/>
              </w:rPr>
              <w:t>Odds 1 in 333.33</w:t>
            </w:r>
            <w:bookmarkEnd w:id="491"/>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492" w:name="RuleErr_15"/>
            <w:r>
              <w:rPr>
                <w:i/>
                <w:sz w:val="20"/>
              </w:rPr>
              <w:t>Odds 1 in 166.67</w:t>
            </w:r>
            <w:bookmarkEnd w:id="492"/>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493" w:name="RuleErr_16"/>
      <w:r>
        <w:rPr>
          <w:i/>
        </w:rPr>
        <w:t>a combination of the play types must therefore be accompanied by either a $1.00 or a $2.00 total wager per day entered</w:t>
      </w:r>
      <w:bookmarkEnd w:id="493"/>
      <w:r>
        <w:t>).</w:t>
      </w:r>
    </w:p>
    <w:p>
      <w:pPr>
        <w:pStyle w:val="yScheduleHeading"/>
      </w:pPr>
      <w:bookmarkStart w:id="494" w:name="_Toc212190946"/>
      <w:bookmarkStart w:id="495" w:name="_Toc212193227"/>
      <w:bookmarkStart w:id="496" w:name="_Toc212474004"/>
      <w:bookmarkStart w:id="497" w:name="_Toc207884533"/>
      <w:bookmarkStart w:id="498" w:name="_Toc207885657"/>
      <w:bookmarkStart w:id="499" w:name="_Toc207887115"/>
      <w:r>
        <w:rPr>
          <w:rStyle w:val="CharSchNo"/>
        </w:rPr>
        <w:t>Schedule 2</w:t>
      </w:r>
      <w:r>
        <w:t> — </w:t>
      </w:r>
      <w:r>
        <w:rPr>
          <w:rStyle w:val="CharSchText"/>
        </w:rPr>
        <w:t>Syndicate cost parameters</w:t>
      </w:r>
      <w:bookmarkEnd w:id="494"/>
      <w:bookmarkEnd w:id="495"/>
      <w:bookmarkEnd w:id="496"/>
      <w:bookmarkEnd w:id="497"/>
      <w:bookmarkEnd w:id="498"/>
      <w:bookmarkEnd w:id="499"/>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Ednoteschedule"/>
      </w:pPr>
      <w:r>
        <w:t>[Schedule 3 deleted: Gazette 23 Apr 2024 p. 1082.]</w:t>
      </w:r>
    </w:p>
    <w:p>
      <w:pPr>
        <w:pStyle w:val="yScheduleHeading"/>
      </w:pPr>
      <w:bookmarkStart w:id="500" w:name="_Toc212190947"/>
      <w:bookmarkStart w:id="501" w:name="_Toc212193228"/>
      <w:bookmarkStart w:id="502" w:name="_Toc212474005"/>
      <w:bookmarkStart w:id="503" w:name="_Toc207884534"/>
      <w:bookmarkStart w:id="504" w:name="_Toc207885658"/>
      <w:bookmarkStart w:id="505" w:name="_Toc207887116"/>
      <w:r>
        <w:rPr>
          <w:rStyle w:val="CharSchNo"/>
        </w:rPr>
        <w:t>Schedule 4</w:t>
      </w:r>
      <w:r>
        <w:t> — </w:t>
      </w:r>
      <w:r>
        <w:rPr>
          <w:rStyle w:val="CharSchText"/>
        </w:rPr>
        <w:t>OZ Lotto</w:t>
      </w:r>
      <w:bookmarkEnd w:id="500"/>
      <w:bookmarkEnd w:id="501"/>
      <w:bookmarkEnd w:id="502"/>
      <w:bookmarkEnd w:id="503"/>
      <w:bookmarkEnd w:id="504"/>
      <w:bookmarkEnd w:id="505"/>
    </w:p>
    <w:p>
      <w:pPr>
        <w:pStyle w:val="yShoulderClause"/>
      </w:pPr>
      <w:r>
        <w:t>[r. 4, 73, 75 and 76]</w:t>
      </w:r>
    </w:p>
    <w:p>
      <w:pPr>
        <w:pStyle w:val="yHeading3"/>
      </w:pPr>
      <w:bookmarkStart w:id="506" w:name="_Toc212190948"/>
      <w:bookmarkStart w:id="507" w:name="_Toc212193229"/>
      <w:bookmarkStart w:id="508" w:name="_Toc212474006"/>
      <w:bookmarkStart w:id="509" w:name="_Toc207884535"/>
      <w:bookmarkStart w:id="510" w:name="_Toc207885659"/>
      <w:bookmarkStart w:id="511" w:name="_Toc207887117"/>
      <w:r>
        <w:rPr>
          <w:rStyle w:val="CharSDivNo"/>
        </w:rPr>
        <w:t>Division 1</w:t>
      </w:r>
      <w:r>
        <w:t> — </w:t>
      </w:r>
      <w:r>
        <w:rPr>
          <w:rStyle w:val="CharSDivText"/>
        </w:rPr>
        <w:t>Calculating the total cost of entry</w:t>
      </w:r>
      <w:bookmarkEnd w:id="506"/>
      <w:bookmarkEnd w:id="507"/>
      <w:bookmarkEnd w:id="508"/>
      <w:bookmarkEnd w:id="509"/>
      <w:bookmarkEnd w:id="510"/>
      <w:bookmarkEnd w:id="511"/>
    </w:p>
    <w:p>
      <w:pPr>
        <w:pStyle w:val="yMiscellaneousBody"/>
      </w:pPr>
      <w:r>
        <w:t>The unit cost of entering the OZ Lotto draw is made up of a subscription of $1.30 cents per game and an agent’s component.</w:t>
      </w:r>
    </w:p>
    <w:p>
      <w:pPr>
        <w:pStyle w:val="yMiscellaneousBody"/>
      </w:pPr>
      <w:r>
        <w:t xml:space="preserve">The agent’s component is calculated as </w:t>
      </w:r>
      <w:r>
        <w:rPr>
          <w:rFonts w:eastAsia="Calibri"/>
        </w:rPr>
        <w:t xml:space="preserve">12% </w:t>
      </w:r>
      <w:r>
        <w:t>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$1.30</m:t>
                  </m:r>
                </m:e>
              </m:d>
              <m:r>
                <m:rPr>
                  <m:sty m:val="b"/>
                </m:rPr>
                <w:rPr>
                  <w:rFonts w:ascii="Cambria Math" w:hAnsi="Cambria Math" w:hint="eastAsia"/>
                </w:rPr>
                <m:t>×</m:t>
              </m:r>
              <m:r>
                <m:rPr>
                  <m:sty m:val="b"/>
                </m:rPr>
                <w:rPr>
                  <w:rFonts w:ascii="Cambria Math" w:hAnsi="Cambria Math"/>
                </w:rPr>
                <m:t>0.12→rounded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 5 Apr 2022 p. 2483; 3 Nov 2023 p. 3608.]</w:t>
      </w:r>
    </w:p>
    <w:p>
      <w:pPr>
        <w:pStyle w:val="yHeading3"/>
        <w:pageBreakBefore/>
        <w:spacing w:after="240"/>
      </w:pPr>
      <w:bookmarkStart w:id="512" w:name="_Toc212190949"/>
      <w:bookmarkStart w:id="513" w:name="_Toc212193230"/>
      <w:bookmarkStart w:id="514" w:name="_Toc212474007"/>
      <w:bookmarkStart w:id="515" w:name="_Toc207884536"/>
      <w:bookmarkStart w:id="516" w:name="_Toc207885660"/>
      <w:bookmarkStart w:id="517" w:name="_Toc207887118"/>
      <w:r>
        <w:rPr>
          <w:rStyle w:val="CharSDivNo"/>
        </w:rPr>
        <w:t>Division 2</w:t>
      </w:r>
      <w:r>
        <w:t> — </w:t>
      </w:r>
      <w:r>
        <w:rPr>
          <w:rStyle w:val="CharSDivText"/>
        </w:rPr>
        <w:t>System entries and game equivalents</w:t>
      </w:r>
      <w:bookmarkEnd w:id="512"/>
      <w:bookmarkEnd w:id="513"/>
      <w:bookmarkEnd w:id="514"/>
      <w:bookmarkEnd w:id="515"/>
      <w:bookmarkEnd w:id="516"/>
      <w:bookmarkEnd w:id="517"/>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12 341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861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Footnotesection"/>
      </w:pPr>
      <w:r>
        <w:tab/>
        <w:t>[Division 2 amended: Gazette 5 Apr 2022 p. 2483.]</w:t>
      </w:r>
    </w:p>
    <w:p>
      <w:pPr>
        <w:pStyle w:val="yHeading3"/>
        <w:keepLines/>
        <w:spacing w:after="240"/>
      </w:pPr>
      <w:bookmarkStart w:id="518" w:name="_Toc212190950"/>
      <w:bookmarkStart w:id="519" w:name="_Toc212193231"/>
      <w:bookmarkStart w:id="520" w:name="_Toc212474008"/>
      <w:bookmarkStart w:id="521" w:name="_Toc207884537"/>
      <w:bookmarkStart w:id="522" w:name="_Toc207885661"/>
      <w:bookmarkStart w:id="523" w:name="_Toc207887119"/>
      <w:r>
        <w:rPr>
          <w:rStyle w:val="CharSDivNo"/>
        </w:rPr>
        <w:t>Division 3</w:t>
      </w:r>
      <w:r>
        <w:t> — </w:t>
      </w:r>
      <w:r>
        <w:rPr>
          <w:rStyle w:val="CharSDivText"/>
        </w:rPr>
        <w:t>Summary of parameters within which OZ Lotto is conducted</w:t>
      </w:r>
      <w:bookmarkEnd w:id="518"/>
      <w:bookmarkEnd w:id="519"/>
      <w:bookmarkEnd w:id="520"/>
      <w:bookmarkEnd w:id="521"/>
      <w:bookmarkEnd w:id="522"/>
      <w:bookmarkEnd w:id="523"/>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$1.30 (+ a 12%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3</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62 891 499</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2 994 833</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242 824</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26 270</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4 497</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182</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71</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51</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in 47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524" w:name="RuleErr_21"/>
            <w:r>
              <w:rPr>
                <w:i/>
                <w:spacing w:val="-2"/>
                <w:szCs w:val="22"/>
              </w:rPr>
              <w:t>if available</w:t>
            </w:r>
            <w:bookmarkEnd w:id="524"/>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525" w:name="RuleErr_22"/>
            <w:r>
              <w:rPr>
                <w:i/>
                <w:spacing w:val="-2"/>
                <w:szCs w:val="22"/>
              </w:rPr>
              <w:t>if available</w:t>
            </w:r>
            <w:bookmarkEnd w:id="525"/>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526" w:name="RuleErr_23"/>
            <w:r>
              <w:rPr>
                <w:i/>
                <w:szCs w:val="22"/>
              </w:rPr>
              <w:t>subject to maximum aggregate entry cost</w:t>
            </w:r>
            <w:bookmarkEnd w:id="526"/>
            <w:r>
              <w:rPr>
                <w:szCs w:val="22"/>
              </w:rPr>
              <w:t>)</w:t>
            </w:r>
          </w:p>
        </w:tc>
      </w:tr>
      <w:tr>
        <w:tc>
          <w:tcPr>
            <w:tcW w:w="4058" w:type="dxa"/>
          </w:tcPr>
          <w:p>
            <w:pPr>
              <w:pStyle w:val="yTableNAm"/>
              <w:rPr>
                <w:szCs w:val="22"/>
              </w:rPr>
            </w:pPr>
            <w:r>
              <w:rPr>
                <w:szCs w:val="22"/>
              </w:rPr>
              <w:t>Games per oral request (</w:t>
            </w:r>
            <w:bookmarkStart w:id="527" w:name="RuleErr_24"/>
            <w:r>
              <w:rPr>
                <w:i/>
                <w:iCs/>
                <w:szCs w:val="22"/>
              </w:rPr>
              <w:t>if available</w:t>
            </w:r>
            <w:bookmarkEnd w:id="527"/>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528" w:name="RuleErr_25"/>
            <w:r>
              <w:rPr>
                <w:i/>
                <w:iCs/>
                <w:szCs w:val="22"/>
              </w:rPr>
              <w:t>if available</w:t>
            </w:r>
            <w:bookmarkEnd w:id="528"/>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t xml:space="preserve">see rule 3 the definition of </w:t>
            </w:r>
            <w:r>
              <w:rPr>
                <w:b/>
                <w:i/>
              </w:rPr>
              <w:t>payout period</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 SL 2020/52 r. 6; 5 Apr 2022 p. 2483; 3 Nov 2023 p. 3608.]</w:t>
      </w:r>
    </w:p>
    <w:p>
      <w:pPr>
        <w:pStyle w:val="yScheduleHeading"/>
      </w:pPr>
      <w:bookmarkStart w:id="529" w:name="_Toc212190951"/>
      <w:bookmarkStart w:id="530" w:name="_Toc212193232"/>
      <w:bookmarkStart w:id="531" w:name="_Toc212474009"/>
      <w:bookmarkStart w:id="532" w:name="_Toc207884538"/>
      <w:bookmarkStart w:id="533" w:name="_Toc207885662"/>
      <w:bookmarkStart w:id="534" w:name="_Toc207887120"/>
      <w:r>
        <w:rPr>
          <w:rStyle w:val="CharSchNo"/>
        </w:rPr>
        <w:t>Schedule 5</w:t>
      </w:r>
      <w:r>
        <w:t> — </w:t>
      </w:r>
      <w:r>
        <w:rPr>
          <w:rStyle w:val="CharSchText"/>
        </w:rPr>
        <w:t>Powerball</w:t>
      </w:r>
      <w:bookmarkEnd w:id="529"/>
      <w:bookmarkEnd w:id="530"/>
      <w:bookmarkEnd w:id="531"/>
      <w:bookmarkEnd w:id="532"/>
      <w:bookmarkEnd w:id="533"/>
      <w:bookmarkEnd w:id="534"/>
    </w:p>
    <w:p>
      <w:pPr>
        <w:pStyle w:val="yShoulderClause"/>
      </w:pPr>
      <w:r>
        <w:t>[r. 4, 86, 88 and 89]</w:t>
      </w:r>
    </w:p>
    <w:p>
      <w:pPr>
        <w:pStyle w:val="yFootnoteheading"/>
        <w:spacing w:after="60"/>
      </w:pPr>
      <w:r>
        <w:tab/>
        <w:t>[Heading amended: Gazette 4 Oct 2017 p. 5147.]</w:t>
      </w:r>
    </w:p>
    <w:p>
      <w:pPr>
        <w:pStyle w:val="yHeading3"/>
        <w:rPr>
          <w:bCs/>
        </w:rPr>
      </w:pPr>
      <w:bookmarkStart w:id="535" w:name="_Toc212193233"/>
      <w:bookmarkStart w:id="536" w:name="_Toc212474010"/>
      <w:bookmarkStart w:id="537" w:name="_Toc207884539"/>
      <w:bookmarkStart w:id="538" w:name="_Toc207885663"/>
      <w:bookmarkStart w:id="539" w:name="_Toc207887121"/>
      <w:bookmarkStart w:id="540" w:name="_Toc212190952"/>
      <w:r>
        <w:rPr>
          <w:rStyle w:val="CharSDivNo"/>
        </w:rPr>
        <w:t>Division 1 </w:t>
      </w:r>
      <w:r>
        <w:rPr>
          <w:bCs/>
        </w:rPr>
        <w:t>— </w:t>
      </w:r>
      <w:r>
        <w:rPr>
          <w:rStyle w:val="CharSDivText"/>
        </w:rPr>
        <w:t>Calculating the total cost of entry</w:t>
      </w:r>
      <w:bookmarkEnd w:id="535"/>
      <w:bookmarkEnd w:id="536"/>
      <w:bookmarkEnd w:id="537"/>
      <w:bookmarkEnd w:id="538"/>
      <w:bookmarkEnd w:id="539"/>
    </w:p>
    <w:p>
      <w:pPr>
        <w:pStyle w:val="yFootnoteheading"/>
        <w:spacing w:after="60"/>
        <w:rPr>
          <w:ins w:id="541" w:author="Master Repository Process" w:date="2025-10-29T11:05:00Z"/>
        </w:rPr>
      </w:pPr>
      <w:ins w:id="542" w:author="Master Repository Process" w:date="2025-10-29T11:05:00Z">
        <w:r>
          <w:tab/>
          <w:t>[Heading inserted: Gazette 5 Sep 2025 p. 1526.]</w:t>
        </w:r>
      </w:ins>
    </w:p>
    <w:p>
      <w:pPr>
        <w:pStyle w:val="yMiscellaneousBody"/>
      </w:pPr>
      <w:r>
        <w:t>The unit cost of entering a Powerball draw is made up of a subscription of $1.</w:t>
      </w:r>
      <w:del w:id="543" w:author="Master Repository Process" w:date="2025-10-29T11:05:00Z">
        <w:r>
          <w:delText xml:space="preserve">20 </w:delText>
        </w:r>
      </w:del>
      <w:ins w:id="544" w:author="Master Repository Process" w:date="2025-10-29T11:05:00Z">
        <w:r>
          <w:t>40 </w:t>
        </w:r>
      </w:ins>
      <w:r>
        <w:t>per game and an agent’s component.</w:t>
      </w:r>
    </w:p>
    <w:p>
      <w:pPr>
        <w:pStyle w:val="yMiscellaneousBody"/>
      </w:pPr>
      <w:r>
        <w:t>The agent’s component is calculated as 12% of the total subscription amount for a particular week’s entry, rounded* (where necessary) to the nearest 5 cent multiple.</w:t>
      </w:r>
    </w:p>
    <w:p>
      <w:pPr>
        <w:pStyle w:val="yMiscellaneousBody"/>
        <w:rPr>
          <w:b/>
        </w:rPr>
      </w:pPr>
      <m:oMathPara>
        <m:oMathParaPr>
          <m:jc m:val="left"/>
        </m:oMathParaPr>
        <m:oMath>
          <m:d>
            <m:dPr>
              <m:ctrlPr>
                <w:del w:id="545" w:author="Master Repository Process" w:date="2025-10-29T11:05:00Z">
                  <w:rPr>
                    <w:rFonts w:ascii="Cambria Math" w:eastAsiaTheme="minorHAnsi" w:hAnsi="Cambria Math" w:cstheme="minorBidi"/>
                    <w:b/>
                    <w:szCs w:val="22"/>
                  </w:rPr>
                </w:del>
              </m:ctrlPr>
            </m:dPr>
            <m:e>
              <m:d>
                <m:dPr>
                  <m:ctrlPr>
                    <w:del w:id="546" w:author="Master Repository Process" w:date="2025-10-29T11:05:00Z">
                      <w:rPr>
                        <w:rFonts w:ascii="Cambria Math" w:eastAsiaTheme="minorHAnsi" w:hAnsi="Cambria Math" w:cstheme="minorBidi"/>
                        <w:b/>
                        <w:szCs w:val="22"/>
                      </w:rPr>
                    </w:del>
                  </m:ctrlPr>
                </m:dPr>
                <m:e>
                  <m:r>
                    <w:del w:id="547" w:author="Master Repository Process" w:date="2025-10-29T11:05:00Z">
                      <m:rPr>
                        <m:sty m:val="b"/>
                      </m:rPr>
                      <w:rPr>
                        <w:rFonts w:ascii="Cambria Math" w:hAnsi="Cambria Math"/>
                      </w:rPr>
                      <m:t>G</m:t>
                    </w:del>
                  </m:r>
                  <m:r>
                    <w:del w:id="548" w:author="Master Repository Process" w:date="2025-10-29T11:05:00Z">
                      <m:rPr>
                        <m:sty m:val="b"/>
                      </m:rPr>
                      <w:rPr>
                        <w:rFonts w:ascii="Cambria Math" w:hAnsi="Cambria Math" w:hint="eastAsia"/>
                      </w:rPr>
                      <m:t>×</m:t>
                    </w:del>
                  </m:r>
                  <m:r>
                    <w:del w:id="549" w:author="Master Repository Process" w:date="2025-10-29T11:05:00Z">
                      <m:rPr>
                        <m:sty m:val="b"/>
                      </m:rPr>
                      <w:rPr>
                        <w:rFonts w:ascii="Cambria Math" w:hAnsi="Cambria Math"/>
                      </w:rPr>
                      <m:t>$1.20</m:t>
                    </w:del>
                  </m:r>
                </m:e>
              </m:d>
              <m:r>
                <w:del w:id="550" w:author="Master Repository Process" w:date="2025-10-29T11:05:00Z">
                  <m:rPr>
                    <m:sty m:val="b"/>
                  </m:rPr>
                  <w:rPr>
                    <w:rFonts w:ascii="Cambria Math" w:hAnsi="Cambria Math" w:hint="eastAsia"/>
                  </w:rPr>
                  <m:t>×</m:t>
                </w:del>
              </m:r>
              <m:r>
                <w:del w:id="551" w:author="Master Repository Process" w:date="2025-10-29T11:05:00Z">
                  <m:rPr>
                    <m:sty m:val="b"/>
                  </m:rPr>
                  <w:rPr>
                    <w:rFonts w:ascii="Cambria Math" w:hAnsi="Cambria Math"/>
                  </w:rPr>
                  <m:t xml:space="preserve"> 0.12→rounded</m:t>
                </w:del>
              </m:r>
            </m:e>
          </m:d>
          <m:d>
            <m:dPr>
              <m:ctrlPr>
                <w:ins w:id="552" w:author="Master Repository Process" w:date="2025-10-29T11:05:00Z">
                  <w:rPr>
                    <w:rFonts w:ascii="Cambria Math" w:eastAsiaTheme="minorHAnsi" w:hAnsi="Cambria Math" w:cstheme="minorBidi"/>
                    <w:b/>
                    <w:szCs w:val="22"/>
                  </w:rPr>
                </w:ins>
              </m:ctrlPr>
            </m:dPr>
            <m:e>
              <m:d>
                <m:dPr>
                  <m:ctrlPr>
                    <w:ins w:id="553" w:author="Master Repository Process" w:date="2025-10-29T11:05:00Z">
                      <w:rPr>
                        <w:rFonts w:ascii="Cambria Math" w:eastAsiaTheme="minorHAnsi" w:hAnsi="Cambria Math" w:cstheme="minorBidi"/>
                        <w:b/>
                        <w:szCs w:val="22"/>
                      </w:rPr>
                    </w:ins>
                  </m:ctrlPr>
                </m:dPr>
                <m:e>
                  <m:r>
                    <w:ins w:id="554" w:author="Master Repository Process" w:date="2025-10-29T11:05:00Z">
                      <m:rPr>
                        <m:sty m:val="b"/>
                      </m:rPr>
                      <w:rPr>
                        <w:rFonts w:ascii="Cambria Math" w:hAnsi="Cambria Math"/>
                      </w:rPr>
                      <m:t>G</m:t>
                    </w:ins>
                  </m:r>
                  <m:r>
                    <w:ins w:id="555" w:author="Master Repository Process" w:date="2025-10-29T11:05:00Z">
                      <m:rPr>
                        <m:sty m:val="b"/>
                      </m:rPr>
                      <w:rPr>
                        <w:rFonts w:ascii="Cambria Math" w:hAnsi="Cambria Math" w:hint="eastAsia"/>
                      </w:rPr>
                      <m:t>×</m:t>
                    </w:ins>
                  </m:r>
                  <m:r>
                    <w:ins w:id="556" w:author="Master Repository Process" w:date="2025-10-29T11:05:00Z">
                      <m:rPr>
                        <m:sty m:val="b"/>
                      </m:rPr>
                      <w:rPr>
                        <w:rFonts w:ascii="Cambria Math" w:hAnsi="Cambria Math"/>
                      </w:rPr>
                      <m:t>$1.40</m:t>
                    </w:ins>
                  </m:r>
                </m:e>
              </m:d>
              <m:r>
                <w:ins w:id="557" w:author="Master Repository Process" w:date="2025-10-29T11:05:00Z">
                  <m:rPr>
                    <m:sty m:val="b"/>
                  </m:rPr>
                  <w:rPr>
                    <w:rFonts w:ascii="Cambria Math" w:hAnsi="Cambria Math" w:hint="eastAsia"/>
                  </w:rPr>
                  <m:t>×</m:t>
                </w:ins>
              </m:r>
              <m:r>
                <w:ins w:id="558" w:author="Master Repository Process" w:date="2025-10-29T11:05:00Z">
                  <m:rPr>
                    <m:sty m:val="b"/>
                  </m:rPr>
                  <w:rPr>
                    <w:rFonts w:ascii="Cambria Math" w:hAnsi="Cambria Math"/>
                  </w:rPr>
                  <m:t xml:space="preserve"> 0.12→rounded</m:t>
                </w:ins>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w:t>
      </w:r>
      <w:del w:id="559" w:author="Master Repository Process" w:date="2025-10-29T11:05:00Z">
        <w:r>
          <w:delText xml:space="preserve"> </w:delText>
        </w:r>
      </w:del>
      <w:ins w:id="560" w:author="Master Repository Process" w:date="2025-10-29T11:05:00Z">
        <w:r>
          <w:t> </w:t>
        </w:r>
      </w:ins>
      <w:r>
        <w:t xml:space="preserve">1 </w:t>
      </w:r>
      <w:del w:id="561" w:author="Master Repository Process" w:date="2025-10-29T11:05:00Z">
        <w:r>
          <w:delText>amended</w:delText>
        </w:r>
      </w:del>
      <w:ins w:id="562" w:author="Master Repository Process" w:date="2025-10-29T11:05:00Z">
        <w:r>
          <w:t>inserted</w:t>
        </w:r>
      </w:ins>
      <w:r>
        <w:t xml:space="preserve">: Gazette </w:t>
      </w:r>
      <w:del w:id="563" w:author="Master Repository Process" w:date="2025-10-29T11:05:00Z">
        <w:r>
          <w:delText>10 Apr 2018</w:delText>
        </w:r>
      </w:del>
      <w:ins w:id="564" w:author="Master Repository Process" w:date="2025-10-29T11:05:00Z">
        <w:r>
          <w:t>5 Sep 2025</w:t>
        </w:r>
      </w:ins>
      <w:r>
        <w:t xml:space="preserve"> p. </w:t>
      </w:r>
      <w:del w:id="565" w:author="Master Repository Process" w:date="2025-10-29T11:05:00Z">
        <w:r>
          <w:delText>1251; 12 November 2019 p. 4020; 28 Apr 2023 p. 867; 3 Nov 2023 p. 3608</w:delText>
        </w:r>
      </w:del>
      <w:ins w:id="566" w:author="Master Repository Process" w:date="2025-10-29T11:05:00Z">
        <w:r>
          <w:t>1526</w:t>
        </w:r>
      </w:ins>
      <w:r>
        <w:t>.]</w:t>
      </w:r>
    </w:p>
    <w:p>
      <w:pPr>
        <w:pStyle w:val="yHeading3"/>
        <w:keepNext w:val="0"/>
        <w:widowControl w:val="0"/>
        <w:spacing w:after="240"/>
      </w:pPr>
      <w:bookmarkStart w:id="567" w:name="_Toc212190953"/>
      <w:bookmarkStart w:id="568" w:name="_Toc212193234"/>
      <w:bookmarkStart w:id="569" w:name="_Toc212474011"/>
      <w:bookmarkStart w:id="570" w:name="_Toc207884540"/>
      <w:bookmarkStart w:id="571" w:name="_Toc207885664"/>
      <w:bookmarkStart w:id="572" w:name="_Toc207887122"/>
      <w:bookmarkEnd w:id="540"/>
      <w:r>
        <w:rPr>
          <w:rStyle w:val="CharSDivNo"/>
        </w:rPr>
        <w:t>Division 2</w:t>
      </w:r>
      <w:r>
        <w:t> — </w:t>
      </w:r>
      <w:r>
        <w:rPr>
          <w:rStyle w:val="CharSDivText"/>
        </w:rPr>
        <w:t>System entries, Powerpik selections and game equivalents</w:t>
      </w:r>
      <w:bookmarkEnd w:id="567"/>
      <w:bookmarkEnd w:id="568"/>
      <w:bookmarkEnd w:id="569"/>
      <w:bookmarkEnd w:id="570"/>
      <w:bookmarkEnd w:id="571"/>
      <w:bookmarkEnd w:id="572"/>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573" w:name="_Toc212190954"/>
      <w:bookmarkStart w:id="574" w:name="_Toc212193235"/>
      <w:bookmarkStart w:id="575" w:name="_Toc212474012"/>
      <w:bookmarkStart w:id="576" w:name="_Toc207884541"/>
      <w:bookmarkStart w:id="577" w:name="_Toc207885665"/>
      <w:bookmarkStart w:id="578" w:name="_Toc207887123"/>
      <w:r>
        <w:rPr>
          <w:rStyle w:val="CharSDivNo"/>
        </w:rPr>
        <w:t>Division 3</w:t>
      </w:r>
      <w:r>
        <w:t> — </w:t>
      </w:r>
      <w:r>
        <w:rPr>
          <w:rStyle w:val="CharSDivText"/>
        </w:rPr>
        <w:t>Summary of parameters within which Powerball is conducted</w:t>
      </w:r>
      <w:bookmarkEnd w:id="573"/>
      <w:bookmarkEnd w:id="574"/>
      <w:bookmarkEnd w:id="575"/>
      <w:bookmarkEnd w:id="576"/>
      <w:bookmarkEnd w:id="577"/>
      <w:bookmarkEnd w:id="578"/>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the Powerball draw</w:t>
            </w:r>
          </w:p>
        </w:tc>
        <w:tc>
          <w:tcPr>
            <w:tcW w:w="2235" w:type="dxa"/>
          </w:tcPr>
          <w:p>
            <w:pPr>
              <w:pStyle w:val="yTableNAm"/>
              <w:ind w:left="134"/>
            </w:pPr>
            <w:r>
              <w:t>$1.</w:t>
            </w:r>
            <w:del w:id="579" w:author="Master Repository Process" w:date="2025-10-29T11:05:00Z">
              <w:r>
                <w:delText>20</w:delText>
              </w:r>
            </w:del>
            <w:ins w:id="580" w:author="Master Repository Process" w:date="2025-10-29T11:05:00Z">
              <w:r>
                <w:t>40</w:t>
              </w:r>
            </w:ins>
            <w:r>
              <w:t xml:space="preserve"> (+ a 12%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t>1 in 892</w:t>
            </w:r>
          </w:p>
          <w:p>
            <w:pPr>
              <w:pStyle w:val="yTableNAm"/>
              <w:ind w:left="134"/>
            </w:pPr>
            <w:r>
              <w:t>1 in 188</w:t>
            </w:r>
          </w:p>
          <w:p>
            <w:pPr>
              <w:pStyle w:val="yTableNAm"/>
              <w:ind w:left="134"/>
            </w:pPr>
            <w:r>
              <w:t>1 in 65</w:t>
            </w:r>
          </w:p>
        </w:tc>
      </w:tr>
      <w:tr>
        <w:tc>
          <w:tcPr>
            <w:tcW w:w="4750" w:type="dxa"/>
          </w:tcPr>
          <w:p>
            <w:pPr>
              <w:pStyle w:val="yTableNAm"/>
              <w:ind w:left="134"/>
            </w:pPr>
            <w:r>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581" w:name="RuleErr_26"/>
            <w:r>
              <w:rPr>
                <w:i/>
              </w:rPr>
              <w:t>subject to maximum aggregate entry cost</w:t>
            </w:r>
            <w:bookmarkEnd w:id="581"/>
            <w:r>
              <w:t>)</w:t>
            </w:r>
          </w:p>
        </w:tc>
      </w:tr>
      <w:tr>
        <w:tc>
          <w:tcPr>
            <w:tcW w:w="4750" w:type="dxa"/>
          </w:tcPr>
          <w:p>
            <w:pPr>
              <w:pStyle w:val="yTableNAm"/>
              <w:ind w:left="134"/>
            </w:pPr>
            <w:r>
              <w:t>Games per oral request (</w:t>
            </w:r>
            <w:bookmarkStart w:id="582" w:name="RuleErr_27"/>
            <w:r>
              <w:rPr>
                <w:i/>
                <w:iCs/>
              </w:rPr>
              <w:t>if available</w:t>
            </w:r>
            <w:bookmarkEnd w:id="582"/>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583" w:name="RuleErr_28"/>
            <w:r>
              <w:rPr>
                <w:i/>
                <w:iCs/>
              </w:rPr>
              <w:t>if available</w:t>
            </w:r>
            <w:bookmarkEnd w:id="583"/>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 xml:space="preserve">see rule 3 the definition of </w:t>
            </w:r>
            <w:r>
              <w:rPr>
                <w:b/>
                <w:i/>
              </w:rPr>
              <w:t>payout period</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 xml:space="preserve">3; 12 Nov 2019 p. 4020; SL 2020/52 r. 6; </w:t>
      </w:r>
      <w:ins w:id="584" w:author="Master Repository Process" w:date="2025-10-29T11:05:00Z">
        <w:r>
          <w:t>Gazette </w:t>
        </w:r>
      </w:ins>
      <w:r>
        <w:t>28 Apr 2023 p. 867; 3 Nov 2023 p. 3608</w:t>
      </w:r>
      <w:ins w:id="585" w:author="Master Repository Process" w:date="2025-10-29T11:05:00Z">
        <w:r>
          <w:t>; 5 Sep 2025 p. 1526</w:t>
        </w:r>
      </w:ins>
      <w:r>
        <w:t>.]</w:t>
      </w:r>
    </w:p>
    <w:p>
      <w:pPr>
        <w:pStyle w:val="yScheduleHeading"/>
      </w:pPr>
      <w:bookmarkStart w:id="586" w:name="_Toc212190955"/>
      <w:bookmarkStart w:id="587" w:name="_Toc212193236"/>
      <w:bookmarkStart w:id="588" w:name="_Toc212474013"/>
      <w:bookmarkStart w:id="589" w:name="_Toc207884542"/>
      <w:bookmarkStart w:id="590" w:name="_Toc207885666"/>
      <w:bookmarkStart w:id="591" w:name="_Toc207887124"/>
      <w:r>
        <w:rPr>
          <w:rStyle w:val="CharSchNo"/>
        </w:rPr>
        <w:t>Schedule 6</w:t>
      </w:r>
      <w:r>
        <w:t> — </w:t>
      </w:r>
      <w:r>
        <w:rPr>
          <w:rStyle w:val="CharSchText"/>
        </w:rPr>
        <w:t>Saturday Lotto</w:t>
      </w:r>
      <w:bookmarkEnd w:id="586"/>
      <w:bookmarkEnd w:id="587"/>
      <w:bookmarkEnd w:id="588"/>
      <w:bookmarkEnd w:id="589"/>
      <w:bookmarkEnd w:id="590"/>
      <w:bookmarkEnd w:id="591"/>
    </w:p>
    <w:p>
      <w:pPr>
        <w:pStyle w:val="yShoulderClause"/>
      </w:pPr>
      <w:r>
        <w:t>[r. 4 and 101]</w:t>
      </w:r>
    </w:p>
    <w:p>
      <w:pPr>
        <w:pStyle w:val="yFootnoteheading"/>
        <w:spacing w:after="60"/>
      </w:pPr>
      <w:r>
        <w:tab/>
        <w:t>[Heading amended: Gazette 4 Oct 2017 p. 5148.]</w:t>
      </w:r>
    </w:p>
    <w:p>
      <w:pPr>
        <w:pStyle w:val="yHeading3"/>
        <w:rPr>
          <w:rStyle w:val="CharSDivText"/>
        </w:rPr>
      </w:pPr>
      <w:bookmarkStart w:id="592" w:name="_Toc212190956"/>
      <w:bookmarkStart w:id="593" w:name="_Toc212193237"/>
      <w:bookmarkStart w:id="594" w:name="_Toc212474014"/>
      <w:bookmarkStart w:id="595" w:name="_Toc207884543"/>
      <w:bookmarkStart w:id="596" w:name="_Toc207885667"/>
      <w:bookmarkStart w:id="597" w:name="_Toc207887125"/>
      <w:r>
        <w:rPr>
          <w:rStyle w:val="CharSDivNo"/>
        </w:rPr>
        <w:t>Division 1</w:t>
      </w:r>
      <w:r>
        <w:t> — </w:t>
      </w:r>
      <w:r>
        <w:rPr>
          <w:rStyle w:val="CharSDivText"/>
        </w:rPr>
        <w:t>Calculating the total cost of entry</w:t>
      </w:r>
      <w:bookmarkEnd w:id="592"/>
      <w:bookmarkEnd w:id="593"/>
      <w:bookmarkEnd w:id="594"/>
      <w:bookmarkEnd w:id="595"/>
      <w:bookmarkEnd w:id="596"/>
      <w:bookmarkEnd w:id="597"/>
    </w:p>
    <w:p>
      <w:pPr>
        <w:pStyle w:val="Subsection"/>
      </w:pPr>
      <w:r>
        <w:tab/>
        <w:t>(a)</w:t>
      </w:r>
      <w:r>
        <w:tab/>
        <w:t>The unit cost of entering a Saturday Lotto draw is made up of a subscription of $0.85 cents per game and an agent’s component.</w:t>
      </w:r>
    </w:p>
    <w:p>
      <w:pPr>
        <w:pStyle w:val="Subsection"/>
      </w:pPr>
      <w:r>
        <w:tab/>
      </w:r>
      <w:r>
        <w:tab/>
        <w:t>The agent’s component is calculated as 12% of the total subscription amount for a particular week’s entry, rounded* (where necessary) to the nearest 5 cent multiple.</w:t>
      </w:r>
    </w:p>
    <w:p>
      <w:pPr>
        <w:pStyle w:val="yMiscellaneousBody"/>
        <w:tabs>
          <w:tab w:val="left" w:pos="851"/>
        </w:tabs>
        <w:spacing w:before="120"/>
      </w:pPr>
      <w:r>
        <w:rPr>
          <w:b/>
          <w:szCs w:val="22"/>
        </w:rPr>
        <w:tab/>
      </w: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$0.85</m:t>
                </m:r>
              </m:e>
            </m:d>
            <m:r>
              <m:rPr>
                <m:sty m:val="b"/>
              </m:rPr>
              <w:rPr>
                <w:rFonts w:ascii="Cambria Math" w:hAnsi="Cambria Math" w:hint="eastAsia"/>
              </w:rPr>
              <m:t>×</m:t>
            </m:r>
            <m:r>
              <m:rPr>
                <m:sty m:val="b"/>
              </m:rPr>
              <w:rPr>
                <w:rFonts w:ascii="Cambria Math" w:hAnsi="Cambria Math"/>
              </w:rPr>
              <m:t xml:space="preserve"> 0.12→rounded</m:t>
            </m:r>
          </m:e>
        </m:d>
        <m:r>
          <m:rPr>
            <m:sty m:val="b"/>
          </m:rPr>
          <w:rPr>
            <w:rFonts w:ascii="Cambria Math" w:hAnsi="Cambria Math"/>
          </w:rPr>
          <m:t>×W=T</m:t>
        </m:r>
      </m:oMath>
    </w:p>
    <w:p>
      <w:pPr>
        <w:pStyle w:val="yMiscellaneousBody"/>
        <w:tabs>
          <w:tab w:val="left" w:pos="851"/>
        </w:tabs>
      </w:pPr>
      <w:r>
        <w:tab/>
        <w:t xml:space="preserve">where — </w:t>
      </w:r>
    </w:p>
    <w:p>
      <w:pPr>
        <w:pStyle w:val="yMiscellaneousBody"/>
        <w:tabs>
          <w:tab w:val="left" w:pos="567"/>
          <w:tab w:val="left" w:pos="851"/>
          <w:tab w:val="left" w:pos="1418"/>
        </w:tabs>
      </w:pPr>
      <w:r>
        <w:tab/>
      </w:r>
      <w:r>
        <w:tab/>
        <w:t>G</w:t>
      </w:r>
      <w:r>
        <w:tab/>
        <w:t>No. of games entered in a draw;</w:t>
      </w:r>
    </w:p>
    <w:p>
      <w:pPr>
        <w:pStyle w:val="yMiscellaneousBody"/>
        <w:tabs>
          <w:tab w:val="left" w:pos="567"/>
          <w:tab w:val="left" w:pos="851"/>
          <w:tab w:val="left" w:pos="1418"/>
        </w:tabs>
      </w:pPr>
      <w:r>
        <w:tab/>
      </w:r>
      <w:r>
        <w:tab/>
        <w:t>W</w:t>
      </w:r>
      <w:r>
        <w:tab/>
        <w:t>No. of weeks the entry spans;</w:t>
      </w:r>
    </w:p>
    <w:p>
      <w:pPr>
        <w:pStyle w:val="yMiscellaneousBody"/>
        <w:tabs>
          <w:tab w:val="left" w:pos="709"/>
          <w:tab w:val="left" w:pos="851"/>
          <w:tab w:val="left" w:pos="1418"/>
        </w:tabs>
        <w:ind w:left="2268" w:hanging="2268"/>
      </w:pPr>
      <w:r>
        <w:tab/>
      </w:r>
      <w:r>
        <w:tab/>
        <w:t>T</w:t>
      </w:r>
      <w:r>
        <w:tab/>
        <w:t>Total agent’s component cost payable by the subscriber. *</w:t>
      </w:r>
    </w:p>
    <w:p>
      <w:pPr>
        <w:pStyle w:val="yMiscellaneousBody"/>
        <w:tabs>
          <w:tab w:val="left" w:pos="851"/>
        </w:tabs>
        <w:ind w:left="851" w:hanging="851"/>
      </w:pPr>
      <w:r>
        <w:tab/>
        <w:t>Rounding is calculated using the method known as “bankers rounding” or “round-to-even” rounding.</w:t>
      </w:r>
    </w:p>
    <w:p>
      <w:pPr>
        <w:pStyle w:val="Footnotesection"/>
      </w:pPr>
      <w:r>
        <w:tab/>
        <w:t>[Division 1 inserted: Gazette 15 Apr 2025 p. 459.]</w:t>
      </w:r>
    </w:p>
    <w:p>
      <w:pPr>
        <w:pStyle w:val="yHeading3"/>
        <w:spacing w:after="240"/>
      </w:pPr>
      <w:bookmarkStart w:id="598" w:name="_Toc212190957"/>
      <w:bookmarkStart w:id="599" w:name="_Toc212193238"/>
      <w:bookmarkStart w:id="600" w:name="_Toc212474015"/>
      <w:bookmarkStart w:id="601" w:name="_Toc207884544"/>
      <w:bookmarkStart w:id="602" w:name="_Toc207885668"/>
      <w:bookmarkStart w:id="603" w:name="_Toc207887126"/>
      <w:r>
        <w:rPr>
          <w:rStyle w:val="CharSDivNo"/>
        </w:rPr>
        <w:t>Division 2</w:t>
      </w:r>
      <w:r>
        <w:t> — </w:t>
      </w:r>
      <w:r>
        <w:rPr>
          <w:rStyle w:val="CharSDivText"/>
        </w:rPr>
        <w:t>System entries and game equivalents</w:t>
      </w:r>
      <w:bookmarkEnd w:id="598"/>
      <w:bookmarkEnd w:id="599"/>
      <w:bookmarkEnd w:id="600"/>
      <w:bookmarkEnd w:id="601"/>
      <w:bookmarkEnd w:id="602"/>
      <w:bookmarkEnd w:id="603"/>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604" w:name="_Toc212190958"/>
      <w:bookmarkStart w:id="605" w:name="_Toc212193239"/>
      <w:bookmarkStart w:id="606" w:name="_Toc212474016"/>
      <w:bookmarkStart w:id="607" w:name="_Toc207884545"/>
      <w:bookmarkStart w:id="608" w:name="_Toc207885669"/>
      <w:bookmarkStart w:id="609" w:name="_Toc207887127"/>
      <w:r>
        <w:rPr>
          <w:rStyle w:val="CharSDivNo"/>
        </w:rPr>
        <w:t>Division 3</w:t>
      </w:r>
      <w:r>
        <w:t> — </w:t>
      </w:r>
      <w:r>
        <w:rPr>
          <w:rStyle w:val="CharSDivText"/>
        </w:rPr>
        <w:t>Summary of parameters within which Saturday Lotto is conducted</w:t>
      </w:r>
      <w:bookmarkEnd w:id="604"/>
      <w:bookmarkEnd w:id="605"/>
      <w:bookmarkEnd w:id="606"/>
      <w:bookmarkEnd w:id="607"/>
      <w:bookmarkEnd w:id="608"/>
      <w:bookmarkEnd w:id="609"/>
    </w:p>
    <w:tbl>
      <w:tblPr>
        <w:tblW w:w="7088" w:type="dxa"/>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t>$0.85</w:t>
            </w:r>
            <w:r>
              <w:rPr>
                <w:szCs w:val="22"/>
              </w:rPr>
              <w:t xml:space="preserve"> (+ a 12%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52</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610" w:name="RuleErr_29"/>
            <w:r>
              <w:rPr>
                <w:i/>
                <w:iCs/>
                <w:szCs w:val="22"/>
              </w:rPr>
              <w:t>if available</w:t>
            </w:r>
            <w:bookmarkEnd w:id="610"/>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611" w:name="RuleErr_30"/>
            <w:r>
              <w:rPr>
                <w:i/>
                <w:iCs/>
                <w:szCs w:val="22"/>
              </w:rPr>
              <w:t>if available</w:t>
            </w:r>
            <w:bookmarkEnd w:id="611"/>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612" w:name="RuleErr_31"/>
            <w:r>
              <w:rPr>
                <w:i/>
                <w:iCs/>
                <w:szCs w:val="22"/>
              </w:rPr>
              <w:t>if available</w:t>
            </w:r>
            <w:bookmarkEnd w:id="612"/>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613" w:name="RuleErr_32"/>
            <w:r>
              <w:rPr>
                <w:i/>
                <w:iCs/>
                <w:szCs w:val="22"/>
              </w:rPr>
              <w:t>if available</w:t>
            </w:r>
            <w:bookmarkEnd w:id="613"/>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t xml:space="preserve">see rule 3 the definition of </w:t>
            </w:r>
            <w:r>
              <w:rPr>
                <w:b/>
                <w:i/>
              </w:rPr>
              <w:t>payout period</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 SL 2020/52 r. 6; Gazette 8 Sep 2020 p. 2852; 3 Nov 2023 p. 3608; 15 Apr 2025 p. 459.]</w:t>
      </w:r>
    </w:p>
    <w:p>
      <w:pPr>
        <w:pStyle w:val="yScheduleHeading"/>
      </w:pPr>
      <w:bookmarkStart w:id="614" w:name="_Toc212190959"/>
      <w:bookmarkStart w:id="615" w:name="_Toc212193240"/>
      <w:bookmarkStart w:id="616" w:name="_Toc212474017"/>
      <w:bookmarkStart w:id="617" w:name="_Toc207884546"/>
      <w:bookmarkStart w:id="618" w:name="_Toc207885670"/>
      <w:bookmarkStart w:id="619" w:name="_Toc207887128"/>
      <w:r>
        <w:rPr>
          <w:rStyle w:val="CharSchNo"/>
        </w:rPr>
        <w:t>Schedule 7</w:t>
      </w:r>
      <w:r>
        <w:t> — </w:t>
      </w:r>
      <w:r>
        <w:rPr>
          <w:rStyle w:val="CharSchText"/>
        </w:rPr>
        <w:t>Set for Life</w:t>
      </w:r>
      <w:bookmarkEnd w:id="614"/>
      <w:bookmarkEnd w:id="615"/>
      <w:bookmarkEnd w:id="616"/>
      <w:bookmarkEnd w:id="617"/>
      <w:bookmarkEnd w:id="618"/>
      <w:bookmarkEnd w:id="619"/>
    </w:p>
    <w:p>
      <w:pPr>
        <w:pStyle w:val="yShoulderClause"/>
      </w:pPr>
      <w:r>
        <w:t>[r. 4, 111 and 112]</w:t>
      </w:r>
    </w:p>
    <w:p>
      <w:pPr>
        <w:pStyle w:val="yFootnoteheading"/>
        <w:spacing w:after="60"/>
      </w:pPr>
      <w:r>
        <w:tab/>
        <w:t>[Heading amended: Gazette 4 Oct 2017 p. 5149.]</w:t>
      </w:r>
    </w:p>
    <w:p>
      <w:pPr>
        <w:pStyle w:val="yHeading3"/>
      </w:pPr>
      <w:bookmarkStart w:id="620" w:name="_Toc212190960"/>
      <w:bookmarkStart w:id="621" w:name="_Toc212193241"/>
      <w:bookmarkStart w:id="622" w:name="_Toc212474018"/>
      <w:bookmarkStart w:id="623" w:name="_Toc207884547"/>
      <w:bookmarkStart w:id="624" w:name="_Toc207885671"/>
      <w:bookmarkStart w:id="625" w:name="_Toc207887129"/>
      <w:r>
        <w:rPr>
          <w:rStyle w:val="CharSDivNo"/>
        </w:rPr>
        <w:t>Division 1</w:t>
      </w:r>
      <w:r>
        <w:t> — </w:t>
      </w:r>
      <w:r>
        <w:rPr>
          <w:rStyle w:val="CharSDivText"/>
        </w:rPr>
        <w:t>Calculating the total cost of entry</w:t>
      </w:r>
      <w:bookmarkEnd w:id="620"/>
      <w:bookmarkEnd w:id="621"/>
      <w:bookmarkEnd w:id="622"/>
      <w:bookmarkEnd w:id="623"/>
      <w:bookmarkEnd w:id="624"/>
      <w:bookmarkEnd w:id="625"/>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 xml:space="preserve">12% </w:t>
      </w:r>
      <w:r>
        <w:t>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0.12→rounded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 3 Nov 2023 p. 3608.]</w:t>
      </w:r>
    </w:p>
    <w:p>
      <w:pPr>
        <w:pStyle w:val="yEdnotedivision"/>
      </w:pPr>
      <w:r>
        <w:t>[Division 2 deleted: Gazette 3 Mar 2020 p. 477.]</w:t>
      </w:r>
    </w:p>
    <w:p>
      <w:pPr>
        <w:pStyle w:val="yHeading3"/>
        <w:keepLines/>
        <w:pageBreakBefore/>
        <w:spacing w:before="0" w:after="240"/>
      </w:pPr>
      <w:bookmarkStart w:id="626" w:name="_Toc212190961"/>
      <w:bookmarkStart w:id="627" w:name="_Toc212193242"/>
      <w:bookmarkStart w:id="628" w:name="_Toc212474019"/>
      <w:bookmarkStart w:id="629" w:name="_Toc207884548"/>
      <w:bookmarkStart w:id="630" w:name="_Toc207885672"/>
      <w:bookmarkStart w:id="631" w:name="_Toc207887130"/>
      <w:r>
        <w:rPr>
          <w:rStyle w:val="CharSDivNo"/>
        </w:rPr>
        <w:t>Division 3</w:t>
      </w:r>
      <w:r>
        <w:t> — </w:t>
      </w:r>
      <w:r>
        <w:rPr>
          <w:rStyle w:val="CharSDivText"/>
        </w:rPr>
        <w:t>Summary of parameters within which Set for Life is conducted</w:t>
      </w:r>
      <w:bookmarkEnd w:id="626"/>
      <w:bookmarkEnd w:id="627"/>
      <w:bookmarkEnd w:id="628"/>
      <w:bookmarkEnd w:id="629"/>
      <w:bookmarkEnd w:id="630"/>
      <w:bookmarkEnd w:id="631"/>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Unit cost for a Set for Life draw</w:t>
            </w:r>
          </w:p>
        </w:tc>
        <w:tc>
          <w:tcPr>
            <w:tcW w:w="2268" w:type="dxa"/>
          </w:tcPr>
          <w:p>
            <w:pPr>
              <w:pStyle w:val="yTableNAm"/>
              <w:keepLines/>
            </w:pPr>
            <w:r>
              <w:t>$0.60 (+ a 12%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(no less than 24.0%)</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632" w:name="RuleErr_33"/>
            <w:r>
              <w:rPr>
                <w:i/>
                <w:iCs/>
              </w:rPr>
              <w:t>if available</w:t>
            </w:r>
            <w:bookmarkEnd w:id="632"/>
            <w:r>
              <w:t>)</w:t>
            </w:r>
          </w:p>
        </w:tc>
        <w:tc>
          <w:tcPr>
            <w:tcW w:w="2268" w:type="dxa"/>
          </w:tcPr>
          <w:p>
            <w:pPr>
              <w:pStyle w:val="yTableNAm"/>
            </w:pPr>
            <w:r>
              <w:t>Up to 10 weeks</w:t>
            </w:r>
          </w:p>
        </w:tc>
      </w:tr>
      <w:tr>
        <w:trPr>
          <w:cantSplit/>
        </w:trPr>
        <w:tc>
          <w:tcPr>
            <w:tcW w:w="4536" w:type="dxa"/>
          </w:tcPr>
          <w:p>
            <w:pPr>
              <w:pStyle w:val="yTableNAm"/>
            </w:pPr>
            <w:r>
              <w:t>Advance play (maximum) (</w:t>
            </w:r>
            <w:bookmarkStart w:id="633" w:name="RuleErr_34"/>
            <w:r>
              <w:rPr>
                <w:i/>
                <w:iCs/>
              </w:rPr>
              <w:t>if available</w:t>
            </w:r>
            <w:bookmarkEnd w:id="633"/>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r>
              <w:t xml:space="preserve">see rule 3 the definition of </w:t>
            </w:r>
            <w:r>
              <w:rPr>
                <w:b/>
                <w:i/>
              </w:rPr>
              <w:t>payout period</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 SL 2020/52 r. 6; 3 Nov 2023 p. 3608; 25 Jun 2024 p. 1524.]</w:t>
      </w:r>
    </w:p>
    <w:p>
      <w:pPr>
        <w:pStyle w:val="yEdnoteschedule"/>
      </w:pPr>
      <w:r>
        <w:t>[Schedule 8 deleted: Gazette 3 Mar 2020 p. 478.]</w:t>
      </w:r>
    </w:p>
    <w:p>
      <w:pPr>
        <w:pStyle w:val="yScheduleHeading"/>
        <w:spacing w:after="240"/>
      </w:pPr>
      <w:bookmarkStart w:id="634" w:name="_Toc212190962"/>
      <w:bookmarkStart w:id="635" w:name="_Toc212193243"/>
      <w:bookmarkStart w:id="636" w:name="_Toc212474020"/>
      <w:bookmarkStart w:id="637" w:name="_Toc207884549"/>
      <w:bookmarkStart w:id="638" w:name="_Toc207885673"/>
      <w:bookmarkStart w:id="639" w:name="_Toc207887131"/>
      <w:r>
        <w:rPr>
          <w:rStyle w:val="CharSchNo"/>
        </w:rPr>
        <w:t>Schedule 9</w:t>
      </w:r>
      <w:r>
        <w:rPr>
          <w:rStyle w:val="CharSDivNo"/>
        </w:rPr>
        <w:t> </w:t>
      </w:r>
      <w:r>
        <w:t>—</w:t>
      </w:r>
      <w:r>
        <w:rPr>
          <w:rStyle w:val="CharSDivText"/>
        </w:rPr>
        <w:t> </w:t>
      </w:r>
      <w:r>
        <w:rPr>
          <w:rStyle w:val="CharSchText"/>
        </w:rPr>
        <w:t>Summary of parameters within which Super66 is conducted</w:t>
      </w:r>
      <w:bookmarkEnd w:id="634"/>
      <w:bookmarkEnd w:id="635"/>
      <w:bookmarkEnd w:id="636"/>
      <w:bookmarkEnd w:id="637"/>
      <w:bookmarkEnd w:id="638"/>
      <w:bookmarkEnd w:id="639"/>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 xml:space="preserve">see rule 3 the definition of </w:t>
            </w:r>
            <w:r>
              <w:rPr>
                <w:b/>
                <w:i/>
              </w:rPr>
              <w:t>payout period</w:t>
            </w:r>
          </w:p>
        </w:tc>
      </w:tr>
    </w:tbl>
    <w:p>
      <w:pPr>
        <w:pStyle w:val="yFootnotesection"/>
      </w:pPr>
      <w:r>
        <w:tab/>
        <w:t>[Schedule 9 amended: Gazette 4 Oct 2017 p. 5150; SL 2020/52 r. 6.]</w:t>
      </w:r>
    </w:p>
    <w:p>
      <w:pPr>
        <w:pStyle w:val="yScheduleHeading"/>
        <w:spacing w:after="240"/>
      </w:pPr>
      <w:bookmarkStart w:id="640" w:name="_Toc212190963"/>
      <w:bookmarkStart w:id="641" w:name="_Toc212193244"/>
      <w:bookmarkStart w:id="642" w:name="_Toc212474021"/>
      <w:bookmarkStart w:id="643" w:name="_Toc207884550"/>
      <w:bookmarkStart w:id="644" w:name="_Toc207885674"/>
      <w:bookmarkStart w:id="645" w:name="_Toc207887132"/>
      <w:r>
        <w:rPr>
          <w:rStyle w:val="CharSchNo"/>
        </w:rPr>
        <w:t>Schedule 10</w:t>
      </w:r>
      <w:r>
        <w:t> — </w:t>
      </w:r>
      <w:r>
        <w:rPr>
          <w:rStyle w:val="CharSchText"/>
        </w:rPr>
        <w:t>Millionaire Medley</w:t>
      </w:r>
      <w:bookmarkEnd w:id="640"/>
      <w:bookmarkEnd w:id="641"/>
      <w:bookmarkEnd w:id="642"/>
      <w:bookmarkEnd w:id="643"/>
      <w:bookmarkEnd w:id="644"/>
      <w:bookmarkEnd w:id="645"/>
    </w:p>
    <w:p>
      <w:pPr>
        <w:pStyle w:val="yFootnoteheading"/>
      </w:pPr>
      <w:r>
        <w:tab/>
        <w:t>[Heading inserted: Gazette 23 Apr 2024 p. 1081.]</w:t>
      </w:r>
    </w:p>
    <w:p>
      <w:pPr>
        <w:pStyle w:val="yHeading3"/>
      </w:pPr>
      <w:bookmarkStart w:id="646" w:name="_Toc212190964"/>
      <w:bookmarkStart w:id="647" w:name="_Toc212193245"/>
      <w:bookmarkStart w:id="648" w:name="_Toc212474022"/>
      <w:bookmarkStart w:id="649" w:name="_Toc207884551"/>
      <w:bookmarkStart w:id="650" w:name="_Toc207885675"/>
      <w:bookmarkStart w:id="651" w:name="_Toc207887133"/>
      <w:r>
        <w:rPr>
          <w:rStyle w:val="CharSDivNo"/>
        </w:rPr>
        <w:t>Division 1</w:t>
      </w:r>
      <w:r>
        <w:t> — </w:t>
      </w:r>
      <w:r>
        <w:rPr>
          <w:rStyle w:val="CharSDivText"/>
        </w:rPr>
        <w:t>Calculating the total cost of entry</w:t>
      </w:r>
      <w:bookmarkEnd w:id="646"/>
      <w:bookmarkEnd w:id="647"/>
      <w:bookmarkEnd w:id="648"/>
      <w:bookmarkEnd w:id="649"/>
      <w:bookmarkEnd w:id="650"/>
      <w:bookmarkEnd w:id="651"/>
    </w:p>
    <w:p>
      <w:pPr>
        <w:pStyle w:val="yFootnoteheading"/>
      </w:pPr>
      <w:r>
        <w:tab/>
        <w:t>[Heading inserted: Gazette 23 Apr 2024 p. 1081.]</w:t>
      </w:r>
    </w:p>
    <w:p>
      <w:pPr>
        <w:pStyle w:val="yMiscellaneousBody"/>
      </w:pPr>
      <w:r>
        <w:t>The unit cost of entering a Millionaire Medley draw, is made up of a subscription of 60 cents per game and an agent’s component.</w:t>
      </w:r>
    </w:p>
    <w:p>
      <w:pPr>
        <w:pStyle w:val="yMiscellaneousBody"/>
      </w:pPr>
      <m:oMathPara>
        <m:oMath>
          <m:r>
            <w:rPr>
              <w:rFonts w:ascii="Cambria Math" w:hAnsi="Cambria Math"/>
            </w:rPr>
            <m:t>((G×$0.60)×0.12→rounded)×D)=</m:t>
          </m:r>
        </m:oMath>
      </m:oMathPara>
    </w:p>
    <w:p>
      <w:pPr>
        <w:pStyle w:val="yMiscellaneousBody"/>
      </w:pPr>
      <w:r>
        <w:t xml:space="preserve">where — </w:t>
      </w:r>
    </w:p>
    <w:p>
      <w:pPr>
        <w:pStyle w:val="yMiscellaneousBody"/>
        <w:ind w:left="426" w:hanging="426"/>
      </w:pPr>
      <w:r>
        <w:t>G</w:t>
      </w:r>
      <w:r>
        <w:tab/>
        <w:t xml:space="preserve">No. of games entered in a draw; </w:t>
      </w:r>
    </w:p>
    <w:p>
      <w:pPr>
        <w:pStyle w:val="yMiscellaneousBody"/>
        <w:ind w:left="426" w:hanging="426"/>
      </w:pPr>
      <w:r>
        <w:t>D</w:t>
      </w:r>
      <w:r>
        <w:tab/>
        <w:t xml:space="preserve">No. of draws the entry spans; </w:t>
      </w:r>
    </w:p>
    <w:p>
      <w:pPr>
        <w:pStyle w:val="yMiscellaneousBody"/>
        <w:ind w:left="426" w:hanging="426"/>
      </w:pPr>
      <w:r>
        <w:t>T</w:t>
      </w:r>
      <w:r>
        <w:tab/>
        <w:t>Total agent’s component cost payable by the subscriber.</w:t>
      </w:r>
    </w:p>
    <w:p>
      <w:pPr>
        <w:pStyle w:val="yMiscellaneousBody"/>
        <w:tabs>
          <w:tab w:val="left" w:pos="284"/>
        </w:tabs>
      </w:pPr>
      <w:r>
        <w:t>*</w:t>
      </w:r>
      <w:r>
        <w:tab/>
        <w:t>Rounding is calculated using the method known as “bankers rounding” or “round-to-even” rounding.</w:t>
      </w:r>
    </w:p>
    <w:p>
      <w:pPr>
        <w:pStyle w:val="yFootnotesection"/>
      </w:pPr>
      <w:r>
        <w:tab/>
        <w:t>[Division 1 inserted: Gazette 23 Apr 2024 p. 1081.]</w:t>
      </w:r>
    </w:p>
    <w:p>
      <w:pPr>
        <w:pStyle w:val="yHeading3"/>
      </w:pPr>
      <w:bookmarkStart w:id="652" w:name="_Toc212190965"/>
      <w:bookmarkStart w:id="653" w:name="_Toc212193246"/>
      <w:bookmarkStart w:id="654" w:name="_Toc212474023"/>
      <w:bookmarkStart w:id="655" w:name="_Toc207884552"/>
      <w:bookmarkStart w:id="656" w:name="_Toc207885676"/>
      <w:bookmarkStart w:id="657" w:name="_Toc207887134"/>
      <w:r>
        <w:rPr>
          <w:rStyle w:val="CharSDivNo"/>
        </w:rPr>
        <w:t>Division 2</w:t>
      </w:r>
      <w:r>
        <w:t> — </w:t>
      </w:r>
      <w:r>
        <w:rPr>
          <w:rStyle w:val="CharSDivText"/>
        </w:rPr>
        <w:t>System entries and game equivalents</w:t>
      </w:r>
      <w:bookmarkEnd w:id="652"/>
      <w:bookmarkEnd w:id="653"/>
      <w:bookmarkEnd w:id="654"/>
      <w:bookmarkEnd w:id="655"/>
      <w:bookmarkEnd w:id="656"/>
      <w:bookmarkEnd w:id="657"/>
    </w:p>
    <w:p>
      <w:pPr>
        <w:pStyle w:val="yFootnoteheading"/>
        <w:spacing w:after="60"/>
      </w:pPr>
      <w:r>
        <w:tab/>
        <w:t>[Heading inserted: Gazette 23 Apr 2024 p. 1081.]</w:t>
      </w:r>
    </w:p>
    <w:tbl>
      <w:tblPr>
        <w:tblStyle w:val="TableGrid"/>
        <w:tblW w:w="0" w:type="auto"/>
        <w:tblLook w:val="04A0" w:firstRow="1" w:lastRow="0" w:firstColumn="1" w:lastColumn="0" w:noHBand="0" w:noVBand="1"/>
      </w:tblPr>
      <w:tblGrid>
        <w:gridCol w:w="3538"/>
        <w:gridCol w:w="3539"/>
      </w:tblGrid>
      <w:tr>
        <w:trPr>
          <w:tblHeader/>
        </w:trPr>
        <w:tc>
          <w:tcPr>
            <w:tcW w:w="7077" w:type="dxa"/>
            <w:gridSpan w:val="2"/>
            <w:tcBorders>
              <w:left w:val="nil"/>
              <w:right w:val="nil"/>
            </w:tcBorders>
          </w:tcPr>
          <w:p>
            <w:pPr>
              <w:pStyle w:val="yTableNAm"/>
              <w:jc w:val="center"/>
              <w:rPr>
                <w:b/>
                <w:bCs/>
              </w:rPr>
            </w:pPr>
            <w:r>
              <w:rPr>
                <w:b/>
                <w:bCs/>
              </w:rPr>
              <w:t>Millionaire Medley</w:t>
            </w:r>
          </w:p>
        </w:tc>
      </w:tr>
      <w:tr>
        <w:trPr>
          <w:tblHeader/>
        </w:trPr>
        <w:tc>
          <w:tcPr>
            <w:tcW w:w="3538" w:type="dxa"/>
            <w:tcBorders>
              <w:left w:val="nil"/>
            </w:tcBorders>
          </w:tcPr>
          <w:p>
            <w:pPr>
              <w:pStyle w:val="yTableNAm"/>
              <w:rPr>
                <w:b/>
                <w:bCs/>
              </w:rPr>
            </w:pPr>
            <w:r>
              <w:rPr>
                <w:b/>
                <w:bCs/>
              </w:rPr>
              <w:t>System</w:t>
            </w:r>
          </w:p>
        </w:tc>
        <w:tc>
          <w:tcPr>
            <w:tcW w:w="3539" w:type="dxa"/>
            <w:tcBorders>
              <w:right w:val="nil"/>
            </w:tcBorders>
          </w:tcPr>
          <w:p>
            <w:pPr>
              <w:pStyle w:val="yTableNAm"/>
              <w:rPr>
                <w:b/>
                <w:bCs/>
              </w:rPr>
            </w:pPr>
            <w:r>
              <w:rPr>
                <w:b/>
                <w:bCs/>
              </w:rPr>
              <w:t>No. of games per game board</w:t>
            </w:r>
          </w:p>
        </w:tc>
      </w:tr>
      <w:tr>
        <w:tc>
          <w:tcPr>
            <w:tcW w:w="3538" w:type="dxa"/>
            <w:tcBorders>
              <w:left w:val="nil"/>
            </w:tcBorders>
          </w:tcPr>
          <w:p>
            <w:pPr>
              <w:pStyle w:val="yTableNAm"/>
            </w:pPr>
            <w:r>
              <w:t>4</w:t>
            </w:r>
          </w:p>
        </w:tc>
        <w:tc>
          <w:tcPr>
            <w:tcW w:w="3539" w:type="dxa"/>
            <w:tcBorders>
              <w:right w:val="nil"/>
            </w:tcBorders>
          </w:tcPr>
          <w:p>
            <w:pPr>
              <w:pStyle w:val="yTableNAm"/>
            </w:pPr>
            <w:r>
              <w:t>820</w:t>
            </w:r>
          </w:p>
        </w:tc>
      </w:tr>
      <w:tr>
        <w:tc>
          <w:tcPr>
            <w:tcW w:w="3538" w:type="dxa"/>
            <w:tcBorders>
              <w:left w:val="nil"/>
            </w:tcBorders>
          </w:tcPr>
          <w:p>
            <w:pPr>
              <w:pStyle w:val="yTableNAm"/>
            </w:pPr>
            <w:r>
              <w:t>5</w:t>
            </w:r>
          </w:p>
        </w:tc>
        <w:tc>
          <w:tcPr>
            <w:tcW w:w="3539" w:type="dxa"/>
            <w:tcBorders>
              <w:right w:val="nil"/>
            </w:tcBorders>
          </w:tcPr>
          <w:p>
            <w:pPr>
              <w:pStyle w:val="yTableNAm"/>
            </w:pPr>
            <w:r>
              <w:t>40</w:t>
            </w:r>
          </w:p>
        </w:tc>
      </w:tr>
      <w:tr>
        <w:tc>
          <w:tcPr>
            <w:tcW w:w="3538" w:type="dxa"/>
            <w:tcBorders>
              <w:left w:val="nil"/>
            </w:tcBorders>
          </w:tcPr>
          <w:p>
            <w:pPr>
              <w:pStyle w:val="yTableNAm"/>
            </w:pPr>
            <w:r>
              <w:t>7</w:t>
            </w:r>
          </w:p>
        </w:tc>
        <w:tc>
          <w:tcPr>
            <w:tcW w:w="3539" w:type="dxa"/>
            <w:tcBorders>
              <w:right w:val="nil"/>
            </w:tcBorders>
          </w:tcPr>
          <w:p>
            <w:pPr>
              <w:pStyle w:val="yTableNAm"/>
            </w:pPr>
            <w:r>
              <w:t>7</w:t>
            </w:r>
          </w:p>
        </w:tc>
      </w:tr>
      <w:tr>
        <w:tc>
          <w:tcPr>
            <w:tcW w:w="3538" w:type="dxa"/>
            <w:tcBorders>
              <w:left w:val="nil"/>
            </w:tcBorders>
          </w:tcPr>
          <w:p>
            <w:pPr>
              <w:pStyle w:val="yTableNAm"/>
            </w:pPr>
            <w:r>
              <w:t>8</w:t>
            </w:r>
          </w:p>
        </w:tc>
        <w:tc>
          <w:tcPr>
            <w:tcW w:w="3539" w:type="dxa"/>
            <w:tcBorders>
              <w:right w:val="nil"/>
            </w:tcBorders>
          </w:tcPr>
          <w:p>
            <w:pPr>
              <w:pStyle w:val="yTableNAm"/>
            </w:pPr>
            <w:r>
              <w:t>28</w:t>
            </w:r>
          </w:p>
        </w:tc>
      </w:tr>
      <w:tr>
        <w:tc>
          <w:tcPr>
            <w:tcW w:w="3538" w:type="dxa"/>
            <w:tcBorders>
              <w:left w:val="nil"/>
            </w:tcBorders>
          </w:tcPr>
          <w:p>
            <w:pPr>
              <w:pStyle w:val="yTableNAm"/>
            </w:pPr>
            <w:r>
              <w:t>9</w:t>
            </w:r>
          </w:p>
        </w:tc>
        <w:tc>
          <w:tcPr>
            <w:tcW w:w="3539" w:type="dxa"/>
            <w:tcBorders>
              <w:right w:val="nil"/>
            </w:tcBorders>
          </w:tcPr>
          <w:p>
            <w:pPr>
              <w:pStyle w:val="yTableNAm"/>
            </w:pPr>
            <w:r>
              <w:t>84</w:t>
            </w:r>
          </w:p>
        </w:tc>
      </w:tr>
      <w:tr>
        <w:tc>
          <w:tcPr>
            <w:tcW w:w="3538" w:type="dxa"/>
            <w:tcBorders>
              <w:left w:val="nil"/>
            </w:tcBorders>
          </w:tcPr>
          <w:p>
            <w:pPr>
              <w:pStyle w:val="yTableNAm"/>
            </w:pPr>
            <w:r>
              <w:t>10</w:t>
            </w:r>
          </w:p>
        </w:tc>
        <w:tc>
          <w:tcPr>
            <w:tcW w:w="3539" w:type="dxa"/>
            <w:tcBorders>
              <w:right w:val="nil"/>
            </w:tcBorders>
          </w:tcPr>
          <w:p>
            <w:pPr>
              <w:pStyle w:val="yTableNAm"/>
            </w:pPr>
            <w:r>
              <w:t>210</w:t>
            </w:r>
          </w:p>
        </w:tc>
      </w:tr>
      <w:tr>
        <w:tc>
          <w:tcPr>
            <w:tcW w:w="3538" w:type="dxa"/>
            <w:tcBorders>
              <w:left w:val="nil"/>
            </w:tcBorders>
          </w:tcPr>
          <w:p>
            <w:pPr>
              <w:pStyle w:val="yTableNAm"/>
            </w:pPr>
            <w:r>
              <w:t>11</w:t>
            </w:r>
          </w:p>
        </w:tc>
        <w:tc>
          <w:tcPr>
            <w:tcW w:w="3539" w:type="dxa"/>
            <w:tcBorders>
              <w:right w:val="nil"/>
            </w:tcBorders>
          </w:tcPr>
          <w:p>
            <w:pPr>
              <w:pStyle w:val="yTableNAm"/>
            </w:pPr>
            <w:r>
              <w:t>462</w:t>
            </w:r>
          </w:p>
        </w:tc>
      </w:tr>
      <w:tr>
        <w:tc>
          <w:tcPr>
            <w:tcW w:w="3538" w:type="dxa"/>
            <w:tcBorders>
              <w:left w:val="nil"/>
            </w:tcBorders>
          </w:tcPr>
          <w:p>
            <w:pPr>
              <w:pStyle w:val="yTableNAm"/>
            </w:pPr>
            <w:r>
              <w:t>12</w:t>
            </w:r>
          </w:p>
        </w:tc>
        <w:tc>
          <w:tcPr>
            <w:tcW w:w="3539" w:type="dxa"/>
            <w:tcBorders>
              <w:right w:val="nil"/>
            </w:tcBorders>
          </w:tcPr>
          <w:p>
            <w:pPr>
              <w:pStyle w:val="yTableNAm"/>
            </w:pPr>
            <w:r>
              <w:t>924</w:t>
            </w:r>
          </w:p>
        </w:tc>
      </w:tr>
      <w:tr>
        <w:tc>
          <w:tcPr>
            <w:tcW w:w="3538" w:type="dxa"/>
            <w:tcBorders>
              <w:left w:val="nil"/>
            </w:tcBorders>
          </w:tcPr>
          <w:p>
            <w:pPr>
              <w:pStyle w:val="yTableNAm"/>
            </w:pPr>
            <w:r>
              <w:t>13</w:t>
            </w:r>
          </w:p>
        </w:tc>
        <w:tc>
          <w:tcPr>
            <w:tcW w:w="3539" w:type="dxa"/>
            <w:tcBorders>
              <w:right w:val="nil"/>
            </w:tcBorders>
          </w:tcPr>
          <w:p>
            <w:pPr>
              <w:pStyle w:val="yTableNAm"/>
            </w:pPr>
            <w:r>
              <w:t>1 716</w:t>
            </w:r>
          </w:p>
        </w:tc>
      </w:tr>
      <w:tr>
        <w:tc>
          <w:tcPr>
            <w:tcW w:w="3538" w:type="dxa"/>
            <w:tcBorders>
              <w:left w:val="nil"/>
            </w:tcBorders>
          </w:tcPr>
          <w:p>
            <w:pPr>
              <w:pStyle w:val="yTableNAm"/>
            </w:pPr>
            <w:r>
              <w:t>14</w:t>
            </w:r>
          </w:p>
        </w:tc>
        <w:tc>
          <w:tcPr>
            <w:tcW w:w="3539" w:type="dxa"/>
            <w:tcBorders>
              <w:right w:val="nil"/>
            </w:tcBorders>
          </w:tcPr>
          <w:p>
            <w:pPr>
              <w:pStyle w:val="yTableNAm"/>
            </w:pPr>
            <w:r>
              <w:t>3 003</w:t>
            </w:r>
          </w:p>
        </w:tc>
      </w:tr>
      <w:tr>
        <w:tc>
          <w:tcPr>
            <w:tcW w:w="3538" w:type="dxa"/>
            <w:tcBorders>
              <w:left w:val="nil"/>
            </w:tcBorders>
          </w:tcPr>
          <w:p>
            <w:pPr>
              <w:pStyle w:val="yTableNAm"/>
            </w:pPr>
            <w:r>
              <w:t>15</w:t>
            </w:r>
          </w:p>
        </w:tc>
        <w:tc>
          <w:tcPr>
            <w:tcW w:w="3539" w:type="dxa"/>
            <w:tcBorders>
              <w:right w:val="nil"/>
            </w:tcBorders>
          </w:tcPr>
          <w:p>
            <w:pPr>
              <w:pStyle w:val="yTableNAm"/>
            </w:pPr>
            <w:r>
              <w:t>5 005</w:t>
            </w:r>
          </w:p>
        </w:tc>
      </w:tr>
      <w:tr>
        <w:tc>
          <w:tcPr>
            <w:tcW w:w="3538" w:type="dxa"/>
            <w:tcBorders>
              <w:left w:val="nil"/>
            </w:tcBorders>
          </w:tcPr>
          <w:p>
            <w:pPr>
              <w:pStyle w:val="yTableNAm"/>
            </w:pPr>
            <w:r>
              <w:t>16</w:t>
            </w:r>
          </w:p>
        </w:tc>
        <w:tc>
          <w:tcPr>
            <w:tcW w:w="3539" w:type="dxa"/>
            <w:tcBorders>
              <w:right w:val="nil"/>
            </w:tcBorders>
          </w:tcPr>
          <w:p>
            <w:pPr>
              <w:pStyle w:val="yTableNAm"/>
            </w:pPr>
            <w:r>
              <w:t>8 008</w:t>
            </w:r>
          </w:p>
        </w:tc>
      </w:tr>
      <w:tr>
        <w:tc>
          <w:tcPr>
            <w:tcW w:w="3538" w:type="dxa"/>
            <w:tcBorders>
              <w:left w:val="nil"/>
            </w:tcBorders>
          </w:tcPr>
          <w:p>
            <w:pPr>
              <w:pStyle w:val="yTableNAm"/>
            </w:pPr>
            <w:r>
              <w:t>17</w:t>
            </w:r>
          </w:p>
        </w:tc>
        <w:tc>
          <w:tcPr>
            <w:tcW w:w="3539" w:type="dxa"/>
            <w:tcBorders>
              <w:right w:val="nil"/>
            </w:tcBorders>
          </w:tcPr>
          <w:p>
            <w:pPr>
              <w:pStyle w:val="yTableNAm"/>
            </w:pPr>
            <w:r>
              <w:t>12 376</w:t>
            </w:r>
          </w:p>
        </w:tc>
      </w:tr>
      <w:tr>
        <w:tc>
          <w:tcPr>
            <w:tcW w:w="3538" w:type="dxa"/>
            <w:tcBorders>
              <w:left w:val="nil"/>
            </w:tcBorders>
          </w:tcPr>
          <w:p>
            <w:pPr>
              <w:pStyle w:val="yTableNAm"/>
            </w:pPr>
            <w:r>
              <w:t>18</w:t>
            </w:r>
          </w:p>
        </w:tc>
        <w:tc>
          <w:tcPr>
            <w:tcW w:w="3539" w:type="dxa"/>
            <w:tcBorders>
              <w:right w:val="nil"/>
            </w:tcBorders>
          </w:tcPr>
          <w:p>
            <w:pPr>
              <w:pStyle w:val="yTableNAm"/>
            </w:pPr>
            <w:r>
              <w:t>18 564</w:t>
            </w:r>
          </w:p>
        </w:tc>
      </w:tr>
      <w:tr>
        <w:tc>
          <w:tcPr>
            <w:tcW w:w="3538" w:type="dxa"/>
            <w:tcBorders>
              <w:left w:val="nil"/>
            </w:tcBorders>
          </w:tcPr>
          <w:p>
            <w:pPr>
              <w:pStyle w:val="yTableNAm"/>
            </w:pPr>
            <w:r>
              <w:t>19</w:t>
            </w:r>
          </w:p>
        </w:tc>
        <w:tc>
          <w:tcPr>
            <w:tcW w:w="3539" w:type="dxa"/>
            <w:tcBorders>
              <w:right w:val="nil"/>
            </w:tcBorders>
          </w:tcPr>
          <w:p>
            <w:pPr>
              <w:pStyle w:val="yTableNAm"/>
            </w:pPr>
            <w:r>
              <w:t>27 132</w:t>
            </w:r>
          </w:p>
        </w:tc>
      </w:tr>
      <w:tr>
        <w:tc>
          <w:tcPr>
            <w:tcW w:w="3538" w:type="dxa"/>
            <w:tcBorders>
              <w:left w:val="nil"/>
            </w:tcBorders>
          </w:tcPr>
          <w:p>
            <w:pPr>
              <w:pStyle w:val="yTableNAm"/>
            </w:pPr>
            <w:r>
              <w:t>20</w:t>
            </w:r>
          </w:p>
        </w:tc>
        <w:tc>
          <w:tcPr>
            <w:tcW w:w="3539" w:type="dxa"/>
            <w:tcBorders>
              <w:right w:val="nil"/>
            </w:tcBorders>
          </w:tcPr>
          <w:p>
            <w:pPr>
              <w:pStyle w:val="yTableNAm"/>
            </w:pPr>
            <w:r>
              <w:t>38 760</w:t>
            </w:r>
          </w:p>
        </w:tc>
      </w:tr>
    </w:tbl>
    <w:p>
      <w:pPr>
        <w:pStyle w:val="yFootnotesection"/>
      </w:pPr>
      <w:r>
        <w:tab/>
        <w:t>[Division 2 inserted: Gazette 23 Apr 2024 p. 1081.]</w:t>
      </w:r>
    </w:p>
    <w:p>
      <w:pPr>
        <w:pStyle w:val="yHeading3"/>
      </w:pPr>
      <w:bookmarkStart w:id="658" w:name="_Toc212190966"/>
      <w:bookmarkStart w:id="659" w:name="_Toc212193247"/>
      <w:bookmarkStart w:id="660" w:name="_Toc212474024"/>
      <w:bookmarkStart w:id="661" w:name="_Toc207884553"/>
      <w:bookmarkStart w:id="662" w:name="_Toc207885677"/>
      <w:bookmarkStart w:id="663" w:name="_Toc207887135"/>
      <w:r>
        <w:rPr>
          <w:rStyle w:val="CharSDivNo"/>
        </w:rPr>
        <w:t>Division 3</w:t>
      </w:r>
      <w:r>
        <w:t> — </w:t>
      </w:r>
      <w:r>
        <w:rPr>
          <w:rStyle w:val="CharSDivText"/>
        </w:rPr>
        <w:t>Summary of parameters within which Millionaire Medley is conducted</w:t>
      </w:r>
      <w:bookmarkEnd w:id="658"/>
      <w:bookmarkEnd w:id="659"/>
      <w:bookmarkEnd w:id="660"/>
      <w:bookmarkEnd w:id="661"/>
      <w:bookmarkEnd w:id="662"/>
      <w:bookmarkEnd w:id="663"/>
    </w:p>
    <w:p>
      <w:pPr>
        <w:pStyle w:val="yFootnoteheading"/>
        <w:spacing w:after="60"/>
      </w:pPr>
      <w:r>
        <w:tab/>
        <w:t>[Heading inserted: Gazette 23 Apr 2024 p. 1081.]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8"/>
        <w:gridCol w:w="3539"/>
      </w:tblGrid>
      <w:tr>
        <w:tc>
          <w:tcPr>
            <w:tcW w:w="3538" w:type="dxa"/>
          </w:tcPr>
          <w:p>
            <w:pPr>
              <w:pStyle w:val="yTableNAm"/>
              <w:rPr>
                <w:sz w:val="20"/>
                <w:szCs w:val="18"/>
              </w:rPr>
            </w:pPr>
            <w:r>
              <w:rPr>
                <w:sz w:val="20"/>
                <w:szCs w:val="18"/>
              </w:rPr>
              <w:t>Unit cost for a Millionaire Medley draw</w:t>
            </w:r>
          </w:p>
        </w:tc>
        <w:tc>
          <w:tcPr>
            <w:tcW w:w="3539" w:type="dxa"/>
          </w:tcPr>
          <w:p>
            <w:pPr>
              <w:pStyle w:val="yTableNAm"/>
              <w:rPr>
                <w:sz w:val="20"/>
                <w:szCs w:val="18"/>
              </w:rPr>
            </w:pPr>
            <w:r>
              <w:rPr>
                <w:sz w:val="20"/>
                <w:szCs w:val="18"/>
              </w:rPr>
              <w:t>$0.60 (+ a 12% agent’s component)</w:t>
            </w:r>
          </w:p>
        </w:tc>
      </w:tr>
      <w:tr>
        <w:tc>
          <w:tcPr>
            <w:tcW w:w="3538" w:type="dxa"/>
          </w:tcPr>
          <w:p>
            <w:pPr>
              <w:pStyle w:val="yTableNAm"/>
              <w:rPr>
                <w:sz w:val="20"/>
                <w:szCs w:val="18"/>
              </w:rPr>
            </w:pPr>
            <w:r>
              <w:rPr>
                <w:sz w:val="20"/>
                <w:szCs w:val="18"/>
              </w:rPr>
              <w:t>Prize fund — % of subscriptions</w:t>
            </w:r>
          </w:p>
        </w:tc>
        <w:tc>
          <w:tcPr>
            <w:tcW w:w="3539" w:type="dxa"/>
          </w:tcPr>
          <w:p>
            <w:pPr>
              <w:pStyle w:val="yTableNAm"/>
              <w:rPr>
                <w:sz w:val="20"/>
                <w:szCs w:val="18"/>
              </w:rPr>
            </w:pPr>
            <w:r>
              <w:rPr>
                <w:sz w:val="20"/>
                <w:szCs w:val="18"/>
              </w:rPr>
              <w:t>60.0%</w:t>
            </w:r>
          </w:p>
        </w:tc>
      </w:tr>
      <w:tr>
        <w:tc>
          <w:tcPr>
            <w:tcW w:w="3538" w:type="dxa"/>
          </w:tcPr>
          <w:p>
            <w:pPr>
              <w:pStyle w:val="yTableNAm"/>
              <w:rPr>
                <w:sz w:val="20"/>
                <w:szCs w:val="18"/>
              </w:rPr>
            </w:pPr>
            <w:r>
              <w:rPr>
                <w:sz w:val="20"/>
                <w:szCs w:val="18"/>
              </w:rPr>
              <w:t>Prize pool — % of subscriptions</w:t>
            </w:r>
          </w:p>
        </w:tc>
        <w:tc>
          <w:tcPr>
            <w:tcW w:w="3539" w:type="dxa"/>
          </w:tcPr>
          <w:p>
            <w:pPr>
              <w:pStyle w:val="yTableNAm"/>
              <w:rPr>
                <w:sz w:val="20"/>
                <w:szCs w:val="18"/>
              </w:rPr>
            </w:pPr>
            <w:r>
              <w:rPr>
                <w:sz w:val="20"/>
                <w:szCs w:val="18"/>
              </w:rPr>
              <w:t>no less than 33.0%</w:t>
            </w:r>
          </w:p>
        </w:tc>
      </w:tr>
      <w:tr>
        <w:tc>
          <w:tcPr>
            <w:tcW w:w="3538" w:type="dxa"/>
          </w:tcPr>
          <w:p>
            <w:pPr>
              <w:pStyle w:val="yTableNAm"/>
              <w:rPr>
                <w:sz w:val="20"/>
                <w:szCs w:val="18"/>
              </w:rPr>
            </w:pPr>
            <w:r>
              <w:rPr>
                <w:sz w:val="20"/>
                <w:szCs w:val="18"/>
              </w:rPr>
              <w:t>Prize reserve fund — % of subscriptions</w:t>
            </w:r>
          </w:p>
        </w:tc>
        <w:tc>
          <w:tcPr>
            <w:tcW w:w="3539" w:type="dxa"/>
          </w:tcPr>
          <w:p>
            <w:pPr>
              <w:pStyle w:val="yTableNAm"/>
              <w:rPr>
                <w:sz w:val="20"/>
                <w:szCs w:val="18"/>
              </w:rPr>
            </w:pPr>
            <w:r>
              <w:rPr>
                <w:sz w:val="20"/>
                <w:szCs w:val="18"/>
              </w:rPr>
              <w:t>balance of prize fund after prize pool (up to 27.0%)</w:t>
            </w:r>
          </w:p>
        </w:tc>
      </w:tr>
      <w:tr>
        <w:tc>
          <w:tcPr>
            <w:tcW w:w="3538" w:type="dxa"/>
          </w:tcPr>
          <w:p>
            <w:pPr>
              <w:pStyle w:val="yTableNAm"/>
              <w:rPr>
                <w:sz w:val="20"/>
                <w:szCs w:val="18"/>
              </w:rPr>
            </w:pPr>
            <w:r>
              <w:rPr>
                <w:sz w:val="20"/>
                <w:szCs w:val="18"/>
              </w:rPr>
              <w:t>Number of divisions</w:t>
            </w:r>
          </w:p>
        </w:tc>
        <w:tc>
          <w:tcPr>
            <w:tcW w:w="3539" w:type="dxa"/>
          </w:tcPr>
          <w:p>
            <w:pPr>
              <w:pStyle w:val="yTableNAm"/>
              <w:rPr>
                <w:sz w:val="20"/>
                <w:szCs w:val="18"/>
              </w:rPr>
            </w:pPr>
            <w:r>
              <w:rPr>
                <w:sz w:val="20"/>
                <w:szCs w:val="18"/>
              </w:rPr>
              <w:t>6</w:t>
            </w:r>
          </w:p>
        </w:tc>
      </w:tr>
      <w:tr>
        <w:tc>
          <w:tcPr>
            <w:tcW w:w="3538" w:type="dxa"/>
          </w:tcPr>
          <w:p>
            <w:pPr>
              <w:pStyle w:val="yTableNAm"/>
              <w:rPr>
                <w:sz w:val="20"/>
                <w:szCs w:val="18"/>
              </w:rPr>
            </w:pPr>
            <w:r>
              <w:rPr>
                <w:sz w:val="20"/>
                <w:szCs w:val="18"/>
              </w:rPr>
              <w:t>Winning numbers drawn</w:t>
            </w:r>
          </w:p>
        </w:tc>
        <w:tc>
          <w:tcPr>
            <w:tcW w:w="3539" w:type="dxa"/>
          </w:tcPr>
          <w:p>
            <w:pPr>
              <w:pStyle w:val="yTableNAm"/>
              <w:rPr>
                <w:sz w:val="20"/>
                <w:szCs w:val="18"/>
              </w:rPr>
            </w:pPr>
            <w:r>
              <w:rPr>
                <w:sz w:val="20"/>
                <w:szCs w:val="18"/>
              </w:rPr>
              <w:t>6</w:t>
            </w:r>
          </w:p>
        </w:tc>
      </w:tr>
      <w:tr>
        <w:tc>
          <w:tcPr>
            <w:tcW w:w="3538" w:type="dxa"/>
          </w:tcPr>
          <w:p>
            <w:pPr>
              <w:pStyle w:val="yTableNAm"/>
              <w:rPr>
                <w:sz w:val="20"/>
                <w:szCs w:val="18"/>
              </w:rPr>
            </w:pPr>
            <w:r>
              <w:rPr>
                <w:sz w:val="20"/>
                <w:szCs w:val="18"/>
              </w:rPr>
              <w:t>Supplementary numbers drawn</w:t>
            </w:r>
          </w:p>
        </w:tc>
        <w:tc>
          <w:tcPr>
            <w:tcW w:w="3539" w:type="dxa"/>
          </w:tcPr>
          <w:p>
            <w:pPr>
              <w:pStyle w:val="yTableNAm"/>
              <w:rPr>
                <w:sz w:val="20"/>
                <w:szCs w:val="18"/>
              </w:rPr>
            </w:pPr>
            <w:r>
              <w:rPr>
                <w:sz w:val="20"/>
                <w:szCs w:val="18"/>
              </w:rPr>
              <w:t>2</w:t>
            </w:r>
          </w:p>
        </w:tc>
      </w:tr>
      <w:tr>
        <w:tc>
          <w:tcPr>
            <w:tcW w:w="3538" w:type="dxa"/>
          </w:tcPr>
          <w:p>
            <w:pPr>
              <w:pStyle w:val="yTableNAm"/>
              <w:rPr>
                <w:sz w:val="20"/>
                <w:szCs w:val="18"/>
              </w:rPr>
            </w:pPr>
            <w:r>
              <w:rPr>
                <w:sz w:val="20"/>
                <w:szCs w:val="18"/>
              </w:rPr>
              <w:t>Forecast range</w:t>
            </w:r>
          </w:p>
        </w:tc>
        <w:tc>
          <w:tcPr>
            <w:tcW w:w="3539" w:type="dxa"/>
          </w:tcPr>
          <w:p>
            <w:pPr>
              <w:pStyle w:val="yTableNAm"/>
              <w:rPr>
                <w:sz w:val="20"/>
                <w:szCs w:val="18"/>
              </w:rPr>
            </w:pPr>
            <w:r>
              <w:rPr>
                <w:sz w:val="20"/>
                <w:szCs w:val="18"/>
              </w:rPr>
              <w:t>1 to 45 inclusive</w:t>
            </w:r>
          </w:p>
        </w:tc>
      </w:tr>
      <w:tr>
        <w:tc>
          <w:tcPr>
            <w:tcW w:w="3538" w:type="dxa"/>
          </w:tcPr>
          <w:p>
            <w:pPr>
              <w:pStyle w:val="yTableNAm"/>
              <w:rPr>
                <w:sz w:val="20"/>
                <w:szCs w:val="18"/>
              </w:rPr>
            </w:pPr>
            <w:r>
              <w:rPr>
                <w:sz w:val="20"/>
                <w:szCs w:val="18"/>
              </w:rPr>
              <w:t>Odds of winning —</w:t>
            </w:r>
          </w:p>
          <w:p>
            <w:pPr>
              <w:pStyle w:val="yTableNAm"/>
              <w:rPr>
                <w:sz w:val="20"/>
                <w:szCs w:val="18"/>
              </w:rPr>
            </w:pPr>
            <w:r>
              <w:rPr>
                <w:sz w:val="20"/>
                <w:szCs w:val="18"/>
              </w:rPr>
              <w:t>division 1</w:t>
            </w:r>
          </w:p>
          <w:p>
            <w:pPr>
              <w:pStyle w:val="yTableNAm"/>
              <w:rPr>
                <w:sz w:val="20"/>
                <w:szCs w:val="18"/>
              </w:rPr>
            </w:pPr>
            <w:r>
              <w:rPr>
                <w:sz w:val="20"/>
                <w:szCs w:val="18"/>
              </w:rPr>
              <w:t>division 2</w:t>
            </w:r>
          </w:p>
          <w:p>
            <w:pPr>
              <w:pStyle w:val="yTableNAm"/>
              <w:rPr>
                <w:sz w:val="20"/>
                <w:szCs w:val="18"/>
              </w:rPr>
            </w:pPr>
            <w:r>
              <w:rPr>
                <w:sz w:val="20"/>
                <w:szCs w:val="18"/>
              </w:rPr>
              <w:t>division 3</w:t>
            </w:r>
          </w:p>
          <w:p>
            <w:pPr>
              <w:pStyle w:val="yTableNAm"/>
              <w:rPr>
                <w:sz w:val="20"/>
                <w:szCs w:val="18"/>
              </w:rPr>
            </w:pPr>
            <w:r>
              <w:rPr>
                <w:sz w:val="20"/>
                <w:szCs w:val="18"/>
              </w:rPr>
              <w:t>division 4</w:t>
            </w:r>
          </w:p>
          <w:p>
            <w:pPr>
              <w:pStyle w:val="yTableNAm"/>
              <w:rPr>
                <w:sz w:val="20"/>
                <w:szCs w:val="18"/>
              </w:rPr>
            </w:pPr>
            <w:r>
              <w:rPr>
                <w:sz w:val="20"/>
                <w:szCs w:val="18"/>
              </w:rPr>
              <w:t>division 5</w:t>
            </w:r>
          </w:p>
          <w:p>
            <w:pPr>
              <w:pStyle w:val="yTableNAm"/>
              <w:rPr>
                <w:sz w:val="20"/>
                <w:szCs w:val="18"/>
              </w:rPr>
            </w:pPr>
            <w:r>
              <w:rPr>
                <w:sz w:val="20"/>
                <w:szCs w:val="18"/>
              </w:rPr>
              <w:t>division 6</w:t>
            </w:r>
          </w:p>
        </w:tc>
        <w:tc>
          <w:tcPr>
            <w:tcW w:w="3539" w:type="dxa"/>
          </w:tcPr>
          <w:p>
            <w:pPr>
              <w:pStyle w:val="yTableNAm"/>
              <w:rPr>
                <w:sz w:val="20"/>
                <w:szCs w:val="18"/>
              </w:rPr>
            </w:pPr>
          </w:p>
          <w:p>
            <w:pPr>
              <w:pStyle w:val="yTableNAm"/>
              <w:rPr>
                <w:sz w:val="20"/>
                <w:szCs w:val="18"/>
              </w:rPr>
            </w:pPr>
            <w:r>
              <w:rPr>
                <w:sz w:val="20"/>
                <w:szCs w:val="18"/>
              </w:rPr>
              <w:t>1 in 8 145 060</w:t>
            </w:r>
          </w:p>
          <w:p>
            <w:pPr>
              <w:pStyle w:val="yTableNAm"/>
              <w:rPr>
                <w:sz w:val="20"/>
                <w:szCs w:val="18"/>
              </w:rPr>
            </w:pPr>
            <w:r>
              <w:rPr>
                <w:sz w:val="20"/>
                <w:szCs w:val="18"/>
              </w:rPr>
              <w:t>1 in 678 755</w:t>
            </w:r>
          </w:p>
          <w:p>
            <w:pPr>
              <w:pStyle w:val="yTableNAm"/>
              <w:rPr>
                <w:sz w:val="20"/>
                <w:szCs w:val="18"/>
              </w:rPr>
            </w:pPr>
            <w:r>
              <w:rPr>
                <w:sz w:val="20"/>
                <w:szCs w:val="18"/>
              </w:rPr>
              <w:t>1 in 36 690</w:t>
            </w:r>
          </w:p>
          <w:p>
            <w:pPr>
              <w:pStyle w:val="yTableNAm"/>
              <w:rPr>
                <w:sz w:val="20"/>
                <w:szCs w:val="18"/>
              </w:rPr>
            </w:pPr>
            <w:r>
              <w:rPr>
                <w:sz w:val="20"/>
                <w:szCs w:val="18"/>
              </w:rPr>
              <w:t>1 in 733</w:t>
            </w:r>
          </w:p>
          <w:p>
            <w:pPr>
              <w:pStyle w:val="yTableNAm"/>
              <w:rPr>
                <w:sz w:val="20"/>
                <w:szCs w:val="18"/>
              </w:rPr>
            </w:pPr>
            <w:r>
              <w:rPr>
                <w:sz w:val="20"/>
                <w:szCs w:val="18"/>
              </w:rPr>
              <w:t>1 in 298</w:t>
            </w:r>
          </w:p>
          <w:p>
            <w:pPr>
              <w:pStyle w:val="yTableNAm"/>
              <w:rPr>
                <w:sz w:val="20"/>
                <w:szCs w:val="18"/>
              </w:rPr>
            </w:pPr>
            <w:r>
              <w:rPr>
                <w:sz w:val="20"/>
                <w:szCs w:val="18"/>
              </w:rPr>
              <w:t>1 in 144</w:t>
            </w:r>
          </w:p>
        </w:tc>
      </w:tr>
      <w:tr>
        <w:tc>
          <w:tcPr>
            <w:tcW w:w="3538" w:type="dxa"/>
          </w:tcPr>
          <w:p>
            <w:pPr>
              <w:pStyle w:val="yTableNAm"/>
              <w:rPr>
                <w:sz w:val="20"/>
                <w:szCs w:val="18"/>
              </w:rPr>
            </w:pPr>
            <w:r>
              <w:rPr>
                <w:sz w:val="20"/>
                <w:szCs w:val="18"/>
              </w:rPr>
              <w:t>Systems range</w:t>
            </w:r>
          </w:p>
        </w:tc>
        <w:tc>
          <w:tcPr>
            <w:tcW w:w="3539" w:type="dxa"/>
          </w:tcPr>
          <w:p>
            <w:pPr>
              <w:pStyle w:val="yTableNAm"/>
              <w:rPr>
                <w:sz w:val="20"/>
                <w:szCs w:val="18"/>
              </w:rPr>
            </w:pPr>
            <w:r>
              <w:rPr>
                <w:sz w:val="20"/>
                <w:szCs w:val="18"/>
              </w:rPr>
              <w:t>45/720 inclusive</w:t>
            </w:r>
          </w:p>
        </w:tc>
      </w:tr>
      <w:tr>
        <w:tc>
          <w:tcPr>
            <w:tcW w:w="3538" w:type="dxa"/>
          </w:tcPr>
          <w:p>
            <w:pPr>
              <w:pStyle w:val="yTableNAm"/>
              <w:rPr>
                <w:sz w:val="20"/>
                <w:szCs w:val="18"/>
              </w:rPr>
            </w:pPr>
            <w:r>
              <w:rPr>
                <w:sz w:val="20"/>
                <w:szCs w:val="18"/>
              </w:rPr>
              <w:t>Multiweek options (</w:t>
            </w:r>
            <w:r>
              <w:rPr>
                <w:i/>
                <w:iCs/>
                <w:sz w:val="20"/>
                <w:szCs w:val="18"/>
              </w:rPr>
              <w:t>if available</w:t>
            </w:r>
            <w:r>
              <w:rPr>
                <w:sz w:val="20"/>
                <w:szCs w:val="18"/>
              </w:rPr>
              <w:t>)</w:t>
            </w:r>
          </w:p>
        </w:tc>
        <w:tc>
          <w:tcPr>
            <w:tcW w:w="3539" w:type="dxa"/>
          </w:tcPr>
          <w:p>
            <w:pPr>
              <w:pStyle w:val="yTableNAm"/>
              <w:rPr>
                <w:sz w:val="20"/>
                <w:szCs w:val="18"/>
              </w:rPr>
            </w:pPr>
            <w:r>
              <w:rPr>
                <w:sz w:val="20"/>
                <w:szCs w:val="18"/>
              </w:rPr>
              <w:t>Up to 10 weeks</w:t>
            </w:r>
          </w:p>
        </w:tc>
      </w:tr>
      <w:tr>
        <w:tc>
          <w:tcPr>
            <w:tcW w:w="3538" w:type="dxa"/>
          </w:tcPr>
          <w:p>
            <w:pPr>
              <w:pStyle w:val="yTableNAm"/>
              <w:rPr>
                <w:sz w:val="20"/>
                <w:szCs w:val="18"/>
              </w:rPr>
            </w:pPr>
            <w:r>
              <w:rPr>
                <w:sz w:val="20"/>
                <w:szCs w:val="18"/>
              </w:rPr>
              <w:t>Advance sales (maximum) (</w:t>
            </w:r>
            <w:r>
              <w:rPr>
                <w:i/>
                <w:iCs/>
                <w:sz w:val="20"/>
                <w:szCs w:val="18"/>
              </w:rPr>
              <w:t>if available</w:t>
            </w:r>
            <w:r>
              <w:rPr>
                <w:sz w:val="20"/>
                <w:szCs w:val="18"/>
              </w:rPr>
              <w:t>)</w:t>
            </w:r>
          </w:p>
        </w:tc>
        <w:tc>
          <w:tcPr>
            <w:tcW w:w="3539" w:type="dxa"/>
          </w:tcPr>
          <w:p>
            <w:pPr>
              <w:pStyle w:val="yTableNAm"/>
              <w:rPr>
                <w:sz w:val="20"/>
                <w:szCs w:val="18"/>
              </w:rPr>
            </w:pPr>
            <w:r>
              <w:rPr>
                <w:sz w:val="20"/>
                <w:szCs w:val="18"/>
              </w:rPr>
              <w:t>10 weeks (or up to 29 draws</w:t>
            </w:r>
          </w:p>
        </w:tc>
      </w:tr>
      <w:tr>
        <w:tc>
          <w:tcPr>
            <w:tcW w:w="3538" w:type="dxa"/>
          </w:tcPr>
          <w:p>
            <w:pPr>
              <w:pStyle w:val="yTableNAm"/>
              <w:rPr>
                <w:sz w:val="20"/>
                <w:szCs w:val="18"/>
              </w:rPr>
            </w:pPr>
            <w:r>
              <w:rPr>
                <w:sz w:val="20"/>
                <w:szCs w:val="18"/>
              </w:rPr>
              <w:t>Games per playslip (minimum)</w:t>
            </w:r>
          </w:p>
        </w:tc>
        <w:tc>
          <w:tcPr>
            <w:tcW w:w="3539" w:type="dxa"/>
          </w:tcPr>
          <w:p>
            <w:pPr>
              <w:pStyle w:val="yTableNAm"/>
              <w:rPr>
                <w:sz w:val="20"/>
                <w:szCs w:val="18"/>
              </w:rPr>
            </w:pPr>
            <w:r>
              <w:rPr>
                <w:sz w:val="20"/>
                <w:szCs w:val="18"/>
              </w:rPr>
              <w:t>3</w:t>
            </w:r>
          </w:p>
        </w:tc>
      </w:tr>
      <w:tr>
        <w:tc>
          <w:tcPr>
            <w:tcW w:w="3538" w:type="dxa"/>
          </w:tcPr>
          <w:p>
            <w:pPr>
              <w:pStyle w:val="yTableNAm"/>
              <w:rPr>
                <w:sz w:val="20"/>
                <w:szCs w:val="18"/>
              </w:rPr>
            </w:pPr>
            <w:r>
              <w:rPr>
                <w:sz w:val="20"/>
                <w:szCs w:val="18"/>
              </w:rPr>
              <w:t>System entries per playslip (maximum)</w:t>
            </w:r>
          </w:p>
        </w:tc>
        <w:tc>
          <w:tcPr>
            <w:tcW w:w="3539" w:type="dxa"/>
          </w:tcPr>
          <w:p>
            <w:pPr>
              <w:pStyle w:val="yTableNAm"/>
              <w:rPr>
                <w:sz w:val="20"/>
                <w:szCs w:val="18"/>
              </w:rPr>
            </w:pPr>
            <w:r>
              <w:rPr>
                <w:sz w:val="20"/>
                <w:szCs w:val="18"/>
              </w:rPr>
              <w:t>18 (</w:t>
            </w:r>
            <w:r>
              <w:rPr>
                <w:i/>
                <w:iCs/>
                <w:sz w:val="20"/>
                <w:szCs w:val="18"/>
              </w:rPr>
              <w:t>subject to maximum aggregate entry cost</w:t>
            </w:r>
            <w:r>
              <w:rPr>
                <w:sz w:val="20"/>
                <w:szCs w:val="18"/>
              </w:rPr>
              <w:t>)</w:t>
            </w:r>
          </w:p>
        </w:tc>
      </w:tr>
      <w:tr>
        <w:tc>
          <w:tcPr>
            <w:tcW w:w="3538" w:type="dxa"/>
          </w:tcPr>
          <w:p>
            <w:pPr>
              <w:pStyle w:val="yTableNAm"/>
              <w:rPr>
                <w:sz w:val="20"/>
                <w:szCs w:val="18"/>
              </w:rPr>
            </w:pPr>
            <w:r>
              <w:rPr>
                <w:sz w:val="20"/>
                <w:szCs w:val="18"/>
              </w:rPr>
              <w:t>Games per playslip (maximum)</w:t>
            </w:r>
          </w:p>
        </w:tc>
        <w:tc>
          <w:tcPr>
            <w:tcW w:w="3539" w:type="dxa"/>
          </w:tcPr>
          <w:p>
            <w:pPr>
              <w:pStyle w:val="yTableNAm"/>
              <w:rPr>
                <w:sz w:val="20"/>
                <w:szCs w:val="18"/>
              </w:rPr>
            </w:pPr>
            <w:r>
              <w:rPr>
                <w:sz w:val="20"/>
                <w:szCs w:val="18"/>
              </w:rPr>
              <w:t>18</w:t>
            </w:r>
          </w:p>
        </w:tc>
      </w:tr>
      <w:tr>
        <w:tc>
          <w:tcPr>
            <w:tcW w:w="3538" w:type="dxa"/>
          </w:tcPr>
          <w:p>
            <w:pPr>
              <w:pStyle w:val="yTableNAm"/>
              <w:rPr>
                <w:sz w:val="20"/>
                <w:szCs w:val="18"/>
              </w:rPr>
            </w:pPr>
            <w:r>
              <w:rPr>
                <w:sz w:val="20"/>
                <w:szCs w:val="18"/>
              </w:rPr>
              <w:t>Games per oral request (</w:t>
            </w:r>
            <w:r>
              <w:rPr>
                <w:i/>
                <w:iCs/>
                <w:sz w:val="20"/>
                <w:szCs w:val="18"/>
              </w:rPr>
              <w:t>if available</w:t>
            </w:r>
            <w:r>
              <w:rPr>
                <w:sz w:val="20"/>
                <w:szCs w:val="18"/>
              </w:rPr>
              <w:t>)</w:t>
            </w:r>
          </w:p>
        </w:tc>
        <w:tc>
          <w:tcPr>
            <w:tcW w:w="3539" w:type="dxa"/>
          </w:tcPr>
          <w:p>
            <w:pPr>
              <w:pStyle w:val="yTableNAm"/>
              <w:rPr>
                <w:sz w:val="20"/>
                <w:szCs w:val="18"/>
              </w:rPr>
            </w:pPr>
            <w:r>
              <w:rPr>
                <w:sz w:val="20"/>
                <w:szCs w:val="18"/>
              </w:rPr>
              <w:t>3 to 50</w:t>
            </w:r>
          </w:p>
        </w:tc>
      </w:tr>
      <w:tr>
        <w:tc>
          <w:tcPr>
            <w:tcW w:w="3538" w:type="dxa"/>
          </w:tcPr>
          <w:p>
            <w:pPr>
              <w:pStyle w:val="yTableNAm"/>
              <w:rPr>
                <w:sz w:val="20"/>
                <w:szCs w:val="18"/>
              </w:rPr>
            </w:pPr>
            <w:r>
              <w:rPr>
                <w:sz w:val="20"/>
                <w:szCs w:val="18"/>
              </w:rPr>
              <w:t>Syndicate entries may be purchased (</w:t>
            </w:r>
            <w:r>
              <w:rPr>
                <w:i/>
                <w:iCs/>
                <w:sz w:val="20"/>
                <w:szCs w:val="18"/>
              </w:rPr>
              <w:t>if available</w:t>
            </w:r>
            <w:r>
              <w:rPr>
                <w:sz w:val="20"/>
                <w:szCs w:val="18"/>
              </w:rPr>
              <w:t>)</w:t>
            </w:r>
          </w:p>
        </w:tc>
        <w:tc>
          <w:tcPr>
            <w:tcW w:w="3539" w:type="dxa"/>
          </w:tcPr>
          <w:p>
            <w:pPr>
              <w:pStyle w:val="yTableNAm"/>
              <w:rPr>
                <w:sz w:val="20"/>
                <w:szCs w:val="18"/>
              </w:rPr>
            </w:pPr>
            <w:r>
              <w:rPr>
                <w:sz w:val="20"/>
                <w:szCs w:val="18"/>
              </w:rPr>
              <w:t>(see Part 2 Division 3)</w:t>
            </w:r>
          </w:p>
        </w:tc>
      </w:tr>
      <w:tr>
        <w:tc>
          <w:tcPr>
            <w:tcW w:w="3538" w:type="dxa"/>
          </w:tcPr>
          <w:p>
            <w:pPr>
              <w:pStyle w:val="yTableNAm"/>
              <w:rPr>
                <w:sz w:val="20"/>
                <w:szCs w:val="18"/>
              </w:rPr>
            </w:pPr>
            <w:r>
              <w:rPr>
                <w:sz w:val="20"/>
                <w:szCs w:val="18"/>
              </w:rPr>
              <w:t>System entries per oral request</w:t>
            </w:r>
          </w:p>
        </w:tc>
        <w:tc>
          <w:tcPr>
            <w:tcW w:w="3539" w:type="dxa"/>
          </w:tcPr>
          <w:p>
            <w:pPr>
              <w:pStyle w:val="yTableNAm"/>
              <w:rPr>
                <w:sz w:val="20"/>
                <w:szCs w:val="18"/>
              </w:rPr>
            </w:pPr>
            <w:r>
              <w:rPr>
                <w:sz w:val="20"/>
                <w:szCs w:val="18"/>
              </w:rPr>
              <w:t>Up to 50</w:t>
            </w:r>
          </w:p>
        </w:tc>
      </w:tr>
      <w:tr>
        <w:tc>
          <w:tcPr>
            <w:tcW w:w="3538" w:type="dxa"/>
          </w:tcPr>
          <w:p>
            <w:pPr>
              <w:pStyle w:val="yTableNAm"/>
              <w:rPr>
                <w:sz w:val="20"/>
                <w:szCs w:val="18"/>
              </w:rPr>
            </w:pPr>
            <w:r>
              <w:rPr>
                <w:sz w:val="20"/>
                <w:szCs w:val="18"/>
              </w:rPr>
              <w:t>Prize payout period</w:t>
            </w:r>
          </w:p>
        </w:tc>
        <w:tc>
          <w:tcPr>
            <w:tcW w:w="3539" w:type="dxa"/>
          </w:tcPr>
          <w:p>
            <w:pPr>
              <w:pStyle w:val="yTableNAm"/>
              <w:rPr>
                <w:sz w:val="20"/>
                <w:szCs w:val="18"/>
              </w:rPr>
            </w:pPr>
            <w:r>
              <w:rPr>
                <w:sz w:val="20"/>
                <w:szCs w:val="18"/>
              </w:rPr>
              <w:t xml:space="preserve">see rule 3 the definition of </w:t>
            </w:r>
            <w:r>
              <w:rPr>
                <w:b/>
                <w:bCs/>
                <w:i/>
                <w:iCs/>
                <w:sz w:val="20"/>
                <w:szCs w:val="18"/>
              </w:rPr>
              <w:t>payout period</w:t>
            </w:r>
          </w:p>
        </w:tc>
      </w:tr>
      <w:tr>
        <w:tc>
          <w:tcPr>
            <w:tcW w:w="3538" w:type="dxa"/>
          </w:tcPr>
          <w:p>
            <w:pPr>
              <w:pStyle w:val="yTableNAm"/>
              <w:rPr>
                <w:sz w:val="20"/>
                <w:szCs w:val="18"/>
              </w:rPr>
            </w:pPr>
            <w:r>
              <w:rPr>
                <w:sz w:val="20"/>
                <w:szCs w:val="18"/>
              </w:rPr>
              <w:t>Maximum aggregate entry cost</w:t>
            </w:r>
          </w:p>
        </w:tc>
        <w:tc>
          <w:tcPr>
            <w:tcW w:w="3539" w:type="dxa"/>
          </w:tcPr>
          <w:p>
            <w:pPr>
              <w:pStyle w:val="yTableNAm"/>
              <w:rPr>
                <w:sz w:val="20"/>
                <w:szCs w:val="18"/>
              </w:rPr>
            </w:pPr>
            <w:r>
              <w:rPr>
                <w:sz w:val="20"/>
                <w:szCs w:val="18"/>
              </w:rPr>
              <w:t>$100 000</w:t>
            </w:r>
          </w:p>
        </w:tc>
      </w:tr>
    </w:tbl>
    <w:p>
      <w:pPr>
        <w:pStyle w:val="yFootnotesection"/>
      </w:pPr>
      <w:r>
        <w:tab/>
        <w:t>[Division 3 inserted: Gazette 23 Apr 2024 p. 1081-2.]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pgSz w:w="11907" w:h="16840" w:code="9"/>
          <w:pgMar w:top="2381" w:right="2410" w:bottom="3544" w:left="2410" w:header="720" w:footer="3544" w:gutter="0"/>
          <w:cols w:space="720"/>
        </w:sectPr>
      </w:pPr>
    </w:p>
    <w:p>
      <w:pPr>
        <w:pStyle w:val="nHeading2"/>
      </w:pPr>
      <w:bookmarkStart w:id="665" w:name="_Toc212190967"/>
      <w:bookmarkStart w:id="666" w:name="_Toc212193248"/>
      <w:bookmarkStart w:id="667" w:name="_Toc212474025"/>
      <w:bookmarkStart w:id="668" w:name="_Toc207884554"/>
      <w:bookmarkStart w:id="669" w:name="_Toc207885678"/>
      <w:bookmarkStart w:id="670" w:name="_Toc207887136"/>
      <w:r>
        <w:t>Notes</w:t>
      </w:r>
      <w:bookmarkEnd w:id="665"/>
      <w:bookmarkEnd w:id="666"/>
      <w:bookmarkEnd w:id="667"/>
      <w:bookmarkEnd w:id="668"/>
      <w:bookmarkEnd w:id="669"/>
      <w:bookmarkEnd w:id="670"/>
    </w:p>
    <w:p>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 </w:t>
      </w:r>
      <w:del w:id="671" w:author="Master Repository Process" w:date="2025-10-29T11:05:00Z">
        <w:r>
          <w:delText>For provisions that have not yet come into operation see the uncommenced provisions table.</w:delText>
        </w:r>
      </w:del>
    </w:p>
    <w:p>
      <w:pPr>
        <w:pStyle w:val="nHeading3"/>
      </w:pPr>
      <w:bookmarkStart w:id="672" w:name="_Toc212474026"/>
      <w:bookmarkStart w:id="673" w:name="_Toc207887137"/>
      <w:r>
        <w:t>Compilation table</w:t>
      </w:r>
      <w:bookmarkEnd w:id="672"/>
      <w:bookmarkEnd w:id="67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r. 8: immediately after the Set for Life draw on 29 Nov 2019 (see r. 2(g))</w:t>
            </w:r>
          </w:p>
        </w:tc>
      </w:tr>
      <w:tr>
        <w:trPr>
          <w:cantSplit/>
        </w:trPr>
        <w:tc>
          <w:tcPr>
            <w:tcW w:w="3118" w:type="dxa"/>
            <w:tcBorders>
              <w:top w:val="nil"/>
              <w:bottom w:val="nil"/>
            </w:tcBorders>
          </w:tcPr>
          <w:p>
            <w:pPr>
              <w:pStyle w:val="nTable"/>
              <w:spacing w:after="40"/>
              <w:rPr>
                <w:i/>
              </w:rPr>
            </w:pPr>
            <w:r>
              <w:rPr>
                <w:i/>
                <w:noProof/>
              </w:rPr>
              <w:t>Lotteries Commission (Authorised Lotteries) (Set for Life) Amendment Rules 2020</w:t>
            </w:r>
          </w:p>
        </w:tc>
        <w:tc>
          <w:tcPr>
            <w:tcW w:w="1276" w:type="dxa"/>
            <w:tcBorders>
              <w:top w:val="nil"/>
              <w:bottom w:val="nil"/>
            </w:tcBorders>
          </w:tcPr>
          <w:p>
            <w:pPr>
              <w:pStyle w:val="nTable"/>
              <w:spacing w:after="40"/>
            </w:pPr>
            <w:r>
              <w:t>3 Mar 2020 p. 473</w:t>
            </w:r>
            <w:r>
              <w:noBreakHyphen/>
              <w:t>8</w:t>
            </w:r>
          </w:p>
        </w:tc>
        <w:tc>
          <w:tcPr>
            <w:tcW w:w="2693" w:type="dxa"/>
            <w:tcBorders>
              <w:top w:val="nil"/>
              <w:bottom w:val="nil"/>
            </w:tcBorders>
          </w:tcPr>
          <w:p>
            <w:pPr>
              <w:pStyle w:val="nTable"/>
              <w:keepNext/>
            </w:pPr>
            <w:r>
              <w:t>r. 1</w:t>
            </w:r>
            <w:r>
              <w:noBreakHyphen/>
              <w:t>3: 3 Mar 2020 (see r. 2(a));</w:t>
            </w:r>
            <w:r>
              <w:br/>
              <w:t>Rules other than r. 1</w:t>
            </w:r>
            <w:r>
              <w:noBreakHyphen/>
              <w:t>3: immediately after the Set For Life draw on 16 Mar 2020</w:t>
            </w:r>
            <w:r>
              <w:br/>
              <w:t>(see r. 2(b))</w:t>
            </w:r>
          </w:p>
        </w:tc>
      </w:tr>
      <w:tr>
        <w:tc>
          <w:tcPr>
            <w:tcW w:w="3118" w:type="dxa"/>
            <w:tcBorders>
              <w:top w:val="nil"/>
              <w:bottom w:val="nil"/>
            </w:tcBorders>
          </w:tcPr>
          <w:p>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nil"/>
            </w:tcBorders>
          </w:tcPr>
          <w:p>
            <w:pPr>
              <w:pStyle w:val="nTable"/>
              <w:spacing w:after="40"/>
            </w:pPr>
            <w:r>
              <w:t>SL 2020/52 5 May 2020</w:t>
            </w:r>
          </w:p>
        </w:tc>
        <w:tc>
          <w:tcPr>
            <w:tcW w:w="2693" w:type="dxa"/>
            <w:tcBorders>
              <w:top w:val="nil"/>
              <w:bottom w:val="nil"/>
            </w:tcBorders>
          </w:tcPr>
          <w:p>
            <w:pPr>
              <w:pStyle w:val="nTable"/>
              <w:keepNext/>
            </w:pPr>
            <w:r>
              <w:t>6 May 2020 (see r. 2(b))</w:t>
            </w:r>
          </w:p>
        </w:tc>
      </w:tr>
      <w:tr>
        <w:tc>
          <w:tcPr>
            <w:tcW w:w="3118" w:type="dxa"/>
            <w:tcBorders>
              <w:top w:val="nil"/>
              <w:bottom w:val="nil"/>
            </w:tcBorders>
          </w:tcPr>
          <w:p>
            <w:pPr>
              <w:pStyle w:val="nTable"/>
              <w:spacing w:after="40"/>
            </w:pPr>
            <w:r>
              <w:rPr>
                <w:i/>
                <w:noProof/>
              </w:rPr>
              <w:t>Lotteries Commission (Authorised Lotteries) (Saturday Lotto) Amendment Rules 2020</w:t>
            </w:r>
          </w:p>
        </w:tc>
        <w:tc>
          <w:tcPr>
            <w:tcW w:w="1276" w:type="dxa"/>
            <w:tcBorders>
              <w:top w:val="nil"/>
              <w:bottom w:val="nil"/>
            </w:tcBorders>
          </w:tcPr>
          <w:p>
            <w:pPr>
              <w:pStyle w:val="nTable"/>
              <w:spacing w:after="40"/>
            </w:pPr>
            <w:r>
              <w:t>8 Sep 2020 p. 2851</w:t>
            </w:r>
            <w:r>
              <w:noBreakHyphen/>
              <w:t>2</w:t>
            </w:r>
          </w:p>
        </w:tc>
        <w:tc>
          <w:tcPr>
            <w:tcW w:w="2693" w:type="dxa"/>
            <w:tcBorders>
              <w:top w:val="nil"/>
              <w:bottom w:val="nil"/>
            </w:tcBorders>
          </w:tcPr>
          <w:p>
            <w:pPr>
              <w:pStyle w:val="nTable"/>
              <w:keepNext/>
            </w:pPr>
            <w:r>
              <w:rPr>
                <w:noProof/>
              </w:rPr>
              <w:t>r. 1</w:t>
            </w:r>
            <w:r>
              <w:rPr>
                <w:noProof/>
              </w:rPr>
              <w:noBreakHyphen/>
              <w:t xml:space="preserve">3: </w:t>
            </w:r>
            <w:r>
              <w:t>8 Sep 2020 (see r. 2(a));</w:t>
            </w:r>
            <w:r>
              <w:br/>
            </w:r>
            <w:r>
              <w:rPr>
                <w:noProof/>
              </w:rPr>
              <w:t>r. 4</w:t>
            </w:r>
            <w:r>
              <w:rPr>
                <w:noProof/>
              </w:rPr>
              <w:noBreakHyphen/>
              <w:t xml:space="preserve">9: </w:t>
            </w:r>
            <w:r>
              <w:t>immediately after the Saturday Lotto draw on 3 Oct 2020 (see r. 2(b))</w:t>
            </w:r>
          </w:p>
        </w:tc>
      </w:tr>
      <w:tr>
        <w:tc>
          <w:tcPr>
            <w:tcW w:w="3118" w:type="dxa"/>
            <w:tcBorders>
              <w:top w:val="nil"/>
              <w:bottom w:val="nil"/>
            </w:tcBorders>
          </w:tcPr>
          <w:p>
            <w:pPr>
              <w:pStyle w:val="nTable"/>
              <w:spacing w:after="40"/>
              <w:rPr>
                <w:i/>
                <w:noProof/>
              </w:rPr>
            </w:pPr>
            <w:r>
              <w:rPr>
                <w:i/>
                <w:noProof/>
              </w:rPr>
              <w:t>Lotteries Commission (Authorised Lotteries) Amendment Rules 2020</w:t>
            </w:r>
          </w:p>
        </w:tc>
        <w:tc>
          <w:tcPr>
            <w:tcW w:w="1276" w:type="dxa"/>
            <w:tcBorders>
              <w:top w:val="nil"/>
              <w:bottom w:val="nil"/>
            </w:tcBorders>
          </w:tcPr>
          <w:p>
            <w:pPr>
              <w:pStyle w:val="nTable"/>
              <w:spacing w:after="40"/>
            </w:pPr>
            <w:r>
              <w:t>6 Nov 2020 p. 4156-61</w:t>
            </w:r>
          </w:p>
        </w:tc>
        <w:tc>
          <w:tcPr>
            <w:tcW w:w="2693" w:type="dxa"/>
            <w:tcBorders>
              <w:top w:val="nil"/>
              <w:bottom w:val="nil"/>
            </w:tcBorders>
          </w:tcPr>
          <w:p>
            <w:pPr>
              <w:pStyle w:val="nTable"/>
              <w:keepNext/>
              <w:rPr>
                <w:noProof/>
              </w:rPr>
            </w:pPr>
            <w:r>
              <w:rPr>
                <w:noProof/>
              </w:rPr>
              <w:t>r. 1 and 2: 6 Nov 2020 (see r. 2(a));</w:t>
            </w:r>
            <w:r>
              <w:rPr>
                <w:noProof/>
              </w:rPr>
              <w:br/>
              <w:t>Rules other than r. 1 and 2: 9 Nov 2020 (see r. 2(b))</w:t>
            </w:r>
          </w:p>
        </w:tc>
      </w:tr>
      <w:tr>
        <w:tc>
          <w:tcPr>
            <w:tcW w:w="3118" w:type="dxa"/>
            <w:tcBorders>
              <w:top w:val="nil"/>
              <w:bottom w:val="nil"/>
            </w:tcBorders>
          </w:tcPr>
          <w:p>
            <w:pPr>
              <w:pStyle w:val="nTable"/>
              <w:spacing w:after="40"/>
              <w:rPr>
                <w:i/>
                <w:noProof/>
              </w:rPr>
            </w:pPr>
            <w:r>
              <w:rPr>
                <w:i/>
                <w:noProof/>
              </w:rPr>
              <w:t>Lotteries Commission (Authorised Lotteries) Amendment (Saturday Lotto) Rules 2021</w:t>
            </w:r>
          </w:p>
        </w:tc>
        <w:tc>
          <w:tcPr>
            <w:tcW w:w="1276" w:type="dxa"/>
            <w:tcBorders>
              <w:top w:val="nil"/>
              <w:bottom w:val="nil"/>
            </w:tcBorders>
          </w:tcPr>
          <w:p>
            <w:pPr>
              <w:pStyle w:val="nTable"/>
              <w:spacing w:after="40"/>
            </w:pPr>
            <w:r>
              <w:t>23 Jul 2021 p. 3154</w:t>
            </w:r>
          </w:p>
        </w:tc>
        <w:tc>
          <w:tcPr>
            <w:tcW w:w="2693" w:type="dxa"/>
            <w:tcBorders>
              <w:top w:val="nil"/>
              <w:bottom w:val="nil"/>
            </w:tcBorders>
          </w:tcPr>
          <w:p>
            <w:pPr>
              <w:pStyle w:val="nTable"/>
              <w:keepNext/>
              <w:rPr>
                <w:noProof/>
              </w:rPr>
            </w:pPr>
            <w:r>
              <w:rPr>
                <w:noProof/>
              </w:rPr>
              <w:t>r. 1</w:t>
            </w:r>
            <w:r>
              <w:rPr>
                <w:noProof/>
              </w:rPr>
              <w:noBreakHyphen/>
              <w:t xml:space="preserve">3: </w:t>
            </w:r>
            <w:r>
              <w:t xml:space="preserve">23 Jul 2021 </w:t>
            </w:r>
            <w:r>
              <w:rPr>
                <w:noProof/>
              </w:rPr>
              <w:t>(see r. 2(a));</w:t>
            </w:r>
            <w:r>
              <w:rPr>
                <w:noProof/>
              </w:rPr>
              <w:br/>
              <w:t>Rules other than r. 1</w:t>
            </w:r>
            <w:r>
              <w:rPr>
                <w:noProof/>
              </w:rPr>
              <w:noBreakHyphen/>
              <w:t xml:space="preserve">3: </w:t>
            </w:r>
            <w:r>
              <w:t xml:space="preserve">24 Jul 2021 </w:t>
            </w:r>
            <w:r>
              <w:rPr>
                <w:noProof/>
              </w:rPr>
              <w:t>(see r. 2(b))</w:t>
            </w:r>
          </w:p>
        </w:tc>
      </w:tr>
      <w:tr>
        <w:tc>
          <w:tcPr>
            <w:tcW w:w="3118" w:type="dxa"/>
            <w:tcBorders>
              <w:top w:val="nil"/>
              <w:bottom w:val="nil"/>
            </w:tcBorders>
          </w:tcPr>
          <w:p>
            <w:pPr>
              <w:pStyle w:val="nTable"/>
              <w:spacing w:after="40"/>
              <w:rPr>
                <w:i/>
                <w:noProof/>
              </w:rPr>
            </w:pPr>
            <w:r>
              <w:rPr>
                <w:i/>
              </w:rPr>
              <w:t>Lotteries Commission (OZ Lotto) Amendment Rules 2022</w:t>
            </w:r>
          </w:p>
        </w:tc>
        <w:tc>
          <w:tcPr>
            <w:tcW w:w="1276" w:type="dxa"/>
            <w:tcBorders>
              <w:top w:val="nil"/>
              <w:bottom w:val="nil"/>
            </w:tcBorders>
          </w:tcPr>
          <w:p>
            <w:pPr>
              <w:pStyle w:val="nTable"/>
              <w:spacing w:after="40"/>
            </w:pPr>
            <w:r>
              <w:t>5 Apr 2022 p. 2482</w:t>
            </w:r>
            <w:r>
              <w:noBreakHyphen/>
              <w:t>3</w:t>
            </w:r>
          </w:p>
        </w:tc>
        <w:tc>
          <w:tcPr>
            <w:tcW w:w="2693" w:type="dxa"/>
            <w:tcBorders>
              <w:top w:val="nil"/>
              <w:bottom w:val="nil"/>
            </w:tcBorders>
          </w:tcPr>
          <w:p>
            <w:pPr>
              <w:pStyle w:val="nTable"/>
              <w:keepNext/>
              <w:rPr>
                <w:noProof/>
              </w:rPr>
            </w:pPr>
            <w:r>
              <w:rPr>
                <w:noProof/>
              </w:rPr>
              <w:t>r. 1 and 2: 5 Apr 2022 (see r. 2(a));</w:t>
            </w:r>
            <w:r>
              <w:rPr>
                <w:noProof/>
              </w:rPr>
              <w:br/>
              <w:t xml:space="preserve">Rules other than r. 1 and 2: </w:t>
            </w:r>
            <w:r>
              <w:t>immediately after the OZ Lotto draw on 10 May 2022 (see r. 2(b))</w:t>
            </w:r>
          </w:p>
        </w:tc>
      </w:tr>
      <w:tr>
        <w:tc>
          <w:tcPr>
            <w:tcW w:w="3118" w:type="dxa"/>
            <w:tcBorders>
              <w:top w:val="nil"/>
              <w:bottom w:val="nil"/>
            </w:tcBorders>
          </w:tcPr>
          <w:p>
            <w:pPr>
              <w:pStyle w:val="nTable"/>
              <w:spacing w:after="40"/>
              <w:rPr>
                <w:i/>
              </w:rPr>
            </w:pPr>
            <w:r>
              <w:rPr>
                <w:i/>
              </w:rPr>
              <w:t>Lotteries Commission (Super66 and Removal of Self</w:t>
            </w:r>
            <w:r>
              <w:rPr>
                <w:i/>
              </w:rPr>
              <w:noBreakHyphen/>
              <w:t>serve Kiosks) Amendment Rules 2022</w:t>
            </w:r>
          </w:p>
        </w:tc>
        <w:tc>
          <w:tcPr>
            <w:tcW w:w="1276" w:type="dxa"/>
            <w:tcBorders>
              <w:top w:val="nil"/>
              <w:bottom w:val="nil"/>
            </w:tcBorders>
          </w:tcPr>
          <w:p>
            <w:pPr>
              <w:pStyle w:val="nTable"/>
              <w:spacing w:after="40"/>
            </w:pPr>
            <w:r>
              <w:t>12 Apr 2022 p. 2728</w:t>
            </w:r>
            <w:r>
              <w:noBreakHyphen/>
              <w:t>9</w:t>
            </w:r>
          </w:p>
        </w:tc>
        <w:tc>
          <w:tcPr>
            <w:tcW w:w="2693" w:type="dxa"/>
            <w:tcBorders>
              <w:top w:val="nil"/>
              <w:bottom w:val="nil"/>
            </w:tcBorders>
          </w:tcPr>
          <w:p>
            <w:pPr>
              <w:pStyle w:val="nTable"/>
              <w:keepNext/>
              <w:rPr>
                <w:noProof/>
              </w:rPr>
            </w:pPr>
            <w:r>
              <w:t>r. 1 and 2: 12 Apr 2022 (see r. 2(a));</w:t>
            </w:r>
            <w:r>
              <w:br/>
              <w:t>Rules other than r. 1 and 2: immediately after the Super66 draw on 14 May 2022 (see r. 2(b))</w:t>
            </w:r>
          </w:p>
        </w:tc>
      </w:tr>
      <w:tr>
        <w:tc>
          <w:tcPr>
            <w:tcW w:w="3118" w:type="dxa"/>
            <w:tcBorders>
              <w:top w:val="nil"/>
              <w:bottom w:val="nil"/>
            </w:tcBorders>
          </w:tcPr>
          <w:p>
            <w:pPr>
              <w:pStyle w:val="nTable"/>
              <w:spacing w:after="40"/>
              <w:rPr>
                <w:i/>
              </w:rPr>
            </w:pPr>
            <w:r>
              <w:rPr>
                <w:i/>
              </w:rPr>
              <w:t>Lotteries Commission (Authorised Lotteries) (Powerball) Amendment Rules 2023</w:t>
            </w:r>
          </w:p>
        </w:tc>
        <w:tc>
          <w:tcPr>
            <w:tcW w:w="1276" w:type="dxa"/>
            <w:tcBorders>
              <w:top w:val="nil"/>
              <w:bottom w:val="nil"/>
            </w:tcBorders>
          </w:tcPr>
          <w:p>
            <w:pPr>
              <w:pStyle w:val="nTable"/>
              <w:spacing w:after="40"/>
            </w:pPr>
            <w:r>
              <w:t>28 Apr 2023 p. 867</w:t>
            </w:r>
          </w:p>
        </w:tc>
        <w:tc>
          <w:tcPr>
            <w:tcW w:w="2693" w:type="dxa"/>
            <w:tcBorders>
              <w:top w:val="nil"/>
              <w:bottom w:val="nil"/>
            </w:tcBorders>
          </w:tcPr>
          <w:p>
            <w:pPr>
              <w:pStyle w:val="nTable"/>
              <w:keepNext/>
            </w:pPr>
            <w:r>
              <w:t>r. 1 and 2: 28 Apr 2023 (see r. 2(a));</w:t>
            </w:r>
          </w:p>
          <w:p>
            <w:pPr>
              <w:pStyle w:val="nTable"/>
              <w:keepNext/>
            </w:pPr>
            <w:r>
              <w:t>Rules other than r. 1 and 2: immediately after the Powerball draw on 18 May 2023 (see r. 2(b))</w:t>
            </w:r>
          </w:p>
        </w:tc>
      </w:tr>
      <w:tr>
        <w:trPr>
          <w:cantSplit/>
        </w:trPr>
        <w:tc>
          <w:tcPr>
            <w:tcW w:w="3118" w:type="dxa"/>
            <w:tcBorders>
              <w:top w:val="nil"/>
              <w:bottom w:val="nil"/>
            </w:tcBorders>
          </w:tcPr>
          <w:p>
            <w:pPr>
              <w:pStyle w:val="nTable"/>
              <w:spacing w:after="40"/>
              <w:rPr>
                <w:i/>
              </w:rPr>
            </w:pPr>
            <w:r>
              <w:rPr>
                <w:i/>
                <w:noProof/>
              </w:rPr>
              <w:t>Lotteries Commission (Authorised Lotteries) (Commission) Amendment Rules 2023</w:t>
            </w:r>
          </w:p>
        </w:tc>
        <w:tc>
          <w:tcPr>
            <w:tcW w:w="1276" w:type="dxa"/>
            <w:tcBorders>
              <w:top w:val="nil"/>
              <w:bottom w:val="nil"/>
            </w:tcBorders>
          </w:tcPr>
          <w:p>
            <w:pPr>
              <w:pStyle w:val="nTable"/>
              <w:spacing w:after="40"/>
            </w:pPr>
            <w:r>
              <w:t>3 Nov 2023 p. 3607</w:t>
            </w:r>
            <w:r>
              <w:noBreakHyphen/>
              <w:t>8</w:t>
            </w:r>
          </w:p>
        </w:tc>
        <w:tc>
          <w:tcPr>
            <w:tcW w:w="2693" w:type="dxa"/>
            <w:tcBorders>
              <w:top w:val="nil"/>
              <w:bottom w:val="nil"/>
            </w:tcBorders>
          </w:tcPr>
          <w:p>
            <w:pPr>
              <w:pStyle w:val="nTable"/>
              <w:keepNext/>
            </w:pPr>
            <w:r>
              <w:t>r. 1, 2 and 3: 3 Nov 2023 (see r. 2(a));</w:t>
            </w:r>
            <w:r>
              <w:br/>
              <w:t>r. 6: 6:01pm on 23 Nov 2023 (see r. 2(e));</w:t>
            </w:r>
            <w:r>
              <w:br/>
              <w:t>r. 7: 6:01pm on 25 Nov 2023 (see r. 2(f));</w:t>
            </w:r>
            <w:r>
              <w:br/>
              <w:t>r. 4(1) and (2): 6:01pm on 27 Nov 2023 (see r. 2(b));</w:t>
            </w:r>
            <w:r>
              <w:br/>
              <w:t>r. 5: 6:01pm on 28 Nov 2023 (see r. 2(d));</w:t>
            </w:r>
            <w:r>
              <w:br/>
              <w:t>r. 4(3) and (4): 6:01pm on 29 Nov 2023 (see r. 2(c));</w:t>
            </w:r>
            <w:r>
              <w:br/>
              <w:t>r. 8: 6:01pm on 30 Nov 2023 (see r. 2(g))</w:t>
            </w:r>
          </w:p>
        </w:tc>
      </w:tr>
      <w:tr>
        <w:trPr>
          <w:cantSplit/>
        </w:trPr>
        <w:tc>
          <w:tcPr>
            <w:tcW w:w="3118" w:type="dxa"/>
            <w:tcBorders>
              <w:top w:val="nil"/>
              <w:bottom w:val="nil"/>
            </w:tcBorders>
          </w:tcPr>
          <w:p>
            <w:pPr>
              <w:pStyle w:val="nTable"/>
              <w:spacing w:after="40"/>
              <w:rPr>
                <w:iCs/>
                <w:noProof/>
              </w:rPr>
            </w:pPr>
            <w:r>
              <w:rPr>
                <w:i/>
                <w:noProof/>
              </w:rPr>
              <w:t>Lotteries Commission (Authorised Lotteries) (Millionaire Medley) Amendment Rules 2024</w:t>
            </w:r>
            <w:r>
              <w:rPr>
                <w:iCs/>
                <w:noProof/>
              </w:rPr>
              <w:t xml:space="preserve"> </w:t>
            </w:r>
          </w:p>
        </w:tc>
        <w:tc>
          <w:tcPr>
            <w:tcW w:w="1276" w:type="dxa"/>
            <w:tcBorders>
              <w:top w:val="nil"/>
              <w:bottom w:val="nil"/>
            </w:tcBorders>
          </w:tcPr>
          <w:p>
            <w:pPr>
              <w:pStyle w:val="nTable"/>
              <w:spacing w:after="40"/>
            </w:pPr>
            <w:r>
              <w:t>23 Apr 2024 p. 1078</w:t>
            </w:r>
            <w:r>
              <w:noBreakHyphen/>
              <w:t>82</w:t>
            </w:r>
          </w:p>
        </w:tc>
        <w:tc>
          <w:tcPr>
            <w:tcW w:w="2693" w:type="dxa"/>
            <w:tcBorders>
              <w:top w:val="nil"/>
              <w:bottom w:val="nil"/>
            </w:tcBorders>
          </w:tcPr>
          <w:p>
            <w:pPr>
              <w:pStyle w:val="nTable"/>
              <w:keepNext/>
            </w:pPr>
            <w:r>
              <w:t>r. 1-6: 23 Apr 2024 (see r. 2(a));</w:t>
            </w:r>
            <w:r>
              <w:br/>
            </w:r>
            <w:r>
              <w:rPr>
                <w:iCs/>
                <w:noProof/>
              </w:rPr>
              <w:t>r. 7</w:t>
            </w:r>
            <w:r>
              <w:rPr>
                <w:iCs/>
                <w:noProof/>
              </w:rPr>
              <w:noBreakHyphen/>
              <w:t xml:space="preserve">9: </w:t>
            </w:r>
            <w:r>
              <w:t>11:59 pm on 31 May 2024 (see r. 2(b))</w:t>
            </w:r>
          </w:p>
        </w:tc>
      </w:tr>
      <w:tr>
        <w:trPr>
          <w:cantSplit/>
        </w:trPr>
        <w:tc>
          <w:tcPr>
            <w:tcW w:w="3118" w:type="dxa"/>
            <w:tcBorders>
              <w:top w:val="nil"/>
              <w:bottom w:val="nil"/>
            </w:tcBorders>
          </w:tcPr>
          <w:p>
            <w:pPr>
              <w:pStyle w:val="nTable"/>
              <w:spacing w:after="40"/>
              <w:rPr>
                <w:i/>
                <w:noProof/>
              </w:rPr>
            </w:pPr>
            <w:r>
              <w:rPr>
                <w:i/>
                <w:noProof/>
              </w:rPr>
              <w:t>Lotteries Commission (Authorised Lotteries) (Set for Life) Amendment Rules 2024</w:t>
            </w:r>
          </w:p>
        </w:tc>
        <w:tc>
          <w:tcPr>
            <w:tcW w:w="1276" w:type="dxa"/>
            <w:tcBorders>
              <w:top w:val="nil"/>
              <w:bottom w:val="nil"/>
            </w:tcBorders>
          </w:tcPr>
          <w:p>
            <w:pPr>
              <w:pStyle w:val="nTable"/>
              <w:spacing w:after="40"/>
            </w:pPr>
            <w:r>
              <w:t>25 Jun 2024 p. 1524</w:t>
            </w:r>
          </w:p>
        </w:tc>
        <w:tc>
          <w:tcPr>
            <w:tcW w:w="2693" w:type="dxa"/>
            <w:tcBorders>
              <w:top w:val="nil"/>
              <w:bottom w:val="nil"/>
            </w:tcBorders>
          </w:tcPr>
          <w:p>
            <w:pPr>
              <w:pStyle w:val="nTable"/>
              <w:keepNext/>
            </w:pPr>
            <w:r>
              <w:t>25 Jun 2024 (see r. 2(a))</w:t>
            </w:r>
          </w:p>
        </w:tc>
      </w:tr>
      <w:tr>
        <w:trPr>
          <w:cantSplit/>
        </w:trPr>
        <w:tc>
          <w:tcPr>
            <w:tcW w:w="3118" w:type="dxa"/>
            <w:tcBorders>
              <w:top w:val="nil"/>
              <w:bottom w:val="nil"/>
            </w:tcBorders>
          </w:tcPr>
          <w:p>
            <w:pPr>
              <w:pStyle w:val="nTable"/>
              <w:spacing w:after="40"/>
              <w:rPr>
                <w:i/>
                <w:noProof/>
              </w:rPr>
            </w:pPr>
            <w:r>
              <w:rPr>
                <w:i/>
              </w:rPr>
              <w:t>Lotteries Commission (Authorised Lotteries) (Saturday Lotto) Amendment Rules 2025</w:t>
            </w:r>
          </w:p>
        </w:tc>
        <w:tc>
          <w:tcPr>
            <w:tcW w:w="1276" w:type="dxa"/>
            <w:tcBorders>
              <w:top w:val="nil"/>
              <w:bottom w:val="nil"/>
            </w:tcBorders>
          </w:tcPr>
          <w:p>
            <w:pPr>
              <w:pStyle w:val="nTable"/>
              <w:spacing w:after="40"/>
            </w:pPr>
            <w:r>
              <w:t>15 Apr 2025 p. 458</w:t>
            </w:r>
            <w:r>
              <w:noBreakHyphen/>
              <w:t>9</w:t>
            </w:r>
          </w:p>
        </w:tc>
        <w:tc>
          <w:tcPr>
            <w:tcW w:w="2693" w:type="dxa"/>
            <w:tcBorders>
              <w:top w:val="nil"/>
              <w:bottom w:val="nil"/>
            </w:tcBorders>
          </w:tcPr>
          <w:p>
            <w:pPr>
              <w:pStyle w:val="nTable"/>
              <w:keepNext/>
            </w:pPr>
            <w:r>
              <w:t>r. 1, 2 and 3:15 Apr 2025 (see r. 2(a));</w:t>
            </w:r>
            <w:r>
              <w:br/>
              <w:t>r. 4: 6:01 pm on 17 May 2025 (see r. 2(b))</w:t>
            </w:r>
          </w:p>
        </w:tc>
      </w:tr>
    </w:tbl>
    <w:p>
      <w:pPr>
        <w:pStyle w:val="nHeading3"/>
        <w:rPr>
          <w:del w:id="674" w:author="Master Repository Process" w:date="2025-10-29T11:05:00Z"/>
        </w:rPr>
      </w:pPr>
      <w:bookmarkStart w:id="675" w:name="_Toc207887138"/>
      <w:del w:id="676" w:author="Master Repository Process" w:date="2025-10-29T11:05:00Z">
        <w:r>
          <w:delText>Uncommenced provisions table</w:delText>
        </w:r>
        <w:bookmarkEnd w:id="675"/>
      </w:del>
    </w:p>
    <w:p>
      <w:pPr>
        <w:pStyle w:val="nStatement"/>
        <w:keepNext/>
        <w:spacing w:after="240"/>
        <w:rPr>
          <w:del w:id="677" w:author="Master Repository Process" w:date="2025-10-29T11:05:00Z"/>
        </w:rPr>
      </w:pPr>
      <w:del w:id="678" w:author="Master Repository Process" w:date="2025-10-29T11:05: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679" w:author="Master Repository Process" w:date="2025-10-29T11:05:00Z"/>
        </w:trPr>
        <w:tc>
          <w:tcPr>
            <w:tcW w:w="3118" w:type="dxa"/>
          </w:tcPr>
          <w:p>
            <w:pPr>
              <w:pStyle w:val="nTable"/>
              <w:spacing w:after="40"/>
              <w:rPr>
                <w:del w:id="680" w:author="Master Repository Process" w:date="2025-10-29T11:05:00Z"/>
                <w:b/>
              </w:rPr>
            </w:pPr>
            <w:del w:id="681" w:author="Master Repository Process" w:date="2025-10-29T11:05:00Z">
              <w:r>
                <w:rPr>
                  <w:b/>
                </w:rPr>
                <w:delText>Citation</w:delText>
              </w:r>
            </w:del>
          </w:p>
        </w:tc>
        <w:tc>
          <w:tcPr>
            <w:tcW w:w="1276" w:type="dxa"/>
          </w:tcPr>
          <w:p>
            <w:pPr>
              <w:pStyle w:val="nTable"/>
              <w:spacing w:after="40"/>
              <w:rPr>
                <w:del w:id="682" w:author="Master Repository Process" w:date="2025-10-29T11:05:00Z"/>
                <w:b/>
              </w:rPr>
            </w:pPr>
            <w:del w:id="683" w:author="Master Repository Process" w:date="2025-10-29T11:05:00Z">
              <w:r>
                <w:rPr>
                  <w:b/>
                </w:rPr>
                <w:delText>Published</w:delText>
              </w:r>
            </w:del>
          </w:p>
        </w:tc>
        <w:tc>
          <w:tcPr>
            <w:tcW w:w="2693" w:type="dxa"/>
          </w:tcPr>
          <w:p>
            <w:pPr>
              <w:pStyle w:val="nTable"/>
              <w:spacing w:after="40"/>
              <w:rPr>
                <w:del w:id="684" w:author="Master Repository Process" w:date="2025-10-29T11:05:00Z"/>
                <w:b/>
              </w:rPr>
            </w:pPr>
            <w:del w:id="685" w:author="Master Repository Process" w:date="2025-10-29T11:05:00Z">
              <w:r>
                <w:rPr>
                  <w:b/>
                </w:rPr>
                <w:delText>Commencement</w:delText>
              </w:r>
            </w:del>
          </w:p>
        </w:tc>
      </w:tr>
      <w:tr>
        <w:trPr>
          <w:cantSplit/>
        </w:trPr>
        <w:tc>
          <w:tcPr>
            <w:tcW w:w="3118" w:type="dxa"/>
            <w:tcBorders>
              <w:top w:val="nil"/>
              <w:bottom w:val="single" w:sz="4" w:space="0" w:color="auto"/>
            </w:tcBorders>
          </w:tcPr>
          <w:p>
            <w:pPr>
              <w:pStyle w:val="nTable"/>
              <w:spacing w:after="40"/>
              <w:rPr>
                <w:i/>
              </w:rPr>
            </w:pPr>
            <w:r>
              <w:rPr>
                <w:i/>
              </w:rPr>
              <w:t xml:space="preserve">Lotteries Commission (Authorised Lotteries) (Powerball) Amendment Rules 2025 </w:t>
            </w:r>
            <w:r>
              <w:rPr>
                <w:iCs/>
              </w:rPr>
              <w:t>r. 4</w:t>
            </w:r>
          </w:p>
        </w:tc>
        <w:tc>
          <w:tcPr>
            <w:tcW w:w="1276" w:type="dxa"/>
            <w:tcBorders>
              <w:top w:val="nil"/>
              <w:bottom w:val="single" w:sz="4" w:space="0" w:color="auto"/>
            </w:tcBorders>
          </w:tcPr>
          <w:p>
            <w:pPr>
              <w:pStyle w:val="nTable"/>
              <w:spacing w:after="40"/>
            </w:pPr>
            <w:r>
              <w:t>5 Sep 2025 p. 1526</w:t>
            </w:r>
          </w:p>
        </w:tc>
        <w:tc>
          <w:tcPr>
            <w:tcW w:w="2693" w:type="dxa"/>
            <w:tcBorders>
              <w:top w:val="nil"/>
              <w:bottom w:val="single" w:sz="4" w:space="0" w:color="auto"/>
            </w:tcBorders>
          </w:tcPr>
          <w:p>
            <w:pPr>
              <w:pStyle w:val="nTable"/>
              <w:keepNext/>
            </w:pPr>
            <w:ins w:id="686" w:author="Master Repository Process" w:date="2025-10-29T11:05:00Z">
              <w:r>
                <w:t>r. 1, 2 and 3: 5 Sep 2025 (see r. 2(a));</w:t>
              </w:r>
              <w:r>
                <w:br/>
                <w:t xml:space="preserve">r. 4: </w:t>
              </w:r>
            </w:ins>
            <w:r>
              <w:t>6:01 pm on 30 Oct 2025 (see r. 2(b))</w:t>
            </w:r>
          </w:p>
        </w:tc>
      </w:tr>
    </w:tbl>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General provisions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General requirements of entry</w: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664" w:name="Schedule"/>
    <w:bookmarkEnd w:id="6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87" w:name="Compilation"/>
    <w:bookmarkEnd w:id="68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88" w:name="Coversheet"/>
    <w:bookmarkEnd w:id="6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024092857"/>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 w:name="WAFER_20200908100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8100808_GUID" w:val="b78afaba-f91b-46ba-8cc5-d418170b24b8"/>
    <w:docVar w:name="WAFER_2020100110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05414_GUID" w:val="85508330-f5d7-4290-aef5-14be12353fb8"/>
    <w:docVar w:name="WAFER_20201106083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6083757_GUID" w:val="0e0001d8-45ae-4b27-a903-fd6fe143c4ad"/>
    <w:docVar w:name="WAFER_202107221412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2141256_GUID" w:val="fe564d8d-f9d7-45bc-829e-c5f0df3ef198"/>
    <w:docVar w:name="WAFER_2022040412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4123026_GUID" w:val="b92fe943-124a-4e8b-96ca-a2d593c03a00"/>
    <w:docVar w:name="WAFER_2022040508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085132_GUID" w:val="cd18152f-4aaf-4d06-826e-59b16d0b5f0b"/>
    <w:docVar w:name="WAFER_20220411124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4215_GUID" w:val="c5c750cc-7322-4eb8-b191-fee477b27c35"/>
    <w:docVar w:name="WAFER_202205051638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5163805_GUID" w:val="c39cbf5d-1fae-4040-a5b4-0a901a68b3aa"/>
    <w:docVar w:name="WAFER_202205090928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092811_GUID" w:val="0f07d930-02db-4af0-9ab4-d92923136fab"/>
    <w:docVar w:name="WAFER_20230427123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123459_GUID" w:val="db1c3985-7a3b-4087-96d0-89f430c116c4"/>
    <w:docVar w:name="WAFER_202305150900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090020_GUID" w:val="2943fc09-237b-486d-8c32-726b98f41094"/>
    <w:docVar w:name="WAFER_20231115093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15093039_GUID" w:val="2efc5ea8-3739-44d4-b0db-f832ef0c64bb"/>
    <w:docVar w:name="WAFER_20231229092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2012_GUID" w:val="2cff5610-67c3-4474-812f-e1721d046261"/>
    <w:docVar w:name="WAFER_202404230921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3092149_GUID" w:val="8bc08588-5bdb-472a-becf-8aa1886883ba"/>
    <w:docVar w:name="WAFER_20240524160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24160354_GUID" w:val="627bbd0d-0c10-4f3a-ba64-941fae1d28c7"/>
    <w:docVar w:name="WAFER_202406241157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4115710_GUID" w:val="0d3367f6-13d6-47e2-82d6-6feefd76767d"/>
    <w:docVar w:name="WAFER_202504141245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4124515_GUID" w:val="202695d0-0845-46af-9f1b-68aea3c5b7fe"/>
    <w:docVar w:name="WAFER_20250512091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12091957_GUID" w:val="bee466f0-873e-4d7b-ab17-62c5dd94784e"/>
    <w:docVar w:name="WAFER_202509041317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04131754_GUID" w:val="209e602c-d7a4-4524-b4cb-c43bd1dd199c"/>
    <w:docVar w:name="WAFER_20251024092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024092857_GUID" w:val="6261aab0-1ae8-4bfb-a687-4c501752ba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C4FB22E-2A7D-41E5-AB2A-F71C28849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Indent2">
    <w:name w:val="Indent 2"/>
    <w:basedOn w:val="Normal"/>
    <w:uiPriority w:val="12"/>
    <w:pPr>
      <w:spacing w:after="60" w:line="190" w:lineRule="exact"/>
      <w:ind w:left="340"/>
      <w:jc w:val="both"/>
    </w:pPr>
    <w:rPr>
      <w:rFonts w:ascii="Century Schoolbook" w:hAnsi="Century Schoolbook"/>
      <w:sz w:val="18"/>
      <w:lang w:eastAsia="en-US"/>
    </w:rPr>
  </w:style>
  <w:style w:type="paragraph" w:customStyle="1" w:styleId="Indent4">
    <w:name w:val="Indent 4"/>
    <w:basedOn w:val="Indent2"/>
    <w:uiPriority w:val="13"/>
    <w:pPr>
      <w:ind w:left="680"/>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D9E12D-8B8D-4CF6-A2CB-0A6854662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24672</Words>
  <Characters>111028</Characters>
  <Application>Microsoft Office Word</Application>
  <DocSecurity>0</DocSecurity>
  <Lines>3469</Lines>
  <Paragraphs>2188</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133512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00-ak0-00 - 00-al0-00</dc:title>
  <dc:subject/>
  <dc:creator/>
  <cp:keywords/>
  <dc:description/>
  <cp:lastModifiedBy>Master Repository Process</cp:lastModifiedBy>
  <cp:revision>2</cp:revision>
  <cp:lastPrinted>2020-11-06T03:20:00Z</cp:lastPrinted>
  <dcterms:created xsi:type="dcterms:W3CDTF">2025-10-29T03:05:00Z</dcterms:created>
  <dcterms:modified xsi:type="dcterms:W3CDTF">2025-10-29T03:05:00Z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CommencementDate">
    <vt:lpwstr>20251030</vt:lpwstr>
  </property>
  <property fmtid="{D5CDD505-2E9C-101B-9397-08002B2CF9AE}" pid="5" name="CommencementAsAt">
    <vt:filetime>2025-10-29T16:00:00Z</vt:filetime>
  </property>
  <property fmtid="{D5CDD505-2E9C-101B-9397-08002B2CF9AE}" pid="6" name="CommencementYear">
    <vt:lpwstr>2025</vt:lpwstr>
  </property>
  <property fmtid="{D5CDD505-2E9C-101B-9397-08002B2CF9AE}" pid="7" name="Official">
    <vt:lpwstr/>
  </property>
  <property fmtid="{D5CDD505-2E9C-101B-9397-08002B2CF9AE}" pid="8" name="FromSuffix">
    <vt:lpwstr>00-ak0-00</vt:lpwstr>
  </property>
  <property fmtid="{D5CDD505-2E9C-101B-9397-08002B2CF9AE}" pid="9" name="FromAsAtDate">
    <vt:lpwstr>05 Sep 2025</vt:lpwstr>
  </property>
  <property fmtid="{D5CDD505-2E9C-101B-9397-08002B2CF9AE}" pid="10" name="ToSuffix">
    <vt:lpwstr>00-al0-00</vt:lpwstr>
  </property>
  <property fmtid="{D5CDD505-2E9C-101B-9397-08002B2CF9AE}" pid="11" name="ToAsAtDate">
    <vt:lpwstr>30 Oct 2025</vt:lpwstr>
  </property>
</Properties>
</file>