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Regulations (WA)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2025</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Nov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1" w:name="_Toc212208008"/>
      <w:bookmarkStart w:id="2" w:name="_Toc212208389"/>
      <w:bookmarkStart w:id="3" w:name="_Toc212210230"/>
      <w:bookmarkStart w:id="4" w:name="_Toc212535281"/>
      <w:bookmarkStart w:id="5" w:name="_Toc212535457"/>
      <w:bookmarkStart w:id="6" w:name="_Toc210227707"/>
      <w:bookmarkStart w:id="7" w:name="_Toc210229017"/>
      <w:bookmarkStart w:id="8" w:name="_Toc210229767"/>
      <w:bookmarkStart w:id="9" w:name="_Toc2102877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212535458"/>
      <w:bookmarkStart w:id="11" w:name="_Toc210287766"/>
      <w:r>
        <w:rPr>
          <w:rStyle w:val="CharSectno"/>
        </w:rPr>
        <w:t>1</w:t>
      </w:r>
      <w:r>
        <w:t>.</w:t>
      </w:r>
      <w:r>
        <w:tab/>
        <w:t>Citation</w:t>
      </w:r>
      <w:bookmarkEnd w:id="10"/>
      <w:bookmarkEnd w:id="11"/>
    </w:p>
    <w:p>
      <w:pPr>
        <w:pStyle w:val="Subsection"/>
      </w:pPr>
      <w:r>
        <w:tab/>
      </w:r>
      <w:r>
        <w:tab/>
      </w:r>
      <w:bookmarkStart w:id="12" w:name="Start_Cursor"/>
      <w:bookmarkEnd w:id="12"/>
      <w:r>
        <w:t xml:space="preserve">These regulations may be cited as the </w:t>
      </w:r>
      <w:r>
        <w:rPr>
          <w:i/>
          <w:iCs/>
        </w:rPr>
        <w:t>Rail Safety National Regulations (WA)</w:t>
      </w:r>
      <w:r>
        <w:t>.</w:t>
      </w:r>
    </w:p>
    <w:p>
      <w:pPr>
        <w:pStyle w:val="Heading5"/>
        <w:rPr>
          <w:spacing w:val="-2"/>
        </w:rPr>
      </w:pPr>
      <w:bookmarkStart w:id="13" w:name="_Toc212535459"/>
      <w:bookmarkStart w:id="14" w:name="_Toc210287767"/>
      <w:r>
        <w:rPr>
          <w:rStyle w:val="CharSectno"/>
        </w:rPr>
        <w:t>2</w:t>
      </w:r>
      <w:r>
        <w:rPr>
          <w:spacing w:val="-2"/>
        </w:rPr>
        <w:t>.</w:t>
      </w:r>
      <w:r>
        <w:rPr>
          <w:spacing w:val="-2"/>
        </w:rPr>
        <w:tab/>
        <w:t>Commencement</w:t>
      </w:r>
      <w:bookmarkEnd w:id="13"/>
      <w:bookmarkEnd w:id="14"/>
    </w:p>
    <w:p>
      <w:pPr>
        <w:pStyle w:val="Subsection"/>
      </w:pPr>
      <w:r>
        <w:tab/>
      </w:r>
      <w:r>
        <w:tab/>
        <w:t>These regulations will commence in a participating jurisdiction on the day on which Part 10 Division 9 of the Law commences in that jurisdiction.</w:t>
      </w:r>
    </w:p>
    <w:p>
      <w:pPr>
        <w:pStyle w:val="PermNoteHeading"/>
      </w:pPr>
      <w:r>
        <w:tab/>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5" w:name="_Toc212535460"/>
      <w:bookmarkStart w:id="16" w:name="_Toc210287768"/>
      <w:r>
        <w:rPr>
          <w:rStyle w:val="CharSectno"/>
        </w:rPr>
        <w:t>3</w:t>
      </w:r>
      <w:r>
        <w:rPr>
          <w:spacing w:val="-2"/>
        </w:rPr>
        <w:t>.</w:t>
      </w:r>
      <w:r>
        <w:rPr>
          <w:spacing w:val="-2"/>
        </w:rPr>
        <w:tab/>
      </w:r>
      <w:r>
        <w:t>Interpretation</w:t>
      </w:r>
      <w:bookmarkEnd w:id="15"/>
      <w:bookmarkEnd w:id="16"/>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7" w:name="_Toc212535461"/>
      <w:bookmarkStart w:id="18" w:name="_Toc210287769"/>
      <w:r>
        <w:rPr>
          <w:rStyle w:val="CharSectno"/>
          <w:szCs w:val="24"/>
        </w:rPr>
        <w:t>4</w:t>
      </w:r>
      <w:r>
        <w:rPr>
          <w:snapToGrid w:val="0"/>
          <w:szCs w:val="24"/>
        </w:rPr>
        <w:t>.</w:t>
      </w:r>
      <w:r>
        <w:rPr>
          <w:snapToGrid w:val="0"/>
          <w:szCs w:val="24"/>
        </w:rPr>
        <w:tab/>
      </w:r>
      <w:r>
        <w:rPr>
          <w:szCs w:val="24"/>
        </w:rPr>
        <w:t>Definition of occupational health and safety legislation</w:t>
      </w:r>
      <w:bookmarkEnd w:id="17"/>
      <w:bookmarkEnd w:id="18"/>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9" w:name="_Toc212535462"/>
      <w:bookmarkStart w:id="20" w:name="_Toc210287770"/>
      <w:r>
        <w:rPr>
          <w:rStyle w:val="CharSectno"/>
        </w:rPr>
        <w:t>5</w:t>
      </w:r>
      <w:r>
        <w:t>.</w:t>
      </w:r>
      <w:r>
        <w:tab/>
        <w:t>Declaration of drug</w:t>
      </w:r>
      <w:bookmarkEnd w:id="19"/>
      <w:bookmarkEnd w:id="20"/>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21" w:name="_Toc212535463"/>
      <w:bookmarkStart w:id="22" w:name="_Toc210287771"/>
      <w:r>
        <w:rPr>
          <w:rStyle w:val="CharSectno"/>
        </w:rPr>
        <w:lastRenderedPageBreak/>
        <w:t>6</w:t>
      </w:r>
      <w:r>
        <w:t>.</w:t>
      </w:r>
      <w:r>
        <w:tab/>
        <w:t>Meaning of prescribed notifiable occurrence</w:t>
      </w:r>
      <w:bookmarkEnd w:id="21"/>
      <w:bookmarkEnd w:id="22"/>
    </w:p>
    <w:p>
      <w:pPr>
        <w:pStyle w:val="Subsection"/>
        <w:rPr>
          <w:szCs w:val="24"/>
        </w:rPr>
      </w:pPr>
      <w:r>
        <w:rPr>
          <w:szCs w:val="24"/>
        </w:rPr>
        <w:tab/>
      </w:r>
      <w:r>
        <w:rPr>
          <w:szCs w:val="24"/>
        </w:rPr>
        <w:tab/>
        <w:t>A prescribed notifiable occurrence is a Category A notifiable occurrence.</w:t>
      </w:r>
    </w:p>
    <w:p>
      <w:pPr>
        <w:pStyle w:val="Heading5"/>
      </w:pPr>
      <w:bookmarkStart w:id="23" w:name="_Toc212535464"/>
      <w:bookmarkStart w:id="24" w:name="_Toc210287772"/>
      <w:r>
        <w:rPr>
          <w:rStyle w:val="CharSectno"/>
        </w:rPr>
        <w:t>7</w:t>
      </w:r>
      <w:r>
        <w:t>.</w:t>
      </w:r>
      <w:r>
        <w:tab/>
        <w:t>Railways to which Law does or does not apply</w:t>
      </w:r>
      <w:bookmarkEnd w:id="23"/>
      <w:bookmarkEnd w:id="24"/>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25" w:name="_Toc212208016"/>
      <w:bookmarkStart w:id="26" w:name="_Toc212208397"/>
      <w:bookmarkStart w:id="27" w:name="_Toc212210238"/>
      <w:bookmarkStart w:id="28" w:name="_Toc212535289"/>
      <w:bookmarkStart w:id="29" w:name="_Toc212535465"/>
      <w:bookmarkStart w:id="30" w:name="_Toc210227715"/>
      <w:bookmarkStart w:id="31" w:name="_Toc210229025"/>
      <w:bookmarkStart w:id="32" w:name="_Toc210229775"/>
      <w:bookmarkStart w:id="33" w:name="_Toc210287773"/>
      <w:r>
        <w:rPr>
          <w:rStyle w:val="CharPartNo"/>
        </w:rPr>
        <w:t>Part 1A</w:t>
      </w:r>
      <w:r>
        <w:rPr>
          <w:rStyle w:val="CharDivNo"/>
        </w:rPr>
        <w:t> </w:t>
      </w:r>
      <w:r>
        <w:t>—</w:t>
      </w:r>
      <w:r>
        <w:rPr>
          <w:rStyle w:val="CharDivText"/>
        </w:rPr>
        <w:t> </w:t>
      </w:r>
      <w:r>
        <w:rPr>
          <w:rStyle w:val="CharPartText"/>
        </w:rPr>
        <w:t>Annual report provisions</w:t>
      </w:r>
      <w:bookmarkEnd w:id="25"/>
      <w:bookmarkEnd w:id="26"/>
      <w:bookmarkEnd w:id="27"/>
      <w:bookmarkEnd w:id="28"/>
      <w:bookmarkEnd w:id="29"/>
      <w:bookmarkEnd w:id="30"/>
      <w:bookmarkEnd w:id="31"/>
      <w:bookmarkEnd w:id="32"/>
      <w:bookmarkEnd w:id="33"/>
    </w:p>
    <w:p>
      <w:pPr>
        <w:pStyle w:val="Heading5"/>
      </w:pPr>
      <w:bookmarkStart w:id="34" w:name="_Toc212535466"/>
      <w:bookmarkStart w:id="35" w:name="_Toc210287774"/>
      <w:r>
        <w:rPr>
          <w:rStyle w:val="CharSectno"/>
        </w:rPr>
        <w:t>7A</w:t>
      </w:r>
      <w:r>
        <w:t>.</w:t>
      </w:r>
      <w:r>
        <w:tab/>
        <w:t>Application</w:t>
      </w:r>
      <w:bookmarkEnd w:id="34"/>
      <w:bookmarkEnd w:id="35"/>
    </w:p>
    <w:p>
      <w:pPr>
        <w:pStyle w:val="Subsection"/>
        <w:rPr>
          <w:szCs w:val="24"/>
        </w:rPr>
      </w:pPr>
      <w:r>
        <w:rPr>
          <w:szCs w:val="24"/>
        </w:rPr>
        <w:tab/>
      </w:r>
      <w:r>
        <w:rPr>
          <w:szCs w:val="24"/>
        </w:rPr>
        <w:tab/>
        <w:t>This Part applies for the purposes of section 43 (Annual report) of the Law.</w:t>
      </w:r>
    </w:p>
    <w:p>
      <w:pPr>
        <w:pStyle w:val="Heading5"/>
      </w:pPr>
      <w:bookmarkStart w:id="36" w:name="_Toc212535467"/>
      <w:bookmarkStart w:id="37" w:name="_Toc210287775"/>
      <w:r>
        <w:rPr>
          <w:rStyle w:val="CharSectno"/>
        </w:rPr>
        <w:t>7B</w:t>
      </w:r>
      <w:r>
        <w:t>.</w:t>
      </w:r>
      <w:r>
        <w:tab/>
        <w:t>Auditors</w:t>
      </w:r>
      <w:bookmarkEnd w:id="36"/>
      <w:bookmarkEnd w:id="37"/>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38" w:name="_Toc212535468"/>
      <w:bookmarkStart w:id="39" w:name="_Toc210287776"/>
      <w:r>
        <w:rPr>
          <w:rStyle w:val="CharSectno"/>
          <w:szCs w:val="24"/>
        </w:rPr>
        <w:t>7C</w:t>
      </w:r>
      <w:r>
        <w:rPr>
          <w:szCs w:val="24"/>
        </w:rPr>
        <w:t>.</w:t>
      </w:r>
      <w:r>
        <w:rPr>
          <w:szCs w:val="24"/>
        </w:rPr>
        <w:tab/>
        <w:t>Financial statements</w:t>
      </w:r>
      <w:bookmarkEnd w:id="38"/>
      <w:bookmarkEnd w:id="39"/>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40" w:name="_Toc212535469"/>
      <w:bookmarkStart w:id="41" w:name="_Toc210287777"/>
      <w:r>
        <w:rPr>
          <w:rStyle w:val="CharSectno"/>
          <w:szCs w:val="24"/>
        </w:rPr>
        <w:t>7D</w:t>
      </w:r>
      <w:r>
        <w:rPr>
          <w:szCs w:val="24"/>
        </w:rPr>
        <w:t>.</w:t>
      </w:r>
      <w:r>
        <w:rPr>
          <w:szCs w:val="24"/>
        </w:rPr>
        <w:tab/>
        <w:t>Auditor not subject to direction</w:t>
      </w:r>
      <w:bookmarkEnd w:id="40"/>
      <w:bookmarkEnd w:id="41"/>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42" w:name="_Toc212208021"/>
      <w:bookmarkStart w:id="43" w:name="_Toc212208402"/>
      <w:bookmarkStart w:id="44" w:name="_Toc212210243"/>
      <w:bookmarkStart w:id="45" w:name="_Toc212535294"/>
      <w:bookmarkStart w:id="46" w:name="_Toc212535470"/>
      <w:bookmarkStart w:id="47" w:name="_Toc210227720"/>
      <w:bookmarkStart w:id="48" w:name="_Toc210229030"/>
      <w:bookmarkStart w:id="49" w:name="_Toc210229780"/>
      <w:bookmarkStart w:id="50" w:name="_Toc210287778"/>
      <w:r>
        <w:rPr>
          <w:rStyle w:val="CharPartNo"/>
        </w:rPr>
        <w:t>Part 2</w:t>
      </w:r>
      <w:r>
        <w:rPr>
          <w:rStyle w:val="CharDivNo"/>
        </w:rPr>
        <w:t> </w:t>
      </w:r>
      <w:r>
        <w:t>—</w:t>
      </w:r>
      <w:r>
        <w:rPr>
          <w:rStyle w:val="CharDivText"/>
        </w:rPr>
        <w:t> </w:t>
      </w:r>
      <w:r>
        <w:rPr>
          <w:rStyle w:val="CharPartText"/>
        </w:rPr>
        <w:t>Accreditation</w:t>
      </w:r>
      <w:bookmarkEnd w:id="42"/>
      <w:bookmarkEnd w:id="43"/>
      <w:bookmarkEnd w:id="44"/>
      <w:bookmarkEnd w:id="45"/>
      <w:bookmarkEnd w:id="46"/>
      <w:bookmarkEnd w:id="47"/>
      <w:bookmarkEnd w:id="48"/>
      <w:bookmarkEnd w:id="49"/>
      <w:bookmarkEnd w:id="50"/>
    </w:p>
    <w:p>
      <w:pPr>
        <w:pStyle w:val="Heading5"/>
        <w:rPr>
          <w:szCs w:val="24"/>
        </w:rPr>
      </w:pPr>
      <w:bookmarkStart w:id="51" w:name="_Toc212535471"/>
      <w:bookmarkStart w:id="52" w:name="_Toc210287779"/>
      <w:r>
        <w:rPr>
          <w:rStyle w:val="CharSectno"/>
          <w:szCs w:val="24"/>
        </w:rPr>
        <w:t>8</w:t>
      </w:r>
      <w:r>
        <w:rPr>
          <w:szCs w:val="24"/>
        </w:rPr>
        <w:t>.</w:t>
      </w:r>
      <w:r>
        <w:rPr>
          <w:szCs w:val="24"/>
        </w:rPr>
        <w:tab/>
        <w:t>Application for accreditation</w:t>
      </w:r>
      <w:bookmarkEnd w:id="51"/>
      <w:bookmarkEnd w:id="52"/>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a description of the operational assets, or classes of operational assets, that the applicant intends to use or 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53" w:name="_Toc212535472"/>
      <w:bookmarkStart w:id="54" w:name="_Toc210287780"/>
      <w:r>
        <w:rPr>
          <w:rStyle w:val="CharSectno"/>
        </w:rPr>
        <w:t>9</w:t>
      </w:r>
      <w:r>
        <w:t>.</w:t>
      </w:r>
      <w:r>
        <w:tab/>
        <w:t>Prescribed conditions and restrictions</w:t>
      </w:r>
      <w:bookmarkEnd w:id="53"/>
      <w:bookmarkEnd w:id="54"/>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55" w:name="_Toc212535473"/>
      <w:bookmarkStart w:id="56" w:name="_Toc210287781"/>
      <w:r>
        <w:rPr>
          <w:rStyle w:val="CharSectno"/>
        </w:rPr>
        <w:t>10</w:t>
      </w:r>
      <w:r>
        <w:t>.</w:t>
      </w:r>
      <w:r>
        <w:tab/>
        <w:t>Prescribed details for required notification</w:t>
      </w:r>
      <w:bookmarkEnd w:id="55"/>
      <w:bookmarkEnd w:id="56"/>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57" w:name="_Toc212535474"/>
      <w:bookmarkStart w:id="58" w:name="_Toc210287782"/>
      <w:r>
        <w:rPr>
          <w:rStyle w:val="CharSectno"/>
        </w:rPr>
        <w:t>11</w:t>
      </w:r>
      <w:r>
        <w:t>.</w:t>
      </w:r>
      <w:r>
        <w:tab/>
        <w:t>Application for variation of accreditation</w:t>
      </w:r>
      <w:bookmarkEnd w:id="57"/>
      <w:bookmarkEnd w:id="58"/>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59" w:name="_Toc212208026"/>
      <w:bookmarkStart w:id="60" w:name="_Toc212208407"/>
      <w:bookmarkStart w:id="61" w:name="_Toc212210248"/>
      <w:bookmarkStart w:id="62" w:name="_Toc212535299"/>
      <w:bookmarkStart w:id="63" w:name="_Toc212535475"/>
      <w:bookmarkStart w:id="64" w:name="_Toc210227725"/>
      <w:bookmarkStart w:id="65" w:name="_Toc210229035"/>
      <w:bookmarkStart w:id="66" w:name="_Toc210229785"/>
      <w:bookmarkStart w:id="67" w:name="_Toc210287783"/>
      <w:r>
        <w:rPr>
          <w:rStyle w:val="CharPartNo"/>
        </w:rPr>
        <w:t>Part 3</w:t>
      </w:r>
      <w:r>
        <w:rPr>
          <w:rStyle w:val="CharDivNo"/>
        </w:rPr>
        <w:t> </w:t>
      </w:r>
      <w:r>
        <w:t>—</w:t>
      </w:r>
      <w:r>
        <w:rPr>
          <w:rStyle w:val="CharDivText"/>
        </w:rPr>
        <w:t> </w:t>
      </w:r>
      <w:r>
        <w:rPr>
          <w:rStyle w:val="CharPartText"/>
        </w:rPr>
        <w:t>Registration of rail infrastructure managers of private sidings</w:t>
      </w:r>
      <w:bookmarkEnd w:id="59"/>
      <w:bookmarkEnd w:id="60"/>
      <w:bookmarkEnd w:id="61"/>
      <w:bookmarkEnd w:id="62"/>
      <w:bookmarkEnd w:id="63"/>
      <w:bookmarkEnd w:id="64"/>
      <w:bookmarkEnd w:id="65"/>
      <w:bookmarkEnd w:id="66"/>
      <w:bookmarkEnd w:id="67"/>
    </w:p>
    <w:p>
      <w:pPr>
        <w:pStyle w:val="Heading5"/>
      </w:pPr>
      <w:bookmarkStart w:id="68" w:name="_Toc212535476"/>
      <w:bookmarkStart w:id="69" w:name="_Toc210287784"/>
      <w:r>
        <w:rPr>
          <w:rStyle w:val="CharSectno"/>
        </w:rPr>
        <w:t>12</w:t>
      </w:r>
      <w:r>
        <w:t>.</w:t>
      </w:r>
      <w:r>
        <w:tab/>
        <w:t>Application for registration</w:t>
      </w:r>
      <w:bookmarkEnd w:id="68"/>
      <w:bookmarkEnd w:id="69"/>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For the purposes of section 84(2)(a)(iv)(B) (Application for registration) of the Law, if the private siding is to be (or continue to be) connected with, or to have access to, another 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70" w:name="_Toc212535477"/>
      <w:bookmarkStart w:id="71" w:name="_Toc210287785"/>
      <w:r>
        <w:rPr>
          <w:rStyle w:val="CharSectno"/>
        </w:rPr>
        <w:t>13</w:t>
      </w:r>
      <w:r>
        <w:t>.</w:t>
      </w:r>
      <w:r>
        <w:tab/>
        <w:t>Prescribed conditions and restrictions</w:t>
      </w:r>
      <w:bookmarkEnd w:id="70"/>
      <w:bookmarkEnd w:id="71"/>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72" w:name="_Toc212535478"/>
      <w:bookmarkStart w:id="73" w:name="_Toc210287786"/>
      <w:r>
        <w:rPr>
          <w:rStyle w:val="CharSectno"/>
        </w:rPr>
        <w:t>14</w:t>
      </w:r>
      <w:r>
        <w:t>.</w:t>
      </w:r>
      <w:r>
        <w:tab/>
        <w:t>Prescribed details for required notification</w:t>
      </w:r>
      <w:bookmarkEnd w:id="72"/>
      <w:bookmarkEnd w:id="73"/>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74" w:name="_Toc212535479"/>
      <w:bookmarkStart w:id="75" w:name="_Toc210287787"/>
      <w:r>
        <w:rPr>
          <w:rStyle w:val="CharSectno"/>
        </w:rPr>
        <w:t>15</w:t>
      </w:r>
      <w:r>
        <w:t>.</w:t>
      </w:r>
      <w:r>
        <w:tab/>
        <w:t>Application for variation of registration</w:t>
      </w:r>
      <w:bookmarkEnd w:id="74"/>
      <w:bookmarkEnd w:id="75"/>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76" w:name="_Toc212208031"/>
      <w:bookmarkStart w:id="77" w:name="_Toc212208412"/>
      <w:bookmarkStart w:id="78" w:name="_Toc212210253"/>
      <w:bookmarkStart w:id="79" w:name="_Toc212535304"/>
      <w:bookmarkStart w:id="80" w:name="_Toc212535480"/>
      <w:bookmarkStart w:id="81" w:name="_Toc210227730"/>
      <w:bookmarkStart w:id="82" w:name="_Toc210229040"/>
      <w:bookmarkStart w:id="83" w:name="_Toc210229790"/>
      <w:bookmarkStart w:id="84" w:name="_Toc210287788"/>
      <w:r>
        <w:rPr>
          <w:rStyle w:val="CharPartNo"/>
        </w:rPr>
        <w:t>Part 4</w:t>
      </w:r>
      <w:r>
        <w:t> — </w:t>
      </w:r>
      <w:r>
        <w:rPr>
          <w:rStyle w:val="CharPartText"/>
        </w:rPr>
        <w:t>Safety management</w:t>
      </w:r>
      <w:bookmarkEnd w:id="76"/>
      <w:bookmarkEnd w:id="77"/>
      <w:bookmarkEnd w:id="78"/>
      <w:bookmarkEnd w:id="79"/>
      <w:bookmarkEnd w:id="80"/>
      <w:bookmarkEnd w:id="81"/>
      <w:bookmarkEnd w:id="82"/>
      <w:bookmarkEnd w:id="83"/>
      <w:bookmarkEnd w:id="84"/>
    </w:p>
    <w:p>
      <w:pPr>
        <w:pStyle w:val="Heading3"/>
      </w:pPr>
      <w:bookmarkStart w:id="85" w:name="_Toc212208032"/>
      <w:bookmarkStart w:id="86" w:name="_Toc212208413"/>
      <w:bookmarkStart w:id="87" w:name="_Toc212210254"/>
      <w:bookmarkStart w:id="88" w:name="_Toc212535305"/>
      <w:bookmarkStart w:id="89" w:name="_Toc212535481"/>
      <w:bookmarkStart w:id="90" w:name="_Toc210227731"/>
      <w:bookmarkStart w:id="91" w:name="_Toc210229041"/>
      <w:bookmarkStart w:id="92" w:name="_Toc210229791"/>
      <w:bookmarkStart w:id="93" w:name="_Toc210287789"/>
      <w:r>
        <w:rPr>
          <w:rStyle w:val="CharDivNo"/>
        </w:rPr>
        <w:t>Division 1</w:t>
      </w:r>
      <w:r>
        <w:t> — </w:t>
      </w:r>
      <w:r>
        <w:rPr>
          <w:rStyle w:val="CharDivText"/>
        </w:rPr>
        <w:t>Safety management systems</w:t>
      </w:r>
      <w:bookmarkEnd w:id="85"/>
      <w:bookmarkEnd w:id="86"/>
      <w:bookmarkEnd w:id="87"/>
      <w:bookmarkEnd w:id="88"/>
      <w:bookmarkEnd w:id="89"/>
      <w:bookmarkEnd w:id="90"/>
      <w:bookmarkEnd w:id="91"/>
      <w:bookmarkEnd w:id="92"/>
      <w:bookmarkEnd w:id="93"/>
    </w:p>
    <w:p>
      <w:pPr>
        <w:pStyle w:val="Heading5"/>
      </w:pPr>
      <w:bookmarkStart w:id="94" w:name="_Toc212535482"/>
      <w:bookmarkStart w:id="95" w:name="_Toc210287790"/>
      <w:r>
        <w:rPr>
          <w:rStyle w:val="CharSectno"/>
        </w:rPr>
        <w:t>16</w:t>
      </w:r>
      <w:r>
        <w:t>.</w:t>
      </w:r>
      <w:r>
        <w:tab/>
        <w:t>Prescribed requirements for safety management system</w:t>
      </w:r>
      <w:bookmarkEnd w:id="94"/>
      <w:bookmarkEnd w:id="95"/>
    </w:p>
    <w:p>
      <w:pPr>
        <w:pStyle w:val="Subsection"/>
      </w:pPr>
      <w:del w:id="96" w:author="Master Repository Process" w:date="2025-10-31T09:27:00Z">
        <w:r>
          <w:rPr>
            <w:szCs w:val="24"/>
          </w:rPr>
          <w:tab/>
        </w:r>
        <w:r>
          <w:rPr>
            <w:szCs w:val="24"/>
          </w:rPr>
          <w:tab/>
          <w:delText>A</w:delText>
        </w:r>
      </w:del>
      <w:ins w:id="97" w:author="Master Repository Process" w:date="2025-10-31T09:27:00Z">
        <w:r>
          <w:tab/>
          <w:t>(1)</w:t>
        </w:r>
        <w:r>
          <w:tab/>
          <w:t>Subject to subregulation (2), a</w:t>
        </w:r>
      </w:ins>
      <w:r>
        <w:t xml:space="preserve">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Subsection"/>
        <w:rPr>
          <w:ins w:id="98" w:author="Master Repository Process" w:date="2025-10-31T09:27:00Z"/>
        </w:rPr>
      </w:pPr>
      <w:ins w:id="99" w:author="Master Repository Process" w:date="2025-10-31T09:27:00Z">
        <w:r>
          <w:tab/>
          <w:t>(2)</w:t>
        </w:r>
        <w:r>
          <w:tab/>
          <w:t>A safety management system for a rail transport operator is not required to provide for the matters listed in Schedule 1 clause 20A</w:t>
        </w:r>
        <w:r>
          <w:rPr>
            <w:color w:val="000000"/>
            <w:szCs w:val="24"/>
          </w:rPr>
          <w:t xml:space="preserve"> — </w:t>
        </w:r>
      </w:ins>
    </w:p>
    <w:p>
      <w:pPr>
        <w:pStyle w:val="Indenta"/>
        <w:rPr>
          <w:ins w:id="100" w:author="Master Repository Process" w:date="2025-10-31T09:27:00Z"/>
        </w:rPr>
      </w:pPr>
      <w:ins w:id="101" w:author="Master Repository Process" w:date="2025-10-31T09:27:00Z">
        <w:r>
          <w:tab/>
          <w:t>(a)</w:t>
        </w:r>
        <w:r>
          <w:tab/>
          <w:t xml:space="preserve">if the rail transport operator is a tourist and heritage railway operator; or </w:t>
        </w:r>
      </w:ins>
    </w:p>
    <w:p>
      <w:pPr>
        <w:pStyle w:val="Indenta"/>
        <w:rPr>
          <w:ins w:id="102" w:author="Master Repository Process" w:date="2025-10-31T09:27:00Z"/>
        </w:rPr>
      </w:pPr>
      <w:ins w:id="103" w:author="Master Repository Process" w:date="2025-10-31T09:27:00Z">
        <w:r>
          <w:tab/>
          <w:t>(b)</w:t>
        </w:r>
        <w:r>
          <w:tab/>
          <w:t xml:space="preserve">unless the rail transport operator is, by notice in writing given to the operator, determined by the Regulator to be a rail transport operator whose railway operations are undertaken on, or form part of, the National Network for Interoperability. </w:t>
        </w:r>
      </w:ins>
    </w:p>
    <w:p>
      <w:pPr>
        <w:pStyle w:val="Subsection"/>
        <w:rPr>
          <w:ins w:id="104" w:author="Master Repository Process" w:date="2025-10-31T09:27:00Z"/>
        </w:rPr>
      </w:pPr>
      <w:ins w:id="105" w:author="Master Repository Process" w:date="2025-10-31T09:27:00Z">
        <w:r>
          <w:tab/>
          <w:t>(3)</w:t>
        </w:r>
        <w:r>
          <w:tab/>
          <w:t>In this regulation</w:t>
        </w:r>
        <w:r>
          <w:rPr>
            <w:color w:val="000000"/>
            <w:szCs w:val="24"/>
          </w:rPr>
          <w:t xml:space="preserve"> — </w:t>
        </w:r>
      </w:ins>
    </w:p>
    <w:p>
      <w:pPr>
        <w:pStyle w:val="Defstart"/>
        <w:rPr>
          <w:ins w:id="106" w:author="Master Repository Process" w:date="2025-10-31T09:27:00Z"/>
        </w:rPr>
      </w:pPr>
      <w:ins w:id="107" w:author="Master Repository Process" w:date="2025-10-31T09:27:00Z">
        <w:r>
          <w:tab/>
        </w:r>
        <w:r>
          <w:rPr>
            <w:rStyle w:val="CharDefText"/>
          </w:rPr>
          <w:t>National Network for Interoperability</w:t>
        </w:r>
        <w:r>
          <w:t xml:space="preserve"> means the rail network comprised of those rail networks that are specified as the National Network for Interoperability by map or by description (or both), from time to time by the Regulator, following the unanimous approval of the responsible Ministers, by notice in the South Australian Government Gazette and on ONRSR’s website, for the purposes of this definition; </w:t>
        </w:r>
      </w:ins>
    </w:p>
    <w:p>
      <w:pPr>
        <w:pStyle w:val="Defstart"/>
        <w:rPr>
          <w:ins w:id="108" w:author="Master Repository Process" w:date="2025-10-31T09:27:00Z"/>
        </w:rPr>
      </w:pPr>
      <w:ins w:id="109" w:author="Master Repository Process" w:date="2025-10-31T09:27:00Z">
        <w:r>
          <w:tab/>
        </w:r>
        <w:r>
          <w:rPr>
            <w:rStyle w:val="CharDefText"/>
          </w:rPr>
          <w:t>tourist and heritage railway operator</w:t>
        </w:r>
        <w:r>
          <w:t xml:space="preserve"> means a rail transport operator determined by the Regulator to be a tourist and heritage railway operator as recorded in the Register for the purposes of this definition.</w:t>
        </w:r>
      </w:ins>
    </w:p>
    <w:p>
      <w:pPr>
        <w:pStyle w:val="Footnotesection"/>
        <w:rPr>
          <w:ins w:id="110" w:author="Master Repository Process" w:date="2025-10-31T09:27:00Z"/>
        </w:rPr>
      </w:pPr>
      <w:ins w:id="111" w:author="Master Repository Process" w:date="2025-10-31T09:27:00Z">
        <w:r>
          <w:tab/>
          <w:t>[Regulation 16 amended: SL 2025/173 r. 4.]</w:t>
        </w:r>
      </w:ins>
    </w:p>
    <w:p>
      <w:pPr>
        <w:pStyle w:val="Heading5"/>
      </w:pPr>
      <w:bookmarkStart w:id="112" w:name="_Toc212535483"/>
      <w:bookmarkStart w:id="113" w:name="_Toc210287791"/>
      <w:r>
        <w:rPr>
          <w:rStyle w:val="CharSectno"/>
        </w:rPr>
        <w:t>17</w:t>
      </w:r>
      <w:r>
        <w:t>.</w:t>
      </w:r>
      <w:r>
        <w:tab/>
        <w:t>Review of safety management system</w:t>
      </w:r>
      <w:bookmarkEnd w:id="112"/>
      <w:bookmarkEnd w:id="113"/>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114" w:name="_Toc212208035"/>
      <w:bookmarkStart w:id="115" w:name="_Toc212208416"/>
      <w:bookmarkStart w:id="116" w:name="_Toc212210257"/>
      <w:bookmarkStart w:id="117" w:name="_Toc212535308"/>
      <w:bookmarkStart w:id="118" w:name="_Toc212535484"/>
      <w:bookmarkStart w:id="119" w:name="_Toc210227734"/>
      <w:bookmarkStart w:id="120" w:name="_Toc210229044"/>
      <w:bookmarkStart w:id="121" w:name="_Toc210229794"/>
      <w:bookmarkStart w:id="122" w:name="_Toc210287792"/>
      <w:r>
        <w:rPr>
          <w:rStyle w:val="CharDivNo"/>
        </w:rPr>
        <w:t>Division 2</w:t>
      </w:r>
      <w:r>
        <w:t> — </w:t>
      </w:r>
      <w:r>
        <w:rPr>
          <w:rStyle w:val="CharDivText"/>
        </w:rPr>
        <w:t>Security management plans</w:t>
      </w:r>
      <w:bookmarkEnd w:id="114"/>
      <w:bookmarkEnd w:id="115"/>
      <w:bookmarkEnd w:id="116"/>
      <w:bookmarkEnd w:id="117"/>
      <w:bookmarkEnd w:id="118"/>
      <w:bookmarkEnd w:id="119"/>
      <w:bookmarkEnd w:id="120"/>
      <w:bookmarkEnd w:id="121"/>
      <w:bookmarkEnd w:id="122"/>
    </w:p>
    <w:p>
      <w:pPr>
        <w:pStyle w:val="Heading5"/>
      </w:pPr>
      <w:bookmarkStart w:id="123" w:name="_Toc212535485"/>
      <w:bookmarkStart w:id="124" w:name="_Toc210287793"/>
      <w:r>
        <w:rPr>
          <w:rStyle w:val="CharSectno"/>
        </w:rPr>
        <w:t>18</w:t>
      </w:r>
      <w:r>
        <w:t>.</w:t>
      </w:r>
      <w:r>
        <w:tab/>
        <w:t>Security management plan</w:t>
      </w:r>
      <w:bookmarkEnd w:id="123"/>
      <w:bookmarkEnd w:id="124"/>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if the rail transport operator shares a location (such as a modal interchange or port) with 1 or more other 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125" w:name="_Toc212208037"/>
      <w:bookmarkStart w:id="126" w:name="_Toc212208418"/>
      <w:bookmarkStart w:id="127" w:name="_Toc212210259"/>
      <w:bookmarkStart w:id="128" w:name="_Toc212535310"/>
      <w:bookmarkStart w:id="129" w:name="_Toc212535486"/>
      <w:bookmarkStart w:id="130" w:name="_Toc210227736"/>
      <w:bookmarkStart w:id="131" w:name="_Toc210229046"/>
      <w:bookmarkStart w:id="132" w:name="_Toc210229796"/>
      <w:bookmarkStart w:id="133" w:name="_Toc210287794"/>
      <w:r>
        <w:rPr>
          <w:rStyle w:val="CharDivNo"/>
        </w:rPr>
        <w:t>Division 3</w:t>
      </w:r>
      <w:r>
        <w:t> — </w:t>
      </w:r>
      <w:r>
        <w:rPr>
          <w:rStyle w:val="CharDivText"/>
        </w:rPr>
        <w:t>Emergency management plans</w:t>
      </w:r>
      <w:bookmarkEnd w:id="125"/>
      <w:bookmarkEnd w:id="126"/>
      <w:bookmarkEnd w:id="127"/>
      <w:bookmarkEnd w:id="128"/>
      <w:bookmarkEnd w:id="129"/>
      <w:bookmarkEnd w:id="130"/>
      <w:bookmarkEnd w:id="131"/>
      <w:bookmarkEnd w:id="132"/>
      <w:bookmarkEnd w:id="133"/>
    </w:p>
    <w:p>
      <w:pPr>
        <w:pStyle w:val="Heading5"/>
      </w:pPr>
      <w:bookmarkStart w:id="134" w:name="_Toc212535487"/>
      <w:bookmarkStart w:id="135" w:name="_Toc210287795"/>
      <w:r>
        <w:rPr>
          <w:rStyle w:val="CharSectno"/>
        </w:rPr>
        <w:t>19</w:t>
      </w:r>
      <w:r>
        <w:t>.</w:t>
      </w:r>
      <w:r>
        <w:tab/>
        <w:t>Emergency management plan</w:t>
      </w:r>
      <w:bookmarkEnd w:id="134"/>
      <w:bookmarkEnd w:id="135"/>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an entity (whether publicly or privately owned) that provides, or intends to provide, water, sewerage, drainage, gas, electricity, telephone, telecommunication or other like services under 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procedures for liaison with relevant emergency services, including information about the circumstances in which 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136" w:name="_Toc212535488"/>
      <w:bookmarkStart w:id="137" w:name="_Toc210287796"/>
      <w:r>
        <w:rPr>
          <w:rStyle w:val="CharSectno"/>
          <w:szCs w:val="24"/>
        </w:rPr>
        <w:t>20</w:t>
      </w:r>
      <w:r>
        <w:rPr>
          <w:szCs w:val="24"/>
        </w:rPr>
        <w:t>.</w:t>
      </w:r>
      <w:r>
        <w:rPr>
          <w:szCs w:val="24"/>
        </w:rPr>
        <w:tab/>
        <w:t>Keeping, maintaining and testing emergency management plan</w:t>
      </w:r>
      <w:bookmarkEnd w:id="136"/>
      <w:bookmarkEnd w:id="137"/>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138" w:name="_Toc212208040"/>
      <w:bookmarkStart w:id="139" w:name="_Toc212208421"/>
      <w:bookmarkStart w:id="140" w:name="_Toc212210262"/>
      <w:bookmarkStart w:id="141" w:name="_Toc212535313"/>
      <w:bookmarkStart w:id="142" w:name="_Toc212535489"/>
      <w:bookmarkStart w:id="143" w:name="_Toc210227739"/>
      <w:bookmarkStart w:id="144" w:name="_Toc210229049"/>
      <w:bookmarkStart w:id="145" w:name="_Toc210229799"/>
      <w:bookmarkStart w:id="146" w:name="_Toc210287797"/>
      <w:r>
        <w:rPr>
          <w:rStyle w:val="CharDivNo"/>
        </w:rPr>
        <w:t>Division 4</w:t>
      </w:r>
      <w:r>
        <w:t> — </w:t>
      </w:r>
      <w:r>
        <w:rPr>
          <w:rStyle w:val="CharDivText"/>
        </w:rPr>
        <w:t>Network rules</w:t>
      </w:r>
      <w:bookmarkEnd w:id="138"/>
      <w:bookmarkEnd w:id="139"/>
      <w:bookmarkEnd w:id="140"/>
      <w:bookmarkEnd w:id="141"/>
      <w:bookmarkEnd w:id="142"/>
      <w:bookmarkEnd w:id="143"/>
      <w:bookmarkEnd w:id="144"/>
      <w:bookmarkEnd w:id="145"/>
      <w:bookmarkEnd w:id="146"/>
    </w:p>
    <w:p>
      <w:pPr>
        <w:pStyle w:val="Heading5"/>
        <w:rPr>
          <w:szCs w:val="24"/>
        </w:rPr>
      </w:pPr>
      <w:bookmarkStart w:id="147" w:name="_Toc212535490"/>
      <w:bookmarkStart w:id="148" w:name="_Toc210287798"/>
      <w:r>
        <w:rPr>
          <w:rStyle w:val="CharSectno"/>
          <w:szCs w:val="24"/>
        </w:rPr>
        <w:t>21</w:t>
      </w:r>
      <w:r>
        <w:rPr>
          <w:szCs w:val="24"/>
        </w:rPr>
        <w:t>.</w:t>
      </w:r>
      <w:r>
        <w:rPr>
          <w:szCs w:val="24"/>
        </w:rPr>
        <w:tab/>
        <w:t>Interpretation</w:t>
      </w:r>
      <w:bookmarkEnd w:id="147"/>
      <w:bookmarkEnd w:id="148"/>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keepNext/>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149" w:name="_Toc212535491"/>
      <w:bookmarkStart w:id="150" w:name="_Toc210287799"/>
      <w:r>
        <w:rPr>
          <w:rStyle w:val="CharSectno"/>
        </w:rPr>
        <w:t>22</w:t>
      </w:r>
      <w:r>
        <w:t>.</w:t>
      </w:r>
      <w:r>
        <w:tab/>
        <w:t>Establishing and amending network rules</w:t>
      </w:r>
      <w:bookmarkEnd w:id="149"/>
      <w:bookmarkEnd w:id="150"/>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151" w:name="_Toc212535492"/>
      <w:bookmarkStart w:id="152" w:name="_Toc210287800"/>
      <w:r>
        <w:rPr>
          <w:rStyle w:val="CharSectno"/>
        </w:rPr>
        <w:t>23</w:t>
      </w:r>
      <w:r>
        <w:t>.</w:t>
      </w:r>
      <w:r>
        <w:tab/>
        <w:t>Emergency amendments to network rules</w:t>
      </w:r>
      <w:bookmarkEnd w:id="151"/>
      <w:bookmarkEnd w:id="152"/>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153" w:name="_Toc212208044"/>
      <w:bookmarkStart w:id="154" w:name="_Toc212208425"/>
      <w:bookmarkStart w:id="155" w:name="_Toc212210266"/>
      <w:bookmarkStart w:id="156" w:name="_Toc212535317"/>
      <w:bookmarkStart w:id="157" w:name="_Toc212535493"/>
      <w:bookmarkStart w:id="158" w:name="_Toc210227743"/>
      <w:bookmarkStart w:id="159" w:name="_Toc210229053"/>
      <w:bookmarkStart w:id="160" w:name="_Toc210229803"/>
      <w:bookmarkStart w:id="161" w:name="_Toc210287801"/>
      <w:r>
        <w:rPr>
          <w:rStyle w:val="CharDivNo"/>
        </w:rPr>
        <w:t>Division 5</w:t>
      </w:r>
      <w:r>
        <w:t> — </w:t>
      </w:r>
      <w:r>
        <w:rPr>
          <w:rStyle w:val="CharDivText"/>
        </w:rPr>
        <w:t>Interface agreements</w:t>
      </w:r>
      <w:bookmarkEnd w:id="153"/>
      <w:bookmarkEnd w:id="154"/>
      <w:bookmarkEnd w:id="155"/>
      <w:bookmarkEnd w:id="156"/>
      <w:bookmarkEnd w:id="157"/>
      <w:bookmarkEnd w:id="158"/>
      <w:bookmarkEnd w:id="159"/>
      <w:bookmarkEnd w:id="160"/>
      <w:bookmarkEnd w:id="161"/>
    </w:p>
    <w:p>
      <w:pPr>
        <w:pStyle w:val="Heading5"/>
        <w:rPr>
          <w:szCs w:val="24"/>
        </w:rPr>
      </w:pPr>
      <w:bookmarkStart w:id="162" w:name="_Toc212535494"/>
      <w:bookmarkStart w:id="163" w:name="_Toc210287802"/>
      <w:r>
        <w:rPr>
          <w:rStyle w:val="CharSectno"/>
        </w:rPr>
        <w:t>24</w:t>
      </w:r>
      <w:r>
        <w:t>.</w:t>
      </w:r>
      <w:r>
        <w:tab/>
        <w:t xml:space="preserve">Interface coordination — rail infrastructure and public </w:t>
      </w:r>
      <w:r>
        <w:rPr>
          <w:szCs w:val="24"/>
        </w:rPr>
        <w:t>roads</w:t>
      </w:r>
      <w:bookmarkEnd w:id="162"/>
      <w:bookmarkEnd w:id="163"/>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64" w:name="_Toc212535495"/>
      <w:bookmarkStart w:id="165" w:name="_Toc210287803"/>
      <w:r>
        <w:rPr>
          <w:rStyle w:val="CharSectno"/>
          <w:szCs w:val="24"/>
        </w:rPr>
        <w:t>25</w:t>
      </w:r>
      <w:r>
        <w:rPr>
          <w:szCs w:val="24"/>
        </w:rPr>
        <w:t>.</w:t>
      </w:r>
      <w:r>
        <w:rPr>
          <w:szCs w:val="24"/>
        </w:rPr>
        <w:tab/>
        <w:t>Interface coordination — rail infrastructure and private roads</w:t>
      </w:r>
      <w:bookmarkEnd w:id="164"/>
      <w:bookmarkEnd w:id="165"/>
    </w:p>
    <w:p>
      <w:pPr>
        <w:pStyle w:val="Subsection"/>
        <w:rPr>
          <w:szCs w:val="24"/>
        </w:rPr>
      </w:pPr>
      <w:r>
        <w:rPr>
          <w:szCs w:val="24"/>
        </w:rPr>
        <w:tab/>
      </w:r>
      <w:r>
        <w:rPr>
          <w:szCs w:val="24"/>
        </w:rPr>
        <w:tab/>
        <w:t xml:space="preserve">For the purposes of section 108(1)(b) (Interface coordination — rail infrastructure and private roads) of the Law, a protocol 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66" w:name="_Toc212208047"/>
      <w:bookmarkStart w:id="167" w:name="_Toc212208428"/>
      <w:bookmarkStart w:id="168" w:name="_Toc212210269"/>
      <w:bookmarkStart w:id="169" w:name="_Toc212535320"/>
      <w:bookmarkStart w:id="170" w:name="_Toc212535496"/>
      <w:bookmarkStart w:id="171" w:name="_Toc210227746"/>
      <w:bookmarkStart w:id="172" w:name="_Toc210229056"/>
      <w:bookmarkStart w:id="173" w:name="_Toc210229806"/>
      <w:bookmarkStart w:id="174" w:name="_Toc210287804"/>
      <w:r>
        <w:rPr>
          <w:rStyle w:val="CharDivNo"/>
        </w:rPr>
        <w:t>Division 6</w:t>
      </w:r>
      <w:r>
        <w:t> — </w:t>
      </w:r>
      <w:r>
        <w:rPr>
          <w:rStyle w:val="CharDivText"/>
        </w:rPr>
        <w:t>Disclosure of train safety recordings</w:t>
      </w:r>
      <w:bookmarkEnd w:id="166"/>
      <w:bookmarkEnd w:id="167"/>
      <w:bookmarkEnd w:id="168"/>
      <w:bookmarkEnd w:id="169"/>
      <w:bookmarkEnd w:id="170"/>
      <w:bookmarkEnd w:id="171"/>
      <w:bookmarkEnd w:id="172"/>
      <w:bookmarkEnd w:id="173"/>
      <w:bookmarkEnd w:id="174"/>
    </w:p>
    <w:p>
      <w:pPr>
        <w:pStyle w:val="Heading5"/>
      </w:pPr>
      <w:bookmarkStart w:id="175" w:name="_Toc212535497"/>
      <w:bookmarkStart w:id="176" w:name="_Toc210287805"/>
      <w:r>
        <w:rPr>
          <w:rStyle w:val="CharSectno"/>
        </w:rPr>
        <w:t>26</w:t>
      </w:r>
      <w:r>
        <w:t>.</w:t>
      </w:r>
      <w:r>
        <w:tab/>
        <w:t>Disclosure of train safety recordings</w:t>
      </w:r>
      <w:bookmarkEnd w:id="175"/>
      <w:bookmarkEnd w:id="176"/>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77" w:name="_Toc212208049"/>
      <w:bookmarkStart w:id="178" w:name="_Toc212208430"/>
      <w:bookmarkStart w:id="179" w:name="_Toc212210271"/>
      <w:bookmarkStart w:id="180" w:name="_Toc212535322"/>
      <w:bookmarkStart w:id="181" w:name="_Toc212535498"/>
      <w:bookmarkStart w:id="182" w:name="_Toc210227748"/>
      <w:bookmarkStart w:id="183" w:name="_Toc210229058"/>
      <w:bookmarkStart w:id="184" w:name="_Toc210229808"/>
      <w:bookmarkStart w:id="185" w:name="_Toc210287806"/>
      <w:r>
        <w:rPr>
          <w:rStyle w:val="CharPartNo"/>
        </w:rPr>
        <w:t>Part 5</w:t>
      </w:r>
      <w:r>
        <w:rPr>
          <w:rStyle w:val="CharDivNo"/>
        </w:rPr>
        <w:t> </w:t>
      </w:r>
      <w:r>
        <w:t>—</w:t>
      </w:r>
      <w:r>
        <w:rPr>
          <w:rStyle w:val="CharDivText"/>
        </w:rPr>
        <w:t> </w:t>
      </w:r>
      <w:r>
        <w:rPr>
          <w:rStyle w:val="CharPartText"/>
        </w:rPr>
        <w:t>Rail safety workers</w:t>
      </w:r>
      <w:bookmarkEnd w:id="177"/>
      <w:bookmarkEnd w:id="178"/>
      <w:bookmarkEnd w:id="179"/>
      <w:bookmarkEnd w:id="180"/>
      <w:bookmarkEnd w:id="181"/>
      <w:bookmarkEnd w:id="182"/>
      <w:bookmarkEnd w:id="183"/>
      <w:bookmarkEnd w:id="184"/>
      <w:bookmarkEnd w:id="185"/>
    </w:p>
    <w:p>
      <w:pPr>
        <w:pStyle w:val="Heading5"/>
      </w:pPr>
      <w:bookmarkStart w:id="186" w:name="_Toc212535499"/>
      <w:bookmarkStart w:id="187" w:name="_Toc210287807"/>
      <w:r>
        <w:rPr>
          <w:rStyle w:val="CharSectno"/>
        </w:rPr>
        <w:t>27</w:t>
      </w:r>
      <w:r>
        <w:t>.</w:t>
      </w:r>
      <w:r>
        <w:tab/>
        <w:t>Health and fitness management program</w:t>
      </w:r>
      <w:bookmarkEnd w:id="186"/>
      <w:bookmarkEnd w:id="187"/>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188" w:name="_Toc212535500"/>
      <w:bookmarkStart w:id="189" w:name="_Toc210287808"/>
      <w:r>
        <w:rPr>
          <w:rStyle w:val="CharSectno"/>
        </w:rPr>
        <w:t>28</w:t>
      </w:r>
      <w:r>
        <w:t>.</w:t>
      </w:r>
      <w:r>
        <w:tab/>
        <w:t>Drug and alcohol management program</w:t>
      </w:r>
      <w:bookmarkEnd w:id="188"/>
      <w:bookmarkEnd w:id="189"/>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For the purposes of subregulation (1)(d), the drug and alcohol testing regime of a rail transport operator required to be 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190" w:name="_Toc212535501"/>
      <w:bookmarkStart w:id="191" w:name="_Toc210287809"/>
      <w:r>
        <w:rPr>
          <w:rStyle w:val="CharSectno"/>
        </w:rPr>
        <w:t>29</w:t>
      </w:r>
      <w:r>
        <w:t>.</w:t>
      </w:r>
      <w:r>
        <w:tab/>
        <w:t>Fatigue risk management program</w:t>
      </w:r>
      <w:bookmarkEnd w:id="190"/>
      <w:bookmarkEnd w:id="191"/>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The requirements of Schedule 2 do not preclude other conditions of work (such as shorter or less frequent shifts than those specified in the 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192" w:name="_Toc212535502"/>
      <w:bookmarkStart w:id="193" w:name="_Toc210287810"/>
      <w:r>
        <w:rPr>
          <w:rStyle w:val="CharSectno"/>
        </w:rPr>
        <w:t>30</w:t>
      </w:r>
      <w:r>
        <w:t>.</w:t>
      </w:r>
      <w:r>
        <w:tab/>
        <w:t>Records of competence</w:t>
      </w:r>
      <w:bookmarkEnd w:id="192"/>
      <w:bookmarkEnd w:id="193"/>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194" w:name="_Toc212208054"/>
      <w:bookmarkStart w:id="195" w:name="_Toc212208435"/>
      <w:bookmarkStart w:id="196" w:name="_Toc212210276"/>
      <w:bookmarkStart w:id="197" w:name="_Toc212535327"/>
      <w:bookmarkStart w:id="198" w:name="_Toc212535503"/>
      <w:bookmarkStart w:id="199" w:name="_Toc210227753"/>
      <w:bookmarkStart w:id="200" w:name="_Toc210229063"/>
      <w:bookmarkStart w:id="201" w:name="_Toc210229813"/>
      <w:bookmarkStart w:id="202" w:name="_Toc210287811"/>
      <w:r>
        <w:rPr>
          <w:rStyle w:val="CharPartNo"/>
        </w:rPr>
        <w:t>Part 6</w:t>
      </w:r>
      <w:r>
        <w:rPr>
          <w:rStyle w:val="CharDivNo"/>
        </w:rPr>
        <w:t> </w:t>
      </w:r>
      <w:r>
        <w:t>—</w:t>
      </w:r>
      <w:r>
        <w:rPr>
          <w:rStyle w:val="CharDivText"/>
        </w:rPr>
        <w:t> </w:t>
      </w:r>
      <w:r>
        <w:rPr>
          <w:rStyle w:val="CharPartText"/>
        </w:rPr>
        <w:t>Exemptions granted by Regulator</w:t>
      </w:r>
      <w:bookmarkEnd w:id="194"/>
      <w:bookmarkEnd w:id="195"/>
      <w:bookmarkEnd w:id="196"/>
      <w:bookmarkEnd w:id="197"/>
      <w:bookmarkEnd w:id="198"/>
      <w:bookmarkEnd w:id="199"/>
      <w:bookmarkEnd w:id="200"/>
      <w:bookmarkEnd w:id="201"/>
      <w:bookmarkEnd w:id="202"/>
    </w:p>
    <w:p>
      <w:pPr>
        <w:pStyle w:val="Heading5"/>
      </w:pPr>
      <w:bookmarkStart w:id="203" w:name="_Toc212535504"/>
      <w:bookmarkStart w:id="204" w:name="_Toc210287812"/>
      <w:r>
        <w:rPr>
          <w:rStyle w:val="CharSectno"/>
        </w:rPr>
        <w:t>31</w:t>
      </w:r>
      <w:r>
        <w:t>.</w:t>
      </w:r>
      <w:r>
        <w:tab/>
        <w:t>Application for exemption</w:t>
      </w:r>
      <w:bookmarkEnd w:id="203"/>
      <w:bookmarkEnd w:id="204"/>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205" w:name="_Toc212535505"/>
      <w:bookmarkStart w:id="206" w:name="_Toc210287813"/>
      <w:r>
        <w:rPr>
          <w:rStyle w:val="CharSectno"/>
        </w:rPr>
        <w:t>32</w:t>
      </w:r>
      <w:r>
        <w:t>.</w:t>
      </w:r>
      <w:r>
        <w:tab/>
        <w:t>Prescribed details for required notification</w:t>
      </w:r>
      <w:bookmarkEnd w:id="205"/>
      <w:bookmarkEnd w:id="206"/>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For the purposes of section 209(2)(b)(i) (Determination of application for variation) of the Law, the prescribed details of the applicant required to be specified in the notification are the details required by regulation 31(a).</w:t>
      </w:r>
    </w:p>
    <w:p>
      <w:pPr>
        <w:pStyle w:val="Heading5"/>
        <w:rPr>
          <w:szCs w:val="24"/>
        </w:rPr>
      </w:pPr>
      <w:bookmarkStart w:id="207" w:name="_Toc212535506"/>
      <w:bookmarkStart w:id="208" w:name="_Toc210287814"/>
      <w:r>
        <w:rPr>
          <w:rStyle w:val="CharSectno"/>
          <w:szCs w:val="24"/>
        </w:rPr>
        <w:t>33</w:t>
      </w:r>
      <w:r>
        <w:rPr>
          <w:szCs w:val="24"/>
        </w:rPr>
        <w:t>.</w:t>
      </w:r>
      <w:r>
        <w:rPr>
          <w:szCs w:val="24"/>
        </w:rPr>
        <w:tab/>
        <w:t>Application for variation of an exemption</w:t>
      </w:r>
      <w:bookmarkEnd w:id="207"/>
      <w:bookmarkEnd w:id="208"/>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209" w:name="_Toc212208058"/>
      <w:bookmarkStart w:id="210" w:name="_Toc212208439"/>
      <w:bookmarkStart w:id="211" w:name="_Toc212210280"/>
      <w:bookmarkStart w:id="212" w:name="_Toc212535331"/>
      <w:bookmarkStart w:id="213" w:name="_Toc212535507"/>
      <w:bookmarkStart w:id="214" w:name="_Toc210227757"/>
      <w:bookmarkStart w:id="215" w:name="_Toc210229067"/>
      <w:bookmarkStart w:id="216" w:name="_Toc210229817"/>
      <w:bookmarkStart w:id="217" w:name="_Toc210287815"/>
      <w:r>
        <w:rPr>
          <w:rStyle w:val="CharPartNo"/>
        </w:rPr>
        <w:t>Part 7</w:t>
      </w:r>
      <w:r>
        <w:rPr>
          <w:rStyle w:val="CharDivNo"/>
        </w:rPr>
        <w:t> </w:t>
      </w:r>
      <w:r>
        <w:t>—</w:t>
      </w:r>
      <w:r>
        <w:rPr>
          <w:rStyle w:val="CharDivText"/>
        </w:rPr>
        <w:t> </w:t>
      </w:r>
      <w:r>
        <w:rPr>
          <w:rStyle w:val="CharPartText"/>
        </w:rPr>
        <w:t>Infringement penalty provisions</w:t>
      </w:r>
      <w:bookmarkEnd w:id="209"/>
      <w:bookmarkEnd w:id="210"/>
      <w:bookmarkEnd w:id="211"/>
      <w:bookmarkEnd w:id="212"/>
      <w:bookmarkEnd w:id="213"/>
      <w:bookmarkEnd w:id="214"/>
      <w:bookmarkEnd w:id="215"/>
      <w:bookmarkEnd w:id="216"/>
      <w:bookmarkEnd w:id="217"/>
    </w:p>
    <w:p>
      <w:pPr>
        <w:pStyle w:val="Heading5"/>
      </w:pPr>
      <w:bookmarkStart w:id="218" w:name="_Toc212535508"/>
      <w:bookmarkStart w:id="219" w:name="_Toc210287816"/>
      <w:r>
        <w:rPr>
          <w:rStyle w:val="CharSectno"/>
        </w:rPr>
        <w:t>34</w:t>
      </w:r>
      <w:r>
        <w:t>.</w:t>
      </w:r>
      <w:r>
        <w:tab/>
        <w:t>Infringement penalty provisions</w:t>
      </w:r>
      <w:bookmarkEnd w:id="218"/>
      <w:bookmarkEnd w:id="219"/>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220" w:name="_Toc212208060"/>
      <w:bookmarkStart w:id="221" w:name="_Toc212208441"/>
      <w:bookmarkStart w:id="222" w:name="_Toc212210282"/>
      <w:bookmarkStart w:id="223" w:name="_Toc212535333"/>
      <w:bookmarkStart w:id="224" w:name="_Toc212535509"/>
      <w:bookmarkStart w:id="225" w:name="_Toc210227759"/>
      <w:bookmarkStart w:id="226" w:name="_Toc210229069"/>
      <w:bookmarkStart w:id="227" w:name="_Toc210229819"/>
      <w:bookmarkStart w:id="228" w:name="_Toc210287817"/>
      <w:r>
        <w:rPr>
          <w:rStyle w:val="CharPartNo"/>
        </w:rPr>
        <w:t>Part 8</w:t>
      </w:r>
      <w:r>
        <w:t> — </w:t>
      </w:r>
      <w:r>
        <w:rPr>
          <w:rStyle w:val="CharPartText"/>
        </w:rPr>
        <w:t>Application of certain South Australian Acts to the Law</w:t>
      </w:r>
      <w:bookmarkEnd w:id="220"/>
      <w:bookmarkEnd w:id="221"/>
      <w:bookmarkEnd w:id="222"/>
      <w:bookmarkEnd w:id="223"/>
      <w:bookmarkEnd w:id="224"/>
      <w:bookmarkEnd w:id="225"/>
      <w:bookmarkEnd w:id="226"/>
      <w:bookmarkEnd w:id="227"/>
      <w:bookmarkEnd w:id="228"/>
    </w:p>
    <w:p>
      <w:pPr>
        <w:pStyle w:val="Heading3"/>
      </w:pPr>
      <w:bookmarkStart w:id="229" w:name="_Toc212208061"/>
      <w:bookmarkStart w:id="230" w:name="_Toc212208442"/>
      <w:bookmarkStart w:id="231" w:name="_Toc212210283"/>
      <w:bookmarkStart w:id="232" w:name="_Toc212535334"/>
      <w:bookmarkStart w:id="233" w:name="_Toc212535510"/>
      <w:bookmarkStart w:id="234" w:name="_Toc210227760"/>
      <w:bookmarkStart w:id="235" w:name="_Toc210229070"/>
      <w:bookmarkStart w:id="236" w:name="_Toc210229820"/>
      <w:bookmarkStart w:id="237" w:name="_Toc210287818"/>
      <w:r>
        <w:rPr>
          <w:rStyle w:val="CharDivNo"/>
        </w:rPr>
        <w:t>Division 1</w:t>
      </w:r>
      <w:r>
        <w:t> — </w:t>
      </w:r>
      <w:r>
        <w:rPr>
          <w:rStyle w:val="CharDivText"/>
        </w:rPr>
        <w:t>Application of South Australian FOI Act</w:t>
      </w:r>
      <w:bookmarkEnd w:id="229"/>
      <w:bookmarkEnd w:id="230"/>
      <w:bookmarkEnd w:id="231"/>
      <w:bookmarkEnd w:id="232"/>
      <w:bookmarkEnd w:id="233"/>
      <w:bookmarkEnd w:id="234"/>
      <w:bookmarkEnd w:id="235"/>
      <w:bookmarkEnd w:id="236"/>
      <w:bookmarkEnd w:id="237"/>
    </w:p>
    <w:p>
      <w:pPr>
        <w:pStyle w:val="Heading5"/>
      </w:pPr>
      <w:bookmarkStart w:id="238" w:name="_Toc212535511"/>
      <w:bookmarkStart w:id="239" w:name="_Toc210287819"/>
      <w:r>
        <w:rPr>
          <w:rStyle w:val="CharSectno"/>
        </w:rPr>
        <w:t>35</w:t>
      </w:r>
      <w:r>
        <w:t>.</w:t>
      </w:r>
      <w:r>
        <w:tab/>
        <w:t>Interpretation</w:t>
      </w:r>
      <w:bookmarkEnd w:id="238"/>
      <w:bookmarkEnd w:id="239"/>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240" w:name="_Toc212535512"/>
      <w:bookmarkStart w:id="241" w:name="_Toc210287820"/>
      <w:r>
        <w:rPr>
          <w:rStyle w:val="CharSectno"/>
        </w:rPr>
        <w:t>36</w:t>
      </w:r>
      <w:r>
        <w:t>.</w:t>
      </w:r>
      <w:r>
        <w:tab/>
      </w:r>
      <w:r>
        <w:rPr>
          <w:szCs w:val="24"/>
        </w:rPr>
        <w:t>Application of FOI Act</w:t>
      </w:r>
      <w:bookmarkEnd w:id="240"/>
      <w:bookmarkEnd w:id="241"/>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242" w:name="_Toc212535513"/>
      <w:bookmarkStart w:id="243" w:name="_Toc210287821"/>
      <w:r>
        <w:rPr>
          <w:rStyle w:val="CharSectno"/>
          <w:szCs w:val="24"/>
        </w:rPr>
        <w:t>37</w:t>
      </w:r>
      <w:r>
        <w:rPr>
          <w:szCs w:val="24"/>
        </w:rPr>
        <w:t>.</w:t>
      </w:r>
      <w:r>
        <w:rPr>
          <w:szCs w:val="24"/>
        </w:rPr>
        <w:tab/>
        <w:t>Modifications of FOI Act for purposes of national rail safety scheme</w:t>
      </w:r>
      <w:bookmarkEnd w:id="242"/>
      <w:bookmarkEnd w:id="243"/>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244"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244"/>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245" w:name="_Toc212535514"/>
      <w:bookmarkStart w:id="246" w:name="_Toc210287822"/>
      <w:r>
        <w:rPr>
          <w:rStyle w:val="CharSectno"/>
        </w:rPr>
        <w:t>38</w:t>
      </w:r>
      <w:r>
        <w:t>.</w:t>
      </w:r>
      <w:r>
        <w:tab/>
        <w:t>Conferral of jurisdiction on District Court of South Australia</w:t>
      </w:r>
      <w:bookmarkEnd w:id="245"/>
      <w:bookmarkEnd w:id="246"/>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247" w:name="_Toc212535515"/>
      <w:bookmarkStart w:id="248" w:name="_Toc210287823"/>
      <w:r>
        <w:rPr>
          <w:rStyle w:val="CharSectno"/>
          <w:szCs w:val="24"/>
        </w:rPr>
        <w:t>39</w:t>
      </w:r>
      <w:r>
        <w:rPr>
          <w:szCs w:val="24"/>
        </w:rPr>
        <w:t>.</w:t>
      </w:r>
      <w:r>
        <w:rPr>
          <w:szCs w:val="24"/>
        </w:rPr>
        <w:tab/>
        <w:t>Modification of Freedom of Information (Fees and Charges) Regulations</w:t>
      </w:r>
      <w:bookmarkEnd w:id="247"/>
      <w:bookmarkEnd w:id="248"/>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249" w:name="_Toc212535516"/>
      <w:bookmarkStart w:id="250" w:name="_Toc210287824"/>
      <w:r>
        <w:rPr>
          <w:rStyle w:val="CharSectno"/>
        </w:rPr>
        <w:t>40</w:t>
      </w:r>
      <w:r>
        <w:t>.</w:t>
      </w:r>
      <w:r>
        <w:tab/>
        <w:t>Disapplication of other regulations</w:t>
      </w:r>
      <w:bookmarkEnd w:id="249"/>
      <w:bookmarkEnd w:id="250"/>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251" w:name="_Toc212208068"/>
      <w:bookmarkStart w:id="252" w:name="_Toc212208449"/>
      <w:bookmarkStart w:id="253" w:name="_Toc212210290"/>
      <w:bookmarkStart w:id="254" w:name="_Toc212535341"/>
      <w:bookmarkStart w:id="255" w:name="_Toc212535517"/>
      <w:bookmarkStart w:id="256" w:name="_Toc210227767"/>
      <w:bookmarkStart w:id="257" w:name="_Toc210229077"/>
      <w:bookmarkStart w:id="258" w:name="_Toc210229827"/>
      <w:bookmarkStart w:id="259" w:name="_Toc210287825"/>
      <w:r>
        <w:rPr>
          <w:rStyle w:val="CharDivNo"/>
        </w:rPr>
        <w:t>Division 2</w:t>
      </w:r>
      <w:r>
        <w:t> — </w:t>
      </w:r>
      <w:r>
        <w:rPr>
          <w:rStyle w:val="CharDivText"/>
        </w:rPr>
        <w:t>Application of South Australian Ombudsman Act</w:t>
      </w:r>
      <w:bookmarkEnd w:id="251"/>
      <w:bookmarkEnd w:id="252"/>
      <w:bookmarkEnd w:id="253"/>
      <w:bookmarkEnd w:id="254"/>
      <w:bookmarkEnd w:id="255"/>
      <w:bookmarkEnd w:id="256"/>
      <w:bookmarkEnd w:id="257"/>
      <w:bookmarkEnd w:id="258"/>
      <w:bookmarkEnd w:id="259"/>
    </w:p>
    <w:p>
      <w:pPr>
        <w:pStyle w:val="Heading5"/>
        <w:rPr>
          <w:szCs w:val="24"/>
        </w:rPr>
      </w:pPr>
      <w:bookmarkStart w:id="260" w:name="_Toc212535518"/>
      <w:bookmarkStart w:id="261" w:name="_Toc210287826"/>
      <w:r>
        <w:rPr>
          <w:rStyle w:val="CharSectno"/>
          <w:szCs w:val="24"/>
        </w:rPr>
        <w:t>41</w:t>
      </w:r>
      <w:r>
        <w:rPr>
          <w:szCs w:val="24"/>
        </w:rPr>
        <w:t>.</w:t>
      </w:r>
      <w:r>
        <w:rPr>
          <w:szCs w:val="24"/>
        </w:rPr>
        <w:tab/>
        <w:t>Interpretation</w:t>
      </w:r>
      <w:bookmarkEnd w:id="260"/>
      <w:bookmarkEnd w:id="261"/>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262" w:name="_Toc212535519"/>
      <w:bookmarkStart w:id="263" w:name="_Toc210287827"/>
      <w:r>
        <w:rPr>
          <w:rStyle w:val="CharSectno"/>
          <w:szCs w:val="24"/>
        </w:rPr>
        <w:t>42</w:t>
      </w:r>
      <w:r>
        <w:rPr>
          <w:szCs w:val="24"/>
        </w:rPr>
        <w:t>.</w:t>
      </w:r>
      <w:r>
        <w:rPr>
          <w:szCs w:val="24"/>
        </w:rPr>
        <w:tab/>
        <w:t>Application of Ombudsman Act</w:t>
      </w:r>
      <w:bookmarkEnd w:id="262"/>
      <w:bookmarkEnd w:id="263"/>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264" w:name="_Toc212535520"/>
      <w:bookmarkStart w:id="265" w:name="_Toc210287828"/>
      <w:r>
        <w:rPr>
          <w:rStyle w:val="CharSectno"/>
          <w:szCs w:val="24"/>
        </w:rPr>
        <w:t>43</w:t>
      </w:r>
      <w:r>
        <w:rPr>
          <w:szCs w:val="24"/>
        </w:rPr>
        <w:t>.</w:t>
      </w:r>
      <w:r>
        <w:rPr>
          <w:szCs w:val="24"/>
        </w:rPr>
        <w:tab/>
        <w:t>Modifications of Ombudsman Act for purposes of national rail safety scheme</w:t>
      </w:r>
      <w:bookmarkEnd w:id="264"/>
      <w:bookmarkEnd w:id="265"/>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266" w:name="_Toc212535521"/>
      <w:bookmarkStart w:id="267" w:name="_Toc210287829"/>
      <w:r>
        <w:rPr>
          <w:rStyle w:val="CharSectno"/>
          <w:szCs w:val="24"/>
        </w:rPr>
        <w:t>44</w:t>
      </w:r>
      <w:r>
        <w:rPr>
          <w:szCs w:val="24"/>
        </w:rPr>
        <w:t>.</w:t>
      </w:r>
      <w:r>
        <w:rPr>
          <w:szCs w:val="24"/>
        </w:rPr>
        <w:tab/>
        <w:t>Conferral of function on Ombudsman of South Australia</w:t>
      </w:r>
      <w:bookmarkEnd w:id="266"/>
      <w:bookmarkEnd w:id="267"/>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268" w:name="_Toc212535522"/>
      <w:bookmarkStart w:id="269" w:name="_Toc210287830"/>
      <w:r>
        <w:rPr>
          <w:rStyle w:val="CharSectno"/>
          <w:szCs w:val="24"/>
        </w:rPr>
        <w:t>45</w:t>
      </w:r>
      <w:r>
        <w:rPr>
          <w:szCs w:val="24"/>
        </w:rPr>
        <w:t>.</w:t>
      </w:r>
      <w:r>
        <w:rPr>
          <w:szCs w:val="24"/>
        </w:rPr>
        <w:tab/>
        <w:t>Conferral of jurisdiction on Supreme Court of South Australia</w:t>
      </w:r>
      <w:bookmarkEnd w:id="268"/>
      <w:bookmarkEnd w:id="269"/>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270" w:name="_Toc212208074"/>
      <w:bookmarkStart w:id="271" w:name="_Toc212208455"/>
      <w:bookmarkStart w:id="272" w:name="_Toc212210296"/>
      <w:bookmarkStart w:id="273" w:name="_Toc212535347"/>
      <w:bookmarkStart w:id="274" w:name="_Toc212535523"/>
      <w:bookmarkStart w:id="275" w:name="_Toc210227773"/>
      <w:bookmarkStart w:id="276" w:name="_Toc210229083"/>
      <w:bookmarkStart w:id="277" w:name="_Toc210229833"/>
      <w:bookmarkStart w:id="278" w:name="_Toc210287831"/>
      <w:r>
        <w:rPr>
          <w:rStyle w:val="CharDivNo"/>
        </w:rPr>
        <w:t>Division 3</w:t>
      </w:r>
      <w:r>
        <w:t> — </w:t>
      </w:r>
      <w:r>
        <w:rPr>
          <w:rStyle w:val="CharDivText"/>
        </w:rPr>
        <w:t>Application of South Australian Public Finance and Audit Act</w:t>
      </w:r>
      <w:bookmarkEnd w:id="270"/>
      <w:bookmarkEnd w:id="271"/>
      <w:bookmarkEnd w:id="272"/>
      <w:bookmarkEnd w:id="273"/>
      <w:bookmarkEnd w:id="274"/>
      <w:bookmarkEnd w:id="275"/>
      <w:bookmarkEnd w:id="276"/>
      <w:bookmarkEnd w:id="277"/>
      <w:bookmarkEnd w:id="278"/>
    </w:p>
    <w:p>
      <w:pPr>
        <w:pStyle w:val="Heading5"/>
        <w:rPr>
          <w:szCs w:val="24"/>
        </w:rPr>
      </w:pPr>
      <w:bookmarkStart w:id="279" w:name="_Toc212535524"/>
      <w:bookmarkStart w:id="280" w:name="_Toc210287832"/>
      <w:r>
        <w:rPr>
          <w:rStyle w:val="CharSectno"/>
          <w:szCs w:val="24"/>
        </w:rPr>
        <w:t>46</w:t>
      </w:r>
      <w:r>
        <w:rPr>
          <w:szCs w:val="24"/>
        </w:rPr>
        <w:t>.</w:t>
      </w:r>
      <w:r>
        <w:rPr>
          <w:szCs w:val="24"/>
        </w:rPr>
        <w:tab/>
        <w:t>Interpretation</w:t>
      </w:r>
      <w:bookmarkEnd w:id="279"/>
      <w:bookmarkEnd w:id="28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281" w:name="_Toc212535525"/>
      <w:bookmarkStart w:id="282" w:name="_Toc210287833"/>
      <w:r>
        <w:rPr>
          <w:rStyle w:val="CharSectno"/>
          <w:szCs w:val="24"/>
        </w:rPr>
        <w:t>47</w:t>
      </w:r>
      <w:r>
        <w:rPr>
          <w:szCs w:val="24"/>
        </w:rPr>
        <w:t>.</w:t>
      </w:r>
      <w:r>
        <w:rPr>
          <w:szCs w:val="24"/>
        </w:rPr>
        <w:tab/>
        <w:t>Application of Public Finance and Audit Act</w:t>
      </w:r>
      <w:bookmarkEnd w:id="281"/>
      <w:bookmarkEnd w:id="282"/>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283" w:name="_Toc212535526"/>
      <w:bookmarkStart w:id="284" w:name="_Toc210287834"/>
      <w:r>
        <w:rPr>
          <w:rStyle w:val="CharSectno"/>
          <w:szCs w:val="24"/>
        </w:rPr>
        <w:t>48</w:t>
      </w:r>
      <w:r>
        <w:rPr>
          <w:szCs w:val="24"/>
        </w:rPr>
        <w:t>.</w:t>
      </w:r>
      <w:r>
        <w:rPr>
          <w:szCs w:val="24"/>
        </w:rPr>
        <w:tab/>
        <w:t>Modifications of PFA Act for purposes of national rail safety scheme</w:t>
      </w:r>
      <w:bookmarkEnd w:id="283"/>
      <w:bookmarkEnd w:id="284"/>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285" w:name="_Toc212535527"/>
      <w:bookmarkStart w:id="286" w:name="_Toc210287835"/>
      <w:r>
        <w:rPr>
          <w:rStyle w:val="CharSectno"/>
          <w:szCs w:val="24"/>
        </w:rPr>
        <w:t>49</w:t>
      </w:r>
      <w:r>
        <w:rPr>
          <w:szCs w:val="24"/>
        </w:rPr>
        <w:t>.</w:t>
      </w:r>
      <w:r>
        <w:rPr>
          <w:szCs w:val="24"/>
        </w:rPr>
        <w:tab/>
        <w:t>Conferral of function on Auditor General of South Australia</w:t>
      </w:r>
      <w:bookmarkEnd w:id="285"/>
      <w:bookmarkEnd w:id="286"/>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287" w:name="_Toc212535528"/>
      <w:bookmarkStart w:id="288" w:name="_Toc210287836"/>
      <w:r>
        <w:rPr>
          <w:rStyle w:val="CharSectno"/>
          <w:szCs w:val="24"/>
        </w:rPr>
        <w:t>50</w:t>
      </w:r>
      <w:r>
        <w:rPr>
          <w:szCs w:val="24"/>
        </w:rPr>
        <w:t>.</w:t>
      </w:r>
      <w:r>
        <w:rPr>
          <w:szCs w:val="24"/>
        </w:rPr>
        <w:tab/>
        <w:t>Conferral of jurisdiction on Supreme Court of South Australia</w:t>
      </w:r>
      <w:bookmarkEnd w:id="287"/>
      <w:bookmarkEnd w:id="288"/>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289" w:name="_Toc212535529"/>
      <w:bookmarkStart w:id="290" w:name="_Toc210287837"/>
      <w:r>
        <w:rPr>
          <w:rStyle w:val="CharSectno"/>
          <w:szCs w:val="24"/>
        </w:rPr>
        <w:t>51</w:t>
      </w:r>
      <w:r>
        <w:rPr>
          <w:szCs w:val="24"/>
        </w:rPr>
        <w:t>.</w:t>
      </w:r>
      <w:r>
        <w:rPr>
          <w:szCs w:val="24"/>
        </w:rPr>
        <w:tab/>
        <w:t>Disapplication of regulations</w:t>
      </w:r>
      <w:bookmarkEnd w:id="289"/>
      <w:bookmarkEnd w:id="290"/>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291" w:name="_Toc212208081"/>
      <w:bookmarkStart w:id="292" w:name="_Toc212208462"/>
      <w:bookmarkStart w:id="293" w:name="_Toc212210303"/>
      <w:bookmarkStart w:id="294" w:name="_Toc212535354"/>
      <w:bookmarkStart w:id="295" w:name="_Toc212535530"/>
      <w:bookmarkStart w:id="296" w:name="_Toc210227780"/>
      <w:bookmarkStart w:id="297" w:name="_Toc210229090"/>
      <w:bookmarkStart w:id="298" w:name="_Toc210229840"/>
      <w:bookmarkStart w:id="299" w:name="_Toc210287838"/>
      <w:r>
        <w:rPr>
          <w:rStyle w:val="CharDivNo"/>
        </w:rPr>
        <w:t>Division 4</w:t>
      </w:r>
      <w:r>
        <w:t> — </w:t>
      </w:r>
      <w:r>
        <w:rPr>
          <w:rStyle w:val="CharDivText"/>
        </w:rPr>
        <w:t>Application of South Australian State Records Act</w:t>
      </w:r>
      <w:bookmarkEnd w:id="291"/>
      <w:bookmarkEnd w:id="292"/>
      <w:bookmarkEnd w:id="293"/>
      <w:bookmarkEnd w:id="294"/>
      <w:bookmarkEnd w:id="295"/>
      <w:bookmarkEnd w:id="296"/>
      <w:bookmarkEnd w:id="297"/>
      <w:bookmarkEnd w:id="298"/>
      <w:bookmarkEnd w:id="299"/>
    </w:p>
    <w:p>
      <w:pPr>
        <w:pStyle w:val="Heading5"/>
        <w:rPr>
          <w:szCs w:val="24"/>
        </w:rPr>
      </w:pPr>
      <w:bookmarkStart w:id="300" w:name="_Toc212535531"/>
      <w:bookmarkStart w:id="301" w:name="_Toc210287839"/>
      <w:r>
        <w:rPr>
          <w:rStyle w:val="CharSectno"/>
          <w:szCs w:val="24"/>
        </w:rPr>
        <w:t>52</w:t>
      </w:r>
      <w:r>
        <w:rPr>
          <w:szCs w:val="24"/>
        </w:rPr>
        <w:t>.</w:t>
      </w:r>
      <w:r>
        <w:rPr>
          <w:szCs w:val="24"/>
        </w:rPr>
        <w:tab/>
        <w:t>Interpretation</w:t>
      </w:r>
      <w:bookmarkEnd w:id="300"/>
      <w:bookmarkEnd w:id="301"/>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302" w:name="_Toc212535532"/>
      <w:bookmarkStart w:id="303" w:name="_Toc210287840"/>
      <w:r>
        <w:rPr>
          <w:rStyle w:val="CharSectno"/>
          <w:szCs w:val="24"/>
        </w:rPr>
        <w:t>53</w:t>
      </w:r>
      <w:r>
        <w:rPr>
          <w:szCs w:val="24"/>
        </w:rPr>
        <w:t>.</w:t>
      </w:r>
      <w:r>
        <w:rPr>
          <w:szCs w:val="24"/>
        </w:rPr>
        <w:tab/>
        <w:t>Application of State Records Act</w:t>
      </w:r>
      <w:bookmarkEnd w:id="302"/>
      <w:bookmarkEnd w:id="303"/>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304" w:name="_Toc212535533"/>
      <w:bookmarkStart w:id="305" w:name="_Toc210287841"/>
      <w:r>
        <w:rPr>
          <w:rStyle w:val="CharSectno"/>
          <w:szCs w:val="24"/>
        </w:rPr>
        <w:t>54</w:t>
      </w:r>
      <w:r>
        <w:rPr>
          <w:szCs w:val="24"/>
        </w:rPr>
        <w:t>.</w:t>
      </w:r>
      <w:r>
        <w:rPr>
          <w:szCs w:val="24"/>
        </w:rPr>
        <w:tab/>
        <w:t>Modifications of State Records Act for purposes of national rail safety scheme</w:t>
      </w:r>
      <w:bookmarkEnd w:id="304"/>
      <w:bookmarkEnd w:id="305"/>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306" w:name="_Toc212535534"/>
      <w:bookmarkStart w:id="307" w:name="_Toc210287842"/>
      <w:r>
        <w:rPr>
          <w:rStyle w:val="CharSectno"/>
        </w:rPr>
        <w:t>55</w:t>
      </w:r>
      <w:r>
        <w:t>.</w:t>
      </w:r>
      <w:r>
        <w:tab/>
      </w:r>
      <w:r>
        <w:rPr>
          <w:szCs w:val="24"/>
        </w:rPr>
        <w:t>Conferral of functions on South Australian Manager and Council</w:t>
      </w:r>
      <w:bookmarkEnd w:id="306"/>
      <w:bookmarkEnd w:id="307"/>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308" w:name="_Toc212208086"/>
      <w:bookmarkStart w:id="309" w:name="_Toc212208467"/>
      <w:bookmarkStart w:id="310" w:name="_Toc212210308"/>
      <w:bookmarkStart w:id="311" w:name="_Toc212535359"/>
      <w:bookmarkStart w:id="312" w:name="_Toc212535535"/>
      <w:bookmarkStart w:id="313" w:name="_Toc210227785"/>
      <w:bookmarkStart w:id="314" w:name="_Toc210229095"/>
      <w:bookmarkStart w:id="315" w:name="_Toc210229845"/>
      <w:bookmarkStart w:id="316" w:name="_Toc210287843"/>
      <w:r>
        <w:rPr>
          <w:rStyle w:val="CharPartNo"/>
        </w:rPr>
        <w:t>Part 9</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p>
    <w:p>
      <w:pPr>
        <w:pStyle w:val="Heading5"/>
        <w:rPr>
          <w:szCs w:val="24"/>
        </w:rPr>
      </w:pPr>
      <w:bookmarkStart w:id="317" w:name="_Toc212535536"/>
      <w:bookmarkStart w:id="318" w:name="_Toc210287844"/>
      <w:r>
        <w:rPr>
          <w:rStyle w:val="CharSectno"/>
          <w:szCs w:val="24"/>
        </w:rPr>
        <w:t>56</w:t>
      </w:r>
      <w:r>
        <w:rPr>
          <w:szCs w:val="24"/>
        </w:rPr>
        <w:t>.</w:t>
      </w:r>
      <w:r>
        <w:rPr>
          <w:szCs w:val="24"/>
        </w:rPr>
        <w:tab/>
        <w:t>Periodic information to be supplied monthly</w:t>
      </w:r>
      <w:bookmarkEnd w:id="317"/>
      <w:bookmarkEnd w:id="318"/>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the number of kilometres travelled by trains or other rail vehicles of a kind, as required by the 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319" w:name="_Toc212535537"/>
      <w:bookmarkStart w:id="320" w:name="_Toc210287845"/>
      <w:r>
        <w:rPr>
          <w:rStyle w:val="CharSectno"/>
        </w:rPr>
        <w:t>56A</w:t>
      </w:r>
      <w:r>
        <w:t>.</w:t>
      </w:r>
      <w:r>
        <w:tab/>
        <w:t>Periodic information to be supplied annually</w:t>
      </w:r>
      <w:bookmarkEnd w:id="319"/>
      <w:bookmarkEnd w:id="320"/>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321" w:name="_Toc212535538"/>
      <w:bookmarkStart w:id="322" w:name="_Toc210287846"/>
      <w:r>
        <w:rPr>
          <w:rStyle w:val="CharSectno"/>
        </w:rPr>
        <w:t>57</w:t>
      </w:r>
      <w:r>
        <w:t>.</w:t>
      </w:r>
      <w:r>
        <w:tab/>
        <w:t>Reporting of notifiable occurrences</w:t>
      </w:r>
      <w:bookmarkEnd w:id="321"/>
      <w:bookmarkEnd w:id="322"/>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323" w:name="_Toc212535539"/>
      <w:bookmarkStart w:id="324" w:name="_Toc210287847"/>
      <w:r>
        <w:rPr>
          <w:rStyle w:val="CharSectno"/>
          <w:szCs w:val="24"/>
        </w:rPr>
        <w:t>58</w:t>
      </w:r>
      <w:r>
        <w:rPr>
          <w:szCs w:val="24"/>
        </w:rPr>
        <w:t>.</w:t>
      </w:r>
      <w:r>
        <w:rPr>
          <w:szCs w:val="24"/>
        </w:rPr>
        <w:tab/>
        <w:t>Fees</w:t>
      </w:r>
      <w:bookmarkEnd w:id="323"/>
      <w:bookmarkEnd w:id="324"/>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5" w:name="_Toc212208091"/>
      <w:bookmarkStart w:id="326" w:name="_Toc212208472"/>
      <w:bookmarkStart w:id="327" w:name="_Toc212210313"/>
      <w:bookmarkStart w:id="328" w:name="_Toc212535364"/>
      <w:bookmarkStart w:id="329" w:name="_Toc212535540"/>
      <w:bookmarkStart w:id="330" w:name="_Toc210227790"/>
      <w:bookmarkStart w:id="331" w:name="_Toc210229100"/>
      <w:bookmarkStart w:id="332" w:name="_Toc210229850"/>
      <w:bookmarkStart w:id="333" w:name="_Toc210287848"/>
      <w:r>
        <w:rPr>
          <w:rStyle w:val="CharSchNo"/>
        </w:rPr>
        <w:t>Schedule 1</w:t>
      </w:r>
      <w:r>
        <w:rPr>
          <w:rStyle w:val="CharSDivNo"/>
        </w:rPr>
        <w:t> </w:t>
      </w:r>
      <w:r>
        <w:t>—</w:t>
      </w:r>
      <w:r>
        <w:rPr>
          <w:rStyle w:val="CharSDivText"/>
        </w:rPr>
        <w:t> </w:t>
      </w:r>
      <w:r>
        <w:rPr>
          <w:rStyle w:val="CharSchText"/>
        </w:rPr>
        <w:t>Content of safety management system</w:t>
      </w:r>
      <w:bookmarkEnd w:id="325"/>
      <w:bookmarkEnd w:id="326"/>
      <w:bookmarkEnd w:id="327"/>
      <w:bookmarkEnd w:id="328"/>
      <w:bookmarkEnd w:id="329"/>
      <w:bookmarkEnd w:id="330"/>
      <w:bookmarkEnd w:id="331"/>
      <w:bookmarkEnd w:id="332"/>
      <w:bookmarkEnd w:id="333"/>
    </w:p>
    <w:p>
      <w:pPr>
        <w:pStyle w:val="yHeading5"/>
      </w:pPr>
      <w:bookmarkStart w:id="334" w:name="_Toc212535541"/>
      <w:bookmarkStart w:id="335" w:name="_Toc210287849"/>
      <w:r>
        <w:rPr>
          <w:rStyle w:val="CharSClsNo"/>
        </w:rPr>
        <w:t>1</w:t>
      </w:r>
      <w:r>
        <w:t>.</w:t>
      </w:r>
      <w:r>
        <w:tab/>
        <w:t>Interpretation</w:t>
      </w:r>
      <w:bookmarkEnd w:id="334"/>
      <w:bookmarkEnd w:id="335"/>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336" w:name="_Toc212535542"/>
      <w:bookmarkStart w:id="337" w:name="_Toc210287850"/>
      <w:r>
        <w:rPr>
          <w:rStyle w:val="CharSClsNo"/>
          <w:szCs w:val="22"/>
        </w:rPr>
        <w:t>2</w:t>
      </w:r>
      <w:r>
        <w:rPr>
          <w:szCs w:val="22"/>
        </w:rPr>
        <w:t>.</w:t>
      </w:r>
      <w:r>
        <w:rPr>
          <w:szCs w:val="22"/>
        </w:rPr>
        <w:tab/>
        <w:t>Safety policy</w:t>
      </w:r>
      <w:bookmarkEnd w:id="336"/>
      <w:bookmarkEnd w:id="337"/>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338" w:name="_Toc212535543"/>
      <w:bookmarkStart w:id="339" w:name="_Toc210287851"/>
      <w:r>
        <w:rPr>
          <w:rStyle w:val="CharSClsNo"/>
          <w:szCs w:val="22"/>
        </w:rPr>
        <w:t>3</w:t>
      </w:r>
      <w:r>
        <w:rPr>
          <w:szCs w:val="22"/>
        </w:rPr>
        <w:t>.</w:t>
      </w:r>
      <w:r>
        <w:rPr>
          <w:szCs w:val="22"/>
        </w:rPr>
        <w:tab/>
        <w:t>Safety culture</w:t>
      </w:r>
      <w:bookmarkEnd w:id="338"/>
      <w:bookmarkEnd w:id="339"/>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340" w:name="_Toc212535544"/>
      <w:bookmarkStart w:id="341" w:name="_Toc210287852"/>
      <w:r>
        <w:rPr>
          <w:rStyle w:val="CharSClsNo"/>
          <w:szCs w:val="22"/>
        </w:rPr>
        <w:t>4</w:t>
      </w:r>
      <w:r>
        <w:rPr>
          <w:szCs w:val="22"/>
        </w:rPr>
        <w:t>.</w:t>
      </w:r>
      <w:r>
        <w:rPr>
          <w:szCs w:val="22"/>
        </w:rPr>
        <w:tab/>
        <w:t>Governance and internal control arrangements</w:t>
      </w:r>
      <w:bookmarkEnd w:id="340"/>
      <w:bookmarkEnd w:id="341"/>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342" w:name="_Toc212535545"/>
      <w:bookmarkStart w:id="343" w:name="_Toc210287853"/>
      <w:r>
        <w:rPr>
          <w:rStyle w:val="CharSClsNo"/>
          <w:szCs w:val="22"/>
        </w:rPr>
        <w:t>5</w:t>
      </w:r>
      <w:r>
        <w:rPr>
          <w:szCs w:val="22"/>
        </w:rPr>
        <w:t>.</w:t>
      </w:r>
      <w:r>
        <w:rPr>
          <w:szCs w:val="22"/>
        </w:rPr>
        <w:tab/>
        <w:t>Management, responsibilities, accountabilities and authorities</w:t>
      </w:r>
      <w:bookmarkEnd w:id="342"/>
      <w:bookmarkEnd w:id="343"/>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344" w:name="_Toc212535546"/>
      <w:bookmarkStart w:id="345" w:name="_Toc210287854"/>
      <w:r>
        <w:rPr>
          <w:rStyle w:val="CharSClsNo"/>
          <w:szCs w:val="22"/>
        </w:rPr>
        <w:t>6</w:t>
      </w:r>
      <w:r>
        <w:rPr>
          <w:szCs w:val="22"/>
        </w:rPr>
        <w:t>.</w:t>
      </w:r>
      <w:r>
        <w:rPr>
          <w:szCs w:val="22"/>
        </w:rPr>
        <w:tab/>
        <w:t>Regulatory compliance</w:t>
      </w:r>
      <w:bookmarkEnd w:id="344"/>
      <w:bookmarkEnd w:id="345"/>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346" w:name="_Toc212535547"/>
      <w:bookmarkStart w:id="347" w:name="_Toc210287855"/>
      <w:r>
        <w:rPr>
          <w:rStyle w:val="CharSClsNo"/>
          <w:szCs w:val="22"/>
        </w:rPr>
        <w:t>7</w:t>
      </w:r>
      <w:r>
        <w:rPr>
          <w:szCs w:val="22"/>
        </w:rPr>
        <w:t>.</w:t>
      </w:r>
      <w:r>
        <w:rPr>
          <w:szCs w:val="22"/>
        </w:rPr>
        <w:tab/>
        <w:t>Document control arrangements and information management</w:t>
      </w:r>
      <w:bookmarkEnd w:id="346"/>
      <w:bookmarkEnd w:id="347"/>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348" w:name="_Toc212535548"/>
      <w:bookmarkStart w:id="349" w:name="_Toc210287856"/>
      <w:r>
        <w:rPr>
          <w:rStyle w:val="CharSClsNo"/>
          <w:szCs w:val="22"/>
        </w:rPr>
        <w:t>8</w:t>
      </w:r>
      <w:r>
        <w:rPr>
          <w:szCs w:val="22"/>
        </w:rPr>
        <w:t>.</w:t>
      </w:r>
      <w:r>
        <w:rPr>
          <w:szCs w:val="22"/>
        </w:rPr>
        <w:tab/>
        <w:t>Review of the safety management system</w:t>
      </w:r>
      <w:bookmarkEnd w:id="348"/>
      <w:bookmarkEnd w:id="349"/>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350" w:name="_Toc212535549"/>
      <w:bookmarkStart w:id="351" w:name="_Toc210287857"/>
      <w:r>
        <w:rPr>
          <w:rStyle w:val="CharSClsNo"/>
        </w:rPr>
        <w:t>9</w:t>
      </w:r>
      <w:r>
        <w:t>.</w:t>
      </w:r>
      <w:r>
        <w:tab/>
        <w:t>Safety performance measures</w:t>
      </w:r>
      <w:bookmarkEnd w:id="350"/>
      <w:bookmarkEnd w:id="351"/>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352" w:name="_Toc212535550"/>
      <w:bookmarkStart w:id="353" w:name="_Toc210287858"/>
      <w:r>
        <w:rPr>
          <w:rStyle w:val="CharSClsNo"/>
          <w:szCs w:val="22"/>
        </w:rPr>
        <w:t>10</w:t>
      </w:r>
      <w:r>
        <w:rPr>
          <w:szCs w:val="22"/>
        </w:rPr>
        <w:t>.</w:t>
      </w:r>
      <w:r>
        <w:rPr>
          <w:szCs w:val="22"/>
        </w:rPr>
        <w:tab/>
        <w:t>Safety audit arrangements</w:t>
      </w:r>
      <w:bookmarkEnd w:id="352"/>
      <w:bookmarkEnd w:id="353"/>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354" w:name="_Toc212535551"/>
      <w:bookmarkStart w:id="355" w:name="_Toc210287859"/>
      <w:r>
        <w:rPr>
          <w:rStyle w:val="CharSClsNo"/>
          <w:szCs w:val="22"/>
        </w:rPr>
        <w:t>11</w:t>
      </w:r>
      <w:r>
        <w:rPr>
          <w:szCs w:val="22"/>
        </w:rPr>
        <w:t>.</w:t>
      </w:r>
      <w:r>
        <w:rPr>
          <w:szCs w:val="22"/>
        </w:rPr>
        <w:tab/>
        <w:t>Corrective action</w:t>
      </w:r>
      <w:bookmarkEnd w:id="354"/>
      <w:bookmarkEnd w:id="355"/>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356" w:name="_Toc212535552"/>
      <w:bookmarkStart w:id="357" w:name="_Toc210287860"/>
      <w:r>
        <w:rPr>
          <w:rStyle w:val="CharSClsNo"/>
          <w:szCs w:val="22"/>
        </w:rPr>
        <w:t>12</w:t>
      </w:r>
      <w:r>
        <w:rPr>
          <w:szCs w:val="22"/>
        </w:rPr>
        <w:t>.</w:t>
      </w:r>
      <w:r>
        <w:rPr>
          <w:szCs w:val="22"/>
        </w:rPr>
        <w:tab/>
        <w:t>Management of change</w:t>
      </w:r>
      <w:bookmarkEnd w:id="356"/>
      <w:bookmarkEnd w:id="357"/>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358" w:name="_Toc212535553"/>
      <w:bookmarkStart w:id="359" w:name="_Toc210287861"/>
      <w:r>
        <w:rPr>
          <w:rStyle w:val="CharSClsNo"/>
        </w:rPr>
        <w:t>13</w:t>
      </w:r>
      <w:r>
        <w:t>.</w:t>
      </w:r>
      <w:r>
        <w:tab/>
        <w:t>Consultation</w:t>
      </w:r>
      <w:bookmarkEnd w:id="358"/>
      <w:bookmarkEnd w:id="359"/>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360" w:name="_Toc212535554"/>
      <w:bookmarkStart w:id="361" w:name="_Toc210287862"/>
      <w:r>
        <w:rPr>
          <w:rStyle w:val="CharSClsNo"/>
          <w:szCs w:val="22"/>
        </w:rPr>
        <w:t>14</w:t>
      </w:r>
      <w:r>
        <w:rPr>
          <w:szCs w:val="22"/>
        </w:rPr>
        <w:t>.</w:t>
      </w:r>
      <w:r>
        <w:rPr>
          <w:szCs w:val="22"/>
        </w:rPr>
        <w:tab/>
        <w:t>Internal communication</w:t>
      </w:r>
      <w:bookmarkEnd w:id="360"/>
      <w:bookmarkEnd w:id="361"/>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362" w:name="_Toc212535555"/>
      <w:bookmarkStart w:id="363" w:name="_Toc210287863"/>
      <w:r>
        <w:rPr>
          <w:rStyle w:val="CharSClsNo"/>
          <w:szCs w:val="22"/>
        </w:rPr>
        <w:t>15</w:t>
      </w:r>
      <w:r>
        <w:rPr>
          <w:szCs w:val="22"/>
        </w:rPr>
        <w:t>.</w:t>
      </w:r>
      <w:r>
        <w:rPr>
          <w:szCs w:val="22"/>
        </w:rPr>
        <w:tab/>
        <w:t>Training and instruction</w:t>
      </w:r>
      <w:bookmarkEnd w:id="362"/>
      <w:bookmarkEnd w:id="363"/>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364" w:name="_Toc212535556"/>
      <w:bookmarkStart w:id="365" w:name="_Toc210287864"/>
      <w:r>
        <w:rPr>
          <w:rStyle w:val="CharSClsNo"/>
          <w:szCs w:val="22"/>
        </w:rPr>
        <w:t>16</w:t>
      </w:r>
      <w:r>
        <w:rPr>
          <w:szCs w:val="22"/>
        </w:rPr>
        <w:t>.</w:t>
      </w:r>
      <w:r>
        <w:rPr>
          <w:szCs w:val="22"/>
        </w:rPr>
        <w:tab/>
        <w:t>Risk management</w:t>
      </w:r>
      <w:bookmarkEnd w:id="364"/>
      <w:bookmarkEnd w:id="365"/>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366" w:name="_Toc212535557"/>
      <w:bookmarkStart w:id="367" w:name="_Toc210287865"/>
      <w:r>
        <w:rPr>
          <w:rStyle w:val="CharSClsNo"/>
          <w:szCs w:val="22"/>
        </w:rPr>
        <w:t>17</w:t>
      </w:r>
      <w:r>
        <w:rPr>
          <w:szCs w:val="22"/>
        </w:rPr>
        <w:t>.</w:t>
      </w:r>
      <w:r>
        <w:rPr>
          <w:szCs w:val="22"/>
        </w:rPr>
        <w:tab/>
        <w:t>Human factors</w:t>
      </w:r>
      <w:bookmarkEnd w:id="366"/>
      <w:bookmarkEnd w:id="367"/>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368" w:name="_Toc212535558"/>
      <w:bookmarkStart w:id="369" w:name="_Toc210287866"/>
      <w:r>
        <w:rPr>
          <w:rStyle w:val="CharSClsNo"/>
          <w:szCs w:val="22"/>
        </w:rPr>
        <w:t>18</w:t>
      </w:r>
      <w:r>
        <w:rPr>
          <w:szCs w:val="22"/>
        </w:rPr>
        <w:t>.</w:t>
      </w:r>
      <w:r>
        <w:rPr>
          <w:szCs w:val="22"/>
        </w:rPr>
        <w:tab/>
        <w:t>Procurement and contract management</w:t>
      </w:r>
      <w:bookmarkEnd w:id="368"/>
      <w:bookmarkEnd w:id="369"/>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370" w:name="_Toc212535559"/>
      <w:bookmarkStart w:id="371" w:name="_Toc210287867"/>
      <w:r>
        <w:rPr>
          <w:rStyle w:val="CharSClsNo"/>
          <w:szCs w:val="22"/>
        </w:rPr>
        <w:t>19</w:t>
      </w:r>
      <w:r>
        <w:rPr>
          <w:szCs w:val="22"/>
        </w:rPr>
        <w:t>.</w:t>
      </w:r>
      <w:r>
        <w:rPr>
          <w:szCs w:val="22"/>
        </w:rPr>
        <w:tab/>
        <w:t>General engineering and operational systems safety requirements</w:t>
      </w:r>
      <w:bookmarkEnd w:id="370"/>
      <w:bookmarkEnd w:id="371"/>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372" w:name="_Toc212535560"/>
      <w:bookmarkStart w:id="373" w:name="_Toc210287868"/>
      <w:r>
        <w:rPr>
          <w:rStyle w:val="CharSClsNo"/>
          <w:szCs w:val="22"/>
        </w:rPr>
        <w:t>20</w:t>
      </w:r>
      <w:r>
        <w:rPr>
          <w:szCs w:val="22"/>
        </w:rPr>
        <w:t>.</w:t>
      </w:r>
      <w:r>
        <w:rPr>
          <w:szCs w:val="22"/>
        </w:rPr>
        <w:tab/>
        <w:t>Process control</w:t>
      </w:r>
      <w:bookmarkEnd w:id="372"/>
      <w:bookmarkEnd w:id="373"/>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ins w:id="374" w:author="Master Repository Process" w:date="2025-10-31T09:27:00Z"/>
        </w:rPr>
      </w:pPr>
      <w:bookmarkStart w:id="375" w:name="_Toc210212416"/>
      <w:bookmarkStart w:id="376" w:name="_Toc210221694"/>
      <w:bookmarkStart w:id="377" w:name="_Toc212535561"/>
      <w:ins w:id="378" w:author="Master Repository Process" w:date="2025-10-31T09:27:00Z">
        <w:r>
          <w:rPr>
            <w:rStyle w:val="CharSClsNo"/>
          </w:rPr>
          <w:t>20A</w:t>
        </w:r>
        <w:r>
          <w:t>.</w:t>
        </w:r>
        <w:r>
          <w:tab/>
          <w:t>Interoperability of railway operations</w:t>
        </w:r>
        <w:bookmarkEnd w:id="375"/>
        <w:bookmarkEnd w:id="376"/>
        <w:bookmarkEnd w:id="377"/>
        <w:r>
          <w:t xml:space="preserve"> </w:t>
        </w:r>
      </w:ins>
    </w:p>
    <w:p>
      <w:pPr>
        <w:pStyle w:val="ySubsection"/>
        <w:rPr>
          <w:ins w:id="379" w:author="Master Repository Process" w:date="2025-10-31T09:27:00Z"/>
        </w:rPr>
      </w:pPr>
      <w:ins w:id="380" w:author="Master Repository Process" w:date="2025-10-31T09:27:00Z">
        <w:r>
          <w:tab/>
          <w:t>(1)</w:t>
        </w:r>
        <w:r>
          <w:tab/>
          <w:t>Systems and procedures for the identification and consideration of matters (</w:t>
        </w:r>
        <w:r>
          <w:rPr>
            <w:rStyle w:val="CharDefText"/>
          </w:rPr>
          <w:t>interoperability matters</w:t>
        </w:r>
        <w:r>
          <w:t xml:space="preserve">) relating to the ability of a rail transport operator’s railway systems to operate together with those of other rail transport operators to enable the rail transport operator’s railway operations to be undertaken safely and seamlessly on the National Network for Interoperability (within the meaning of regulation 16(3)), when changes to the operator’s railway operations that are undertaken on, or form part of, the National Network for Interoperability are being planned or implemented. </w:t>
        </w:r>
      </w:ins>
    </w:p>
    <w:p>
      <w:pPr>
        <w:pStyle w:val="ySubsection"/>
        <w:rPr>
          <w:ins w:id="381" w:author="Master Repository Process" w:date="2025-10-31T09:27:00Z"/>
        </w:rPr>
      </w:pPr>
      <w:ins w:id="382" w:author="Master Repository Process" w:date="2025-10-31T09:27:00Z">
        <w:r>
          <w:tab/>
          <w:t>(2)</w:t>
        </w:r>
        <w:r>
          <w:tab/>
          <w:t xml:space="preserve">An interoperability management plan that — </w:t>
        </w:r>
      </w:ins>
    </w:p>
    <w:p>
      <w:pPr>
        <w:pStyle w:val="yIndenta"/>
        <w:rPr>
          <w:ins w:id="383" w:author="Master Repository Process" w:date="2025-10-31T09:27:00Z"/>
        </w:rPr>
      </w:pPr>
      <w:ins w:id="384" w:author="Master Repository Process" w:date="2025-10-31T09:27:00Z">
        <w:r>
          <w:tab/>
          <w:t>(a)</w:t>
        </w:r>
        <w:r>
          <w:tab/>
          <w:t xml:space="preserve">sets out any interoperability matters that have been identified; and </w:t>
        </w:r>
      </w:ins>
    </w:p>
    <w:p>
      <w:pPr>
        <w:pStyle w:val="yIndenta"/>
        <w:rPr>
          <w:ins w:id="385" w:author="Master Repository Process" w:date="2025-10-31T09:27:00Z"/>
        </w:rPr>
      </w:pPr>
      <w:ins w:id="386" w:author="Master Repository Process" w:date="2025-10-31T09:27:00Z">
        <w:r>
          <w:tab/>
          <w:t>(b)</w:t>
        </w:r>
        <w:r>
          <w:tab/>
          <w:t>includes systems and procedures to ensure that the identified interoperability matters are taken into consideration before changes are made to the rail transport operator’s railway operations.</w:t>
        </w:r>
      </w:ins>
    </w:p>
    <w:p>
      <w:pPr>
        <w:pStyle w:val="yFootnotesection"/>
        <w:rPr>
          <w:ins w:id="387" w:author="Master Repository Process" w:date="2025-10-31T09:27:00Z"/>
        </w:rPr>
      </w:pPr>
      <w:ins w:id="388" w:author="Master Repository Process" w:date="2025-10-31T09:27:00Z">
        <w:r>
          <w:tab/>
          <w:t>[Clause 20A inserted: SL 2025/173 r. 5.]</w:t>
        </w:r>
      </w:ins>
    </w:p>
    <w:p>
      <w:pPr>
        <w:pStyle w:val="yHeading5"/>
        <w:rPr>
          <w:szCs w:val="22"/>
        </w:rPr>
      </w:pPr>
      <w:bookmarkStart w:id="389" w:name="_Toc212535562"/>
      <w:bookmarkStart w:id="390" w:name="_Toc210287869"/>
      <w:r>
        <w:rPr>
          <w:rStyle w:val="CharSClsNo"/>
          <w:szCs w:val="22"/>
        </w:rPr>
        <w:t>21</w:t>
      </w:r>
      <w:r>
        <w:rPr>
          <w:szCs w:val="22"/>
        </w:rPr>
        <w:t>.</w:t>
      </w:r>
      <w:r>
        <w:rPr>
          <w:szCs w:val="22"/>
        </w:rPr>
        <w:tab/>
        <w:t>Asset management</w:t>
      </w:r>
      <w:bookmarkEnd w:id="389"/>
      <w:bookmarkEnd w:id="390"/>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391" w:name="_Toc212535563"/>
      <w:bookmarkStart w:id="392" w:name="_Toc210287870"/>
      <w:r>
        <w:rPr>
          <w:rStyle w:val="CharSClsNo"/>
          <w:szCs w:val="22"/>
        </w:rPr>
        <w:t>22</w:t>
      </w:r>
      <w:r>
        <w:rPr>
          <w:szCs w:val="22"/>
        </w:rPr>
        <w:t>.</w:t>
      </w:r>
      <w:r>
        <w:rPr>
          <w:szCs w:val="22"/>
        </w:rPr>
        <w:tab/>
        <w:t>Safety interface coordination</w:t>
      </w:r>
      <w:bookmarkEnd w:id="391"/>
      <w:bookmarkEnd w:id="392"/>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393" w:name="_Toc212535564"/>
      <w:bookmarkStart w:id="394" w:name="_Toc210287871"/>
      <w:r>
        <w:rPr>
          <w:rStyle w:val="CharSClsNo"/>
          <w:szCs w:val="22"/>
        </w:rPr>
        <w:t>23</w:t>
      </w:r>
      <w:r>
        <w:rPr>
          <w:szCs w:val="22"/>
        </w:rPr>
        <w:t>.</w:t>
      </w:r>
      <w:r>
        <w:rPr>
          <w:szCs w:val="22"/>
        </w:rPr>
        <w:tab/>
        <w:t>Management of notifiable occurrences</w:t>
      </w:r>
      <w:bookmarkEnd w:id="393"/>
      <w:bookmarkEnd w:id="394"/>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395" w:name="_Toc212535565"/>
      <w:bookmarkStart w:id="396" w:name="_Toc210287872"/>
      <w:r>
        <w:rPr>
          <w:rStyle w:val="CharSClsNo"/>
          <w:szCs w:val="22"/>
        </w:rPr>
        <w:t>24</w:t>
      </w:r>
      <w:r>
        <w:rPr>
          <w:szCs w:val="22"/>
        </w:rPr>
        <w:t>.</w:t>
      </w:r>
      <w:r>
        <w:rPr>
          <w:szCs w:val="22"/>
        </w:rPr>
        <w:tab/>
        <w:t>Rail safety worker competence</w:t>
      </w:r>
      <w:bookmarkEnd w:id="395"/>
      <w:bookmarkEnd w:id="396"/>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397" w:name="_Toc212535566"/>
      <w:bookmarkStart w:id="398" w:name="_Toc210287873"/>
      <w:r>
        <w:rPr>
          <w:rStyle w:val="CharSClsNo"/>
          <w:szCs w:val="22"/>
        </w:rPr>
        <w:t>25</w:t>
      </w:r>
      <w:r>
        <w:rPr>
          <w:szCs w:val="22"/>
        </w:rPr>
        <w:t>.</w:t>
      </w:r>
      <w:r>
        <w:rPr>
          <w:szCs w:val="22"/>
        </w:rPr>
        <w:tab/>
        <w:t>Security management</w:t>
      </w:r>
      <w:bookmarkEnd w:id="397"/>
      <w:bookmarkEnd w:id="398"/>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399" w:name="_Toc212535567"/>
      <w:bookmarkStart w:id="400" w:name="_Toc210287874"/>
      <w:r>
        <w:rPr>
          <w:rStyle w:val="CharSClsNo"/>
          <w:szCs w:val="22"/>
        </w:rPr>
        <w:t>26</w:t>
      </w:r>
      <w:r>
        <w:rPr>
          <w:szCs w:val="22"/>
        </w:rPr>
        <w:t>.</w:t>
      </w:r>
      <w:r>
        <w:rPr>
          <w:szCs w:val="22"/>
        </w:rPr>
        <w:tab/>
        <w:t>Emergency management</w:t>
      </w:r>
      <w:bookmarkEnd w:id="399"/>
      <w:bookmarkEnd w:id="400"/>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401" w:name="_Toc212535568"/>
      <w:bookmarkStart w:id="402" w:name="_Toc210287875"/>
      <w:r>
        <w:rPr>
          <w:rStyle w:val="CharSClsNo"/>
          <w:szCs w:val="22"/>
        </w:rPr>
        <w:t>27</w:t>
      </w:r>
      <w:r>
        <w:rPr>
          <w:szCs w:val="22"/>
        </w:rPr>
        <w:t>.</w:t>
      </w:r>
      <w:r>
        <w:rPr>
          <w:szCs w:val="22"/>
        </w:rPr>
        <w:tab/>
        <w:t>Health and fitness</w:t>
      </w:r>
      <w:bookmarkEnd w:id="401"/>
      <w:bookmarkEnd w:id="402"/>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403" w:name="_Toc212535569"/>
      <w:bookmarkStart w:id="404" w:name="_Toc210287876"/>
      <w:r>
        <w:rPr>
          <w:rStyle w:val="CharSClsNo"/>
          <w:szCs w:val="22"/>
        </w:rPr>
        <w:t>28</w:t>
      </w:r>
      <w:r>
        <w:rPr>
          <w:szCs w:val="22"/>
        </w:rPr>
        <w:t>.</w:t>
      </w:r>
      <w:r>
        <w:rPr>
          <w:szCs w:val="22"/>
        </w:rPr>
        <w:tab/>
        <w:t>Drugs and alcohol</w:t>
      </w:r>
      <w:bookmarkEnd w:id="403"/>
      <w:bookmarkEnd w:id="404"/>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405" w:name="_Toc212535570"/>
      <w:bookmarkStart w:id="406" w:name="_Toc210287877"/>
      <w:r>
        <w:rPr>
          <w:rStyle w:val="CharSClsNo"/>
          <w:szCs w:val="22"/>
        </w:rPr>
        <w:t>29</w:t>
      </w:r>
      <w:r>
        <w:rPr>
          <w:szCs w:val="22"/>
        </w:rPr>
        <w:t>.</w:t>
      </w:r>
      <w:r>
        <w:rPr>
          <w:szCs w:val="22"/>
        </w:rPr>
        <w:tab/>
        <w:t>Fatigue risk management</w:t>
      </w:r>
      <w:bookmarkEnd w:id="405"/>
      <w:bookmarkEnd w:id="406"/>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407" w:name="_Toc212535571"/>
      <w:bookmarkStart w:id="408" w:name="_Toc210287878"/>
      <w:r>
        <w:rPr>
          <w:rStyle w:val="CharSClsNo"/>
          <w:szCs w:val="22"/>
        </w:rPr>
        <w:t>30</w:t>
      </w:r>
      <w:r>
        <w:rPr>
          <w:szCs w:val="22"/>
        </w:rPr>
        <w:t>.</w:t>
      </w:r>
      <w:r>
        <w:rPr>
          <w:szCs w:val="22"/>
        </w:rPr>
        <w:tab/>
        <w:t>Resource availability</w:t>
      </w:r>
      <w:bookmarkEnd w:id="407"/>
      <w:bookmarkEnd w:id="408"/>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409" w:name="_Toc212208122"/>
      <w:bookmarkStart w:id="410" w:name="_Toc212208503"/>
      <w:bookmarkStart w:id="411" w:name="_Toc212210345"/>
      <w:bookmarkStart w:id="412" w:name="_Toc212535396"/>
      <w:bookmarkStart w:id="413" w:name="_Toc212535572"/>
      <w:bookmarkStart w:id="414" w:name="_Toc210227821"/>
      <w:bookmarkStart w:id="415" w:name="_Toc210229131"/>
      <w:bookmarkStart w:id="416" w:name="_Toc210229881"/>
      <w:bookmarkStart w:id="417" w:name="_Toc210287879"/>
      <w:r>
        <w:rPr>
          <w:rStyle w:val="CharSchNo"/>
        </w:rPr>
        <w:t>Schedule 1A</w:t>
      </w:r>
      <w:r>
        <w:t> — </w:t>
      </w:r>
      <w:r>
        <w:rPr>
          <w:rStyle w:val="CharSchText"/>
        </w:rPr>
        <w:t>Notifiable occurrences</w:t>
      </w:r>
      <w:bookmarkEnd w:id="409"/>
      <w:bookmarkEnd w:id="410"/>
      <w:bookmarkEnd w:id="411"/>
      <w:bookmarkEnd w:id="412"/>
      <w:bookmarkEnd w:id="413"/>
      <w:bookmarkEnd w:id="414"/>
      <w:bookmarkEnd w:id="415"/>
      <w:bookmarkEnd w:id="416"/>
      <w:bookmarkEnd w:id="417"/>
    </w:p>
    <w:p>
      <w:pPr>
        <w:pStyle w:val="yHeading3"/>
      </w:pPr>
      <w:bookmarkStart w:id="418" w:name="_Toc212208123"/>
      <w:bookmarkStart w:id="419" w:name="_Toc212208504"/>
      <w:bookmarkStart w:id="420" w:name="_Toc212210346"/>
      <w:bookmarkStart w:id="421" w:name="_Toc212535397"/>
      <w:bookmarkStart w:id="422" w:name="_Toc212535573"/>
      <w:bookmarkStart w:id="423" w:name="_Toc210227822"/>
      <w:bookmarkStart w:id="424" w:name="_Toc210229132"/>
      <w:bookmarkStart w:id="425" w:name="_Toc210229882"/>
      <w:bookmarkStart w:id="426" w:name="_Toc210287880"/>
      <w:r>
        <w:rPr>
          <w:rStyle w:val="CharSDivNo"/>
        </w:rPr>
        <w:t>Part 1</w:t>
      </w:r>
      <w:r>
        <w:t> — </w:t>
      </w:r>
      <w:r>
        <w:rPr>
          <w:rStyle w:val="CharSDivText"/>
        </w:rPr>
        <w:t>Category A notifiable occurrences</w:t>
      </w:r>
      <w:bookmarkEnd w:id="418"/>
      <w:bookmarkEnd w:id="419"/>
      <w:bookmarkEnd w:id="420"/>
      <w:bookmarkEnd w:id="421"/>
      <w:bookmarkEnd w:id="422"/>
      <w:bookmarkEnd w:id="423"/>
      <w:bookmarkEnd w:id="424"/>
      <w:bookmarkEnd w:id="425"/>
      <w:bookmarkEnd w:id="426"/>
    </w:p>
    <w:p>
      <w:pPr>
        <w:pStyle w:val="yHeading5"/>
        <w:rPr>
          <w:szCs w:val="22"/>
        </w:rPr>
      </w:pPr>
      <w:bookmarkStart w:id="427" w:name="_Toc212535574"/>
      <w:bookmarkStart w:id="428" w:name="_Toc210287881"/>
      <w:r>
        <w:rPr>
          <w:rStyle w:val="CharSClsNo"/>
          <w:szCs w:val="22"/>
        </w:rPr>
        <w:t>1</w:t>
      </w:r>
      <w:r>
        <w:rPr>
          <w:szCs w:val="22"/>
        </w:rPr>
        <w:t>.</w:t>
      </w:r>
      <w:r>
        <w:rPr>
          <w:szCs w:val="22"/>
        </w:rPr>
        <w:tab/>
        <w:t>Collisions and near hits</w:t>
      </w:r>
      <w:bookmarkEnd w:id="427"/>
      <w:bookmarkEnd w:id="428"/>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429" w:name="_Toc212535575"/>
      <w:bookmarkStart w:id="430" w:name="_Toc210287882"/>
      <w:r>
        <w:rPr>
          <w:rStyle w:val="CharSClsNo"/>
        </w:rPr>
        <w:t>2</w:t>
      </w:r>
      <w:r>
        <w:t>.</w:t>
      </w:r>
      <w:r>
        <w:tab/>
        <w:t>De</w:t>
      </w:r>
      <w:r>
        <w:rPr>
          <w:szCs w:val="22"/>
        </w:rPr>
        <w:t>railment</w:t>
      </w:r>
      <w:bookmarkEnd w:id="429"/>
      <w:bookmarkEnd w:id="430"/>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431" w:name="_Toc212535576"/>
      <w:bookmarkStart w:id="432" w:name="_Toc210287883"/>
      <w:r>
        <w:rPr>
          <w:rStyle w:val="CharSClsNo"/>
          <w:szCs w:val="22"/>
        </w:rPr>
        <w:t>3</w:t>
      </w:r>
      <w:r>
        <w:rPr>
          <w:szCs w:val="22"/>
        </w:rPr>
        <w:t>.</w:t>
      </w:r>
      <w:r>
        <w:rPr>
          <w:szCs w:val="22"/>
        </w:rPr>
        <w:tab/>
        <w:t>Wrong side failure</w:t>
      </w:r>
      <w:bookmarkEnd w:id="431"/>
      <w:bookmarkEnd w:id="432"/>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433" w:name="_Toc212535577"/>
      <w:bookmarkStart w:id="434" w:name="_Toc210287884"/>
      <w:r>
        <w:rPr>
          <w:rStyle w:val="CharSClsNo"/>
          <w:szCs w:val="22"/>
        </w:rPr>
        <w:t>4</w:t>
      </w:r>
      <w:r>
        <w:rPr>
          <w:szCs w:val="22"/>
        </w:rPr>
        <w:t>.</w:t>
      </w:r>
      <w:r>
        <w:rPr>
          <w:szCs w:val="22"/>
        </w:rPr>
        <w:tab/>
        <w:t>Proceed authority exceeded</w:t>
      </w:r>
      <w:bookmarkEnd w:id="433"/>
      <w:bookmarkEnd w:id="434"/>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435" w:name="_Toc212535578"/>
      <w:bookmarkStart w:id="436" w:name="_Toc210287885"/>
      <w:r>
        <w:rPr>
          <w:rStyle w:val="CharSClsNo"/>
          <w:szCs w:val="22"/>
        </w:rPr>
        <w:t>5</w:t>
      </w:r>
      <w:r>
        <w:rPr>
          <w:szCs w:val="22"/>
        </w:rPr>
        <w:t>.</w:t>
      </w:r>
      <w:r>
        <w:rPr>
          <w:szCs w:val="22"/>
        </w:rPr>
        <w:tab/>
        <w:t>Rolling stock runaway</w:t>
      </w:r>
      <w:bookmarkEnd w:id="435"/>
      <w:bookmarkEnd w:id="436"/>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437" w:name="_Toc212535579"/>
      <w:bookmarkStart w:id="438" w:name="_Toc210287886"/>
      <w:r>
        <w:rPr>
          <w:rStyle w:val="CharSClsNo"/>
        </w:rPr>
        <w:t>6</w:t>
      </w:r>
      <w:r>
        <w:t>.</w:t>
      </w:r>
      <w:r>
        <w:tab/>
      </w:r>
      <w:r>
        <w:rPr>
          <w:szCs w:val="22"/>
        </w:rPr>
        <w:t>Fire, explosion or dangerous goods spill</w:t>
      </w:r>
      <w:bookmarkEnd w:id="437"/>
      <w:bookmarkEnd w:id="438"/>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439" w:name="_Toc212535580"/>
      <w:bookmarkStart w:id="440" w:name="_Toc210287887"/>
      <w:r>
        <w:rPr>
          <w:rStyle w:val="CharSClsNo"/>
          <w:szCs w:val="22"/>
        </w:rPr>
        <w:t>7</w:t>
      </w:r>
      <w:r>
        <w:rPr>
          <w:szCs w:val="22"/>
        </w:rPr>
        <w:t>.</w:t>
      </w:r>
      <w:r>
        <w:rPr>
          <w:szCs w:val="22"/>
        </w:rPr>
        <w:tab/>
        <w:t>Breach of network rules or procedures</w:t>
      </w:r>
      <w:bookmarkEnd w:id="439"/>
      <w:bookmarkEnd w:id="440"/>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441" w:name="_Toc212535581"/>
      <w:bookmarkStart w:id="442" w:name="_Toc210287888"/>
      <w:r>
        <w:rPr>
          <w:rStyle w:val="CharSClsNo"/>
          <w:szCs w:val="22"/>
        </w:rPr>
        <w:t>8</w:t>
      </w:r>
      <w:r>
        <w:rPr>
          <w:szCs w:val="22"/>
        </w:rPr>
        <w:t>.</w:t>
      </w:r>
      <w:r>
        <w:rPr>
          <w:szCs w:val="22"/>
        </w:rPr>
        <w:tab/>
        <w:t>Load irregularity</w:t>
      </w:r>
      <w:bookmarkEnd w:id="441"/>
      <w:bookmarkEnd w:id="442"/>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443" w:name="_Toc212535582"/>
      <w:bookmarkStart w:id="444" w:name="_Toc210287889"/>
      <w:r>
        <w:rPr>
          <w:rStyle w:val="CharSClsNo"/>
          <w:szCs w:val="22"/>
        </w:rPr>
        <w:t>9</w:t>
      </w:r>
      <w:r>
        <w:rPr>
          <w:szCs w:val="22"/>
        </w:rPr>
        <w:t>.</w:t>
      </w:r>
      <w:r>
        <w:rPr>
          <w:szCs w:val="22"/>
        </w:rPr>
        <w:tab/>
        <w:t>Rolling stock irregularity (including monitoring systems)</w:t>
      </w:r>
      <w:bookmarkEnd w:id="443"/>
      <w:bookmarkEnd w:id="444"/>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445" w:name="_Toc212535583"/>
      <w:bookmarkStart w:id="446" w:name="_Toc210287890"/>
      <w:r>
        <w:rPr>
          <w:rStyle w:val="CharSClsNo"/>
          <w:szCs w:val="22"/>
        </w:rPr>
        <w:t>10</w:t>
      </w:r>
      <w:r>
        <w:rPr>
          <w:szCs w:val="22"/>
        </w:rPr>
        <w:t>.</w:t>
      </w:r>
      <w:r>
        <w:rPr>
          <w:szCs w:val="22"/>
        </w:rPr>
        <w:tab/>
        <w:t>Track irregularity</w:t>
      </w:r>
      <w:bookmarkEnd w:id="445"/>
      <w:bookmarkEnd w:id="446"/>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447" w:name="_Toc212535584"/>
      <w:bookmarkStart w:id="448" w:name="_Toc210287891"/>
      <w:r>
        <w:rPr>
          <w:rStyle w:val="CharSClsNo"/>
          <w:szCs w:val="22"/>
        </w:rPr>
        <w:t>11</w:t>
      </w:r>
      <w:r>
        <w:rPr>
          <w:szCs w:val="22"/>
        </w:rPr>
        <w:t>.</w:t>
      </w:r>
      <w:r>
        <w:rPr>
          <w:szCs w:val="22"/>
        </w:rPr>
        <w:tab/>
        <w:t>Civil infrastructure irregularity</w:t>
      </w:r>
      <w:bookmarkEnd w:id="447"/>
      <w:bookmarkEnd w:id="448"/>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449" w:name="_Toc212535585"/>
      <w:bookmarkStart w:id="450" w:name="_Toc210287892"/>
      <w:r>
        <w:rPr>
          <w:rStyle w:val="CharSClsNo"/>
          <w:szCs w:val="22"/>
        </w:rPr>
        <w:t>12</w:t>
      </w:r>
      <w:r>
        <w:rPr>
          <w:szCs w:val="22"/>
        </w:rPr>
        <w:t>.</w:t>
      </w:r>
      <w:r>
        <w:rPr>
          <w:szCs w:val="22"/>
        </w:rPr>
        <w:tab/>
        <w:t>Electrical traction irregularity</w:t>
      </w:r>
      <w:bookmarkEnd w:id="449"/>
      <w:bookmarkEnd w:id="450"/>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451" w:name="_Toc212535586"/>
      <w:bookmarkStart w:id="452" w:name="_Toc210287893"/>
      <w:r>
        <w:rPr>
          <w:rStyle w:val="CharSClsNo"/>
          <w:szCs w:val="22"/>
        </w:rPr>
        <w:t>13</w:t>
      </w:r>
      <w:r>
        <w:rPr>
          <w:szCs w:val="22"/>
        </w:rPr>
        <w:t>.</w:t>
      </w:r>
      <w:r>
        <w:rPr>
          <w:szCs w:val="22"/>
        </w:rPr>
        <w:tab/>
        <w:t>Incidents at person and train interfaces</w:t>
      </w:r>
      <w:bookmarkEnd w:id="451"/>
      <w:bookmarkEnd w:id="452"/>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453" w:name="_Toc212535587"/>
      <w:bookmarkStart w:id="454" w:name="_Toc210287894"/>
      <w:r>
        <w:rPr>
          <w:rStyle w:val="CharSClsNo"/>
          <w:szCs w:val="22"/>
        </w:rPr>
        <w:t>14</w:t>
      </w:r>
      <w:r>
        <w:rPr>
          <w:szCs w:val="22"/>
        </w:rPr>
        <w:t>.</w:t>
      </w:r>
      <w:r>
        <w:rPr>
          <w:szCs w:val="22"/>
        </w:rPr>
        <w:tab/>
        <w:t>Other incidents or accidents involving serious injury or fatality</w:t>
      </w:r>
      <w:bookmarkEnd w:id="453"/>
      <w:bookmarkEnd w:id="454"/>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455" w:name="_Toc212535588"/>
      <w:bookmarkStart w:id="456" w:name="_Toc210287895"/>
      <w:r>
        <w:rPr>
          <w:rStyle w:val="CharSClsNo"/>
          <w:szCs w:val="22"/>
        </w:rPr>
        <w:t>15</w:t>
      </w:r>
      <w:r>
        <w:rPr>
          <w:szCs w:val="22"/>
        </w:rPr>
        <w:t>.</w:t>
      </w:r>
      <w:r>
        <w:rPr>
          <w:szCs w:val="22"/>
        </w:rPr>
        <w:tab/>
        <w:t>Other incidents or accidents directly threatening rail safety</w:t>
      </w:r>
      <w:bookmarkEnd w:id="455"/>
      <w:bookmarkEnd w:id="456"/>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457" w:name="_Toc212208139"/>
      <w:bookmarkStart w:id="458" w:name="_Toc212208520"/>
      <w:bookmarkStart w:id="459" w:name="_Toc212210362"/>
      <w:bookmarkStart w:id="460" w:name="_Toc212535413"/>
      <w:bookmarkStart w:id="461" w:name="_Toc212535589"/>
      <w:bookmarkStart w:id="462" w:name="_Toc210227838"/>
      <w:bookmarkStart w:id="463" w:name="_Toc210229148"/>
      <w:bookmarkStart w:id="464" w:name="_Toc210229898"/>
      <w:bookmarkStart w:id="465" w:name="_Toc210287896"/>
      <w:r>
        <w:rPr>
          <w:rStyle w:val="CharSDivNo"/>
        </w:rPr>
        <w:t>Part 2</w:t>
      </w:r>
      <w:r>
        <w:t> — </w:t>
      </w:r>
      <w:r>
        <w:rPr>
          <w:rStyle w:val="CharSDivText"/>
        </w:rPr>
        <w:t>Category B notifiable occurrences</w:t>
      </w:r>
      <w:bookmarkEnd w:id="457"/>
      <w:bookmarkEnd w:id="458"/>
      <w:bookmarkEnd w:id="459"/>
      <w:bookmarkEnd w:id="460"/>
      <w:bookmarkEnd w:id="461"/>
      <w:bookmarkEnd w:id="462"/>
      <w:bookmarkEnd w:id="463"/>
      <w:bookmarkEnd w:id="464"/>
      <w:bookmarkEnd w:id="465"/>
    </w:p>
    <w:p>
      <w:pPr>
        <w:pStyle w:val="yHeading5"/>
        <w:rPr>
          <w:szCs w:val="22"/>
        </w:rPr>
      </w:pPr>
      <w:bookmarkStart w:id="466" w:name="_Toc212535590"/>
      <w:bookmarkStart w:id="467" w:name="_Toc210287897"/>
      <w:r>
        <w:rPr>
          <w:rStyle w:val="CharSClsNo"/>
          <w:szCs w:val="22"/>
        </w:rPr>
        <w:t>16</w:t>
      </w:r>
      <w:r>
        <w:rPr>
          <w:szCs w:val="22"/>
        </w:rPr>
        <w:t>.</w:t>
      </w:r>
      <w:r>
        <w:rPr>
          <w:szCs w:val="22"/>
        </w:rPr>
        <w:tab/>
        <w:t>Collisions and near hits</w:t>
      </w:r>
      <w:bookmarkEnd w:id="466"/>
      <w:bookmarkEnd w:id="467"/>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468" w:name="_Toc212535591"/>
      <w:bookmarkStart w:id="469" w:name="_Toc210287898"/>
      <w:r>
        <w:rPr>
          <w:rStyle w:val="CharSClsNo"/>
        </w:rPr>
        <w:t>17</w:t>
      </w:r>
      <w:r>
        <w:t>.</w:t>
      </w:r>
      <w:r>
        <w:tab/>
        <w:t>Derailment</w:t>
      </w:r>
      <w:bookmarkEnd w:id="468"/>
      <w:bookmarkEnd w:id="469"/>
    </w:p>
    <w:p>
      <w:pPr>
        <w:pStyle w:val="ySubsection"/>
        <w:rPr>
          <w:szCs w:val="22"/>
        </w:rPr>
      </w:pPr>
      <w:r>
        <w:rPr>
          <w:szCs w:val="22"/>
        </w:rPr>
        <w:tab/>
      </w:r>
      <w:r>
        <w:rPr>
          <w:szCs w:val="22"/>
        </w:rPr>
        <w:tab/>
        <w:t>A derailment that is not a Category A notifiable occurrence.</w:t>
      </w:r>
    </w:p>
    <w:p>
      <w:pPr>
        <w:pStyle w:val="yHeading5"/>
        <w:rPr>
          <w:szCs w:val="22"/>
        </w:rPr>
      </w:pPr>
      <w:bookmarkStart w:id="470" w:name="_Toc212535592"/>
      <w:bookmarkStart w:id="471" w:name="_Toc210287899"/>
      <w:r>
        <w:rPr>
          <w:rStyle w:val="CharSClsNo"/>
          <w:szCs w:val="22"/>
        </w:rPr>
        <w:t>18</w:t>
      </w:r>
      <w:r>
        <w:rPr>
          <w:szCs w:val="22"/>
        </w:rPr>
        <w:t>.</w:t>
      </w:r>
      <w:r>
        <w:rPr>
          <w:szCs w:val="22"/>
        </w:rPr>
        <w:tab/>
        <w:t>Proceed authority exceeded</w:t>
      </w:r>
      <w:bookmarkEnd w:id="470"/>
      <w:bookmarkEnd w:id="471"/>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472" w:name="_Toc212535593"/>
      <w:bookmarkStart w:id="473" w:name="_Toc210287900"/>
      <w:r>
        <w:rPr>
          <w:rStyle w:val="CharSClsNo"/>
          <w:szCs w:val="22"/>
        </w:rPr>
        <w:t>19</w:t>
      </w:r>
      <w:r>
        <w:rPr>
          <w:szCs w:val="22"/>
        </w:rPr>
        <w:t>.</w:t>
      </w:r>
      <w:r>
        <w:rPr>
          <w:szCs w:val="22"/>
        </w:rPr>
        <w:tab/>
        <w:t>Rolling stock runaway</w:t>
      </w:r>
      <w:bookmarkEnd w:id="472"/>
      <w:bookmarkEnd w:id="473"/>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474" w:name="_Toc212535594"/>
      <w:bookmarkStart w:id="475" w:name="_Toc210287901"/>
      <w:r>
        <w:rPr>
          <w:rStyle w:val="CharSClsNo"/>
          <w:szCs w:val="22"/>
        </w:rPr>
        <w:t>20</w:t>
      </w:r>
      <w:r>
        <w:rPr>
          <w:szCs w:val="22"/>
        </w:rPr>
        <w:t>.</w:t>
      </w:r>
      <w:r>
        <w:rPr>
          <w:szCs w:val="22"/>
        </w:rPr>
        <w:tab/>
        <w:t>Fire, explosion or spill of dangerous goods</w:t>
      </w:r>
      <w:bookmarkEnd w:id="474"/>
      <w:bookmarkEnd w:id="475"/>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476" w:name="_Toc212535595"/>
      <w:bookmarkStart w:id="477" w:name="_Toc210287902"/>
      <w:r>
        <w:rPr>
          <w:rStyle w:val="CharSClsNo"/>
          <w:szCs w:val="22"/>
        </w:rPr>
        <w:t>21</w:t>
      </w:r>
      <w:r>
        <w:rPr>
          <w:szCs w:val="22"/>
        </w:rPr>
        <w:t>.</w:t>
      </w:r>
      <w:r>
        <w:rPr>
          <w:szCs w:val="22"/>
        </w:rPr>
        <w:tab/>
        <w:t>Breach of network rules or procedures</w:t>
      </w:r>
      <w:bookmarkEnd w:id="476"/>
      <w:bookmarkEnd w:id="477"/>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478" w:name="_Toc212535596"/>
      <w:bookmarkStart w:id="479" w:name="_Toc210287903"/>
      <w:r>
        <w:rPr>
          <w:rStyle w:val="CharSClsNo"/>
          <w:szCs w:val="22"/>
        </w:rPr>
        <w:t>22</w:t>
      </w:r>
      <w:r>
        <w:rPr>
          <w:szCs w:val="22"/>
        </w:rPr>
        <w:t>.</w:t>
      </w:r>
      <w:r>
        <w:rPr>
          <w:szCs w:val="22"/>
        </w:rPr>
        <w:tab/>
        <w:t>Rolling stock irregularity (including monitoring systems)</w:t>
      </w:r>
      <w:bookmarkEnd w:id="478"/>
      <w:bookmarkEnd w:id="479"/>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480" w:name="_Toc212535597"/>
      <w:bookmarkStart w:id="481" w:name="_Toc210287904"/>
      <w:r>
        <w:rPr>
          <w:rStyle w:val="CharSClsNo"/>
          <w:szCs w:val="22"/>
        </w:rPr>
        <w:t>23</w:t>
      </w:r>
      <w:r>
        <w:rPr>
          <w:szCs w:val="22"/>
        </w:rPr>
        <w:t>.</w:t>
      </w:r>
      <w:r>
        <w:rPr>
          <w:szCs w:val="22"/>
        </w:rPr>
        <w:tab/>
        <w:t>Track irregularity</w:t>
      </w:r>
      <w:bookmarkEnd w:id="480"/>
      <w:bookmarkEnd w:id="481"/>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482" w:name="_Toc212535598"/>
      <w:bookmarkStart w:id="483" w:name="_Toc210287905"/>
      <w:r>
        <w:rPr>
          <w:rStyle w:val="CharSClsNo"/>
        </w:rPr>
        <w:t>24</w:t>
      </w:r>
      <w:r>
        <w:t>.</w:t>
      </w:r>
      <w:r>
        <w:tab/>
        <w:t>Other incidents or accidents involving serious injury or fatality</w:t>
      </w:r>
      <w:bookmarkEnd w:id="482"/>
      <w:bookmarkEnd w:id="483"/>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484" w:name="_Toc212208149"/>
      <w:bookmarkStart w:id="485" w:name="_Toc212208530"/>
      <w:bookmarkStart w:id="486" w:name="_Toc212210372"/>
      <w:bookmarkStart w:id="487" w:name="_Toc212535423"/>
      <w:bookmarkStart w:id="488" w:name="_Toc212535599"/>
      <w:bookmarkStart w:id="489" w:name="_Toc210227848"/>
      <w:bookmarkStart w:id="490" w:name="_Toc210229158"/>
      <w:bookmarkStart w:id="491" w:name="_Toc210229908"/>
      <w:bookmarkStart w:id="492" w:name="_Toc210287906"/>
      <w:r>
        <w:rPr>
          <w:rStyle w:val="CharSDivNo"/>
        </w:rPr>
        <w:t>Part 3</w:t>
      </w:r>
      <w:r>
        <w:t> — </w:t>
      </w:r>
      <w:r>
        <w:rPr>
          <w:rStyle w:val="CharSDivText"/>
        </w:rPr>
        <w:t>Category C notifiable occurrences</w:t>
      </w:r>
      <w:bookmarkEnd w:id="484"/>
      <w:bookmarkEnd w:id="485"/>
      <w:bookmarkEnd w:id="486"/>
      <w:bookmarkEnd w:id="487"/>
      <w:bookmarkEnd w:id="488"/>
      <w:bookmarkEnd w:id="489"/>
      <w:bookmarkEnd w:id="490"/>
      <w:bookmarkEnd w:id="491"/>
      <w:bookmarkEnd w:id="492"/>
    </w:p>
    <w:p>
      <w:pPr>
        <w:pStyle w:val="yHeading5"/>
        <w:rPr>
          <w:szCs w:val="22"/>
        </w:rPr>
      </w:pPr>
      <w:bookmarkStart w:id="493" w:name="_Toc212535600"/>
      <w:bookmarkStart w:id="494" w:name="_Toc210287907"/>
      <w:r>
        <w:rPr>
          <w:rStyle w:val="CharSClsNo"/>
          <w:szCs w:val="22"/>
        </w:rPr>
        <w:t>25</w:t>
      </w:r>
      <w:r>
        <w:rPr>
          <w:szCs w:val="22"/>
        </w:rPr>
        <w:t>.</w:t>
      </w:r>
      <w:r>
        <w:rPr>
          <w:szCs w:val="22"/>
        </w:rPr>
        <w:tab/>
        <w:t>Collisions and near hits</w:t>
      </w:r>
      <w:bookmarkEnd w:id="493"/>
      <w:bookmarkEnd w:id="494"/>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495" w:name="_Toc212535601"/>
      <w:bookmarkStart w:id="496" w:name="_Toc210287908"/>
      <w:r>
        <w:rPr>
          <w:rStyle w:val="CharSClsNo"/>
          <w:szCs w:val="22"/>
        </w:rPr>
        <w:t>26</w:t>
      </w:r>
      <w:r>
        <w:rPr>
          <w:szCs w:val="22"/>
        </w:rPr>
        <w:t>.</w:t>
      </w:r>
      <w:r>
        <w:rPr>
          <w:szCs w:val="22"/>
        </w:rPr>
        <w:tab/>
        <w:t>Proceed authority exceeded</w:t>
      </w:r>
      <w:bookmarkEnd w:id="495"/>
      <w:bookmarkEnd w:id="496"/>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497" w:name="_Toc212535602"/>
      <w:bookmarkStart w:id="498" w:name="_Toc210287909"/>
      <w:r>
        <w:rPr>
          <w:rStyle w:val="CharSClsNo"/>
          <w:szCs w:val="22"/>
        </w:rPr>
        <w:t>27</w:t>
      </w:r>
      <w:r>
        <w:rPr>
          <w:szCs w:val="22"/>
        </w:rPr>
        <w:t>.</w:t>
      </w:r>
      <w:r>
        <w:rPr>
          <w:szCs w:val="22"/>
        </w:rPr>
        <w:tab/>
        <w:t>Rolling stock runaway</w:t>
      </w:r>
      <w:bookmarkEnd w:id="497"/>
      <w:bookmarkEnd w:id="498"/>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499" w:name="_Toc212535603"/>
      <w:bookmarkStart w:id="500" w:name="_Toc210287910"/>
      <w:r>
        <w:rPr>
          <w:rStyle w:val="CharSClsNo"/>
          <w:szCs w:val="22"/>
        </w:rPr>
        <w:t>28</w:t>
      </w:r>
      <w:r>
        <w:rPr>
          <w:szCs w:val="22"/>
        </w:rPr>
        <w:t>.</w:t>
      </w:r>
      <w:r>
        <w:rPr>
          <w:szCs w:val="22"/>
        </w:rPr>
        <w:tab/>
        <w:t>Breach of network rules or procedures</w:t>
      </w:r>
      <w:bookmarkEnd w:id="499"/>
      <w:bookmarkEnd w:id="500"/>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501" w:name="_Toc212535604"/>
      <w:bookmarkStart w:id="502" w:name="_Toc210287911"/>
      <w:r>
        <w:rPr>
          <w:rStyle w:val="CharSClsNo"/>
          <w:szCs w:val="22"/>
        </w:rPr>
        <w:t>29</w:t>
      </w:r>
      <w:r>
        <w:rPr>
          <w:szCs w:val="22"/>
        </w:rPr>
        <w:t>.</w:t>
      </w:r>
      <w:r>
        <w:rPr>
          <w:szCs w:val="22"/>
        </w:rPr>
        <w:tab/>
        <w:t>Load irregularity</w:t>
      </w:r>
      <w:bookmarkEnd w:id="501"/>
      <w:bookmarkEnd w:id="502"/>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503" w:name="_Toc212535605"/>
      <w:bookmarkStart w:id="504" w:name="_Toc210287912"/>
      <w:r>
        <w:rPr>
          <w:rStyle w:val="CharSClsNo"/>
          <w:szCs w:val="22"/>
        </w:rPr>
        <w:t>30</w:t>
      </w:r>
      <w:r>
        <w:rPr>
          <w:szCs w:val="22"/>
        </w:rPr>
        <w:t>.</w:t>
      </w:r>
      <w:r>
        <w:rPr>
          <w:szCs w:val="22"/>
        </w:rPr>
        <w:tab/>
        <w:t>Rolling stock irregularity (including monitoring systems)</w:t>
      </w:r>
      <w:bookmarkEnd w:id="503"/>
      <w:bookmarkEnd w:id="504"/>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505" w:name="_Toc212535606"/>
      <w:bookmarkStart w:id="506" w:name="_Toc210287913"/>
      <w:r>
        <w:rPr>
          <w:rStyle w:val="CharSClsNo"/>
          <w:szCs w:val="22"/>
        </w:rPr>
        <w:t>31</w:t>
      </w:r>
      <w:r>
        <w:rPr>
          <w:szCs w:val="22"/>
        </w:rPr>
        <w:t>.</w:t>
      </w:r>
      <w:r>
        <w:rPr>
          <w:szCs w:val="22"/>
        </w:rPr>
        <w:tab/>
        <w:t>Level crossing irregularity</w:t>
      </w:r>
      <w:bookmarkEnd w:id="505"/>
      <w:bookmarkEnd w:id="506"/>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507" w:name="_Toc212535607"/>
      <w:bookmarkStart w:id="508" w:name="_Toc210287914"/>
      <w:r>
        <w:rPr>
          <w:rStyle w:val="CharSClsNo"/>
          <w:szCs w:val="22"/>
        </w:rPr>
        <w:t>32</w:t>
      </w:r>
      <w:r>
        <w:rPr>
          <w:szCs w:val="22"/>
        </w:rPr>
        <w:t>.</w:t>
      </w:r>
      <w:r>
        <w:rPr>
          <w:szCs w:val="22"/>
        </w:rPr>
        <w:tab/>
        <w:t>Track irregularity</w:t>
      </w:r>
      <w:bookmarkEnd w:id="507"/>
      <w:bookmarkEnd w:id="508"/>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509" w:name="_Toc212535608"/>
      <w:bookmarkStart w:id="510" w:name="_Toc210287915"/>
      <w:r>
        <w:rPr>
          <w:rStyle w:val="CharSClsNo"/>
          <w:szCs w:val="22"/>
        </w:rPr>
        <w:t>33</w:t>
      </w:r>
      <w:r>
        <w:rPr>
          <w:szCs w:val="22"/>
        </w:rPr>
        <w:t>.</w:t>
      </w:r>
      <w:r>
        <w:rPr>
          <w:szCs w:val="22"/>
        </w:rPr>
        <w:tab/>
        <w:t>Civil infrastructure irregularity</w:t>
      </w:r>
      <w:bookmarkEnd w:id="509"/>
      <w:bookmarkEnd w:id="510"/>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511" w:name="_Toc212535609"/>
      <w:bookmarkStart w:id="512" w:name="_Toc210287916"/>
      <w:r>
        <w:rPr>
          <w:rStyle w:val="CharSClsNo"/>
          <w:szCs w:val="22"/>
        </w:rPr>
        <w:t>34</w:t>
      </w:r>
      <w:r>
        <w:rPr>
          <w:szCs w:val="22"/>
        </w:rPr>
        <w:t>.</w:t>
      </w:r>
      <w:r>
        <w:rPr>
          <w:szCs w:val="22"/>
        </w:rPr>
        <w:tab/>
        <w:t>Electrical traction irregularity</w:t>
      </w:r>
      <w:bookmarkEnd w:id="511"/>
      <w:bookmarkEnd w:id="512"/>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513" w:name="_Toc212535610"/>
      <w:bookmarkStart w:id="514" w:name="_Toc210287917"/>
      <w:r>
        <w:rPr>
          <w:rStyle w:val="CharSClsNo"/>
        </w:rPr>
        <w:t>35</w:t>
      </w:r>
      <w:r>
        <w:t>.</w:t>
      </w:r>
      <w:r>
        <w:tab/>
        <w:t>I</w:t>
      </w:r>
      <w:r>
        <w:rPr>
          <w:szCs w:val="22"/>
        </w:rPr>
        <w:t>ncidents at person and train interfaces</w:t>
      </w:r>
      <w:bookmarkEnd w:id="513"/>
      <w:bookmarkEnd w:id="514"/>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515" w:name="_Toc212208161"/>
      <w:bookmarkStart w:id="516" w:name="_Toc212208542"/>
      <w:bookmarkStart w:id="517" w:name="_Toc212210384"/>
      <w:bookmarkStart w:id="518" w:name="_Toc212535435"/>
      <w:bookmarkStart w:id="519" w:name="_Toc212535611"/>
      <w:bookmarkStart w:id="520" w:name="_Toc210227860"/>
      <w:bookmarkStart w:id="521" w:name="_Toc210229170"/>
      <w:bookmarkStart w:id="522" w:name="_Toc210229920"/>
      <w:bookmarkStart w:id="523" w:name="_Toc210287918"/>
      <w:r>
        <w:rPr>
          <w:rStyle w:val="CharSchNo"/>
        </w:rPr>
        <w:t>Schedule 2</w:t>
      </w:r>
      <w:r>
        <w:t> — </w:t>
      </w:r>
      <w:r>
        <w:rPr>
          <w:rStyle w:val="CharSchText"/>
        </w:rPr>
        <w:t>Special fatigue management program requirements in respect of certain rail safety work carried out within certain participating jurisdictions</w:t>
      </w:r>
      <w:bookmarkEnd w:id="515"/>
      <w:bookmarkEnd w:id="516"/>
      <w:bookmarkEnd w:id="517"/>
      <w:bookmarkEnd w:id="518"/>
      <w:bookmarkEnd w:id="519"/>
      <w:bookmarkEnd w:id="520"/>
      <w:bookmarkEnd w:id="521"/>
      <w:bookmarkEnd w:id="522"/>
      <w:bookmarkEnd w:id="523"/>
    </w:p>
    <w:p>
      <w:pPr>
        <w:pStyle w:val="yHeading3"/>
      </w:pPr>
      <w:bookmarkStart w:id="524" w:name="_Toc212208162"/>
      <w:bookmarkStart w:id="525" w:name="_Toc212208543"/>
      <w:bookmarkStart w:id="526" w:name="_Toc212210385"/>
      <w:bookmarkStart w:id="527" w:name="_Toc212535436"/>
      <w:bookmarkStart w:id="528" w:name="_Toc212535612"/>
      <w:bookmarkStart w:id="529" w:name="_Toc210227861"/>
      <w:bookmarkStart w:id="530" w:name="_Toc210229171"/>
      <w:bookmarkStart w:id="531" w:name="_Toc210229921"/>
      <w:bookmarkStart w:id="532" w:name="_Toc210287919"/>
      <w:r>
        <w:rPr>
          <w:rStyle w:val="CharSDivNo"/>
        </w:rPr>
        <w:t>Part 1</w:t>
      </w:r>
      <w:r>
        <w:t> — </w:t>
      </w:r>
      <w:r>
        <w:rPr>
          <w:rStyle w:val="CharSDivText"/>
        </w:rPr>
        <w:t>New South Wales requirements</w:t>
      </w:r>
      <w:bookmarkEnd w:id="524"/>
      <w:bookmarkEnd w:id="525"/>
      <w:bookmarkEnd w:id="526"/>
      <w:bookmarkEnd w:id="527"/>
      <w:bookmarkEnd w:id="528"/>
      <w:bookmarkEnd w:id="529"/>
      <w:bookmarkEnd w:id="530"/>
      <w:bookmarkEnd w:id="531"/>
      <w:bookmarkEnd w:id="532"/>
    </w:p>
    <w:p>
      <w:pPr>
        <w:pStyle w:val="yHeading5"/>
        <w:rPr>
          <w:szCs w:val="22"/>
        </w:rPr>
      </w:pPr>
      <w:bookmarkStart w:id="533" w:name="_Toc212535613"/>
      <w:bookmarkStart w:id="534" w:name="_Toc210287920"/>
      <w:r>
        <w:rPr>
          <w:rStyle w:val="CharSClsNo"/>
          <w:szCs w:val="22"/>
        </w:rPr>
        <w:t>1</w:t>
      </w:r>
      <w:r>
        <w:rPr>
          <w:szCs w:val="22"/>
        </w:rPr>
        <w:t>.</w:t>
      </w:r>
      <w:r>
        <w:rPr>
          <w:szCs w:val="22"/>
        </w:rPr>
        <w:tab/>
        <w:t>Interpretation</w:t>
      </w:r>
      <w:bookmarkEnd w:id="533"/>
      <w:bookmarkEnd w:id="534"/>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535" w:name="_Toc212535614"/>
      <w:bookmarkStart w:id="536" w:name="_Toc210287921"/>
      <w:r>
        <w:rPr>
          <w:rStyle w:val="CharSClsNo"/>
          <w:szCs w:val="22"/>
        </w:rPr>
        <w:t>2</w:t>
      </w:r>
      <w:r>
        <w:rPr>
          <w:szCs w:val="22"/>
        </w:rPr>
        <w:t>.</w:t>
      </w:r>
      <w:r>
        <w:rPr>
          <w:szCs w:val="22"/>
        </w:rPr>
        <w:tab/>
        <w:t>Working hours for rail safety workers driving freight trains</w:t>
      </w:r>
      <w:bookmarkEnd w:id="535"/>
      <w:bookmarkEnd w:id="536"/>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537" w:name="_Toc212535615"/>
      <w:bookmarkStart w:id="538" w:name="_Toc210287922"/>
      <w:r>
        <w:rPr>
          <w:rStyle w:val="CharSClsNo"/>
          <w:szCs w:val="22"/>
        </w:rPr>
        <w:t>3</w:t>
      </w:r>
      <w:r>
        <w:rPr>
          <w:szCs w:val="22"/>
        </w:rPr>
        <w:t>.</w:t>
      </w:r>
      <w:r>
        <w:rPr>
          <w:szCs w:val="22"/>
        </w:rPr>
        <w:tab/>
        <w:t>Working hours for rail safety worker driving passenger train — single manning operation</w:t>
      </w:r>
      <w:bookmarkEnd w:id="537"/>
      <w:bookmarkEnd w:id="538"/>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539" w:name="_Toc212535616"/>
      <w:bookmarkStart w:id="540" w:name="_Toc210287923"/>
      <w:r>
        <w:rPr>
          <w:rStyle w:val="CharSClsNo"/>
          <w:szCs w:val="22"/>
        </w:rPr>
        <w:t>4</w:t>
      </w:r>
      <w:r>
        <w:rPr>
          <w:szCs w:val="22"/>
        </w:rPr>
        <w:t>.</w:t>
      </w:r>
      <w:r>
        <w:rPr>
          <w:szCs w:val="22"/>
        </w:rPr>
        <w:tab/>
        <w:t>Working hours for rail safety worker driving passenger train — 2 person operation</w:t>
      </w:r>
      <w:bookmarkEnd w:id="539"/>
      <w:bookmarkEnd w:id="540"/>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541" w:name="_Toc212535617"/>
      <w:bookmarkStart w:id="542" w:name="_Toc210287924"/>
      <w:r>
        <w:rPr>
          <w:rStyle w:val="CharSClsNo"/>
        </w:rPr>
        <w:t>5</w:t>
      </w:r>
      <w:r>
        <w:t>.</w:t>
      </w:r>
      <w:r>
        <w:tab/>
        <w:t>Train drivers who are transported to home depot or rest place</w:t>
      </w:r>
      <w:bookmarkEnd w:id="541"/>
      <w:bookmarkEnd w:id="542"/>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543" w:name="_Toc212535618"/>
      <w:bookmarkStart w:id="544" w:name="_Toc210287925"/>
      <w:r>
        <w:rPr>
          <w:rStyle w:val="CharSClsNo"/>
          <w:szCs w:val="22"/>
        </w:rPr>
        <w:t>6</w:t>
      </w:r>
      <w:r>
        <w:rPr>
          <w:szCs w:val="22"/>
        </w:rPr>
        <w:t>.</w:t>
      </w:r>
      <w:r>
        <w:rPr>
          <w:szCs w:val="22"/>
        </w:rPr>
        <w:tab/>
        <w:t>Emergencies and accidents</w:t>
      </w:r>
      <w:bookmarkEnd w:id="543"/>
      <w:bookmarkEnd w:id="544"/>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545" w:name="_Toc212208169"/>
      <w:bookmarkStart w:id="546" w:name="_Toc212208550"/>
      <w:bookmarkStart w:id="547" w:name="_Toc212210392"/>
      <w:bookmarkStart w:id="548" w:name="_Toc212535443"/>
      <w:bookmarkStart w:id="549" w:name="_Toc212535619"/>
      <w:bookmarkStart w:id="550" w:name="_Toc210227868"/>
      <w:bookmarkStart w:id="551" w:name="_Toc210229178"/>
      <w:bookmarkStart w:id="552" w:name="_Toc210229928"/>
      <w:bookmarkStart w:id="553" w:name="_Toc210287926"/>
      <w:r>
        <w:rPr>
          <w:rStyle w:val="CharSDivNo"/>
        </w:rPr>
        <w:t>Part 2</w:t>
      </w:r>
      <w:r>
        <w:t> — </w:t>
      </w:r>
      <w:r>
        <w:rPr>
          <w:rStyle w:val="CharSDivText"/>
        </w:rPr>
        <w:t>Queensland requirements</w:t>
      </w:r>
      <w:bookmarkEnd w:id="545"/>
      <w:bookmarkEnd w:id="546"/>
      <w:bookmarkEnd w:id="547"/>
      <w:bookmarkEnd w:id="548"/>
      <w:bookmarkEnd w:id="549"/>
      <w:bookmarkEnd w:id="550"/>
      <w:bookmarkEnd w:id="551"/>
      <w:bookmarkEnd w:id="552"/>
      <w:bookmarkEnd w:id="553"/>
    </w:p>
    <w:p>
      <w:pPr>
        <w:pStyle w:val="yHeading5"/>
        <w:rPr>
          <w:szCs w:val="22"/>
        </w:rPr>
      </w:pPr>
      <w:bookmarkStart w:id="554" w:name="_Toc212535620"/>
      <w:bookmarkStart w:id="555" w:name="_Toc210287927"/>
      <w:r>
        <w:rPr>
          <w:rStyle w:val="CharSClsNo"/>
          <w:szCs w:val="22"/>
        </w:rPr>
        <w:t>7</w:t>
      </w:r>
      <w:r>
        <w:rPr>
          <w:szCs w:val="22"/>
        </w:rPr>
        <w:t>.</w:t>
      </w:r>
      <w:r>
        <w:rPr>
          <w:szCs w:val="22"/>
        </w:rPr>
        <w:tab/>
        <w:t>Interpretation</w:t>
      </w:r>
      <w:bookmarkEnd w:id="554"/>
      <w:bookmarkEnd w:id="555"/>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556" w:name="_Toc212535621"/>
      <w:bookmarkStart w:id="557" w:name="_Toc210287928"/>
      <w:r>
        <w:rPr>
          <w:rStyle w:val="CharSClsNo"/>
          <w:szCs w:val="22"/>
        </w:rPr>
        <w:t>8</w:t>
      </w:r>
      <w:r>
        <w:rPr>
          <w:szCs w:val="22"/>
        </w:rPr>
        <w:t>.</w:t>
      </w:r>
      <w:r>
        <w:rPr>
          <w:szCs w:val="22"/>
        </w:rPr>
        <w:tab/>
        <w:t>Working hours for rail safety workers driving freight trains</w:t>
      </w:r>
      <w:bookmarkEnd w:id="556"/>
      <w:bookmarkEnd w:id="557"/>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558" w:name="_Toc212535622"/>
      <w:bookmarkStart w:id="559" w:name="_Toc210287929"/>
      <w:r>
        <w:rPr>
          <w:rStyle w:val="CharSClsNo"/>
        </w:rPr>
        <w:t>9</w:t>
      </w:r>
      <w:r>
        <w:t>.</w:t>
      </w:r>
      <w:r>
        <w:tab/>
        <w:t xml:space="preserve">Working </w:t>
      </w:r>
      <w:r>
        <w:rPr>
          <w:szCs w:val="22"/>
        </w:rPr>
        <w:t>hours for rail safety worker driving passenger trains</w:t>
      </w:r>
      <w:bookmarkEnd w:id="558"/>
      <w:bookmarkEnd w:id="559"/>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560" w:name="_Toc212535623"/>
      <w:bookmarkStart w:id="561" w:name="_Toc210287930"/>
      <w:r>
        <w:rPr>
          <w:rStyle w:val="CharSClsNo"/>
        </w:rPr>
        <w:t>10</w:t>
      </w:r>
      <w:r>
        <w:t>.</w:t>
      </w:r>
      <w:r>
        <w:tab/>
        <w:t>Train drivers who are transported to home depot or rest place</w:t>
      </w:r>
      <w:bookmarkEnd w:id="560"/>
      <w:bookmarkEnd w:id="561"/>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562" w:name="_Toc212535624"/>
      <w:bookmarkStart w:id="563" w:name="_Toc210287931"/>
      <w:r>
        <w:rPr>
          <w:rStyle w:val="CharSClsNo"/>
          <w:szCs w:val="22"/>
        </w:rPr>
        <w:t>11</w:t>
      </w:r>
      <w:r>
        <w:rPr>
          <w:szCs w:val="22"/>
        </w:rPr>
        <w:t>.</w:t>
      </w:r>
      <w:r>
        <w:rPr>
          <w:szCs w:val="22"/>
        </w:rPr>
        <w:tab/>
        <w:t>Emergencies and accidents</w:t>
      </w:r>
      <w:bookmarkEnd w:id="562"/>
      <w:bookmarkEnd w:id="563"/>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64" w:name="_Toc212208175"/>
      <w:bookmarkStart w:id="565" w:name="_Toc212208556"/>
      <w:bookmarkStart w:id="566" w:name="_Toc212210398"/>
      <w:bookmarkStart w:id="567" w:name="_Toc212535449"/>
      <w:bookmarkStart w:id="568" w:name="_Toc212535625"/>
      <w:bookmarkStart w:id="569" w:name="_Toc210227874"/>
      <w:bookmarkStart w:id="570" w:name="_Toc210229184"/>
      <w:bookmarkStart w:id="571" w:name="_Toc210229934"/>
      <w:bookmarkStart w:id="572" w:name="_Toc210287932"/>
      <w:r>
        <w:rPr>
          <w:rStyle w:val="CharSchNo"/>
        </w:rPr>
        <w:t>Schedule 3</w:t>
      </w:r>
      <w:r>
        <w:t> — </w:t>
      </w:r>
      <w:r>
        <w:rPr>
          <w:rStyle w:val="CharSchText"/>
        </w:rPr>
        <w:t>Fees</w:t>
      </w:r>
      <w:bookmarkEnd w:id="564"/>
      <w:bookmarkEnd w:id="565"/>
      <w:bookmarkEnd w:id="566"/>
      <w:bookmarkEnd w:id="567"/>
      <w:bookmarkEnd w:id="568"/>
      <w:bookmarkEnd w:id="569"/>
      <w:bookmarkEnd w:id="570"/>
      <w:bookmarkEnd w:id="571"/>
      <w:bookmarkEnd w:id="572"/>
    </w:p>
    <w:p>
      <w:pPr>
        <w:pStyle w:val="yHeading3"/>
        <w:spacing w:after="120"/>
      </w:pPr>
      <w:bookmarkStart w:id="573" w:name="_Toc212208176"/>
      <w:bookmarkStart w:id="574" w:name="_Toc212208557"/>
      <w:bookmarkStart w:id="575" w:name="_Toc212210399"/>
      <w:bookmarkStart w:id="576" w:name="_Toc212535450"/>
      <w:bookmarkStart w:id="577" w:name="_Toc212535626"/>
      <w:bookmarkStart w:id="578" w:name="_Toc210227875"/>
      <w:bookmarkStart w:id="579" w:name="_Toc210229185"/>
      <w:bookmarkStart w:id="580" w:name="_Toc210229935"/>
      <w:bookmarkStart w:id="581" w:name="_Toc210287933"/>
      <w:r>
        <w:rPr>
          <w:rStyle w:val="CharSDivNo"/>
        </w:rPr>
        <w:t>Part 1</w:t>
      </w:r>
      <w:r>
        <w:t> — </w:t>
      </w:r>
      <w:r>
        <w:rPr>
          <w:rStyle w:val="CharSDivText"/>
        </w:rPr>
        <w:t>Application fees</w:t>
      </w:r>
      <w:bookmarkEnd w:id="573"/>
      <w:bookmarkEnd w:id="574"/>
      <w:bookmarkEnd w:id="575"/>
      <w:bookmarkEnd w:id="576"/>
      <w:bookmarkEnd w:id="577"/>
      <w:bookmarkEnd w:id="578"/>
      <w:bookmarkEnd w:id="579"/>
      <w:bookmarkEnd w:id="580"/>
      <w:bookmarkEnd w:id="581"/>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rPr>
                <w:color w:val="000000"/>
                <w:szCs w:val="22"/>
              </w:rPr>
              <w:t>$96 755</w:t>
            </w:r>
          </w:p>
        </w:tc>
      </w:tr>
      <w:tr>
        <w:tc>
          <w:tcPr>
            <w:tcW w:w="1706" w:type="dxa"/>
            <w:gridSpan w:val="2"/>
          </w:tcPr>
          <w:p>
            <w:pPr>
              <w:pStyle w:val="yEdnoteitem"/>
              <w:tabs>
                <w:tab w:val="left" w:pos="467"/>
              </w:tabs>
            </w:pPr>
            <w:r>
              <w:t>[2</w:t>
            </w:r>
            <w:r>
              <w:rPr>
                <w:szCs w:val="22"/>
              </w:rPr>
              <w:tab/>
            </w:r>
            <w:r>
              <w:t>deleted]</w:t>
            </w:r>
          </w:p>
        </w:tc>
        <w:tc>
          <w:tcPr>
            <w:tcW w:w="4417" w:type="dxa"/>
          </w:tcPr>
          <w:p>
            <w:pPr>
              <w:pStyle w:val="yTableNAm"/>
            </w:pPr>
          </w:p>
        </w:tc>
        <w:tc>
          <w:tcPr>
            <w:tcW w:w="965" w:type="dxa"/>
          </w:tcPr>
          <w:p>
            <w:pPr>
              <w:pStyle w:val="yTableNAm"/>
              <w:jc w:val="right"/>
            </w:pP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1706" w:type="dxa"/>
            <w:gridSpan w:val="2"/>
          </w:tcPr>
          <w:p>
            <w:pPr>
              <w:pStyle w:val="yEdnoteitem"/>
              <w:tabs>
                <w:tab w:val="left" w:pos="467"/>
              </w:tabs>
            </w:pPr>
            <w:r>
              <w:t>[5</w:t>
            </w:r>
            <w:r>
              <w:tab/>
              <w:t>deleted]</w:t>
            </w:r>
          </w:p>
        </w:tc>
        <w:tc>
          <w:tcPr>
            <w:tcW w:w="4417" w:type="dxa"/>
          </w:tcPr>
          <w:p>
            <w:pPr>
              <w:pStyle w:val="yTableNAm"/>
            </w:pPr>
          </w:p>
        </w:tc>
        <w:tc>
          <w:tcPr>
            <w:tcW w:w="965" w:type="dxa"/>
          </w:tcPr>
          <w:p>
            <w:pPr>
              <w:pStyle w:val="yTableNAm"/>
              <w:jc w:val="right"/>
            </w:pP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Footnotesection"/>
      </w:pPr>
      <w:r>
        <w:tab/>
        <w:t>[Part 1 amended: SL 2025/129 r. 4(1)-(3).]</w:t>
      </w:r>
    </w:p>
    <w:p>
      <w:pPr>
        <w:pStyle w:val="yHeading3"/>
      </w:pPr>
      <w:bookmarkStart w:id="582" w:name="_Toc212208177"/>
      <w:bookmarkStart w:id="583" w:name="_Toc212208558"/>
      <w:bookmarkStart w:id="584" w:name="_Toc212210400"/>
      <w:bookmarkStart w:id="585" w:name="_Toc212535451"/>
      <w:bookmarkStart w:id="586" w:name="_Toc212535627"/>
      <w:bookmarkStart w:id="587" w:name="_Toc210227876"/>
      <w:bookmarkStart w:id="588" w:name="_Toc210229186"/>
      <w:bookmarkStart w:id="589" w:name="_Toc210229936"/>
      <w:bookmarkStart w:id="590" w:name="_Toc210287934"/>
      <w:r>
        <w:rPr>
          <w:rStyle w:val="CharSDivNo"/>
        </w:rPr>
        <w:t>Part 2</w:t>
      </w:r>
      <w:r>
        <w:t> — </w:t>
      </w:r>
      <w:r>
        <w:rPr>
          <w:rStyle w:val="CharSDivText"/>
        </w:rPr>
        <w:t>Annual fees</w:t>
      </w:r>
      <w:bookmarkEnd w:id="582"/>
      <w:bookmarkEnd w:id="583"/>
      <w:bookmarkEnd w:id="584"/>
      <w:bookmarkEnd w:id="585"/>
      <w:bookmarkEnd w:id="586"/>
      <w:bookmarkEnd w:id="587"/>
      <w:bookmarkEnd w:id="588"/>
      <w:bookmarkEnd w:id="589"/>
      <w:bookmarkEnd w:id="590"/>
    </w:p>
    <w:p>
      <w:pPr>
        <w:pStyle w:val="yHeading5"/>
      </w:pPr>
      <w:bookmarkStart w:id="591" w:name="_Toc212535628"/>
      <w:bookmarkStart w:id="592" w:name="_Toc210287935"/>
      <w:r>
        <w:rPr>
          <w:rStyle w:val="CharSClsNo"/>
        </w:rPr>
        <w:t>1</w:t>
      </w:r>
      <w:r>
        <w:t>.</w:t>
      </w:r>
      <w:r>
        <w:tab/>
        <w:t>Annual fees</w:t>
      </w:r>
      <w:bookmarkEnd w:id="591"/>
      <w:bookmarkEnd w:id="592"/>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for each of the jurisdictions in which the accredited person carries out railway operations. For example, if the accredited person carries 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6"/>
        <w:gridCol w:w="708"/>
        <w:gridCol w:w="711"/>
        <w:gridCol w:w="709"/>
        <w:gridCol w:w="709"/>
        <w:gridCol w:w="663"/>
        <w:gridCol w:w="722"/>
        <w:gridCol w:w="741"/>
        <w:gridCol w:w="709"/>
      </w:tblGrid>
      <w:tr>
        <w:trPr>
          <w:cantSplit/>
          <w:tblHeader/>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20"/>
              </w:rPr>
            </w:pPr>
          </w:p>
        </w:tc>
        <w:tc>
          <w:tcPr>
            <w:tcW w:w="708"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ACT</w:t>
            </w:r>
          </w:p>
        </w:tc>
        <w:tc>
          <w:tcPr>
            <w:tcW w:w="71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QLD</w:t>
            </w:r>
          </w:p>
        </w:tc>
        <w:tc>
          <w:tcPr>
            <w:tcW w:w="663"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SA</w:t>
            </w:r>
          </w:p>
        </w:tc>
        <w:tc>
          <w:tcPr>
            <w:tcW w:w="722"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TAS</w:t>
            </w:r>
          </w:p>
        </w:tc>
        <w:tc>
          <w:tcPr>
            <w:tcW w:w="74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VIC</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WA</w:t>
            </w:r>
          </w:p>
        </w:tc>
      </w:tr>
      <w:t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8"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1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87.88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160.08</w:t>
            </w:r>
          </w:p>
        </w:tc>
        <w:tc>
          <w:tcPr>
            <w:tcW w:w="663"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147.11</w:t>
            </w:r>
          </w:p>
        </w:tc>
        <w:tc>
          <w:tcPr>
            <w:tcW w:w="722"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149.51</w:t>
            </w:r>
          </w:p>
        </w:tc>
        <w:tc>
          <w:tcPr>
            <w:tcW w:w="74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296.17</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101.81</w:t>
            </w:r>
          </w:p>
        </w:tc>
      </w:tr>
      <w:tr>
        <w:trPr>
          <w:cantSplit/>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8"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1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0.280</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0.094</w:t>
            </w:r>
          </w:p>
        </w:tc>
        <w:tc>
          <w:tcPr>
            <w:tcW w:w="663"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0.120</w:t>
            </w:r>
          </w:p>
        </w:tc>
        <w:tc>
          <w:tcPr>
            <w:tcW w:w="722" w:type="dxa"/>
            <w:tcBorders>
              <w:top w:val="single" w:sz="4" w:space="0" w:color="auto"/>
              <w:left w:val="nil"/>
              <w:bottom w:val="single" w:sz="4" w:space="0" w:color="auto"/>
              <w:right w:val="single" w:sz="4" w:space="0" w:color="auto"/>
            </w:tcBorders>
            <w:vAlign w:val="center"/>
          </w:tcPr>
          <w:p>
            <w:pPr>
              <w:pStyle w:val="yTableNAm"/>
              <w:rPr>
                <w:sz w:val="20"/>
              </w:rPr>
            </w:pPr>
            <w:r>
              <w:rPr>
                <w:sz w:val="20"/>
              </w:rPr>
              <w:t>0.393</w:t>
            </w:r>
          </w:p>
        </w:tc>
        <w:tc>
          <w:tcPr>
            <w:tcW w:w="74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0.066</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0.067</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pPr>
      <w:r>
        <w:tab/>
        <w:t>(a)</w:t>
      </w:r>
      <w:r>
        <w:tab/>
        <w:t>$239 468;</w:t>
      </w:r>
    </w:p>
    <w:p>
      <w:pPr>
        <w:pStyle w:val="yIndenta"/>
      </w:pPr>
      <w:r>
        <w:tab/>
        <w:t>(b)</w:t>
      </w:r>
      <w:r>
        <w:tab/>
        <w:t>$169 320;</w:t>
      </w:r>
    </w:p>
    <w:p>
      <w:pPr>
        <w:pStyle w:val="yIndenta"/>
      </w:pPr>
      <w:r>
        <w:tab/>
        <w:t>(c)</w:t>
      </w:r>
      <w:r>
        <w:tab/>
        <w:t>$112 477.</w:t>
      </w:r>
    </w:p>
    <w:p>
      <w:pPr>
        <w:pStyle w:val="ySubsection"/>
        <w:keepNext/>
        <w:rPr>
          <w:szCs w:val="22"/>
        </w:rPr>
      </w:pPr>
      <w:r>
        <w:rPr>
          <w:szCs w:val="22"/>
        </w:rPr>
        <w:tab/>
        <w:t>(1b)</w:t>
      </w:r>
      <w:r>
        <w:rPr>
          <w:szCs w:val="22"/>
        </w:rPr>
        <w:tab/>
        <w:t>For the purposes of subclause (1a), in determining whether a project component fee is payable in respect of a particular financial year by an accredited person in relation to the person’s railway operations (and,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yFootnotesection"/>
      </w:pPr>
      <w:r>
        <w:tab/>
        <w:t>[Part 2 amended: SL 2025/129 r. 4(4)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594" w:name="_Toc212208179"/>
      <w:bookmarkStart w:id="595" w:name="_Toc212208560"/>
      <w:bookmarkStart w:id="596" w:name="_Toc212210402"/>
      <w:bookmarkStart w:id="597" w:name="_Toc212535453"/>
      <w:bookmarkStart w:id="598" w:name="_Toc212535629"/>
      <w:bookmarkStart w:id="599" w:name="_Toc210227878"/>
      <w:bookmarkStart w:id="600" w:name="_Toc210229188"/>
      <w:bookmarkStart w:id="601" w:name="_Toc210229938"/>
      <w:bookmarkStart w:id="602" w:name="_Toc210287936"/>
      <w:r>
        <w:t>Notes</w:t>
      </w:r>
      <w:bookmarkEnd w:id="594"/>
      <w:bookmarkEnd w:id="595"/>
      <w:bookmarkEnd w:id="596"/>
      <w:bookmarkEnd w:id="597"/>
      <w:bookmarkEnd w:id="598"/>
      <w:bookmarkEnd w:id="599"/>
      <w:bookmarkEnd w:id="600"/>
      <w:bookmarkEnd w:id="601"/>
      <w:bookmarkEnd w:id="602"/>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rPr>
          <w:iCs/>
          <w:noProof/>
        </w:rPr>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del w:id="603" w:author="Master Repository Process" w:date="2025-10-31T09:27:00Z">
        <w:r>
          <w:delText>For provisions that have not yet come into operation see the uncommenced provisions table.</w:delText>
        </w:r>
      </w:del>
    </w:p>
    <w:p>
      <w:pPr>
        <w:pStyle w:val="nHeading3"/>
      </w:pPr>
      <w:bookmarkStart w:id="604" w:name="_Toc212535630"/>
      <w:bookmarkStart w:id="605" w:name="_Toc210287937"/>
      <w:r>
        <w:t>Compilation table</w:t>
      </w:r>
      <w:bookmarkEnd w:id="604"/>
      <w:bookmarkEnd w:id="6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nil"/>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pPr>
              <w:pStyle w:val="nTable"/>
              <w:spacing w:after="40"/>
            </w:pPr>
            <w:r>
              <w:t>SL 2024/303 23 Dec 2024</w:t>
            </w:r>
          </w:p>
        </w:tc>
        <w:tc>
          <w:tcPr>
            <w:tcW w:w="2693" w:type="dxa"/>
            <w:tcBorders>
              <w:top w:val="nil"/>
              <w:left w:val="nil"/>
              <w:bottom w:val="nil"/>
            </w:tcBorders>
          </w:tcPr>
          <w:p>
            <w:pPr>
              <w:pStyle w:val="nTable"/>
              <w:spacing w:after="40"/>
            </w:pPr>
            <w:r>
              <w:t>2 Jan 2025 (see note to r. 2)</w:t>
            </w:r>
          </w:p>
        </w:tc>
      </w:tr>
      <w:tr>
        <w:tc>
          <w:tcPr>
            <w:tcW w:w="3118" w:type="dxa"/>
            <w:tcBorders>
              <w:top w:val="nil"/>
              <w:bottom w:val="nil"/>
              <w:right w:val="nil"/>
            </w:tcBorders>
          </w:tcPr>
          <w:p>
            <w:pPr>
              <w:pStyle w:val="nTable"/>
              <w:spacing w:after="40"/>
              <w:rPr>
                <w:i/>
              </w:rPr>
            </w:pPr>
            <w:r>
              <w:rPr>
                <w:i/>
              </w:rPr>
              <w:t>Rail Safety National Law National Regulations (Fees) Amendment Regulations 2025</w:t>
            </w:r>
          </w:p>
        </w:tc>
        <w:tc>
          <w:tcPr>
            <w:tcW w:w="1276" w:type="dxa"/>
            <w:tcBorders>
              <w:top w:val="nil"/>
              <w:left w:val="nil"/>
              <w:bottom w:val="nil"/>
              <w:right w:val="nil"/>
            </w:tcBorders>
          </w:tcPr>
          <w:p>
            <w:pPr>
              <w:pStyle w:val="nTable"/>
              <w:spacing w:after="40"/>
            </w:pPr>
            <w:r>
              <w:t>SL 2025/129 1 Jul 2025</w:t>
            </w:r>
          </w:p>
        </w:tc>
        <w:tc>
          <w:tcPr>
            <w:tcW w:w="2693" w:type="dxa"/>
            <w:tcBorders>
              <w:top w:val="nil"/>
              <w:left w:val="nil"/>
              <w:bottom w:val="nil"/>
            </w:tcBorders>
          </w:tcPr>
          <w:p>
            <w:pPr>
              <w:pStyle w:val="nTable"/>
              <w:spacing w:after="40"/>
            </w:pPr>
            <w:r>
              <w:t>1 Jul 2025 (see r. 2)</w:t>
            </w:r>
          </w:p>
        </w:tc>
      </w:tr>
    </w:tbl>
    <w:p>
      <w:pPr>
        <w:pStyle w:val="nHeading3"/>
        <w:rPr>
          <w:del w:id="606" w:author="Master Repository Process" w:date="2025-10-31T09:27:00Z"/>
        </w:rPr>
      </w:pPr>
      <w:bookmarkStart w:id="607" w:name="_Toc210287938"/>
      <w:del w:id="608" w:author="Master Repository Process" w:date="2025-10-31T09:27:00Z">
        <w:r>
          <w:delText>Uncommenced provisions table</w:delText>
        </w:r>
        <w:bookmarkEnd w:id="607"/>
      </w:del>
    </w:p>
    <w:p>
      <w:pPr>
        <w:pStyle w:val="nStatement"/>
        <w:keepNext/>
        <w:spacing w:after="240"/>
        <w:rPr>
          <w:del w:id="609" w:author="Master Repository Process" w:date="2025-10-31T09:27:00Z"/>
        </w:rPr>
      </w:pPr>
      <w:del w:id="610" w:author="Master Repository Process" w:date="2025-10-31T09: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11" w:author="Master Repository Process" w:date="2025-10-31T09:27:00Z"/>
        </w:trPr>
        <w:tc>
          <w:tcPr>
            <w:tcW w:w="3118" w:type="dxa"/>
          </w:tcPr>
          <w:p>
            <w:pPr>
              <w:pStyle w:val="nTable"/>
              <w:spacing w:after="40"/>
              <w:rPr>
                <w:del w:id="612" w:author="Master Repository Process" w:date="2025-10-31T09:27:00Z"/>
                <w:b/>
              </w:rPr>
            </w:pPr>
            <w:del w:id="613" w:author="Master Repository Process" w:date="2025-10-31T09:27:00Z">
              <w:r>
                <w:rPr>
                  <w:b/>
                </w:rPr>
                <w:delText>Citation</w:delText>
              </w:r>
            </w:del>
          </w:p>
        </w:tc>
        <w:tc>
          <w:tcPr>
            <w:tcW w:w="1276" w:type="dxa"/>
          </w:tcPr>
          <w:p>
            <w:pPr>
              <w:pStyle w:val="nTable"/>
              <w:spacing w:after="40"/>
              <w:rPr>
                <w:del w:id="614" w:author="Master Repository Process" w:date="2025-10-31T09:27:00Z"/>
                <w:b/>
              </w:rPr>
            </w:pPr>
            <w:del w:id="615" w:author="Master Repository Process" w:date="2025-10-31T09:27:00Z">
              <w:r>
                <w:rPr>
                  <w:b/>
                </w:rPr>
                <w:delText>Published</w:delText>
              </w:r>
            </w:del>
          </w:p>
        </w:tc>
        <w:tc>
          <w:tcPr>
            <w:tcW w:w="2693" w:type="dxa"/>
          </w:tcPr>
          <w:p>
            <w:pPr>
              <w:pStyle w:val="nTable"/>
              <w:spacing w:after="40"/>
              <w:rPr>
                <w:del w:id="616" w:author="Master Repository Process" w:date="2025-10-31T09:27:00Z"/>
                <w:b/>
              </w:rPr>
            </w:pPr>
            <w:del w:id="617" w:author="Master Repository Process" w:date="2025-10-31T09:27:00Z">
              <w:r>
                <w:rPr>
                  <w:b/>
                </w:rPr>
                <w:delText>Commencement</w:delText>
              </w:r>
            </w:del>
          </w:p>
        </w:tc>
      </w:tr>
      <w:tr>
        <w:tc>
          <w:tcPr>
            <w:tcW w:w="3118" w:type="dxa"/>
            <w:tcBorders>
              <w:top w:val="nil"/>
              <w:bottom w:val="single" w:sz="4" w:space="0" w:color="auto"/>
              <w:right w:val="nil"/>
            </w:tcBorders>
          </w:tcPr>
          <w:p>
            <w:pPr>
              <w:pStyle w:val="nTable"/>
              <w:spacing w:after="40"/>
              <w:rPr>
                <w:iCs/>
              </w:rPr>
            </w:pPr>
            <w:r>
              <w:rPr>
                <w:i/>
              </w:rPr>
              <w:t>Rail Safety National Law National Regulations (Safety Management System) Amendment Regulations 2025</w:t>
            </w:r>
            <w:ins w:id="618" w:author="Master Repository Process" w:date="2025-10-31T09:27:00Z">
              <w:r>
                <w:rPr>
                  <w:iCs/>
                  <w:vertAlign w:val="superscript"/>
                </w:rPr>
                <w:t> 3</w:t>
              </w:r>
            </w:ins>
          </w:p>
        </w:tc>
        <w:tc>
          <w:tcPr>
            <w:tcW w:w="1276" w:type="dxa"/>
            <w:tcBorders>
              <w:top w:val="nil"/>
              <w:left w:val="nil"/>
              <w:bottom w:val="single" w:sz="4" w:space="0" w:color="auto"/>
              <w:right w:val="nil"/>
            </w:tcBorders>
          </w:tcPr>
          <w:p>
            <w:pPr>
              <w:pStyle w:val="nTable"/>
              <w:spacing w:after="40"/>
            </w:pPr>
            <w:r>
              <w:t>SL 2025/173 2 Oct 2025</w:t>
            </w:r>
          </w:p>
        </w:tc>
        <w:tc>
          <w:tcPr>
            <w:tcW w:w="2693" w:type="dxa"/>
            <w:tcBorders>
              <w:top w:val="nil"/>
              <w:left w:val="nil"/>
              <w:bottom w:val="single" w:sz="4" w:space="0" w:color="auto"/>
            </w:tcBorders>
          </w:tcPr>
          <w:p>
            <w:pPr>
              <w:pStyle w:val="nTable"/>
              <w:spacing w:after="40"/>
            </w:pPr>
            <w:r>
              <w:t>1 Nov 2025 (see r. 2)</w:t>
            </w:r>
          </w:p>
        </w:tc>
      </w:tr>
    </w:tbl>
    <w:p>
      <w:pPr>
        <w:pStyle w:val="nHeading3"/>
        <w:keepLines/>
      </w:pPr>
      <w:bookmarkStart w:id="619" w:name="_Toc212535631"/>
      <w:bookmarkStart w:id="620" w:name="_Toc210287939"/>
      <w:r>
        <w:t>Other notes</w:t>
      </w:r>
      <w:bookmarkEnd w:id="619"/>
      <w:bookmarkEnd w:id="620"/>
    </w:p>
    <w:p>
      <w:pPr>
        <w:pStyle w:val="nNote"/>
        <w:keepNext/>
        <w:keepLines/>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pStyle w:val="nNote"/>
        <w:rPr>
          <w:ins w:id="621" w:author="Master Repository Process" w:date="2025-10-31T09:27:00Z"/>
          <w:iCs/>
          <w:noProof/>
        </w:rPr>
      </w:pPr>
      <w:ins w:id="622" w:author="Master Repository Process" w:date="2025-10-31T09:27:00Z">
        <w:r>
          <w:rPr>
            <w:iCs/>
            <w:noProof/>
            <w:vertAlign w:val="superscript"/>
          </w:rPr>
          <w:t>3</w:t>
        </w:r>
        <w:r>
          <w:rPr>
            <w:iCs/>
            <w:noProof/>
            <w:vertAlign w:val="superscript"/>
          </w:rPr>
          <w:tab/>
        </w:r>
        <w:r>
          <w:rPr>
            <w:iCs/>
            <w:noProof/>
          </w:rPr>
          <w:t xml:space="preserve">The </w:t>
        </w:r>
        <w:r>
          <w:rPr>
            <w:i/>
          </w:rPr>
          <w:t>Rail Safety National Law National Regulations (Safety Management System) Amendment Regulations 2025</w:t>
        </w:r>
        <w:r>
          <w:rPr>
            <w:iCs/>
          </w:rPr>
          <w:t xml:space="preserve"> Sch. 1 cl. 1 is a transitional provision.</w:t>
        </w:r>
      </w:ins>
    </w:p>
    <w:p>
      <w:pPr>
        <w:pStyle w:val="nNote"/>
        <w:rPr>
          <w:ins w:id="623" w:author="Master Repository Process" w:date="2025-10-31T09:27:00Z"/>
          <w:iCs/>
          <w:noProof/>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593" w:name="Schedule"/>
    <w:bookmarkEnd w:id="59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4" w:name="Compilation"/>
    <w:bookmarkEnd w:id="6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5" w:name="Coversheet"/>
    <w:bookmarkEnd w:id="6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10241415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 w:name="WAFER_2025100116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1161142_GUID" w:val="7c7c6235-70a3-4972-ae5d-01681d389eda"/>
    <w:docVar w:name="WAFER_2025100116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01161237_GUID" w:val="a500100a-87c6-4736-bf39-9eb4faa9a844"/>
    <w:docVar w:name="WAFER_2025102414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141523_GUID" w:val="166c2cb6-7d1f-4ea8-abd0-2bd4ca88e3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22203</Words>
  <Characters>113459</Characters>
  <Application>Microsoft Office Word</Application>
  <DocSecurity>0</DocSecurity>
  <Lines>3066</Lines>
  <Paragraphs>1559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00-e0-00 - 00-f0-00</dc:title>
  <dc:subject/>
  <dc:creator/>
  <cp:keywords/>
  <dc:description/>
  <cp:lastModifiedBy>Master Repository Process</cp:lastModifiedBy>
  <cp:revision>2</cp:revision>
  <cp:lastPrinted>2025-10-28T01:03:00Z</cp:lastPrinted>
  <dcterms:created xsi:type="dcterms:W3CDTF">2025-10-31T01:27:00Z</dcterms:created>
  <dcterms:modified xsi:type="dcterms:W3CDTF">2025-10-31T01:27:00Z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20251101</vt:lpwstr>
  </property>
  <property fmtid="{D5CDD505-2E9C-101B-9397-08002B2CF9AE}" pid="4" name="CommencementAsAt">
    <vt:filetime>2025-10-31T16:00:00Z</vt:filetime>
  </property>
  <property fmtid="{D5CDD505-2E9C-101B-9397-08002B2CF9AE}" pid="5" name="CommencementYear">
    <vt:lpwstr>2025</vt:lpwstr>
  </property>
  <property fmtid="{D5CDD505-2E9C-101B-9397-08002B2CF9AE}" pid="6" name="Official">
    <vt:lpwstr/>
  </property>
  <property fmtid="{D5CDD505-2E9C-101B-9397-08002B2CF9AE}" pid="7" name="FromSuffix">
    <vt:lpwstr>00-e0-00</vt:lpwstr>
  </property>
  <property fmtid="{D5CDD505-2E9C-101B-9397-08002B2CF9AE}" pid="8" name="FromAsAtDate">
    <vt:lpwstr>02 Oct 2025</vt:lpwstr>
  </property>
  <property fmtid="{D5CDD505-2E9C-101B-9397-08002B2CF9AE}" pid="9" name="ToSuffix">
    <vt:lpwstr>00-f0-00</vt:lpwstr>
  </property>
  <property fmtid="{D5CDD505-2E9C-101B-9397-08002B2CF9AE}" pid="10" name="ToAsAtDate">
    <vt:lpwstr>01 Nov 2025</vt:lpwstr>
  </property>
</Properties>
</file>