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D6DD2" w14:textId="77777777" w:rsidR="00B54AD9" w:rsidRDefault="00B54AD9">
      <w:pPr>
        <w:pStyle w:val="WA"/>
      </w:pPr>
      <w:r>
        <w:rPr>
          <w:noProof/>
        </w:rPr>
        <w:drawing>
          <wp:anchor distT="0" distB="0" distL="114300" distR="114300" simplePos="0" relativeHeight="251662336" behindDoc="0" locked="0" layoutInCell="1" allowOverlap="1" wp14:anchorId="6F9D8554" wp14:editId="0910D6B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B4AD015" w14:textId="2B7898B4" w:rsidR="00B54AD9" w:rsidRDefault="00B54AD9">
      <w:pPr>
        <w:pStyle w:val="NameofActRegPage1"/>
        <w:spacing w:before="3760" w:after="1600"/>
        <w:outlineLvl w:val="0"/>
      </w:pPr>
      <w:r>
        <w:fldChar w:fldCharType="begin"/>
      </w:r>
      <w:r>
        <w:instrText xml:space="preserve"> STYLEREF "Name Of Act/Reg"</w:instrText>
      </w:r>
      <w:r>
        <w:fldChar w:fldCharType="separate"/>
      </w:r>
      <w:r>
        <w:rPr>
          <w:noProof/>
        </w:rPr>
        <w:t>Petroleum Products Pricing Act 1983</w:t>
      </w:r>
      <w:r>
        <w:fldChar w:fldCharType="end"/>
      </w:r>
    </w:p>
    <w:p w14:paraId="501D7159" w14:textId="77777777" w:rsidR="00B54AD9" w:rsidRDefault="00B54AD9">
      <w:pPr>
        <w:spacing w:after="800"/>
        <w:jc w:val="center"/>
      </w:pPr>
      <w:r>
        <w:t>Compare between:</w:t>
      </w:r>
    </w:p>
    <w:p w14:paraId="14923442" w14:textId="7AD011EA" w:rsidR="00B54AD9" w:rsidRDefault="00B54AD9">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01 Nov 2025</w:t>
      </w:r>
      <w:r>
        <w:fldChar w:fldCharType="end"/>
      </w:r>
      <w:r>
        <w:t xml:space="preserve">, </w:t>
      </w:r>
      <w:r>
        <w:fldChar w:fldCharType="begin"/>
      </w:r>
      <w:r>
        <w:instrText xml:space="preserve"> DocProperty ToSuffix</w:instrText>
      </w:r>
      <w:r>
        <w:fldChar w:fldCharType="separate"/>
      </w:r>
      <w:r>
        <w:t>02-j0-01</w:t>
      </w:r>
      <w:r>
        <w:fldChar w:fldCharType="end"/>
      </w:r>
      <w:r>
        <w:t>]</w:t>
      </w:r>
    </w:p>
    <w:p w14:paraId="47EB820C" w14:textId="77777777" w:rsidR="00B54AD9" w:rsidRDefault="00B54AD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0E8D76F" w14:textId="77777777" w:rsidR="00B54AD9" w:rsidRDefault="00B54AD9"/>
    <w:p w14:paraId="7DD167C3" w14:textId="77777777" w:rsidR="00574BE9" w:rsidRDefault="00574BE9">
      <w:pPr>
        <w:jc w:val="center"/>
        <w:sectPr w:rsidR="00574BE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A258ABD" w14:textId="77777777" w:rsidR="00D35663" w:rsidRDefault="00D35663">
      <w:pPr>
        <w:pStyle w:val="WA"/>
      </w:pPr>
      <w:r>
        <w:lastRenderedPageBreak/>
        <w:t>Western Australia</w:t>
      </w:r>
    </w:p>
    <w:p w14:paraId="2CB2B56C" w14:textId="77777777" w:rsidR="00574BE9" w:rsidRDefault="00574BE9">
      <w:pPr>
        <w:pStyle w:val="NameofActReg"/>
        <w:spacing w:before="1080" w:after="1200"/>
      </w:pPr>
      <w:r>
        <w:t xml:space="preserve">Petroleum Products Pricing Act 1983 </w:t>
      </w:r>
    </w:p>
    <w:p w14:paraId="5EE6C6ED" w14:textId="77777777" w:rsidR="00574BE9" w:rsidRDefault="00574BE9">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14:paraId="566A5201" w14:textId="77777777" w:rsidR="00574BE9" w:rsidRDefault="00574BE9">
      <w:pPr>
        <w:pStyle w:val="Footnotelongtitle"/>
      </w:pPr>
      <w:r>
        <w:tab/>
        <w:t xml:space="preserve">[Long title amended: No. 72 of 1983 s. 15.] </w:t>
      </w:r>
    </w:p>
    <w:p w14:paraId="47D8DD62" w14:textId="77777777" w:rsidR="00574BE9" w:rsidRDefault="00574BE9">
      <w:pPr>
        <w:pStyle w:val="Heading2"/>
      </w:pPr>
      <w:bookmarkStart w:id="1" w:name="_Toc212473114"/>
      <w:bookmarkStart w:id="2" w:name="_Toc212552665"/>
      <w:bookmarkStart w:id="3" w:name="_Toc240026542"/>
      <w:bookmarkStart w:id="4" w:name="_Toc240028632"/>
      <w:bookmarkStart w:id="5" w:name="_Toc240368008"/>
      <w:bookmarkStart w:id="6" w:name="_Toc240368083"/>
      <w:bookmarkStart w:id="7" w:name="_Toc36105908"/>
      <w:bookmarkStart w:id="8" w:name="_Toc36108259"/>
      <w:bookmarkStart w:id="9" w:name="_Toc36110983"/>
      <w:bookmarkStart w:id="10" w:name="_Toc210125332"/>
      <w:bookmarkStart w:id="11" w:name="_Toc21012984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14:paraId="65B1DD74" w14:textId="77777777" w:rsidR="00574BE9" w:rsidRDefault="00574BE9">
      <w:pPr>
        <w:pStyle w:val="Heading5"/>
        <w:rPr>
          <w:snapToGrid w:val="0"/>
        </w:rPr>
      </w:pPr>
      <w:bookmarkStart w:id="12" w:name="_Toc240368084"/>
      <w:bookmarkStart w:id="13" w:name="_Toc210129843"/>
      <w:r>
        <w:rPr>
          <w:rStyle w:val="CharSectno"/>
        </w:rPr>
        <w:t>1</w:t>
      </w:r>
      <w:r>
        <w:rPr>
          <w:snapToGrid w:val="0"/>
        </w:rPr>
        <w:t>.</w:t>
      </w:r>
      <w:r>
        <w:rPr>
          <w:snapToGrid w:val="0"/>
        </w:rPr>
        <w:tab/>
        <w:t>Short title</w:t>
      </w:r>
      <w:bookmarkEnd w:id="12"/>
      <w:bookmarkEnd w:id="13"/>
      <w:r>
        <w:rPr>
          <w:snapToGrid w:val="0"/>
        </w:rPr>
        <w:t xml:space="preserve"> </w:t>
      </w:r>
    </w:p>
    <w:p w14:paraId="738997B5" w14:textId="77777777" w:rsidR="00574BE9" w:rsidRDefault="00574BE9">
      <w:pPr>
        <w:pStyle w:val="Subsection"/>
        <w:rPr>
          <w:snapToGrid w:val="0"/>
        </w:rPr>
      </w:pPr>
      <w:r>
        <w:rPr>
          <w:snapToGrid w:val="0"/>
        </w:rPr>
        <w:tab/>
      </w:r>
      <w:r>
        <w:rPr>
          <w:snapToGrid w:val="0"/>
        </w:rPr>
        <w:tab/>
        <w:t xml:space="preserve">This Act may be cited as the </w:t>
      </w:r>
      <w:r>
        <w:rPr>
          <w:i/>
          <w:snapToGrid w:val="0"/>
        </w:rPr>
        <w:t>Petroleum Products Pricing Act 1983</w:t>
      </w:r>
      <w:r>
        <w:rPr>
          <w:snapToGrid w:val="0"/>
        </w:rPr>
        <w:t>.</w:t>
      </w:r>
    </w:p>
    <w:p w14:paraId="008E0287" w14:textId="77777777" w:rsidR="00574BE9" w:rsidRDefault="00574BE9">
      <w:pPr>
        <w:pStyle w:val="Footnotesection"/>
      </w:pPr>
      <w:r>
        <w:tab/>
        <w:t xml:space="preserve">[Section 1 amended: No. 72 of 1983 s. 6.] </w:t>
      </w:r>
    </w:p>
    <w:p w14:paraId="6303AD9D" w14:textId="77777777" w:rsidR="00574BE9" w:rsidRDefault="00574BE9">
      <w:pPr>
        <w:pStyle w:val="Heading5"/>
        <w:rPr>
          <w:snapToGrid w:val="0"/>
        </w:rPr>
      </w:pPr>
      <w:bookmarkStart w:id="14" w:name="_Toc240368085"/>
      <w:bookmarkStart w:id="15" w:name="_Toc210129844"/>
      <w:r>
        <w:rPr>
          <w:rStyle w:val="CharSectno"/>
        </w:rPr>
        <w:t>2</w:t>
      </w:r>
      <w:r>
        <w:rPr>
          <w:snapToGrid w:val="0"/>
        </w:rPr>
        <w:t>.</w:t>
      </w:r>
      <w:r>
        <w:rPr>
          <w:snapToGrid w:val="0"/>
        </w:rPr>
        <w:tab/>
        <w:t>Commencement</w:t>
      </w:r>
      <w:bookmarkEnd w:id="14"/>
      <w:bookmarkEnd w:id="15"/>
      <w:r>
        <w:rPr>
          <w:snapToGrid w:val="0"/>
        </w:rPr>
        <w:t xml:space="preserve"> </w:t>
      </w:r>
    </w:p>
    <w:p w14:paraId="1F283F33" w14:textId="77777777" w:rsidR="00574BE9" w:rsidRDefault="00574BE9">
      <w:pPr>
        <w:pStyle w:val="Subsection"/>
        <w:rPr>
          <w:snapToGrid w:val="0"/>
        </w:rPr>
      </w:pPr>
      <w:r>
        <w:rPr>
          <w:snapToGrid w:val="0"/>
        </w:rPr>
        <w:tab/>
      </w:r>
      <w:r>
        <w:rPr>
          <w:snapToGrid w:val="0"/>
        </w:rPr>
        <w:tab/>
        <w:t>The provisions of this Act shall come into operation on such day or days as is or are respectively fixed by proclamation.</w:t>
      </w:r>
    </w:p>
    <w:p w14:paraId="660D3A54" w14:textId="77777777" w:rsidR="00574BE9" w:rsidRDefault="00574BE9">
      <w:pPr>
        <w:pStyle w:val="Heading5"/>
        <w:rPr>
          <w:snapToGrid w:val="0"/>
        </w:rPr>
      </w:pPr>
      <w:bookmarkStart w:id="16" w:name="_Toc240368086"/>
      <w:bookmarkStart w:id="17" w:name="_Toc210129845"/>
      <w:r>
        <w:rPr>
          <w:rStyle w:val="CharSectno"/>
        </w:rPr>
        <w:t>3</w:t>
      </w:r>
      <w:r>
        <w:rPr>
          <w:snapToGrid w:val="0"/>
        </w:rPr>
        <w:t>.</w:t>
      </w:r>
      <w:r>
        <w:rPr>
          <w:snapToGrid w:val="0"/>
        </w:rPr>
        <w:tab/>
        <w:t>Definitions</w:t>
      </w:r>
      <w:bookmarkEnd w:id="16"/>
      <w:bookmarkEnd w:id="17"/>
      <w:r>
        <w:rPr>
          <w:snapToGrid w:val="0"/>
        </w:rPr>
        <w:t xml:space="preserve"> </w:t>
      </w:r>
    </w:p>
    <w:p w14:paraId="24838833" w14:textId="77777777" w:rsidR="00574BE9" w:rsidRDefault="00574BE9">
      <w:pPr>
        <w:pStyle w:val="Subsection"/>
        <w:rPr>
          <w:snapToGrid w:val="0"/>
        </w:rPr>
      </w:pPr>
      <w:r>
        <w:rPr>
          <w:snapToGrid w:val="0"/>
        </w:rPr>
        <w:tab/>
        <w:t>(1)</w:t>
      </w:r>
      <w:r>
        <w:rPr>
          <w:snapToGrid w:val="0"/>
        </w:rPr>
        <w:tab/>
        <w:t>In this Act, unless the contrary intention appears — </w:t>
      </w:r>
    </w:p>
    <w:p w14:paraId="650CE4A4" w14:textId="77777777" w:rsidR="00574BE9" w:rsidRDefault="00574BE9">
      <w:pPr>
        <w:pStyle w:val="Defstart"/>
        <w:rPr>
          <w:ins w:id="18" w:author="Master Repository Process" w:date="2026-09-15T14:04:00Z"/>
        </w:rPr>
      </w:pPr>
      <w:ins w:id="19" w:author="Master Repository Process" w:date="2026-09-15T14:04:00Z">
        <w:r>
          <w:tab/>
        </w:r>
        <w:r>
          <w:rPr>
            <w:rStyle w:val="CharDefText"/>
          </w:rPr>
          <w:t>bulk storage</w:t>
        </w:r>
        <w:r>
          <w:t xml:space="preserve"> means a storage tank or a number of storage tanks for motor fuel installed at a site;</w:t>
        </w:r>
      </w:ins>
    </w:p>
    <w:p w14:paraId="3AAC58CC" w14:textId="77777777" w:rsidR="00574BE9" w:rsidRDefault="00574BE9">
      <w:pPr>
        <w:pStyle w:val="Defstart"/>
      </w:pPr>
      <w:r>
        <w:tab/>
      </w:r>
      <w:r>
        <w:rPr>
          <w:rStyle w:val="CharDefText"/>
        </w:rPr>
        <w:t>Commissioner</w:t>
      </w:r>
      <w:r>
        <w:t xml:space="preserve"> means the person for the time being designated as the Commissioner under section 5;</w:t>
      </w:r>
    </w:p>
    <w:p w14:paraId="00D74F33" w14:textId="77777777" w:rsidR="00574BE9" w:rsidRDefault="00574BE9">
      <w:pPr>
        <w:pStyle w:val="Defstart"/>
      </w:pPr>
      <w:r>
        <w:rPr>
          <w:b/>
        </w:rPr>
        <w:tab/>
      </w:r>
      <w:r>
        <w:rPr>
          <w:rStyle w:val="CharDefText"/>
        </w:rPr>
        <w:t>committee</w:t>
      </w:r>
      <w:r>
        <w:t xml:space="preserve"> means prices advisory committee established under section 8;</w:t>
      </w:r>
    </w:p>
    <w:p w14:paraId="5F05F6C5" w14:textId="77777777" w:rsidR="00574BE9" w:rsidRDefault="00574BE9">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14:paraId="02D8D9F5" w14:textId="77777777" w:rsidR="00574BE9" w:rsidRDefault="00574BE9">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14:paraId="542E4AA5" w14:textId="77777777" w:rsidR="00574BE9" w:rsidRDefault="00574BE9">
      <w:pPr>
        <w:pStyle w:val="Defstart"/>
      </w:pPr>
      <w:r>
        <w:rPr>
          <w:b/>
        </w:rPr>
        <w:tab/>
      </w:r>
      <w:r>
        <w:rPr>
          <w:rStyle w:val="CharDefText"/>
        </w:rPr>
        <w:t>declared petroleum product</w:t>
      </w:r>
      <w:r>
        <w:t xml:space="preserve"> means petroleum product for the time being declared under section 10;</w:t>
      </w:r>
    </w:p>
    <w:p w14:paraId="0EF27017" w14:textId="77777777" w:rsidR="00574BE9" w:rsidRDefault="00574BE9">
      <w:pPr>
        <w:pStyle w:val="Defstart"/>
      </w:pPr>
      <w:r>
        <w:rPr>
          <w:b/>
        </w:rPr>
        <w:tab/>
      </w:r>
      <w:r>
        <w:rPr>
          <w:rStyle w:val="CharDefText"/>
        </w:rPr>
        <w:t>declared petroleum service</w:t>
      </w:r>
      <w:r>
        <w:t xml:space="preserve"> means petroleum service for the time being declared under section 10;</w:t>
      </w:r>
    </w:p>
    <w:p w14:paraId="05C2EC2A" w14:textId="77777777" w:rsidR="00574BE9" w:rsidRDefault="00574BE9">
      <w:pPr>
        <w:pStyle w:val="Defstart"/>
      </w:pPr>
      <w:r>
        <w:tab/>
      </w:r>
      <w:r>
        <w:rPr>
          <w:rStyle w:val="CharDefText"/>
        </w:rPr>
        <w:t>Department</w:t>
      </w:r>
      <w:r>
        <w:t xml:space="preserve"> means the department of the Public Service principally assisting in the administration of this Act;</w:t>
      </w:r>
    </w:p>
    <w:p w14:paraId="21EAB784" w14:textId="2EA5287A" w:rsidR="00574BE9" w:rsidRDefault="00574BE9">
      <w:pPr>
        <w:pStyle w:val="Defstart"/>
      </w:pPr>
      <w:r>
        <w:tab/>
      </w:r>
      <w:r>
        <w:rPr>
          <w:rStyle w:val="CharDefText"/>
        </w:rPr>
        <w:t>dispensing equipment</w:t>
      </w:r>
      <w:r>
        <w:t xml:space="preserve"> </w:t>
      </w:r>
      <w:del w:id="20" w:author="Master Repository Process" w:date="2026-09-15T14:04:00Z">
        <w:r w:rsidR="00DE5D5C">
          <w:delText xml:space="preserve">has the meaning given by section 3 of the </w:delText>
        </w:r>
        <w:r w:rsidR="00DE5D5C">
          <w:rPr>
            <w:i/>
          </w:rPr>
          <w:delText>Petroleum Retailers Rights and Liabilities Act 1982</w:delText>
        </w:r>
        <w:r w:rsidR="00DE5D5C">
          <w:delText>;</w:delText>
        </w:r>
      </w:del>
      <w:ins w:id="21" w:author="Master Repository Process" w:date="2026-09-15T14:04:00Z">
        <w:r>
          <w:t>means —</w:t>
        </w:r>
      </w:ins>
    </w:p>
    <w:p w14:paraId="448EF588" w14:textId="77777777" w:rsidR="00574BE9" w:rsidRDefault="00574BE9">
      <w:pPr>
        <w:pStyle w:val="Defpara"/>
        <w:rPr>
          <w:ins w:id="22" w:author="Master Repository Process" w:date="2026-09-15T14:04:00Z"/>
        </w:rPr>
      </w:pPr>
      <w:ins w:id="23" w:author="Master Repository Process" w:date="2026-09-15T14:04:00Z">
        <w:r>
          <w:tab/>
          <w:t>(a)</w:t>
        </w:r>
        <w:r>
          <w:tab/>
          <w:t>in relation to petrol or diesel fuel — a pump that transfers fuel from any bulk storage into the part of a motor vehicle designed to hold that kind of fuel for use in the propulsion of that vehicle; or</w:t>
        </w:r>
      </w:ins>
    </w:p>
    <w:p w14:paraId="3B6E2D2F" w14:textId="77777777" w:rsidR="00574BE9" w:rsidRDefault="00574BE9">
      <w:pPr>
        <w:pStyle w:val="Defpara"/>
        <w:rPr>
          <w:ins w:id="24" w:author="Master Repository Process" w:date="2026-09-15T14:04:00Z"/>
        </w:rPr>
      </w:pPr>
      <w:ins w:id="25" w:author="Master Repository Process" w:date="2026-09-15T14:04:00Z">
        <w:r>
          <w:tab/>
          <w:t>(b)</w:t>
        </w:r>
        <w:r>
          <w:tab/>
          <w:t>in relation to LPG fuel — a device that transfers LPG fuel from any bulk storage into the part of a motor vehicle designed to hold LPG fuel for use in the propulsion of that vehicle;</w:t>
        </w:r>
      </w:ins>
    </w:p>
    <w:p w14:paraId="7A943950" w14:textId="77777777" w:rsidR="00574BE9" w:rsidRDefault="00574BE9">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14:paraId="2367A814" w14:textId="77777777" w:rsidR="00574BE9" w:rsidRDefault="00574BE9">
      <w:pPr>
        <w:pStyle w:val="Defstart"/>
        <w:spacing w:before="65"/>
      </w:pPr>
      <w:r>
        <w:rPr>
          <w:b/>
        </w:rPr>
        <w:tab/>
      </w:r>
      <w:r>
        <w:rPr>
          <w:rStyle w:val="CharDefText"/>
        </w:rPr>
        <w:t>franchise agreement</w:t>
      </w:r>
      <w:r>
        <w:t xml:space="preserve"> has the meaning given by section 3 of the </w:t>
      </w:r>
      <w:r>
        <w:rPr>
          <w:i/>
        </w:rPr>
        <w:t>Petroleum Retail Marketing Franchise Act 1980</w:t>
      </w:r>
      <w:r>
        <w:rPr>
          <w:iCs/>
          <w:vertAlign w:val="superscript"/>
        </w:rPr>
        <w:t> 4</w:t>
      </w:r>
      <w:r>
        <w:t xml:space="preserve"> of the Commonwealth;</w:t>
      </w:r>
    </w:p>
    <w:p w14:paraId="5AA7BE09" w14:textId="77777777" w:rsidR="00574BE9" w:rsidRDefault="00574BE9">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14:paraId="70325701" w14:textId="77777777" w:rsidR="00574BE9" w:rsidRDefault="00574BE9">
      <w:pPr>
        <w:pStyle w:val="Defstart"/>
        <w:spacing w:before="65"/>
      </w:pPr>
      <w:r>
        <w:rPr>
          <w:b/>
        </w:rPr>
        <w:tab/>
      </w:r>
      <w:r>
        <w:rPr>
          <w:rStyle w:val="CharDefText"/>
        </w:rPr>
        <w:t>LPG</w:t>
      </w:r>
      <w:r>
        <w:t xml:space="preserve"> means liquefied petroleum gas;</w:t>
      </w:r>
    </w:p>
    <w:p w14:paraId="5640A53E" w14:textId="77777777" w:rsidR="00574BE9" w:rsidRDefault="00574BE9">
      <w:pPr>
        <w:pStyle w:val="Defstart"/>
        <w:spacing w:before="65"/>
      </w:pPr>
      <w:r>
        <w:rPr>
          <w:b/>
        </w:rPr>
        <w:tab/>
      </w:r>
      <w:r>
        <w:rPr>
          <w:rStyle w:val="CharDefText"/>
        </w:rPr>
        <w:t>motor fuel</w:t>
      </w:r>
      <w:r>
        <w:t xml:space="preserve"> means petrol, LPG, or diesel fuel intended for use in propelling motor vehicles;</w:t>
      </w:r>
    </w:p>
    <w:p w14:paraId="09101A50" w14:textId="77777777" w:rsidR="00574BE9" w:rsidRDefault="00574BE9">
      <w:pPr>
        <w:pStyle w:val="Defstart"/>
        <w:spacing w:before="65"/>
      </w:pPr>
      <w:r>
        <w:rPr>
          <w:b/>
        </w:rPr>
        <w:tab/>
      </w:r>
      <w:r>
        <w:rPr>
          <w:rStyle w:val="CharDefText"/>
        </w:rPr>
        <w:t>motor vehicle</w:t>
      </w:r>
      <w:r>
        <w:t xml:space="preserve"> has the meaning given by the </w:t>
      </w:r>
      <w:r>
        <w:rPr>
          <w:i/>
          <w:iCs/>
        </w:rPr>
        <w:t>Road Traffic (Administration) Act 2008</w:t>
      </w:r>
      <w:r>
        <w:t xml:space="preserve"> section 4;</w:t>
      </w:r>
    </w:p>
    <w:p w14:paraId="49CE19EC" w14:textId="77777777" w:rsidR="00574BE9" w:rsidRDefault="00574BE9">
      <w:pPr>
        <w:pStyle w:val="Defstart"/>
        <w:spacing w:before="65"/>
      </w:pPr>
      <w:r>
        <w:rPr>
          <w:b/>
        </w:rPr>
        <w:tab/>
      </w:r>
      <w:r>
        <w:rPr>
          <w:rStyle w:val="CharDefText"/>
        </w:rPr>
        <w:t>order</w:t>
      </w:r>
      <w:r>
        <w:t xml:space="preserve"> means order made under section 12;</w:t>
      </w:r>
    </w:p>
    <w:p w14:paraId="02C548AE" w14:textId="77777777" w:rsidR="00574BE9" w:rsidRDefault="00574BE9">
      <w:pPr>
        <w:pStyle w:val="Defstart"/>
        <w:spacing w:before="65"/>
      </w:pPr>
      <w:r>
        <w:rPr>
          <w:b/>
        </w:rPr>
        <w:tab/>
      </w:r>
      <w:r>
        <w:rPr>
          <w:rStyle w:val="CharDefText"/>
        </w:rPr>
        <w:t>paragraph</w:t>
      </w:r>
      <w:r>
        <w:t xml:space="preserve"> means paragraph of the section or subsection in which the term appears;</w:t>
      </w:r>
    </w:p>
    <w:p w14:paraId="6581FBCC" w14:textId="77777777" w:rsidR="00574BE9" w:rsidRDefault="00574BE9">
      <w:pPr>
        <w:pStyle w:val="Defstart"/>
        <w:spacing w:before="65"/>
      </w:pPr>
      <w:r>
        <w:rPr>
          <w:b/>
        </w:rPr>
        <w:tab/>
      </w:r>
      <w:r>
        <w:rPr>
          <w:rStyle w:val="CharDefText"/>
        </w:rPr>
        <w:t>Part</w:t>
      </w:r>
      <w:r>
        <w:t xml:space="preserve"> means Part of this Act;</w:t>
      </w:r>
    </w:p>
    <w:p w14:paraId="46A5B0FB" w14:textId="77777777" w:rsidR="00574BE9" w:rsidRDefault="00574BE9">
      <w:pPr>
        <w:pStyle w:val="Defstart"/>
        <w:spacing w:before="65"/>
      </w:pPr>
      <w:r>
        <w:tab/>
      </w:r>
      <w:r>
        <w:rPr>
          <w:rStyle w:val="CharDefText"/>
        </w:rPr>
        <w:t>petroleum</w:t>
      </w:r>
      <w:r>
        <w:rPr>
          <w:b/>
        </w:rPr>
        <w:t xml:space="preserve"> </w:t>
      </w:r>
      <w:r>
        <w:t>means —</w:t>
      </w:r>
    </w:p>
    <w:p w14:paraId="5D835EEE" w14:textId="77777777" w:rsidR="00574BE9" w:rsidRDefault="00574BE9">
      <w:pPr>
        <w:pStyle w:val="Defpara"/>
        <w:spacing w:before="65"/>
      </w:pPr>
      <w:r>
        <w:tab/>
        <w:t>(a)</w:t>
      </w:r>
      <w:r>
        <w:tab/>
        <w:t>any naturally occurring hydrocarbon, whether in a gaseous, liquid or solid state;</w:t>
      </w:r>
    </w:p>
    <w:p w14:paraId="13DDB0D2" w14:textId="77777777" w:rsidR="00574BE9" w:rsidRDefault="00574BE9">
      <w:pPr>
        <w:pStyle w:val="Defpara"/>
        <w:spacing w:before="65"/>
      </w:pPr>
      <w:r>
        <w:tab/>
        <w:t>(b)</w:t>
      </w:r>
      <w:r>
        <w:tab/>
        <w:t>any naturally occurring mixture of hydrocarbons, whether in a gaseous, liquid or solid state; or</w:t>
      </w:r>
    </w:p>
    <w:p w14:paraId="3AD53265" w14:textId="77777777" w:rsidR="00574BE9" w:rsidRDefault="00574BE9">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14:paraId="1FFB18D2" w14:textId="77777777" w:rsidR="00574BE9" w:rsidRDefault="00574BE9">
      <w:pPr>
        <w:pStyle w:val="Defstart"/>
        <w:spacing w:before="65"/>
      </w:pPr>
      <w:r>
        <w:tab/>
      </w:r>
      <w:r>
        <w:rPr>
          <w:rStyle w:val="CharDefText"/>
        </w:rPr>
        <w:t>petroleum product</w:t>
      </w:r>
      <w:r>
        <w:t xml:space="preserve"> means a product derived from petroleum, but not petroleum itself, except that it does not include —</w:t>
      </w:r>
    </w:p>
    <w:p w14:paraId="7EF3F8BE" w14:textId="77777777" w:rsidR="00574BE9" w:rsidRDefault="00574BE9">
      <w:pPr>
        <w:pStyle w:val="Defpara"/>
        <w:spacing w:before="65"/>
      </w:pPr>
      <w:r>
        <w:tab/>
        <w:t>(a)</w:t>
      </w:r>
      <w:r>
        <w:tab/>
        <w:t>a product listed in Schedule 1; or</w:t>
      </w:r>
    </w:p>
    <w:p w14:paraId="709A83A9" w14:textId="77777777" w:rsidR="00574BE9" w:rsidRDefault="00574BE9">
      <w:pPr>
        <w:pStyle w:val="Defpara"/>
        <w:spacing w:before="65"/>
      </w:pPr>
      <w:r>
        <w:tab/>
        <w:t>(b)</w:t>
      </w:r>
      <w:r>
        <w:tab/>
        <w:t>a product that is excluded from this definition by an order under subsection (4),</w:t>
      </w:r>
    </w:p>
    <w:p w14:paraId="72B9E74C" w14:textId="77777777" w:rsidR="00574BE9" w:rsidRDefault="00574BE9">
      <w:pPr>
        <w:pStyle w:val="Defstart"/>
        <w:spacing w:before="60"/>
      </w:pPr>
      <w:r>
        <w:tab/>
        <w:t>and it includes LPG (whether motor fuel or not, and whether or not the LPG is petroleum);</w:t>
      </w:r>
    </w:p>
    <w:p w14:paraId="60EB4704" w14:textId="77777777" w:rsidR="00574BE9" w:rsidRDefault="00574BE9">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14:paraId="3D1060C2" w14:textId="77777777" w:rsidR="00574BE9" w:rsidRDefault="00574BE9">
      <w:pPr>
        <w:pStyle w:val="Defpara"/>
      </w:pPr>
      <w:r>
        <w:tab/>
        <w:t>(a)</w:t>
      </w:r>
      <w:r>
        <w:tab/>
        <w:t>sold by retail to persons within the State; and</w:t>
      </w:r>
    </w:p>
    <w:p w14:paraId="385CD96E" w14:textId="77777777" w:rsidR="00574BE9" w:rsidRDefault="00574BE9">
      <w:pPr>
        <w:pStyle w:val="Defpara"/>
      </w:pPr>
      <w:r>
        <w:tab/>
        <w:t>(b)</w:t>
      </w:r>
      <w:r>
        <w:tab/>
        <w:t>usually dispensed through dispensing equipment;</w:t>
      </w:r>
    </w:p>
    <w:p w14:paraId="5D0E1A77" w14:textId="77777777" w:rsidR="00574BE9" w:rsidRDefault="00574BE9">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14:paraId="011A2857" w14:textId="77777777" w:rsidR="00574BE9" w:rsidRDefault="00574BE9">
      <w:pPr>
        <w:pStyle w:val="Defstart"/>
      </w:pPr>
      <w:r>
        <w:rPr>
          <w:b/>
        </w:rPr>
        <w:tab/>
      </w:r>
      <w:r>
        <w:rPr>
          <w:rStyle w:val="CharDefText"/>
        </w:rPr>
        <w:t>section</w:t>
      </w:r>
      <w:r>
        <w:t xml:space="preserve"> means section of this Act;</w:t>
      </w:r>
    </w:p>
    <w:p w14:paraId="638A54AA" w14:textId="77777777" w:rsidR="00574BE9" w:rsidRDefault="00574BE9">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14:paraId="4CDEED67" w14:textId="77777777" w:rsidR="00574BE9" w:rsidRDefault="00574BE9">
      <w:pPr>
        <w:pStyle w:val="Defstart"/>
      </w:pPr>
      <w:r>
        <w:rPr>
          <w:b/>
        </w:rPr>
        <w:tab/>
      </w:r>
      <w:r>
        <w:rPr>
          <w:rStyle w:val="CharDefText"/>
        </w:rPr>
        <w:t>subsection</w:t>
      </w:r>
      <w:r>
        <w:t xml:space="preserve"> means subsection of the section in which the term appears.</w:t>
      </w:r>
    </w:p>
    <w:p w14:paraId="1F466016" w14:textId="77777777" w:rsidR="00574BE9" w:rsidRDefault="00574BE9">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14:paraId="69E0F366" w14:textId="77777777" w:rsidR="00574BE9" w:rsidRDefault="00574BE9">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14:paraId="75E66DDD" w14:textId="77777777" w:rsidR="00574BE9" w:rsidRDefault="00574BE9">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14:paraId="2411A103" w14:textId="5AA8BA2D" w:rsidR="00574BE9" w:rsidRDefault="00574BE9">
      <w:pPr>
        <w:pStyle w:val="Footnotesection"/>
      </w:pPr>
      <w:r>
        <w:tab/>
        <w:t>[Section 3 amended: No. 72 of 1983 s. 7 and 15; No. 73 of 2000 s. 3; No. 28 of 2006 s. 114; No. 8 of 2012 s. 159</w:t>
      </w:r>
      <w:ins w:id="26" w:author="Master Repository Process" w:date="2026-09-15T14:04:00Z">
        <w:r>
          <w:t>; No. 16 of 2025 s. 5</w:t>
        </w:r>
      </w:ins>
      <w:r>
        <w:t xml:space="preserve">.] </w:t>
      </w:r>
    </w:p>
    <w:p w14:paraId="535AAEF4" w14:textId="77777777" w:rsidR="00574BE9" w:rsidRDefault="00574BE9">
      <w:pPr>
        <w:pStyle w:val="Heading5"/>
        <w:rPr>
          <w:snapToGrid w:val="0"/>
        </w:rPr>
      </w:pPr>
      <w:bookmarkStart w:id="27" w:name="_Toc240368087"/>
      <w:bookmarkStart w:id="28" w:name="_Toc210129846"/>
      <w:r>
        <w:rPr>
          <w:rStyle w:val="CharSectno"/>
        </w:rPr>
        <w:t>4</w:t>
      </w:r>
      <w:r>
        <w:rPr>
          <w:snapToGrid w:val="0"/>
        </w:rPr>
        <w:t>.</w:t>
      </w:r>
      <w:r>
        <w:rPr>
          <w:snapToGrid w:val="0"/>
        </w:rPr>
        <w:tab/>
        <w:t>Relationship to other Acts, etc.</w:t>
      </w:r>
      <w:bookmarkEnd w:id="27"/>
      <w:bookmarkEnd w:id="28"/>
      <w:r>
        <w:rPr>
          <w:snapToGrid w:val="0"/>
        </w:rPr>
        <w:t xml:space="preserve"> </w:t>
      </w:r>
    </w:p>
    <w:p w14:paraId="58F6AFB0" w14:textId="77777777" w:rsidR="00574BE9" w:rsidRDefault="00574BE9">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14:paraId="0ABEE61B" w14:textId="77777777" w:rsidR="00574BE9" w:rsidRDefault="00574BE9">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14:paraId="588E5440" w14:textId="77777777" w:rsidR="00574BE9" w:rsidRDefault="00574BE9">
      <w:pPr>
        <w:pStyle w:val="Subsection"/>
        <w:rPr>
          <w:snapToGrid w:val="0"/>
        </w:rPr>
      </w:pPr>
      <w:r>
        <w:rPr>
          <w:snapToGrid w:val="0"/>
        </w:rPr>
        <w:tab/>
        <w:t>(3)</w:t>
      </w:r>
      <w:r>
        <w:rPr>
          <w:snapToGrid w:val="0"/>
        </w:rPr>
        <w:tab/>
        <w:t>Regulations made under and for the purpose of this Act may make provision — </w:t>
      </w:r>
    </w:p>
    <w:p w14:paraId="67430F29" w14:textId="77777777" w:rsidR="00574BE9" w:rsidRDefault="00574BE9">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14:paraId="12A99806" w14:textId="77777777" w:rsidR="00574BE9" w:rsidRDefault="00574BE9">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14:paraId="0F39E8E3" w14:textId="77777777" w:rsidR="00574BE9" w:rsidRDefault="00574BE9">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14:paraId="3BA8039D" w14:textId="77777777" w:rsidR="00574BE9" w:rsidRDefault="00574BE9">
      <w:pPr>
        <w:pStyle w:val="Subsection"/>
        <w:rPr>
          <w:snapToGrid w:val="0"/>
        </w:rPr>
      </w:pPr>
      <w:r>
        <w:rPr>
          <w:snapToGrid w:val="0"/>
        </w:rPr>
        <w:tab/>
      </w:r>
      <w:r>
        <w:rPr>
          <w:snapToGrid w:val="0"/>
        </w:rPr>
        <w:tab/>
        <w:t>notwithstanding the provisions of that other Act or law.</w:t>
      </w:r>
    </w:p>
    <w:p w14:paraId="379F6BE3" w14:textId="77777777" w:rsidR="00574BE9" w:rsidRDefault="00574BE9">
      <w:pPr>
        <w:pStyle w:val="Footnotesection"/>
      </w:pPr>
      <w:r>
        <w:tab/>
        <w:t xml:space="preserve">[Section 4 amended: No. 72 of 1983 s. 15; No. 14 of 1996 s. 4; No. 73 of 2000 s. 13.] </w:t>
      </w:r>
    </w:p>
    <w:p w14:paraId="79FAB2BC" w14:textId="77777777" w:rsidR="00574BE9" w:rsidRDefault="00574BE9">
      <w:pPr>
        <w:pStyle w:val="Heading2"/>
      </w:pPr>
      <w:bookmarkStart w:id="29" w:name="_Toc212473119"/>
      <w:bookmarkStart w:id="30" w:name="_Toc212552670"/>
      <w:bookmarkStart w:id="31" w:name="_Toc240026547"/>
      <w:bookmarkStart w:id="32" w:name="_Toc240028637"/>
      <w:bookmarkStart w:id="33" w:name="_Toc240368013"/>
      <w:bookmarkStart w:id="34" w:name="_Toc240368088"/>
      <w:bookmarkStart w:id="35" w:name="_Toc36105913"/>
      <w:bookmarkStart w:id="36" w:name="_Toc36108264"/>
      <w:bookmarkStart w:id="37" w:name="_Toc36110988"/>
      <w:bookmarkStart w:id="38" w:name="_Toc210125337"/>
      <w:bookmarkStart w:id="39" w:name="_Toc210129847"/>
      <w:r>
        <w:rPr>
          <w:rStyle w:val="CharPartNo"/>
        </w:rPr>
        <w:t>Part II</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14:paraId="21A7DD3F" w14:textId="77777777" w:rsidR="00574BE9" w:rsidRDefault="00574BE9">
      <w:pPr>
        <w:pStyle w:val="Heading5"/>
      </w:pPr>
      <w:bookmarkStart w:id="40" w:name="_Toc240368089"/>
      <w:bookmarkStart w:id="41" w:name="_Toc210129848"/>
      <w:r>
        <w:rPr>
          <w:rStyle w:val="CharSectno"/>
        </w:rPr>
        <w:t>5</w:t>
      </w:r>
      <w:r>
        <w:t>.</w:t>
      </w:r>
      <w:r>
        <w:tab/>
        <w:t>Commissioner</w:t>
      </w:r>
      <w:bookmarkEnd w:id="40"/>
      <w:bookmarkEnd w:id="41"/>
    </w:p>
    <w:p w14:paraId="3FDF729C" w14:textId="110E8F6A" w:rsidR="00574BE9" w:rsidRDefault="00574BE9">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del w:id="42" w:author="Master Repository Process" w:date="2026-09-15T14:04:00Z">
        <w:r w:rsidR="00DE5D5C">
          <w:delText xml:space="preserve"> and the </w:delText>
        </w:r>
        <w:r w:rsidR="00DE5D5C">
          <w:rPr>
            <w:i/>
          </w:rPr>
          <w:delText>Petroleum Retailers Rights and Liabilities Act 1982</w:delText>
        </w:r>
      </w:del>
      <w:r>
        <w:t>.</w:t>
      </w:r>
    </w:p>
    <w:p w14:paraId="7A3C9167" w14:textId="77777777" w:rsidR="00574BE9" w:rsidRDefault="00574BE9">
      <w:pPr>
        <w:pStyle w:val="Subsection"/>
      </w:pPr>
      <w:r>
        <w:tab/>
        <w:t>(2)</w:t>
      </w:r>
      <w:r>
        <w:tab/>
        <w:t xml:space="preserve">The Commissioner may be referred to by a title specified by the Minister by notice published in the </w:t>
      </w:r>
      <w:r>
        <w:rPr>
          <w:i/>
        </w:rPr>
        <w:t>Gazette</w:t>
      </w:r>
      <w:r>
        <w:t>.</w:t>
      </w:r>
    </w:p>
    <w:p w14:paraId="00A3083E" w14:textId="77777777" w:rsidR="00574BE9" w:rsidRDefault="00574BE9">
      <w:pPr>
        <w:pStyle w:val="Subsection"/>
      </w:pPr>
      <w:r>
        <w:tab/>
        <w:t>(3)</w:t>
      </w:r>
      <w:r>
        <w:tab/>
        <w:t xml:space="preserve">In this section — </w:t>
      </w:r>
    </w:p>
    <w:p w14:paraId="097FF4B0" w14:textId="77777777" w:rsidR="00574BE9" w:rsidRDefault="00574BE9">
      <w:pPr>
        <w:pStyle w:val="Defstart"/>
      </w:pPr>
      <w:r>
        <w:rPr>
          <w:b/>
        </w:rPr>
        <w:tab/>
      </w:r>
      <w:r>
        <w:rPr>
          <w:rStyle w:val="CharDefText"/>
        </w:rPr>
        <w:t>executive officer</w:t>
      </w:r>
      <w:r>
        <w:t xml:space="preserve"> has the meaning given by section 3(1) of the </w:t>
      </w:r>
      <w:r>
        <w:rPr>
          <w:i/>
        </w:rPr>
        <w:t>Public Sector Management Act 1994</w:t>
      </w:r>
      <w:r>
        <w:t>.</w:t>
      </w:r>
    </w:p>
    <w:p w14:paraId="0CDAC654" w14:textId="76A086BC" w:rsidR="00574BE9" w:rsidRDefault="00574BE9">
      <w:pPr>
        <w:pStyle w:val="Footnotesection"/>
      </w:pPr>
      <w:r>
        <w:tab/>
        <w:t>[Section 5 inserted: No. 28 of 2006 s. </w:t>
      </w:r>
      <w:del w:id="43" w:author="Master Repository Process" w:date="2026-09-15T14:04:00Z">
        <w:r w:rsidR="00DE5D5C">
          <w:delText>115.]</w:delText>
        </w:r>
      </w:del>
      <w:ins w:id="44" w:author="Master Repository Process" w:date="2026-09-15T14:04:00Z">
        <w:r>
          <w:t>115; amended: No. 16 of 2025 s. 9(a).]</w:t>
        </w:r>
      </w:ins>
    </w:p>
    <w:p w14:paraId="3FF740F2" w14:textId="77777777" w:rsidR="00574BE9" w:rsidRDefault="00574BE9">
      <w:pPr>
        <w:pStyle w:val="Heading5"/>
        <w:rPr>
          <w:snapToGrid w:val="0"/>
        </w:rPr>
      </w:pPr>
      <w:bookmarkStart w:id="45" w:name="_Toc240368090"/>
      <w:bookmarkStart w:id="46" w:name="_Toc210129849"/>
      <w:r>
        <w:rPr>
          <w:rStyle w:val="CharSectno"/>
        </w:rPr>
        <w:t>6</w:t>
      </w:r>
      <w:r>
        <w:rPr>
          <w:snapToGrid w:val="0"/>
        </w:rPr>
        <w:t>.</w:t>
      </w:r>
      <w:r>
        <w:rPr>
          <w:snapToGrid w:val="0"/>
        </w:rPr>
        <w:tab/>
        <w:t>Object and purposes</w:t>
      </w:r>
      <w:bookmarkEnd w:id="45"/>
      <w:bookmarkEnd w:id="46"/>
      <w:r>
        <w:rPr>
          <w:snapToGrid w:val="0"/>
        </w:rPr>
        <w:t xml:space="preserve"> </w:t>
      </w:r>
    </w:p>
    <w:p w14:paraId="0B835D7F" w14:textId="77777777" w:rsidR="00574BE9" w:rsidRDefault="00574BE9">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14:paraId="49A67733" w14:textId="77777777" w:rsidR="00574BE9" w:rsidRDefault="00574BE9">
      <w:pPr>
        <w:pStyle w:val="Indenta"/>
        <w:rPr>
          <w:snapToGrid w:val="0"/>
        </w:rPr>
      </w:pPr>
      <w:r>
        <w:rPr>
          <w:snapToGrid w:val="0"/>
        </w:rPr>
        <w:tab/>
        <w:t>(a)</w:t>
      </w:r>
      <w:r>
        <w:rPr>
          <w:snapToGrid w:val="0"/>
        </w:rPr>
        <w:tab/>
        <w:t>excessive prices being charged for the sale of petroleum products, whether in relation to wholesale or retail trading; or</w:t>
      </w:r>
    </w:p>
    <w:p w14:paraId="1237C3DC" w14:textId="77777777" w:rsidR="00574BE9" w:rsidRDefault="00574BE9">
      <w:pPr>
        <w:pStyle w:val="Indenta"/>
        <w:rPr>
          <w:snapToGrid w:val="0"/>
        </w:rPr>
      </w:pPr>
      <w:r>
        <w:rPr>
          <w:snapToGrid w:val="0"/>
        </w:rPr>
        <w:tab/>
        <w:t>(b)</w:t>
      </w:r>
      <w:r>
        <w:rPr>
          <w:snapToGrid w:val="0"/>
        </w:rPr>
        <w:tab/>
        <w:t>excessive rates being charged for the supply of petroleum services,</w:t>
      </w:r>
    </w:p>
    <w:p w14:paraId="00618AB8" w14:textId="77777777" w:rsidR="00574BE9" w:rsidRDefault="00574BE9">
      <w:pPr>
        <w:pStyle w:val="Subsection"/>
      </w:pPr>
      <w:r>
        <w:rPr>
          <w:snapToGrid w:val="0"/>
        </w:rPr>
        <w:tab/>
      </w:r>
      <w:r>
        <w:rPr>
          <w:snapToGrid w:val="0"/>
        </w:rPr>
        <w:tab/>
      </w:r>
      <w:r>
        <w:t>to provide for the transparency of pricing of petroleum products, and to make additional provisions about motor fuel prices.</w:t>
      </w:r>
    </w:p>
    <w:p w14:paraId="3913665F" w14:textId="77777777" w:rsidR="00574BE9" w:rsidRDefault="00574BE9">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14:paraId="384B26D3" w14:textId="77777777" w:rsidR="00574BE9" w:rsidRDefault="00574BE9">
      <w:pPr>
        <w:pStyle w:val="Footnotesection"/>
      </w:pPr>
      <w:r>
        <w:tab/>
        <w:t xml:space="preserve">[Section 6 amended: No. 72 of 1983 s. 15; No. 73 of 2000 s. 4.] </w:t>
      </w:r>
    </w:p>
    <w:p w14:paraId="361D4C7D" w14:textId="77777777" w:rsidR="00574BE9" w:rsidRDefault="00574BE9">
      <w:pPr>
        <w:pStyle w:val="Heading5"/>
        <w:rPr>
          <w:snapToGrid w:val="0"/>
        </w:rPr>
      </w:pPr>
      <w:bookmarkStart w:id="47" w:name="_Toc240368091"/>
      <w:bookmarkStart w:id="48" w:name="_Toc210129850"/>
      <w:r>
        <w:rPr>
          <w:rStyle w:val="CharSectno"/>
        </w:rPr>
        <w:t>7</w:t>
      </w:r>
      <w:r>
        <w:rPr>
          <w:snapToGrid w:val="0"/>
        </w:rPr>
        <w:t>.</w:t>
      </w:r>
      <w:r>
        <w:rPr>
          <w:snapToGrid w:val="0"/>
        </w:rPr>
        <w:tab/>
        <w:t>General administration, and the powers and duties of the Commissioner</w:t>
      </w:r>
      <w:bookmarkEnd w:id="47"/>
      <w:bookmarkEnd w:id="48"/>
      <w:r>
        <w:rPr>
          <w:snapToGrid w:val="0"/>
        </w:rPr>
        <w:t xml:space="preserve"> </w:t>
      </w:r>
    </w:p>
    <w:p w14:paraId="1D0C171A" w14:textId="77777777" w:rsidR="00574BE9" w:rsidRDefault="00574BE9">
      <w:pPr>
        <w:pStyle w:val="Subsection"/>
        <w:rPr>
          <w:snapToGrid w:val="0"/>
        </w:rPr>
      </w:pPr>
      <w:r>
        <w:rPr>
          <w:snapToGrid w:val="0"/>
        </w:rPr>
        <w:tab/>
        <w:t>(1)</w:t>
      </w:r>
      <w:r>
        <w:rPr>
          <w:snapToGrid w:val="0"/>
        </w:rPr>
        <w:tab/>
        <w:t>The functions of the Commissioner are — </w:t>
      </w:r>
    </w:p>
    <w:p w14:paraId="73DF030E" w14:textId="075DC11A" w:rsidR="00574BE9" w:rsidRDefault="00574BE9">
      <w:pPr>
        <w:pStyle w:val="Indenta"/>
        <w:rPr>
          <w:snapToGrid w:val="0"/>
        </w:rPr>
      </w:pPr>
      <w:r>
        <w:rPr>
          <w:snapToGrid w:val="0"/>
        </w:rPr>
        <w:tab/>
        <w:t>(a)</w:t>
      </w:r>
      <w:r>
        <w:rPr>
          <w:snapToGrid w:val="0"/>
        </w:rPr>
        <w:tab/>
        <w:t>to advise the Minister as to the administration of this Act</w:t>
      </w:r>
      <w:r>
        <w:t xml:space="preserve"> </w:t>
      </w:r>
      <w:del w:id="49" w:author="Master Repository Process" w:date="2026-09-15T14:04:00Z">
        <w:r w:rsidR="00DE5D5C">
          <w:delText xml:space="preserve">and the </w:delText>
        </w:r>
        <w:r w:rsidR="00DE5D5C">
          <w:rPr>
            <w:i/>
          </w:rPr>
          <w:delText>Petroleum Retailers Rights and Liabilities Act 1982</w:delText>
        </w:r>
        <w:r w:rsidR="00DE5D5C">
          <w:rPr>
            <w:snapToGrid w:val="0"/>
          </w:rPr>
          <w:delText xml:space="preserve">, </w:delText>
        </w:r>
      </w:del>
      <w:r>
        <w:rPr>
          <w:snapToGrid w:val="0"/>
        </w:rPr>
        <w:t>generally and in relation to particular matters; and</w:t>
      </w:r>
    </w:p>
    <w:p w14:paraId="4D851C48" w14:textId="32C5BE04" w:rsidR="00574BE9" w:rsidRDefault="00574BE9">
      <w:pPr>
        <w:pStyle w:val="Indenta"/>
        <w:rPr>
          <w:snapToGrid w:val="0"/>
        </w:rPr>
      </w:pPr>
      <w:r>
        <w:rPr>
          <w:snapToGrid w:val="0"/>
        </w:rPr>
        <w:tab/>
        <w:t>(b)</w:t>
      </w:r>
      <w:r>
        <w:rPr>
          <w:snapToGrid w:val="0"/>
        </w:rPr>
        <w:tab/>
        <w:t>to administer this Act</w:t>
      </w:r>
      <w:del w:id="50" w:author="Master Repository Process" w:date="2026-09-15T14:04:00Z">
        <w:r w:rsidR="00DE5D5C">
          <w:delText xml:space="preserve"> and the </w:delText>
        </w:r>
        <w:r w:rsidR="00DE5D5C">
          <w:rPr>
            <w:i/>
          </w:rPr>
          <w:delText>Petroleum Retailers Rights and Liabilities Act 1982</w:delText>
        </w:r>
      </w:del>
      <w:r>
        <w:t xml:space="preserve"> </w:t>
      </w:r>
      <w:r>
        <w:rPr>
          <w:snapToGrid w:val="0"/>
        </w:rPr>
        <w:t>and to investigate and prosecute contraventions.</w:t>
      </w:r>
    </w:p>
    <w:p w14:paraId="069ADB17" w14:textId="77777777" w:rsidR="00574BE9" w:rsidRDefault="00574BE9">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14:paraId="7DD3A82A" w14:textId="77777777" w:rsidR="00574BE9" w:rsidRDefault="00574BE9">
      <w:pPr>
        <w:pStyle w:val="Subsection"/>
        <w:rPr>
          <w:snapToGrid w:val="0"/>
        </w:rPr>
      </w:pPr>
      <w:r>
        <w:rPr>
          <w:snapToGrid w:val="0"/>
        </w:rPr>
        <w:tab/>
        <w:t>(3)</w:t>
      </w:r>
      <w:r>
        <w:rPr>
          <w:snapToGrid w:val="0"/>
        </w:rPr>
        <w:tab/>
        <w:t>The Commissioner shall — </w:t>
      </w:r>
    </w:p>
    <w:p w14:paraId="3BE756E8" w14:textId="77777777" w:rsidR="00574BE9" w:rsidRDefault="00574BE9">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14:paraId="34FDE1AA" w14:textId="77777777" w:rsidR="00574BE9" w:rsidRDefault="00574BE9">
      <w:pPr>
        <w:pStyle w:val="Indenta"/>
        <w:rPr>
          <w:snapToGrid w:val="0"/>
        </w:rPr>
      </w:pPr>
      <w:r>
        <w:rPr>
          <w:snapToGrid w:val="0"/>
        </w:rPr>
        <w:tab/>
        <w:t>(b)</w:t>
      </w:r>
      <w:r>
        <w:rPr>
          <w:snapToGrid w:val="0"/>
        </w:rPr>
        <w:tab/>
        <w:t>keep the Minister fully informed, and when required report to him, concerning movements in those prices and rates.</w:t>
      </w:r>
    </w:p>
    <w:p w14:paraId="0AC7195E" w14:textId="67176270" w:rsidR="00574BE9" w:rsidRDefault="00574BE9">
      <w:pPr>
        <w:pStyle w:val="Subsection"/>
        <w:rPr>
          <w:snapToGrid w:val="0"/>
        </w:rPr>
      </w:pPr>
      <w:r>
        <w:rPr>
          <w:snapToGrid w:val="0"/>
        </w:rPr>
        <w:tab/>
        <w:t>(4)</w:t>
      </w:r>
      <w:r>
        <w:rPr>
          <w:snapToGrid w:val="0"/>
        </w:rPr>
        <w:tab/>
        <w:t xml:space="preserve">For the purposes of this </w:t>
      </w:r>
      <w:r>
        <w:t>Act</w:t>
      </w:r>
      <w:del w:id="51" w:author="Master Repository Process" w:date="2026-09-15T14:04:00Z">
        <w:r w:rsidR="00DE5D5C">
          <w:delText xml:space="preserve"> and the </w:delText>
        </w:r>
        <w:r w:rsidR="00DE5D5C">
          <w:rPr>
            <w:i/>
          </w:rPr>
          <w:delText>Petroleum Retailers Rights and Liabilities Act 1982</w:delText>
        </w:r>
      </w:del>
      <w:r>
        <w:t>,</w:t>
      </w:r>
      <w:r>
        <w:rPr>
          <w:snapToGrid w:val="0"/>
        </w:rPr>
        <w:t xml:space="preserve"> the Commissioner — </w:t>
      </w:r>
    </w:p>
    <w:p w14:paraId="1324E020" w14:textId="77777777" w:rsidR="00574BE9" w:rsidRDefault="00574BE9">
      <w:pPr>
        <w:pStyle w:val="Indenta"/>
        <w:rPr>
          <w:snapToGrid w:val="0"/>
        </w:rPr>
      </w:pPr>
      <w:r>
        <w:rPr>
          <w:snapToGrid w:val="0"/>
        </w:rPr>
        <w:tab/>
        <w:t>(a)</w:t>
      </w:r>
      <w:r>
        <w:rPr>
          <w:snapToGrid w:val="0"/>
        </w:rPr>
        <w:tab/>
        <w:t>shall make such inquiries or investigations, or seek such advice, as he considers necessary;</w:t>
      </w:r>
    </w:p>
    <w:p w14:paraId="08B6EF37" w14:textId="77777777" w:rsidR="00574BE9" w:rsidRDefault="00574BE9">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14:paraId="6D03BE4F" w14:textId="77777777" w:rsidR="00574BE9" w:rsidRDefault="00574BE9">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14:paraId="43A8D8C8" w14:textId="77777777" w:rsidR="00574BE9" w:rsidRDefault="00574BE9">
      <w:pPr>
        <w:pStyle w:val="Indenta"/>
        <w:spacing w:before="90"/>
        <w:rPr>
          <w:snapToGrid w:val="0"/>
        </w:rPr>
      </w:pPr>
      <w:r>
        <w:rPr>
          <w:snapToGrid w:val="0"/>
        </w:rPr>
        <w:tab/>
        <w:t>(d)</w:t>
      </w:r>
      <w:r>
        <w:rPr>
          <w:snapToGrid w:val="0"/>
        </w:rPr>
        <w:tab/>
        <w:t>may, in respect of any investigation, determine the extent, if any, to which — </w:t>
      </w:r>
    </w:p>
    <w:p w14:paraId="3F9142B4" w14:textId="77777777" w:rsidR="00574BE9" w:rsidRDefault="00574BE9">
      <w:pPr>
        <w:pStyle w:val="Indenti"/>
        <w:spacing w:before="90"/>
        <w:rPr>
          <w:snapToGrid w:val="0"/>
        </w:rPr>
      </w:pPr>
      <w:r>
        <w:rPr>
          <w:snapToGrid w:val="0"/>
        </w:rPr>
        <w:tab/>
        <w:t>(i)</w:t>
      </w:r>
      <w:r>
        <w:rPr>
          <w:snapToGrid w:val="0"/>
        </w:rPr>
        <w:tab/>
        <w:t>he will hold proceedings in public; and</w:t>
      </w:r>
    </w:p>
    <w:p w14:paraId="42B8C942" w14:textId="77777777" w:rsidR="00574BE9" w:rsidRDefault="00574BE9">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14:paraId="460DC8F6" w14:textId="77777777" w:rsidR="00574BE9" w:rsidRDefault="00574BE9">
      <w:pPr>
        <w:pStyle w:val="Indenta"/>
        <w:spacing w:before="90"/>
        <w:rPr>
          <w:snapToGrid w:val="0"/>
        </w:rPr>
      </w:pPr>
      <w:r>
        <w:rPr>
          <w:snapToGrid w:val="0"/>
        </w:rPr>
        <w:tab/>
      </w:r>
      <w:r>
        <w:rPr>
          <w:snapToGrid w:val="0"/>
        </w:rPr>
        <w:tab/>
        <w:t>and</w:t>
      </w:r>
    </w:p>
    <w:p w14:paraId="19E352FF" w14:textId="77777777" w:rsidR="00574BE9" w:rsidRDefault="00574BE9">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14:paraId="40F3BB02" w14:textId="77777777" w:rsidR="00574BE9" w:rsidRDefault="00574BE9">
      <w:pPr>
        <w:pStyle w:val="Footnotesection"/>
        <w:ind w:left="890" w:hanging="890"/>
      </w:pPr>
      <w:r>
        <w:tab/>
        <w:t>[Section 7 amended: No. 72 of 1983 s. 8 and 15; No. 98 of 1985 s. 3; No. 73 of 2000 s. 5; No. 28 of 2006 s. 116</w:t>
      </w:r>
      <w:ins w:id="52" w:author="Master Repository Process" w:date="2026-09-15T14:04:00Z">
        <w:r>
          <w:t>; No. 16 of 2025 s. 6</w:t>
        </w:r>
      </w:ins>
      <w:r>
        <w:t xml:space="preserve">.] </w:t>
      </w:r>
    </w:p>
    <w:p w14:paraId="615A024F" w14:textId="77777777" w:rsidR="00574BE9" w:rsidRDefault="00574BE9">
      <w:pPr>
        <w:pStyle w:val="Heading5"/>
        <w:spacing w:before="240"/>
        <w:rPr>
          <w:snapToGrid w:val="0"/>
        </w:rPr>
      </w:pPr>
      <w:bookmarkStart w:id="53" w:name="_Toc240368092"/>
      <w:bookmarkStart w:id="54" w:name="_Toc210129851"/>
      <w:r>
        <w:rPr>
          <w:rStyle w:val="CharSectno"/>
        </w:rPr>
        <w:t>8</w:t>
      </w:r>
      <w:r>
        <w:rPr>
          <w:snapToGrid w:val="0"/>
        </w:rPr>
        <w:t>.</w:t>
      </w:r>
      <w:r>
        <w:rPr>
          <w:snapToGrid w:val="0"/>
        </w:rPr>
        <w:tab/>
        <w:t>Prices advisory committees</w:t>
      </w:r>
      <w:bookmarkEnd w:id="53"/>
      <w:bookmarkEnd w:id="54"/>
      <w:r>
        <w:rPr>
          <w:snapToGrid w:val="0"/>
        </w:rPr>
        <w:t xml:space="preserve"> </w:t>
      </w:r>
    </w:p>
    <w:p w14:paraId="55176E95" w14:textId="77777777" w:rsidR="00574BE9" w:rsidRDefault="00574BE9">
      <w:pPr>
        <w:pStyle w:val="Subsection"/>
        <w:spacing w:before="180"/>
        <w:rPr>
          <w:snapToGrid w:val="0"/>
        </w:rPr>
      </w:pPr>
      <w:r>
        <w:rPr>
          <w:snapToGrid w:val="0"/>
        </w:rPr>
        <w:tab/>
        <w:t>(1)</w:t>
      </w:r>
      <w:r>
        <w:rPr>
          <w:snapToGrid w:val="0"/>
        </w:rPr>
        <w:tab/>
        <w:t>The Minister may appoint one or more prices advisory committees to advise — </w:t>
      </w:r>
    </w:p>
    <w:p w14:paraId="7EFA3AD1" w14:textId="77777777" w:rsidR="00574BE9" w:rsidRDefault="00574BE9">
      <w:pPr>
        <w:pStyle w:val="Indenta"/>
        <w:spacing w:before="90"/>
        <w:rPr>
          <w:snapToGrid w:val="0"/>
        </w:rPr>
      </w:pPr>
      <w:r>
        <w:rPr>
          <w:snapToGrid w:val="0"/>
        </w:rPr>
        <w:tab/>
        <w:t>(a)</w:t>
      </w:r>
      <w:r>
        <w:rPr>
          <w:snapToGrid w:val="0"/>
        </w:rPr>
        <w:tab/>
        <w:t>whether or not particular petroleum products or petroleum services should be declared under section 10; or</w:t>
      </w:r>
    </w:p>
    <w:p w14:paraId="60AF6B52" w14:textId="77777777" w:rsidR="00574BE9" w:rsidRDefault="00574BE9">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14:paraId="44B50B52" w14:textId="77777777" w:rsidR="00574BE9" w:rsidRDefault="00574BE9">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14:paraId="70801D28" w14:textId="77777777" w:rsidR="00574BE9" w:rsidRDefault="00574BE9">
      <w:pPr>
        <w:pStyle w:val="Subsection"/>
        <w:rPr>
          <w:snapToGrid w:val="0"/>
        </w:rPr>
      </w:pPr>
      <w:r>
        <w:rPr>
          <w:snapToGrid w:val="0"/>
        </w:rPr>
        <w:tab/>
        <w:t>(2)</w:t>
      </w:r>
      <w:r>
        <w:rPr>
          <w:snapToGrid w:val="0"/>
        </w:rPr>
        <w:tab/>
        <w:t>The Minister or the Commissioner may give directions to a committee as to the nature and extent of its terms of reference.</w:t>
      </w:r>
    </w:p>
    <w:p w14:paraId="7DEB7599" w14:textId="77777777" w:rsidR="00574BE9" w:rsidRDefault="00574BE9">
      <w:pPr>
        <w:pStyle w:val="Subsection"/>
        <w:rPr>
          <w:snapToGrid w:val="0"/>
        </w:rPr>
      </w:pPr>
      <w:r>
        <w:rPr>
          <w:snapToGrid w:val="0"/>
        </w:rPr>
        <w:tab/>
        <w:t>(3)</w:t>
      </w:r>
      <w:r>
        <w:rPr>
          <w:snapToGrid w:val="0"/>
        </w:rPr>
        <w:tab/>
        <w:t>The membership of a committee comprises — </w:t>
      </w:r>
    </w:p>
    <w:p w14:paraId="4D0B6857" w14:textId="77777777" w:rsidR="00574BE9" w:rsidRDefault="00574BE9">
      <w:pPr>
        <w:pStyle w:val="Indenta"/>
        <w:rPr>
          <w:snapToGrid w:val="0"/>
        </w:rPr>
      </w:pPr>
      <w:r>
        <w:rPr>
          <w:snapToGrid w:val="0"/>
        </w:rPr>
        <w:tab/>
        <w:t>(a)</w:t>
      </w:r>
      <w:r>
        <w:rPr>
          <w:snapToGrid w:val="0"/>
        </w:rPr>
        <w:tab/>
        <w:t>a chairman;</w:t>
      </w:r>
    </w:p>
    <w:p w14:paraId="49AEB1E3" w14:textId="77777777" w:rsidR="00574BE9" w:rsidRDefault="00574BE9">
      <w:pPr>
        <w:pStyle w:val="Indenta"/>
        <w:rPr>
          <w:snapToGrid w:val="0"/>
        </w:rPr>
      </w:pPr>
      <w:r>
        <w:rPr>
          <w:snapToGrid w:val="0"/>
        </w:rPr>
        <w:tab/>
        <w:t>(b)</w:t>
      </w:r>
      <w:r>
        <w:rPr>
          <w:snapToGrid w:val="0"/>
        </w:rPr>
        <w:tab/>
        <w:t>not more than 3 trade representatives and an equal number of consumer representatives; and</w:t>
      </w:r>
    </w:p>
    <w:p w14:paraId="4DEB3AF7" w14:textId="77777777" w:rsidR="00574BE9" w:rsidRDefault="00574BE9">
      <w:pPr>
        <w:pStyle w:val="Indenta"/>
        <w:rPr>
          <w:snapToGrid w:val="0"/>
        </w:rPr>
      </w:pPr>
      <w:r>
        <w:rPr>
          <w:snapToGrid w:val="0"/>
        </w:rPr>
        <w:tab/>
        <w:t>(c)</w:t>
      </w:r>
      <w:r>
        <w:rPr>
          <w:snapToGrid w:val="0"/>
        </w:rPr>
        <w:tab/>
        <w:t>such other persons, if any, as the Minister determines,</w:t>
      </w:r>
    </w:p>
    <w:p w14:paraId="5441E5FA" w14:textId="77777777" w:rsidR="00574BE9" w:rsidRDefault="00574BE9">
      <w:pPr>
        <w:pStyle w:val="Subsection"/>
        <w:rPr>
          <w:snapToGrid w:val="0"/>
        </w:rPr>
      </w:pPr>
      <w:r>
        <w:rPr>
          <w:snapToGrid w:val="0"/>
        </w:rPr>
        <w:tab/>
      </w:r>
      <w:r>
        <w:rPr>
          <w:snapToGrid w:val="0"/>
        </w:rPr>
        <w:tab/>
        <w:t>appointed in writing by the Minister.</w:t>
      </w:r>
    </w:p>
    <w:p w14:paraId="7F209643" w14:textId="77777777" w:rsidR="00574BE9" w:rsidRDefault="00574BE9">
      <w:pPr>
        <w:pStyle w:val="Subsection"/>
        <w:rPr>
          <w:snapToGrid w:val="0"/>
        </w:rPr>
      </w:pPr>
      <w:r>
        <w:rPr>
          <w:snapToGrid w:val="0"/>
        </w:rPr>
        <w:tab/>
        <w:t>(4)</w:t>
      </w:r>
      <w:r>
        <w:rPr>
          <w:snapToGrid w:val="0"/>
        </w:rPr>
        <w:tab/>
        <w:t>A meeting of a committee shall not be held or continued unless the chairman of the committee and not less than — </w:t>
      </w:r>
    </w:p>
    <w:p w14:paraId="20317E81" w14:textId="77777777" w:rsidR="00574BE9" w:rsidRDefault="00574BE9">
      <w:pPr>
        <w:pStyle w:val="Indenta"/>
        <w:rPr>
          <w:snapToGrid w:val="0"/>
        </w:rPr>
      </w:pPr>
      <w:r>
        <w:rPr>
          <w:snapToGrid w:val="0"/>
        </w:rPr>
        <w:tab/>
        <w:t>(a)</w:t>
      </w:r>
      <w:r>
        <w:rPr>
          <w:snapToGrid w:val="0"/>
        </w:rPr>
        <w:tab/>
        <w:t>one trade representative; and</w:t>
      </w:r>
    </w:p>
    <w:p w14:paraId="25CEDF93" w14:textId="77777777" w:rsidR="00574BE9" w:rsidRDefault="00574BE9">
      <w:pPr>
        <w:pStyle w:val="Indenta"/>
        <w:rPr>
          <w:snapToGrid w:val="0"/>
        </w:rPr>
      </w:pPr>
      <w:r>
        <w:rPr>
          <w:snapToGrid w:val="0"/>
        </w:rPr>
        <w:tab/>
        <w:t>(b)</w:t>
      </w:r>
      <w:r>
        <w:rPr>
          <w:snapToGrid w:val="0"/>
        </w:rPr>
        <w:tab/>
        <w:t>one consumer representative,</w:t>
      </w:r>
    </w:p>
    <w:p w14:paraId="0C63D389" w14:textId="77777777" w:rsidR="00574BE9" w:rsidRDefault="00574BE9">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14:paraId="6CB6ED08" w14:textId="77777777" w:rsidR="00574BE9" w:rsidRDefault="00574BE9">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14:paraId="40B049F0" w14:textId="77777777" w:rsidR="00574BE9" w:rsidRDefault="00574BE9">
      <w:pPr>
        <w:pStyle w:val="Indenta"/>
        <w:rPr>
          <w:snapToGrid w:val="0"/>
        </w:rPr>
      </w:pPr>
      <w:r>
        <w:rPr>
          <w:snapToGrid w:val="0"/>
        </w:rPr>
        <w:tab/>
        <w:t>(a)</w:t>
      </w:r>
      <w:r>
        <w:rPr>
          <w:snapToGrid w:val="0"/>
        </w:rPr>
        <w:tab/>
        <w:t>exercise a casting vote and decide that matter; or</w:t>
      </w:r>
    </w:p>
    <w:p w14:paraId="461143BE" w14:textId="77777777" w:rsidR="00574BE9" w:rsidRDefault="00574BE9">
      <w:pPr>
        <w:pStyle w:val="Indenta"/>
        <w:rPr>
          <w:snapToGrid w:val="0"/>
        </w:rPr>
      </w:pPr>
      <w:r>
        <w:rPr>
          <w:snapToGrid w:val="0"/>
        </w:rPr>
        <w:tab/>
        <w:t>(b)</w:t>
      </w:r>
      <w:r>
        <w:rPr>
          <w:snapToGrid w:val="0"/>
        </w:rPr>
        <w:tab/>
        <w:t>adjourn that matter for consideration by a subsequent meeting of the committee.</w:t>
      </w:r>
    </w:p>
    <w:p w14:paraId="1F60BBC6" w14:textId="77777777" w:rsidR="00574BE9" w:rsidRDefault="00574BE9">
      <w:pPr>
        <w:pStyle w:val="Subsection"/>
        <w:keepNext/>
        <w:rPr>
          <w:snapToGrid w:val="0"/>
        </w:rPr>
      </w:pPr>
      <w:r>
        <w:rPr>
          <w:snapToGrid w:val="0"/>
        </w:rPr>
        <w:tab/>
        <w:t>(6)</w:t>
      </w:r>
      <w:r>
        <w:rPr>
          <w:snapToGrid w:val="0"/>
        </w:rPr>
        <w:tab/>
        <w:t>A committee — </w:t>
      </w:r>
    </w:p>
    <w:p w14:paraId="5D10560C" w14:textId="77777777" w:rsidR="00574BE9" w:rsidRDefault="00574BE9">
      <w:pPr>
        <w:pStyle w:val="Indenta"/>
        <w:rPr>
          <w:snapToGrid w:val="0"/>
        </w:rPr>
      </w:pPr>
      <w:r>
        <w:rPr>
          <w:snapToGrid w:val="0"/>
        </w:rPr>
        <w:tab/>
        <w:t>(a)</w:t>
      </w:r>
      <w:r>
        <w:rPr>
          <w:snapToGrid w:val="0"/>
        </w:rPr>
        <w:tab/>
        <w:t>shall hold meetings at such times and places, and on such terms of reference, as the Minister or the Commissioner directs;</w:t>
      </w:r>
    </w:p>
    <w:p w14:paraId="56C1F043" w14:textId="77777777" w:rsidR="00574BE9" w:rsidRDefault="00574BE9">
      <w:pPr>
        <w:pStyle w:val="Indenta"/>
        <w:rPr>
          <w:snapToGrid w:val="0"/>
        </w:rPr>
      </w:pPr>
      <w:r>
        <w:rPr>
          <w:snapToGrid w:val="0"/>
        </w:rPr>
        <w:tab/>
        <w:t>(b)</w:t>
      </w:r>
      <w:r>
        <w:rPr>
          <w:snapToGrid w:val="0"/>
        </w:rPr>
        <w:tab/>
        <w:t>may adjourn and reconvene such meetings as may be necessary; and</w:t>
      </w:r>
    </w:p>
    <w:p w14:paraId="692B1560" w14:textId="77777777" w:rsidR="00574BE9" w:rsidRDefault="00574BE9">
      <w:pPr>
        <w:pStyle w:val="Indenta"/>
        <w:rPr>
          <w:snapToGrid w:val="0"/>
        </w:rPr>
      </w:pPr>
      <w:r>
        <w:rPr>
          <w:snapToGrid w:val="0"/>
        </w:rPr>
        <w:tab/>
        <w:t>(c)</w:t>
      </w:r>
      <w:r>
        <w:rPr>
          <w:snapToGrid w:val="0"/>
        </w:rPr>
        <w:tab/>
        <w:t>otherwise, subject to this section, may regulate its own proceedings.</w:t>
      </w:r>
    </w:p>
    <w:p w14:paraId="34DFF851" w14:textId="77777777" w:rsidR="00574BE9" w:rsidRDefault="00574BE9">
      <w:pPr>
        <w:pStyle w:val="Subsection"/>
        <w:rPr>
          <w:snapToGrid w:val="0"/>
        </w:rPr>
      </w:pPr>
      <w:r>
        <w:rPr>
          <w:snapToGrid w:val="0"/>
        </w:rPr>
        <w:tab/>
        <w:t>(7)</w:t>
      </w:r>
      <w:r>
        <w:rPr>
          <w:snapToGrid w:val="0"/>
        </w:rPr>
        <w:tab/>
        <w:t>In this section — </w:t>
      </w:r>
    </w:p>
    <w:p w14:paraId="0F45F93F" w14:textId="77777777" w:rsidR="00574BE9" w:rsidRDefault="00574BE9">
      <w:pPr>
        <w:pStyle w:val="Defstart"/>
      </w:pPr>
      <w:r>
        <w:rPr>
          <w:b/>
        </w:rPr>
        <w:tab/>
      </w:r>
      <w:r>
        <w:rPr>
          <w:rStyle w:val="CharDefText"/>
        </w:rPr>
        <w:t>consumer representative</w:t>
      </w:r>
      <w:r>
        <w:t xml:space="preserve"> means a person appointed to a committee to represent consumers of petroleum products or users of petroleum services;</w:t>
      </w:r>
    </w:p>
    <w:p w14:paraId="0A7793BF" w14:textId="77777777" w:rsidR="00574BE9" w:rsidRDefault="00574BE9">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14:paraId="286BC028" w14:textId="77777777" w:rsidR="00574BE9" w:rsidRDefault="00574BE9">
      <w:pPr>
        <w:pStyle w:val="Footnotesection"/>
      </w:pPr>
      <w:r>
        <w:tab/>
        <w:t xml:space="preserve">[Section 8 amended: No. 72 of 1983 s. 15.] </w:t>
      </w:r>
    </w:p>
    <w:p w14:paraId="48B79A18" w14:textId="77777777" w:rsidR="00574BE9" w:rsidRDefault="00574BE9">
      <w:pPr>
        <w:pStyle w:val="Heading5"/>
        <w:rPr>
          <w:snapToGrid w:val="0"/>
        </w:rPr>
      </w:pPr>
      <w:bookmarkStart w:id="55" w:name="_Toc240368093"/>
      <w:bookmarkStart w:id="56" w:name="_Toc210129852"/>
      <w:r>
        <w:rPr>
          <w:rStyle w:val="CharSectno"/>
        </w:rPr>
        <w:t>9</w:t>
      </w:r>
      <w:r>
        <w:rPr>
          <w:snapToGrid w:val="0"/>
        </w:rPr>
        <w:t>.</w:t>
      </w:r>
      <w:r>
        <w:rPr>
          <w:snapToGrid w:val="0"/>
        </w:rPr>
        <w:tab/>
        <w:t>Terms of office of members of committees</w:t>
      </w:r>
      <w:bookmarkEnd w:id="55"/>
      <w:bookmarkEnd w:id="56"/>
      <w:r>
        <w:rPr>
          <w:snapToGrid w:val="0"/>
        </w:rPr>
        <w:t xml:space="preserve"> </w:t>
      </w:r>
    </w:p>
    <w:p w14:paraId="469F6336" w14:textId="77777777" w:rsidR="00574BE9" w:rsidRDefault="00574BE9">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14:paraId="6BADD5F2" w14:textId="77777777" w:rsidR="00574BE9" w:rsidRDefault="00574BE9">
      <w:pPr>
        <w:pStyle w:val="Subsection"/>
        <w:keepNext/>
        <w:rPr>
          <w:snapToGrid w:val="0"/>
        </w:rPr>
      </w:pPr>
      <w:r>
        <w:rPr>
          <w:snapToGrid w:val="0"/>
        </w:rPr>
        <w:tab/>
        <w:t>(2)</w:t>
      </w:r>
      <w:r>
        <w:rPr>
          <w:snapToGrid w:val="0"/>
        </w:rPr>
        <w:tab/>
        <w:t>If a member of a committee — </w:t>
      </w:r>
    </w:p>
    <w:p w14:paraId="06F5A220" w14:textId="77777777" w:rsidR="00574BE9" w:rsidRDefault="00574BE9">
      <w:pPr>
        <w:pStyle w:val="Indenta"/>
      </w:pPr>
      <w:r>
        <w:tab/>
        <w:t>(a)</w:t>
      </w:r>
      <w:r>
        <w:tab/>
        <w:t xml:space="preserve">is, according to the </w:t>
      </w:r>
      <w:r>
        <w:rPr>
          <w:i/>
        </w:rPr>
        <w:t>Interpretation Act 1984</w:t>
      </w:r>
      <w:r>
        <w:t xml:space="preserve"> section 13D, a bankrupt or a person whose affairs are under insolvency laws; or</w:t>
      </w:r>
    </w:p>
    <w:p w14:paraId="185946D2" w14:textId="77777777" w:rsidR="00574BE9" w:rsidRDefault="00574BE9">
      <w:pPr>
        <w:pStyle w:val="Indenta"/>
        <w:rPr>
          <w:snapToGrid w:val="0"/>
        </w:rPr>
      </w:pPr>
      <w:r>
        <w:rPr>
          <w:snapToGrid w:val="0"/>
        </w:rPr>
        <w:tab/>
        <w:t>(b)</w:t>
      </w:r>
      <w:r>
        <w:rPr>
          <w:snapToGrid w:val="0"/>
        </w:rPr>
        <w:tab/>
        <w:t>dies or otherwise becomes permanently incapable of performing his duties as such a member; or</w:t>
      </w:r>
    </w:p>
    <w:p w14:paraId="33FEABAC" w14:textId="77777777" w:rsidR="00574BE9" w:rsidRDefault="00574BE9">
      <w:pPr>
        <w:pStyle w:val="Indenta"/>
        <w:rPr>
          <w:snapToGrid w:val="0"/>
        </w:rPr>
      </w:pPr>
      <w:r>
        <w:rPr>
          <w:snapToGrid w:val="0"/>
        </w:rPr>
        <w:tab/>
        <w:t>(c)</w:t>
      </w:r>
      <w:r>
        <w:rPr>
          <w:snapToGrid w:val="0"/>
        </w:rPr>
        <w:tab/>
        <w:t>resigns his office by writing under his hand addressed to the Minister; or</w:t>
      </w:r>
    </w:p>
    <w:p w14:paraId="4C0CC6F7" w14:textId="77777777" w:rsidR="00574BE9" w:rsidRDefault="00574BE9">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14:paraId="2139D7A3" w14:textId="77777777" w:rsidR="00574BE9" w:rsidRDefault="00574BE9">
      <w:pPr>
        <w:pStyle w:val="Subsection"/>
        <w:rPr>
          <w:snapToGrid w:val="0"/>
        </w:rPr>
      </w:pPr>
      <w:r>
        <w:rPr>
          <w:snapToGrid w:val="0"/>
        </w:rPr>
        <w:tab/>
      </w:r>
      <w:r>
        <w:rPr>
          <w:snapToGrid w:val="0"/>
        </w:rPr>
        <w:tab/>
        <w:t>the office of that member becomes vacant.</w:t>
      </w:r>
    </w:p>
    <w:p w14:paraId="43123CE4" w14:textId="77777777" w:rsidR="00574BE9" w:rsidRDefault="00574BE9">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14:paraId="2DB6C4E8" w14:textId="77777777" w:rsidR="00574BE9" w:rsidRDefault="00574BE9">
      <w:pPr>
        <w:pStyle w:val="Subsection"/>
        <w:rPr>
          <w:snapToGrid w:val="0"/>
        </w:rPr>
      </w:pPr>
      <w:r>
        <w:rPr>
          <w:snapToGrid w:val="0"/>
        </w:rPr>
        <w:tab/>
        <w:t>(4)</w:t>
      </w:r>
      <w:r>
        <w:rPr>
          <w:snapToGrid w:val="0"/>
        </w:rPr>
        <w:tab/>
        <w:t>The members of a committee may be paid such remuneration and allowances as the Minister determines.</w:t>
      </w:r>
    </w:p>
    <w:p w14:paraId="57ACB619" w14:textId="77777777" w:rsidR="00574BE9" w:rsidRDefault="00574BE9">
      <w:pPr>
        <w:pStyle w:val="Footnotesection"/>
      </w:pPr>
      <w:r>
        <w:tab/>
        <w:t>[Section 9 amended: No. 18 of 2009 s. 66.]</w:t>
      </w:r>
    </w:p>
    <w:p w14:paraId="17D2B14E" w14:textId="77777777" w:rsidR="00574BE9" w:rsidRDefault="00574BE9">
      <w:pPr>
        <w:pStyle w:val="Heading2"/>
      </w:pPr>
      <w:bookmarkStart w:id="57" w:name="_Toc212473125"/>
      <w:bookmarkStart w:id="58" w:name="_Toc212552676"/>
      <w:bookmarkStart w:id="59" w:name="_Toc240026553"/>
      <w:bookmarkStart w:id="60" w:name="_Toc240028643"/>
      <w:bookmarkStart w:id="61" w:name="_Toc240368019"/>
      <w:bookmarkStart w:id="62" w:name="_Toc240368094"/>
      <w:bookmarkStart w:id="63" w:name="_Toc36105919"/>
      <w:bookmarkStart w:id="64" w:name="_Toc36108270"/>
      <w:bookmarkStart w:id="65" w:name="_Toc36110994"/>
      <w:bookmarkStart w:id="66" w:name="_Toc210125343"/>
      <w:bookmarkStart w:id="67" w:name="_Toc210129853"/>
      <w:r>
        <w:rPr>
          <w:rStyle w:val="CharPartNo"/>
        </w:rPr>
        <w:t>Part III</w:t>
      </w:r>
      <w:r>
        <w:t> — </w:t>
      </w:r>
      <w:r>
        <w:rPr>
          <w:rStyle w:val="CharPartText"/>
        </w:rPr>
        <w:t>Regulation of prices and rates</w:t>
      </w:r>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14:paraId="08E8B71C" w14:textId="77777777" w:rsidR="00574BE9" w:rsidRDefault="00574BE9">
      <w:pPr>
        <w:pStyle w:val="Heading3"/>
        <w:rPr>
          <w:snapToGrid w:val="0"/>
        </w:rPr>
      </w:pPr>
      <w:bookmarkStart w:id="68" w:name="_Toc212473126"/>
      <w:bookmarkStart w:id="69" w:name="_Toc212552677"/>
      <w:bookmarkStart w:id="70" w:name="_Toc240026554"/>
      <w:bookmarkStart w:id="71" w:name="_Toc240028644"/>
      <w:bookmarkStart w:id="72" w:name="_Toc240368020"/>
      <w:bookmarkStart w:id="73" w:name="_Toc240368095"/>
      <w:bookmarkStart w:id="74" w:name="_Toc36105920"/>
      <w:bookmarkStart w:id="75" w:name="_Toc36108271"/>
      <w:bookmarkStart w:id="76" w:name="_Toc36110995"/>
      <w:bookmarkStart w:id="77" w:name="_Toc210125344"/>
      <w:bookmarkStart w:id="78" w:name="_Toc210129854"/>
      <w:r>
        <w:rPr>
          <w:rStyle w:val="CharDivNo"/>
        </w:rPr>
        <w:t>Division 1</w:t>
      </w:r>
      <w:r>
        <w:rPr>
          <w:snapToGrid w:val="0"/>
        </w:rPr>
        <w:t> — </w:t>
      </w:r>
      <w:r>
        <w:rPr>
          <w:rStyle w:val="CharDivText"/>
        </w:rPr>
        <w:t>Declaration of goods and services</w:t>
      </w:r>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14:paraId="62C5625F" w14:textId="77777777" w:rsidR="00574BE9" w:rsidRDefault="00574BE9">
      <w:pPr>
        <w:pStyle w:val="Heading5"/>
        <w:rPr>
          <w:snapToGrid w:val="0"/>
        </w:rPr>
      </w:pPr>
      <w:bookmarkStart w:id="79" w:name="_Toc240368096"/>
      <w:bookmarkStart w:id="80" w:name="_Toc210129855"/>
      <w:r>
        <w:rPr>
          <w:rStyle w:val="CharSectno"/>
        </w:rPr>
        <w:t>10</w:t>
      </w:r>
      <w:r>
        <w:rPr>
          <w:snapToGrid w:val="0"/>
        </w:rPr>
        <w:t>.</w:t>
      </w:r>
      <w:r>
        <w:rPr>
          <w:snapToGrid w:val="0"/>
        </w:rPr>
        <w:tab/>
        <w:t>Declaration of goods and services</w:t>
      </w:r>
      <w:bookmarkEnd w:id="79"/>
      <w:bookmarkEnd w:id="80"/>
      <w:r>
        <w:rPr>
          <w:snapToGrid w:val="0"/>
        </w:rPr>
        <w:t xml:space="preserve"> </w:t>
      </w:r>
    </w:p>
    <w:p w14:paraId="495BAF00" w14:textId="77777777" w:rsidR="00574BE9" w:rsidRDefault="00574BE9">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14:paraId="5D5580B2" w14:textId="77777777" w:rsidR="00574BE9" w:rsidRDefault="00574BE9">
      <w:pPr>
        <w:pStyle w:val="Indenta"/>
        <w:rPr>
          <w:snapToGrid w:val="0"/>
        </w:rPr>
      </w:pPr>
      <w:r>
        <w:rPr>
          <w:snapToGrid w:val="0"/>
        </w:rPr>
        <w:tab/>
        <w:t>(a)</w:t>
      </w:r>
      <w:r>
        <w:rPr>
          <w:snapToGrid w:val="0"/>
        </w:rPr>
        <w:tab/>
        <w:t>any petroleum products to be declared petroleum products; or</w:t>
      </w:r>
    </w:p>
    <w:p w14:paraId="34370382" w14:textId="77777777" w:rsidR="00574BE9" w:rsidRDefault="00574BE9">
      <w:pPr>
        <w:pStyle w:val="Indenta"/>
        <w:rPr>
          <w:snapToGrid w:val="0"/>
        </w:rPr>
      </w:pPr>
      <w:r>
        <w:rPr>
          <w:snapToGrid w:val="0"/>
        </w:rPr>
        <w:tab/>
        <w:t>(b)</w:t>
      </w:r>
      <w:r>
        <w:rPr>
          <w:snapToGrid w:val="0"/>
        </w:rPr>
        <w:tab/>
        <w:t>any petroleum service to be declared petroleum service,</w:t>
      </w:r>
    </w:p>
    <w:p w14:paraId="3D8E59B5" w14:textId="77777777" w:rsidR="00574BE9" w:rsidRDefault="00574BE9">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14:paraId="19145989" w14:textId="77777777" w:rsidR="00574BE9" w:rsidRDefault="00574BE9">
      <w:pPr>
        <w:pStyle w:val="Subsection"/>
        <w:rPr>
          <w:snapToGrid w:val="0"/>
        </w:rPr>
      </w:pPr>
      <w:r>
        <w:rPr>
          <w:snapToGrid w:val="0"/>
        </w:rPr>
        <w:tab/>
        <w:t>(2)</w:t>
      </w:r>
      <w:r>
        <w:rPr>
          <w:snapToGrid w:val="0"/>
        </w:rPr>
        <w:tab/>
        <w:t>A notice under this section — </w:t>
      </w:r>
    </w:p>
    <w:p w14:paraId="3CBB9C02" w14:textId="77777777" w:rsidR="00574BE9" w:rsidRDefault="00574BE9">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14:paraId="045CDE42" w14:textId="77777777" w:rsidR="00574BE9" w:rsidRDefault="00574BE9">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14:paraId="79C7422B" w14:textId="77777777" w:rsidR="00574BE9" w:rsidRDefault="00574BE9">
      <w:pPr>
        <w:pStyle w:val="Subsection"/>
        <w:rPr>
          <w:snapToGrid w:val="0"/>
        </w:rPr>
      </w:pPr>
      <w:r>
        <w:rPr>
          <w:snapToGrid w:val="0"/>
        </w:rPr>
        <w:tab/>
        <w:t>(3)</w:t>
      </w:r>
      <w:r>
        <w:rPr>
          <w:snapToGrid w:val="0"/>
        </w:rPr>
        <w:tab/>
        <w:t>Without limiting the generality of subsection (1), the Minister may declare petroleum products or petroleum services — </w:t>
      </w:r>
    </w:p>
    <w:p w14:paraId="6C4274AA" w14:textId="77777777" w:rsidR="00574BE9" w:rsidRDefault="00574BE9">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14:paraId="4C828023" w14:textId="77777777" w:rsidR="00574BE9" w:rsidRDefault="00574BE9">
      <w:pPr>
        <w:pStyle w:val="Indenta"/>
        <w:rPr>
          <w:snapToGrid w:val="0"/>
        </w:rPr>
      </w:pPr>
      <w:r>
        <w:rPr>
          <w:snapToGrid w:val="0"/>
        </w:rPr>
        <w:tab/>
        <w:t>(b)</w:t>
      </w:r>
      <w:r>
        <w:rPr>
          <w:snapToGrid w:val="0"/>
        </w:rPr>
        <w:tab/>
        <w:t>in relation to the whole or any part of the State; or</w:t>
      </w:r>
    </w:p>
    <w:p w14:paraId="457AAB96" w14:textId="77777777" w:rsidR="00574BE9" w:rsidRDefault="00574BE9">
      <w:pPr>
        <w:pStyle w:val="Indenta"/>
        <w:rPr>
          <w:snapToGrid w:val="0"/>
        </w:rPr>
      </w:pPr>
      <w:r>
        <w:rPr>
          <w:snapToGrid w:val="0"/>
        </w:rPr>
        <w:tab/>
        <w:t>(c)</w:t>
      </w:r>
      <w:r>
        <w:rPr>
          <w:snapToGrid w:val="0"/>
        </w:rPr>
        <w:tab/>
        <w:t>on or subject to any condition or circumstance.</w:t>
      </w:r>
    </w:p>
    <w:p w14:paraId="0E15706A" w14:textId="77777777" w:rsidR="00574BE9" w:rsidRDefault="00574BE9">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14:paraId="67863A98" w14:textId="77777777" w:rsidR="00574BE9" w:rsidRDefault="00574BE9">
      <w:pPr>
        <w:pStyle w:val="Footnotesection"/>
      </w:pPr>
      <w:r>
        <w:tab/>
        <w:t xml:space="preserve">[Section 10 amended: No. 72 of 1983 s. 9 and 15.] </w:t>
      </w:r>
    </w:p>
    <w:p w14:paraId="2382B9E1" w14:textId="77777777" w:rsidR="00574BE9" w:rsidRDefault="00574BE9">
      <w:pPr>
        <w:pStyle w:val="Heading5"/>
        <w:rPr>
          <w:snapToGrid w:val="0"/>
        </w:rPr>
      </w:pPr>
      <w:bookmarkStart w:id="81" w:name="_Toc240368097"/>
      <w:bookmarkStart w:id="82" w:name="_Toc210129856"/>
      <w:r>
        <w:rPr>
          <w:rStyle w:val="CharSectno"/>
        </w:rPr>
        <w:t>11</w:t>
      </w:r>
      <w:r>
        <w:rPr>
          <w:snapToGrid w:val="0"/>
        </w:rPr>
        <w:t>.</w:t>
      </w:r>
      <w:r>
        <w:rPr>
          <w:snapToGrid w:val="0"/>
        </w:rPr>
        <w:tab/>
        <w:t>Procedure when increase in price or rate of declared goods or declared service proposed</w:t>
      </w:r>
      <w:bookmarkEnd w:id="81"/>
      <w:bookmarkEnd w:id="82"/>
      <w:r>
        <w:rPr>
          <w:snapToGrid w:val="0"/>
        </w:rPr>
        <w:t xml:space="preserve"> </w:t>
      </w:r>
    </w:p>
    <w:p w14:paraId="6921AC5A" w14:textId="77777777" w:rsidR="00574BE9" w:rsidRDefault="00574BE9">
      <w:pPr>
        <w:pStyle w:val="Subsection"/>
        <w:rPr>
          <w:snapToGrid w:val="0"/>
        </w:rPr>
      </w:pPr>
      <w:r>
        <w:rPr>
          <w:snapToGrid w:val="0"/>
        </w:rPr>
        <w:tab/>
        <w:t>(1)</w:t>
      </w:r>
      <w:r>
        <w:rPr>
          <w:snapToGrid w:val="0"/>
        </w:rPr>
        <w:tab/>
        <w:t>A notice under section 10 may require that — </w:t>
      </w:r>
    </w:p>
    <w:p w14:paraId="4BDDDAB3" w14:textId="77777777" w:rsidR="00574BE9" w:rsidRDefault="00574BE9">
      <w:pPr>
        <w:pStyle w:val="Indenta"/>
        <w:rPr>
          <w:snapToGrid w:val="0"/>
        </w:rPr>
      </w:pPr>
      <w:r>
        <w:rPr>
          <w:snapToGrid w:val="0"/>
        </w:rPr>
        <w:tab/>
        <w:t>(a)</w:t>
      </w:r>
      <w:r>
        <w:rPr>
          <w:snapToGrid w:val="0"/>
        </w:rPr>
        <w:tab/>
        <w:t>any person generally;</w:t>
      </w:r>
    </w:p>
    <w:p w14:paraId="191BF559" w14:textId="77777777" w:rsidR="00574BE9" w:rsidRDefault="00574BE9">
      <w:pPr>
        <w:pStyle w:val="Indenta"/>
        <w:rPr>
          <w:snapToGrid w:val="0"/>
        </w:rPr>
      </w:pPr>
      <w:r>
        <w:rPr>
          <w:snapToGrid w:val="0"/>
        </w:rPr>
        <w:tab/>
        <w:t>(b)</w:t>
      </w:r>
      <w:r>
        <w:rPr>
          <w:snapToGrid w:val="0"/>
        </w:rPr>
        <w:tab/>
        <w:t>any person included in a class of persons;</w:t>
      </w:r>
    </w:p>
    <w:p w14:paraId="60A01585" w14:textId="77777777" w:rsidR="00574BE9" w:rsidRDefault="00574BE9">
      <w:pPr>
        <w:pStyle w:val="Indenta"/>
        <w:rPr>
          <w:snapToGrid w:val="0"/>
        </w:rPr>
      </w:pPr>
      <w:r>
        <w:rPr>
          <w:snapToGrid w:val="0"/>
        </w:rPr>
        <w:tab/>
        <w:t>(c)</w:t>
      </w:r>
      <w:r>
        <w:rPr>
          <w:snapToGrid w:val="0"/>
        </w:rPr>
        <w:tab/>
        <w:t>any person to whom a notice is given in pursuance of the declaration; or</w:t>
      </w:r>
    </w:p>
    <w:p w14:paraId="78668660" w14:textId="77777777" w:rsidR="00574BE9" w:rsidRDefault="00574BE9">
      <w:pPr>
        <w:pStyle w:val="Indenta"/>
        <w:rPr>
          <w:snapToGrid w:val="0"/>
        </w:rPr>
      </w:pPr>
      <w:r>
        <w:rPr>
          <w:snapToGrid w:val="0"/>
        </w:rPr>
        <w:tab/>
        <w:t>(d)</w:t>
      </w:r>
      <w:r>
        <w:rPr>
          <w:snapToGrid w:val="0"/>
        </w:rPr>
        <w:tab/>
        <w:t>any particular person,</w:t>
      </w:r>
    </w:p>
    <w:p w14:paraId="103E02C5" w14:textId="77777777" w:rsidR="00574BE9" w:rsidRDefault="00574BE9">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14:paraId="32759AF9" w14:textId="07284B5E" w:rsidR="00574BE9" w:rsidRDefault="00574BE9">
      <w:pPr>
        <w:pStyle w:val="Penstart"/>
      </w:pPr>
      <w:r>
        <w:tab/>
        <w:t>Penalty</w:t>
      </w:r>
      <w:del w:id="83" w:author="Master Repository Process" w:date="2026-09-15T14:04:00Z">
        <w:r w:rsidR="00DE5D5C">
          <w:rPr>
            <w:snapToGrid w:val="0"/>
          </w:rPr>
          <w:delText>:</w:delText>
        </w:r>
      </w:del>
      <w:ins w:id="84" w:author="Master Repository Process" w:date="2026-09-15T14:04:00Z">
        <w:r>
          <w:t xml:space="preserve"> for this subsection: a fine of</w:t>
        </w:r>
      </w:ins>
      <w:r>
        <w:t xml:space="preserve"> $20 000.</w:t>
      </w:r>
    </w:p>
    <w:p w14:paraId="448EB876" w14:textId="77777777" w:rsidR="00574BE9" w:rsidRDefault="00574BE9">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14:paraId="32475A43" w14:textId="77777777" w:rsidR="00574BE9" w:rsidRDefault="00574BE9">
      <w:pPr>
        <w:pStyle w:val="Indenta"/>
        <w:rPr>
          <w:snapToGrid w:val="0"/>
        </w:rPr>
      </w:pPr>
      <w:r>
        <w:rPr>
          <w:snapToGrid w:val="0"/>
        </w:rPr>
        <w:tab/>
        <w:t>(a)</w:t>
      </w:r>
      <w:r>
        <w:rPr>
          <w:snapToGrid w:val="0"/>
        </w:rPr>
        <w:tab/>
        <w:t>the cost to the manufacturer, seller or supplier of the declared petroleum products or declared petroleum service concerned;</w:t>
      </w:r>
    </w:p>
    <w:p w14:paraId="765E9C8B" w14:textId="77777777" w:rsidR="00574BE9" w:rsidRDefault="00574BE9">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14:paraId="26A88964" w14:textId="77777777" w:rsidR="00574BE9" w:rsidRDefault="00574BE9">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14:paraId="2AAB95C6" w14:textId="77777777" w:rsidR="00574BE9" w:rsidRDefault="00574BE9">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14:paraId="139D9B9C" w14:textId="77777777" w:rsidR="00574BE9" w:rsidRDefault="00574BE9">
      <w:pPr>
        <w:pStyle w:val="Indenta"/>
        <w:rPr>
          <w:snapToGrid w:val="0"/>
        </w:rPr>
      </w:pPr>
      <w:r>
        <w:rPr>
          <w:snapToGrid w:val="0"/>
        </w:rPr>
        <w:tab/>
        <w:t>(e)</w:t>
      </w:r>
      <w:r>
        <w:rPr>
          <w:snapToGrid w:val="0"/>
        </w:rPr>
        <w:tab/>
        <w:t>such other particulars as are prescribed or are required by a notice given under subsection (1)(c).</w:t>
      </w:r>
    </w:p>
    <w:p w14:paraId="20675883" w14:textId="77777777" w:rsidR="00574BE9" w:rsidRDefault="00574BE9">
      <w:pPr>
        <w:pStyle w:val="Subsection"/>
        <w:rPr>
          <w:snapToGrid w:val="0"/>
        </w:rPr>
      </w:pPr>
      <w:r>
        <w:rPr>
          <w:snapToGrid w:val="0"/>
        </w:rPr>
        <w:tab/>
        <w:t>(3)</w:t>
      </w:r>
      <w:r>
        <w:rPr>
          <w:snapToGrid w:val="0"/>
        </w:rPr>
        <w:tab/>
        <w:t>In subsection (1) — </w:t>
      </w:r>
    </w:p>
    <w:p w14:paraId="37BB4CD7" w14:textId="77777777" w:rsidR="00574BE9" w:rsidRDefault="00574BE9">
      <w:pPr>
        <w:pStyle w:val="Defstart"/>
      </w:pPr>
      <w:r>
        <w:rPr>
          <w:b/>
        </w:rPr>
        <w:tab/>
      </w:r>
      <w:r>
        <w:rPr>
          <w:rStyle w:val="CharDefText"/>
        </w:rPr>
        <w:t>working day</w:t>
      </w:r>
      <w:r>
        <w:t xml:space="preserve"> means day which is not — </w:t>
      </w:r>
    </w:p>
    <w:p w14:paraId="277FB73D" w14:textId="77777777" w:rsidR="00574BE9" w:rsidRDefault="00574BE9">
      <w:pPr>
        <w:pStyle w:val="Defpara"/>
      </w:pPr>
      <w:r>
        <w:tab/>
        <w:t>(a)</w:t>
      </w:r>
      <w:r>
        <w:tab/>
        <w:t>a Sunday or a Saturday; or</w:t>
      </w:r>
    </w:p>
    <w:p w14:paraId="69A55E8C" w14:textId="77777777" w:rsidR="00574BE9" w:rsidRDefault="00574BE9">
      <w:pPr>
        <w:pStyle w:val="Defpara"/>
      </w:pPr>
      <w:r>
        <w:tab/>
        <w:t>(b)</w:t>
      </w:r>
      <w:r>
        <w:tab/>
        <w:t xml:space="preserve">a bank holiday or public holiday within the meaning of the </w:t>
      </w:r>
      <w:r>
        <w:rPr>
          <w:i/>
        </w:rPr>
        <w:t>Public and Bank Holidays Act 1972</w:t>
      </w:r>
      <w:r>
        <w:t>.</w:t>
      </w:r>
    </w:p>
    <w:p w14:paraId="08291454" w14:textId="1548C905" w:rsidR="00574BE9" w:rsidRDefault="00574BE9">
      <w:pPr>
        <w:pStyle w:val="Footnotesection"/>
      </w:pPr>
      <w:r>
        <w:tab/>
        <w:t>[Section 11 amended: No. 72 of 1983 s. 10 and 15; No. 73 of 2000 s. 14(1); No. 11 of 2001 s. 21(1</w:t>
      </w:r>
      <w:ins w:id="85" w:author="Master Repository Process" w:date="2026-09-15T14:04:00Z">
        <w:r>
          <w:t>); No. 16 of 2025 s. 10(1</w:t>
        </w:r>
      </w:ins>
      <w:r>
        <w:t xml:space="preserve">).] </w:t>
      </w:r>
    </w:p>
    <w:p w14:paraId="2AFD8A79" w14:textId="77777777" w:rsidR="00574BE9" w:rsidRDefault="00574BE9">
      <w:pPr>
        <w:pStyle w:val="Heading3"/>
        <w:rPr>
          <w:rFonts w:ascii="Courier New" w:hAnsi="Courier New"/>
          <w:snapToGrid w:val="0"/>
          <w:sz w:val="24"/>
        </w:rPr>
      </w:pPr>
      <w:bookmarkStart w:id="86" w:name="_Toc212473129"/>
      <w:bookmarkStart w:id="87" w:name="_Toc212552680"/>
      <w:bookmarkStart w:id="88" w:name="_Toc240026557"/>
      <w:bookmarkStart w:id="89" w:name="_Toc240028647"/>
      <w:bookmarkStart w:id="90" w:name="_Toc240368023"/>
      <w:bookmarkStart w:id="91" w:name="_Toc240368098"/>
      <w:bookmarkStart w:id="92" w:name="_Toc36105923"/>
      <w:bookmarkStart w:id="93" w:name="_Toc36108274"/>
      <w:bookmarkStart w:id="94" w:name="_Toc36110998"/>
      <w:bookmarkStart w:id="95" w:name="_Toc210125347"/>
      <w:bookmarkStart w:id="96" w:name="_Toc210129857"/>
      <w:r>
        <w:rPr>
          <w:rStyle w:val="CharDivNo"/>
        </w:rPr>
        <w:t>Division 2</w:t>
      </w:r>
      <w:r>
        <w:rPr>
          <w:snapToGrid w:val="0"/>
        </w:rPr>
        <w:t> — </w:t>
      </w:r>
      <w:r>
        <w:rPr>
          <w:rStyle w:val="CharDivText"/>
        </w:rPr>
        <w:t>Determination of maximum prices and rates for goods and services</w:t>
      </w:r>
      <w:bookmarkEnd w:id="86"/>
      <w:bookmarkEnd w:id="87"/>
      <w:bookmarkEnd w:id="88"/>
      <w:bookmarkEnd w:id="89"/>
      <w:bookmarkEnd w:id="90"/>
      <w:bookmarkEnd w:id="91"/>
      <w:bookmarkEnd w:id="92"/>
      <w:bookmarkEnd w:id="93"/>
      <w:bookmarkEnd w:id="94"/>
      <w:bookmarkEnd w:id="95"/>
      <w:bookmarkEnd w:id="96"/>
    </w:p>
    <w:p w14:paraId="5BB60106" w14:textId="77777777" w:rsidR="00574BE9" w:rsidRDefault="00574BE9">
      <w:pPr>
        <w:pStyle w:val="Heading5"/>
        <w:rPr>
          <w:snapToGrid w:val="0"/>
        </w:rPr>
      </w:pPr>
      <w:bookmarkStart w:id="97" w:name="_Toc240368099"/>
      <w:bookmarkStart w:id="98" w:name="_Toc210129858"/>
      <w:r>
        <w:rPr>
          <w:rStyle w:val="CharSectno"/>
        </w:rPr>
        <w:t>12</w:t>
      </w:r>
      <w:r>
        <w:rPr>
          <w:snapToGrid w:val="0"/>
        </w:rPr>
        <w:t>.</w:t>
      </w:r>
      <w:r>
        <w:rPr>
          <w:snapToGrid w:val="0"/>
        </w:rPr>
        <w:tab/>
        <w:t>Determination of maximum prices and rates</w:t>
      </w:r>
      <w:bookmarkEnd w:id="97"/>
      <w:bookmarkEnd w:id="98"/>
      <w:r>
        <w:rPr>
          <w:snapToGrid w:val="0"/>
        </w:rPr>
        <w:t xml:space="preserve"> </w:t>
      </w:r>
    </w:p>
    <w:p w14:paraId="70521E71" w14:textId="77777777" w:rsidR="00574BE9" w:rsidRDefault="00574BE9">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14:paraId="1966B809" w14:textId="77777777" w:rsidR="00574BE9" w:rsidRDefault="00574BE9">
      <w:pPr>
        <w:pStyle w:val="Indenta"/>
        <w:rPr>
          <w:snapToGrid w:val="0"/>
        </w:rPr>
      </w:pPr>
      <w:r>
        <w:rPr>
          <w:snapToGrid w:val="0"/>
        </w:rPr>
        <w:tab/>
        <w:t>(a)</w:t>
      </w:r>
      <w:r>
        <w:rPr>
          <w:snapToGrid w:val="0"/>
        </w:rPr>
        <w:tab/>
        <w:t>the maximum price at which any declared petroleum products may be sold; or</w:t>
      </w:r>
    </w:p>
    <w:p w14:paraId="14AEE2CD" w14:textId="77777777" w:rsidR="00574BE9" w:rsidRDefault="00574BE9">
      <w:pPr>
        <w:pStyle w:val="Indenta"/>
        <w:rPr>
          <w:snapToGrid w:val="0"/>
        </w:rPr>
      </w:pPr>
      <w:r>
        <w:rPr>
          <w:snapToGrid w:val="0"/>
        </w:rPr>
        <w:tab/>
        <w:t>(b)</w:t>
      </w:r>
      <w:r>
        <w:rPr>
          <w:snapToGrid w:val="0"/>
        </w:rPr>
        <w:tab/>
        <w:t>the maximum rate at which any declared petroleum service may be supplied,</w:t>
      </w:r>
    </w:p>
    <w:p w14:paraId="143F886D" w14:textId="77777777" w:rsidR="00574BE9" w:rsidRDefault="00574BE9">
      <w:pPr>
        <w:pStyle w:val="Subsection"/>
        <w:rPr>
          <w:snapToGrid w:val="0"/>
        </w:rPr>
      </w:pPr>
      <w:r>
        <w:rPr>
          <w:snapToGrid w:val="0"/>
        </w:rPr>
        <w:tab/>
      </w:r>
      <w:r>
        <w:rPr>
          <w:snapToGrid w:val="0"/>
        </w:rPr>
        <w:tab/>
        <w:t>either generally throughout the State or in any specified part of the State.</w:t>
      </w:r>
    </w:p>
    <w:p w14:paraId="646168AE" w14:textId="77777777" w:rsidR="00574BE9" w:rsidRDefault="00574BE9">
      <w:pPr>
        <w:pStyle w:val="Subsection"/>
        <w:rPr>
          <w:snapToGrid w:val="0"/>
        </w:rPr>
      </w:pPr>
      <w:r>
        <w:rPr>
          <w:snapToGrid w:val="0"/>
        </w:rPr>
        <w:tab/>
        <w:t>(2)</w:t>
      </w:r>
      <w:r>
        <w:rPr>
          <w:snapToGrid w:val="0"/>
        </w:rPr>
        <w:tab/>
        <w:t>Without limiting the generality of subsection (1), the Commissioner may fix maximum prices or maximum rates — </w:t>
      </w:r>
    </w:p>
    <w:p w14:paraId="07F9C610" w14:textId="77777777" w:rsidR="00574BE9" w:rsidRDefault="00574BE9">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14:paraId="1430080A" w14:textId="77777777" w:rsidR="00574BE9" w:rsidRDefault="00574BE9">
      <w:pPr>
        <w:pStyle w:val="Indenta"/>
        <w:rPr>
          <w:snapToGrid w:val="0"/>
        </w:rPr>
      </w:pPr>
      <w:r>
        <w:rPr>
          <w:snapToGrid w:val="0"/>
        </w:rPr>
        <w:tab/>
        <w:t>(b)</w:t>
      </w:r>
      <w:r>
        <w:rPr>
          <w:snapToGrid w:val="0"/>
        </w:rPr>
        <w:tab/>
        <w:t>for the whole or different parts of the State and differentially for different parts of the State;</w:t>
      </w:r>
    </w:p>
    <w:p w14:paraId="11B13244" w14:textId="77777777" w:rsidR="00574BE9" w:rsidRDefault="00574BE9">
      <w:pPr>
        <w:pStyle w:val="Indenta"/>
        <w:rPr>
          <w:snapToGrid w:val="0"/>
        </w:rPr>
      </w:pPr>
      <w:r>
        <w:rPr>
          <w:snapToGrid w:val="0"/>
        </w:rPr>
        <w:tab/>
        <w:t>(c)</w:t>
      </w:r>
      <w:r>
        <w:rPr>
          <w:snapToGrid w:val="0"/>
        </w:rPr>
        <w:tab/>
        <w:t>on a sliding scale;</w:t>
      </w:r>
    </w:p>
    <w:p w14:paraId="55E20AE2" w14:textId="77777777" w:rsidR="00574BE9" w:rsidRDefault="00574BE9">
      <w:pPr>
        <w:pStyle w:val="Indenta"/>
        <w:rPr>
          <w:snapToGrid w:val="0"/>
        </w:rPr>
      </w:pPr>
      <w:r>
        <w:rPr>
          <w:snapToGrid w:val="0"/>
        </w:rPr>
        <w:tab/>
        <w:t>(d)</w:t>
      </w:r>
      <w:r>
        <w:rPr>
          <w:snapToGrid w:val="0"/>
        </w:rPr>
        <w:tab/>
        <w:t>on and subject to any condition or circumstance;</w:t>
      </w:r>
    </w:p>
    <w:p w14:paraId="5BC85212" w14:textId="77777777" w:rsidR="00574BE9" w:rsidRDefault="00574BE9">
      <w:pPr>
        <w:pStyle w:val="Indenta"/>
        <w:rPr>
          <w:snapToGrid w:val="0"/>
        </w:rPr>
      </w:pPr>
      <w:r>
        <w:rPr>
          <w:snapToGrid w:val="0"/>
        </w:rPr>
        <w:tab/>
        <w:t>(e)</w:t>
      </w:r>
      <w:r>
        <w:rPr>
          <w:snapToGrid w:val="0"/>
        </w:rPr>
        <w:tab/>
        <w:t>for cash, delivery or otherwise, or on terms, and in any such case inclusive or exclusive of the cost of packing or delivery;</w:t>
      </w:r>
    </w:p>
    <w:p w14:paraId="2F0171CE" w14:textId="77777777" w:rsidR="00574BE9" w:rsidRDefault="00574BE9">
      <w:pPr>
        <w:pStyle w:val="Indenta"/>
        <w:rPr>
          <w:snapToGrid w:val="0"/>
        </w:rPr>
      </w:pPr>
      <w:r>
        <w:rPr>
          <w:snapToGrid w:val="0"/>
        </w:rPr>
        <w:tab/>
        <w:t>(f)</w:t>
      </w:r>
      <w:r>
        <w:rPr>
          <w:snapToGrid w:val="0"/>
        </w:rPr>
        <w:tab/>
        <w:t>on landed cost, or other cost, together with a percentage thereon, or a specified amount, or both;</w:t>
      </w:r>
    </w:p>
    <w:p w14:paraId="6577A993" w14:textId="77777777" w:rsidR="00574BE9" w:rsidRDefault="00574BE9">
      <w:pPr>
        <w:pStyle w:val="Indenta"/>
        <w:rPr>
          <w:snapToGrid w:val="0"/>
        </w:rPr>
      </w:pPr>
      <w:r>
        <w:rPr>
          <w:snapToGrid w:val="0"/>
        </w:rPr>
        <w:tab/>
        <w:t>(g)</w:t>
      </w:r>
      <w:r>
        <w:rPr>
          <w:snapToGrid w:val="0"/>
        </w:rPr>
        <w:tab/>
        <w:t>according to, or on, any principle or method of calculation specified by the Commissioner;</w:t>
      </w:r>
    </w:p>
    <w:p w14:paraId="3AB16004" w14:textId="77777777" w:rsidR="00574BE9" w:rsidRDefault="00574BE9">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14:paraId="41BD5DB5" w14:textId="77777777" w:rsidR="00574BE9" w:rsidRDefault="00574BE9">
      <w:pPr>
        <w:pStyle w:val="Subsection"/>
        <w:spacing w:before="180"/>
      </w:pPr>
      <w:r>
        <w:tab/>
        <w:t>(2a)</w:t>
      </w:r>
      <w:r>
        <w:tab/>
        <w:t>An order fixing a maximum price for the sale of motor fuel may apply to a particular terminal, as defined in Part IIIA.</w:t>
      </w:r>
    </w:p>
    <w:p w14:paraId="18C0C3F2" w14:textId="77777777" w:rsidR="00574BE9" w:rsidRDefault="00574BE9">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14:paraId="3629D090" w14:textId="77777777" w:rsidR="00574BE9" w:rsidRDefault="00574BE9">
      <w:pPr>
        <w:pStyle w:val="Subsection"/>
        <w:spacing w:before="180"/>
        <w:rPr>
          <w:snapToGrid w:val="0"/>
        </w:rPr>
      </w:pPr>
      <w:r>
        <w:rPr>
          <w:snapToGrid w:val="0"/>
        </w:rPr>
        <w:tab/>
        <w:t>(4)</w:t>
      </w:r>
      <w:r>
        <w:rPr>
          <w:snapToGrid w:val="0"/>
        </w:rPr>
        <w:tab/>
        <w:t>An order — </w:t>
      </w:r>
    </w:p>
    <w:p w14:paraId="7D33003F" w14:textId="77777777" w:rsidR="00574BE9" w:rsidRDefault="00574BE9">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14:paraId="289D6C38" w14:textId="77777777" w:rsidR="00574BE9" w:rsidRDefault="00574BE9">
      <w:pPr>
        <w:pStyle w:val="Indenta"/>
        <w:keepNext/>
        <w:rPr>
          <w:snapToGrid w:val="0"/>
        </w:rPr>
      </w:pPr>
      <w:r>
        <w:rPr>
          <w:snapToGrid w:val="0"/>
        </w:rPr>
        <w:tab/>
        <w:t>(b)</w:t>
      </w:r>
      <w:r>
        <w:rPr>
          <w:snapToGrid w:val="0"/>
        </w:rPr>
        <w:tab/>
        <w:t>takes effect — </w:t>
      </w:r>
    </w:p>
    <w:p w14:paraId="3A4D7996" w14:textId="77777777" w:rsidR="00574BE9" w:rsidRDefault="00574BE9">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14:paraId="493E2FC8" w14:textId="77777777" w:rsidR="00574BE9" w:rsidRDefault="00574BE9">
      <w:pPr>
        <w:pStyle w:val="Indenti"/>
        <w:rPr>
          <w:snapToGrid w:val="0"/>
        </w:rPr>
      </w:pPr>
      <w:r>
        <w:rPr>
          <w:snapToGrid w:val="0"/>
        </w:rPr>
        <w:tab/>
        <w:t>(ii)</w:t>
      </w:r>
      <w:r>
        <w:rPr>
          <w:snapToGrid w:val="0"/>
        </w:rPr>
        <w:tab/>
        <w:t>subject to subsection (4a), on such day, or at such time on such day, as is specified in the order.</w:t>
      </w:r>
    </w:p>
    <w:p w14:paraId="71BBDFA6" w14:textId="77777777" w:rsidR="00574BE9" w:rsidRDefault="00574BE9">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14:paraId="4F7FD4E5" w14:textId="77777777" w:rsidR="00574BE9" w:rsidRDefault="00574BE9">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14:paraId="76173D1D" w14:textId="77777777" w:rsidR="00574BE9" w:rsidRDefault="00574BE9">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14:paraId="74907F43" w14:textId="77777777" w:rsidR="00574BE9" w:rsidRDefault="00574BE9">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14:paraId="666F25BF" w14:textId="77777777" w:rsidR="00574BE9" w:rsidRDefault="00574BE9">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14:paraId="51080CB1" w14:textId="77777777" w:rsidR="00574BE9" w:rsidRDefault="00574BE9">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14:paraId="3CDBC941" w14:textId="77777777" w:rsidR="00574BE9" w:rsidRDefault="00574BE9">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14:paraId="56C48C1E" w14:textId="77777777" w:rsidR="00574BE9" w:rsidRDefault="00574BE9">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14:paraId="4D403C01" w14:textId="77777777" w:rsidR="00574BE9" w:rsidRDefault="00574BE9">
      <w:pPr>
        <w:pStyle w:val="Subsection"/>
        <w:rPr>
          <w:snapToGrid w:val="0"/>
        </w:rPr>
      </w:pPr>
      <w:r>
        <w:rPr>
          <w:snapToGrid w:val="0"/>
        </w:rPr>
        <w:tab/>
        <w:t>(6)</w:t>
      </w:r>
      <w:r>
        <w:rPr>
          <w:snapToGrid w:val="0"/>
        </w:rPr>
        <w:tab/>
        <w:t>The powers of the Commissioner of or in relation to fixing — </w:t>
      </w:r>
    </w:p>
    <w:p w14:paraId="344ADBCA" w14:textId="77777777" w:rsidR="00574BE9" w:rsidRDefault="00574BE9">
      <w:pPr>
        <w:pStyle w:val="Indenta"/>
        <w:rPr>
          <w:snapToGrid w:val="0"/>
        </w:rPr>
      </w:pPr>
      <w:r>
        <w:rPr>
          <w:snapToGrid w:val="0"/>
        </w:rPr>
        <w:tab/>
        <w:t>(a)</w:t>
      </w:r>
      <w:r>
        <w:rPr>
          <w:snapToGrid w:val="0"/>
        </w:rPr>
        <w:tab/>
        <w:t>the maximum price at which any declared petroleum products may be sold; and</w:t>
      </w:r>
    </w:p>
    <w:p w14:paraId="36DE9DAA" w14:textId="77777777" w:rsidR="00574BE9" w:rsidRDefault="00574BE9">
      <w:pPr>
        <w:pStyle w:val="Indenta"/>
        <w:rPr>
          <w:snapToGrid w:val="0"/>
        </w:rPr>
      </w:pPr>
      <w:r>
        <w:rPr>
          <w:snapToGrid w:val="0"/>
        </w:rPr>
        <w:tab/>
        <w:t>(b)</w:t>
      </w:r>
      <w:r>
        <w:rPr>
          <w:snapToGrid w:val="0"/>
        </w:rPr>
        <w:tab/>
        <w:t>the maximum rate at which any declared petroleum service may be supplied,</w:t>
      </w:r>
    </w:p>
    <w:p w14:paraId="15534EF6" w14:textId="77777777" w:rsidR="00574BE9" w:rsidRDefault="00574BE9">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14:paraId="380902CB" w14:textId="77777777" w:rsidR="00574BE9" w:rsidRDefault="00574BE9">
      <w:pPr>
        <w:pStyle w:val="Subsection"/>
        <w:rPr>
          <w:snapToGrid w:val="0"/>
        </w:rPr>
      </w:pPr>
      <w:r>
        <w:rPr>
          <w:snapToGrid w:val="0"/>
        </w:rPr>
        <w:tab/>
        <w:t>(7)</w:t>
      </w:r>
      <w:r>
        <w:rPr>
          <w:snapToGrid w:val="0"/>
        </w:rPr>
        <w:tab/>
        <w:t>For the purposes of this Act, and of any order, unless the contrary intention appears — </w:t>
      </w:r>
    </w:p>
    <w:p w14:paraId="4CBCEDE7" w14:textId="77777777" w:rsidR="00574BE9" w:rsidRDefault="00574BE9">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14:paraId="06FF8DB0" w14:textId="77777777" w:rsidR="00574BE9" w:rsidRDefault="00574BE9">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14:paraId="14EB5974" w14:textId="77777777" w:rsidR="00574BE9" w:rsidRDefault="00574BE9">
      <w:pPr>
        <w:pStyle w:val="Indenta"/>
        <w:rPr>
          <w:snapToGrid w:val="0"/>
        </w:rPr>
      </w:pPr>
      <w:r>
        <w:rPr>
          <w:snapToGrid w:val="0"/>
        </w:rPr>
        <w:tab/>
        <w:t>(c)</w:t>
      </w:r>
      <w:r>
        <w:rPr>
          <w:snapToGrid w:val="0"/>
        </w:rPr>
        <w:tab/>
        <w:t>a maximum price fixed includes the cost of the wrapping or packaging of the petroleum products to which the price applies.</w:t>
      </w:r>
    </w:p>
    <w:p w14:paraId="23D379AE" w14:textId="77777777" w:rsidR="00574BE9" w:rsidRDefault="00574BE9">
      <w:pPr>
        <w:pStyle w:val="Footnotesection"/>
      </w:pPr>
      <w:r>
        <w:tab/>
        <w:t xml:space="preserve">[Section 12 amended: No. 72 of 1983 s. 11 and 15; No. 73 of 2000 s. 6.] </w:t>
      </w:r>
    </w:p>
    <w:p w14:paraId="02EFC714" w14:textId="77777777" w:rsidR="00574BE9" w:rsidRDefault="00574BE9">
      <w:pPr>
        <w:pStyle w:val="Heading5"/>
        <w:rPr>
          <w:snapToGrid w:val="0"/>
        </w:rPr>
      </w:pPr>
      <w:bookmarkStart w:id="99" w:name="_Toc240368100"/>
      <w:bookmarkStart w:id="100" w:name="_Toc210129859"/>
      <w:r>
        <w:rPr>
          <w:rStyle w:val="CharSectno"/>
        </w:rPr>
        <w:t>13</w:t>
      </w:r>
      <w:r>
        <w:rPr>
          <w:snapToGrid w:val="0"/>
        </w:rPr>
        <w:t>.</w:t>
      </w:r>
      <w:r>
        <w:rPr>
          <w:snapToGrid w:val="0"/>
        </w:rPr>
        <w:tab/>
        <w:t>Power of Minister to suspend order</w:t>
      </w:r>
      <w:bookmarkEnd w:id="99"/>
      <w:bookmarkEnd w:id="100"/>
      <w:r>
        <w:rPr>
          <w:snapToGrid w:val="0"/>
        </w:rPr>
        <w:t xml:space="preserve"> </w:t>
      </w:r>
    </w:p>
    <w:p w14:paraId="43B50CF4" w14:textId="77777777" w:rsidR="00574BE9" w:rsidRDefault="00574BE9">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14:paraId="13BEB973" w14:textId="77777777" w:rsidR="00574BE9" w:rsidRDefault="00574BE9">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14:paraId="16DD1BDD" w14:textId="77777777" w:rsidR="00574BE9" w:rsidRDefault="00574BE9">
      <w:pPr>
        <w:pStyle w:val="Indenta"/>
        <w:rPr>
          <w:snapToGrid w:val="0"/>
        </w:rPr>
      </w:pPr>
      <w:r>
        <w:rPr>
          <w:snapToGrid w:val="0"/>
        </w:rPr>
        <w:tab/>
        <w:t>(b)</w:t>
      </w:r>
      <w:r>
        <w:rPr>
          <w:snapToGrid w:val="0"/>
        </w:rPr>
        <w:tab/>
        <w:t>extend the period for which the operation of an order or part of an order is suspended under this subsection; or</w:t>
      </w:r>
    </w:p>
    <w:p w14:paraId="3B82B1C5" w14:textId="77777777" w:rsidR="00574BE9" w:rsidRDefault="00574BE9">
      <w:pPr>
        <w:pStyle w:val="Indenta"/>
        <w:rPr>
          <w:snapToGrid w:val="0"/>
        </w:rPr>
      </w:pPr>
      <w:r>
        <w:rPr>
          <w:snapToGrid w:val="0"/>
        </w:rPr>
        <w:tab/>
        <w:t>(c)</w:t>
      </w:r>
      <w:r>
        <w:rPr>
          <w:snapToGrid w:val="0"/>
        </w:rPr>
        <w:tab/>
        <w:t>terminate the suspension under this subsection of an order or part of an order.</w:t>
      </w:r>
    </w:p>
    <w:p w14:paraId="1FEAAD28" w14:textId="77777777" w:rsidR="00574BE9" w:rsidRDefault="00574BE9">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14:paraId="0901A22A" w14:textId="77777777" w:rsidR="00574BE9" w:rsidRDefault="00574BE9">
      <w:pPr>
        <w:pStyle w:val="Heading3"/>
        <w:rPr>
          <w:snapToGrid w:val="0"/>
        </w:rPr>
      </w:pPr>
      <w:bookmarkStart w:id="101" w:name="_Toc212473132"/>
      <w:bookmarkStart w:id="102" w:name="_Toc212552683"/>
      <w:bookmarkStart w:id="103" w:name="_Toc240026560"/>
      <w:bookmarkStart w:id="104" w:name="_Toc240028650"/>
      <w:bookmarkStart w:id="105" w:name="_Toc240368026"/>
      <w:bookmarkStart w:id="106" w:name="_Toc240368101"/>
      <w:bookmarkStart w:id="107" w:name="_Toc36105926"/>
      <w:bookmarkStart w:id="108" w:name="_Toc36108277"/>
      <w:bookmarkStart w:id="109" w:name="_Toc36111001"/>
      <w:bookmarkStart w:id="110" w:name="_Toc210125350"/>
      <w:bookmarkStart w:id="111" w:name="_Toc210129860"/>
      <w:r>
        <w:rPr>
          <w:rStyle w:val="CharDivNo"/>
        </w:rPr>
        <w:t>Division 3</w:t>
      </w:r>
      <w:r>
        <w:rPr>
          <w:snapToGrid w:val="0"/>
        </w:rPr>
        <w:t> — </w:t>
      </w:r>
      <w:r>
        <w:rPr>
          <w:rStyle w:val="CharDivText"/>
        </w:rPr>
        <w:t>Enforcement of maximum prices and rates</w:t>
      </w:r>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14:paraId="1EB6D570" w14:textId="77777777" w:rsidR="00574BE9" w:rsidRDefault="00574BE9">
      <w:pPr>
        <w:pStyle w:val="Heading5"/>
        <w:rPr>
          <w:snapToGrid w:val="0"/>
        </w:rPr>
      </w:pPr>
      <w:bookmarkStart w:id="112" w:name="_Toc240368102"/>
      <w:bookmarkStart w:id="113" w:name="_Toc210129861"/>
      <w:r>
        <w:rPr>
          <w:rStyle w:val="CharSectno"/>
        </w:rPr>
        <w:t>14</w:t>
      </w:r>
      <w:r>
        <w:rPr>
          <w:snapToGrid w:val="0"/>
        </w:rPr>
        <w:t>.</w:t>
      </w:r>
      <w:r>
        <w:rPr>
          <w:snapToGrid w:val="0"/>
        </w:rPr>
        <w:tab/>
        <w:t>Offence to sell goods at price higher than maximum price or supply service at rate higher than maximum rate</w:t>
      </w:r>
      <w:bookmarkEnd w:id="112"/>
      <w:bookmarkEnd w:id="113"/>
      <w:r>
        <w:rPr>
          <w:snapToGrid w:val="0"/>
        </w:rPr>
        <w:t xml:space="preserve"> </w:t>
      </w:r>
    </w:p>
    <w:p w14:paraId="6726FBA8" w14:textId="77777777" w:rsidR="00574BE9" w:rsidRDefault="00574BE9">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14:paraId="0522AC5B" w14:textId="2FDFFF1C" w:rsidR="00574BE9" w:rsidRDefault="00574BE9">
      <w:pPr>
        <w:pStyle w:val="Penstart"/>
      </w:pPr>
      <w:r>
        <w:tab/>
        <w:t>Penalty</w:t>
      </w:r>
      <w:del w:id="114" w:author="Master Repository Process" w:date="2026-09-15T14:04:00Z">
        <w:r w:rsidR="00DE5D5C">
          <w:rPr>
            <w:snapToGrid w:val="0"/>
          </w:rPr>
          <w:delText>:</w:delText>
        </w:r>
      </w:del>
      <w:ins w:id="115" w:author="Master Repository Process" w:date="2026-09-15T14:04:00Z">
        <w:r>
          <w:t xml:space="preserve"> for this subsection: a fine of</w:t>
        </w:r>
      </w:ins>
      <w:r>
        <w:t xml:space="preserve"> $20 000.</w:t>
      </w:r>
    </w:p>
    <w:p w14:paraId="2AE88E5A" w14:textId="77777777" w:rsidR="00574BE9" w:rsidRDefault="00574BE9">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14:paraId="36A9DFF3" w14:textId="77777777" w:rsidR="00574BE9" w:rsidRDefault="00574BE9">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14:paraId="2E012B2B" w14:textId="77777777" w:rsidR="00574BE9" w:rsidRDefault="00574BE9">
      <w:pPr>
        <w:pStyle w:val="Indenta"/>
        <w:rPr>
          <w:snapToGrid w:val="0"/>
        </w:rPr>
      </w:pPr>
      <w:r>
        <w:rPr>
          <w:snapToGrid w:val="0"/>
        </w:rPr>
        <w:tab/>
        <w:t>(b)</w:t>
      </w:r>
      <w:r>
        <w:rPr>
          <w:snapToGrid w:val="0"/>
        </w:rPr>
        <w:tab/>
        <w:t>in any other manner to the advantage of that person.</w:t>
      </w:r>
    </w:p>
    <w:p w14:paraId="0DE30075" w14:textId="3F4AA439" w:rsidR="00574BE9" w:rsidRDefault="00574BE9">
      <w:pPr>
        <w:pStyle w:val="Penstart"/>
      </w:pPr>
      <w:r>
        <w:tab/>
        <w:t>Penalty</w:t>
      </w:r>
      <w:del w:id="116" w:author="Master Repository Process" w:date="2026-09-15T14:04:00Z">
        <w:r w:rsidR="00DE5D5C">
          <w:rPr>
            <w:snapToGrid w:val="0"/>
          </w:rPr>
          <w:delText>:</w:delText>
        </w:r>
      </w:del>
      <w:ins w:id="117" w:author="Master Repository Process" w:date="2026-09-15T14:04:00Z">
        <w:r>
          <w:t xml:space="preserve"> for this subsection: a fine of</w:t>
        </w:r>
      </w:ins>
      <w:r>
        <w:t xml:space="preserve"> $20 000.</w:t>
      </w:r>
    </w:p>
    <w:p w14:paraId="5F204036" w14:textId="77777777" w:rsidR="00574BE9" w:rsidRDefault="00574BE9">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14:paraId="734C338D" w14:textId="7DFEDCBB" w:rsidR="00574BE9" w:rsidRDefault="00574BE9">
      <w:pPr>
        <w:pStyle w:val="Footnotesection"/>
        <w:ind w:left="890" w:hanging="890"/>
      </w:pPr>
      <w:r>
        <w:tab/>
        <w:t>[Section 14 amended: No. 72 of 1983 s. 15; No. 73 of 2000 s. 14(1); No. 11 of 2001 s. 21(1</w:t>
      </w:r>
      <w:ins w:id="118" w:author="Master Repository Process" w:date="2026-09-15T14:04:00Z">
        <w:r>
          <w:t>); No. 16 of 2025 s. 10(1</w:t>
        </w:r>
      </w:ins>
      <w:r>
        <w:t xml:space="preserve">).] </w:t>
      </w:r>
    </w:p>
    <w:p w14:paraId="4D62A38E" w14:textId="77777777" w:rsidR="00574BE9" w:rsidRDefault="00574BE9">
      <w:pPr>
        <w:pStyle w:val="Heading5"/>
        <w:rPr>
          <w:snapToGrid w:val="0"/>
        </w:rPr>
      </w:pPr>
      <w:bookmarkStart w:id="119" w:name="_Toc240368103"/>
      <w:bookmarkStart w:id="120" w:name="_Toc210129862"/>
      <w:r>
        <w:rPr>
          <w:rStyle w:val="CharSectno"/>
        </w:rPr>
        <w:t>15</w:t>
      </w:r>
      <w:r>
        <w:rPr>
          <w:snapToGrid w:val="0"/>
        </w:rPr>
        <w:t>.</w:t>
      </w:r>
      <w:r>
        <w:rPr>
          <w:snapToGrid w:val="0"/>
        </w:rPr>
        <w:tab/>
        <w:t>Delivery of goods less in quantity than, or of inferior quality to, those sold</w:t>
      </w:r>
      <w:bookmarkEnd w:id="119"/>
      <w:bookmarkEnd w:id="120"/>
      <w:r>
        <w:rPr>
          <w:snapToGrid w:val="0"/>
        </w:rPr>
        <w:t xml:space="preserve"> </w:t>
      </w:r>
    </w:p>
    <w:p w14:paraId="5C2957D3" w14:textId="77777777" w:rsidR="00574BE9" w:rsidRDefault="00574BE9">
      <w:pPr>
        <w:pStyle w:val="Subsection"/>
        <w:rPr>
          <w:snapToGrid w:val="0"/>
        </w:rPr>
      </w:pPr>
      <w:r>
        <w:rPr>
          <w:snapToGrid w:val="0"/>
        </w:rPr>
        <w:tab/>
      </w:r>
      <w:r>
        <w:rPr>
          <w:snapToGrid w:val="0"/>
        </w:rPr>
        <w:tab/>
        <w:t>A person shall not, in relation to an agreement for the sale of any controlled petroleum products, deliver or offer to deliver —</w:t>
      </w:r>
    </w:p>
    <w:p w14:paraId="391B204E" w14:textId="77777777" w:rsidR="00574BE9" w:rsidRDefault="00574BE9">
      <w:pPr>
        <w:pStyle w:val="Indenta"/>
        <w:spacing w:before="60"/>
        <w:rPr>
          <w:snapToGrid w:val="0"/>
        </w:rPr>
      </w:pPr>
      <w:r>
        <w:rPr>
          <w:snapToGrid w:val="0"/>
        </w:rPr>
        <w:tab/>
        <w:t>(a)</w:t>
      </w:r>
      <w:r>
        <w:rPr>
          <w:snapToGrid w:val="0"/>
        </w:rPr>
        <w:tab/>
        <w:t>a quantity of petroleum products less than the quantity purported to be sold; or</w:t>
      </w:r>
    </w:p>
    <w:p w14:paraId="60B32454" w14:textId="77777777" w:rsidR="00574BE9" w:rsidRDefault="00574BE9">
      <w:pPr>
        <w:pStyle w:val="Indenta"/>
        <w:rPr>
          <w:snapToGrid w:val="0"/>
        </w:rPr>
      </w:pPr>
      <w:r>
        <w:rPr>
          <w:snapToGrid w:val="0"/>
        </w:rPr>
        <w:tab/>
        <w:t>(b)</w:t>
      </w:r>
      <w:r>
        <w:rPr>
          <w:snapToGrid w:val="0"/>
        </w:rPr>
        <w:tab/>
        <w:t>goods inferior in quality to the petroleum products purported to be sold,</w:t>
      </w:r>
    </w:p>
    <w:p w14:paraId="53859C1B" w14:textId="77777777" w:rsidR="00574BE9" w:rsidRDefault="00574BE9">
      <w:pPr>
        <w:pStyle w:val="Subsection"/>
        <w:rPr>
          <w:snapToGrid w:val="0"/>
        </w:rPr>
      </w:pPr>
      <w:r>
        <w:rPr>
          <w:snapToGrid w:val="0"/>
        </w:rPr>
        <w:tab/>
      </w:r>
      <w:r>
        <w:rPr>
          <w:snapToGrid w:val="0"/>
        </w:rPr>
        <w:tab/>
        <w:t>unless he shows that he did not so deliver or offer to deliver with intent to evade any other provision of this Act.</w:t>
      </w:r>
    </w:p>
    <w:p w14:paraId="4FC6BD23" w14:textId="77777777" w:rsidR="00574BE9" w:rsidRDefault="00574BE9">
      <w:pPr>
        <w:pStyle w:val="Penstart"/>
      </w:pPr>
      <w:r>
        <w:tab/>
        <w:t xml:space="preserve">Penalty: </w:t>
      </w:r>
      <w:ins w:id="121" w:author="Master Repository Process" w:date="2026-09-15T14:04:00Z">
        <w:r>
          <w:t xml:space="preserve">a fine of </w:t>
        </w:r>
      </w:ins>
      <w:r>
        <w:t>$20 000.</w:t>
      </w:r>
    </w:p>
    <w:p w14:paraId="1076C6AB" w14:textId="2D8AEA63" w:rsidR="00574BE9" w:rsidRDefault="00574BE9">
      <w:pPr>
        <w:pStyle w:val="Footnotesection"/>
      </w:pPr>
      <w:r>
        <w:tab/>
        <w:t>[Section 15 amended: No. 72 of 1983 s. 15; No. 73 of 2000 s. 14(1); No. 11 of 2001 s. 21(1</w:t>
      </w:r>
      <w:del w:id="122" w:author="Master Repository Process" w:date="2026-09-15T14:04:00Z">
        <w:r w:rsidR="00DE5D5C">
          <w:delText>).]</w:delText>
        </w:r>
      </w:del>
      <w:ins w:id="123" w:author="Master Repository Process" w:date="2026-09-15T14:04:00Z">
        <w:r>
          <w:t>); No. 16 of 2025 s. 10(2).]</w:t>
        </w:r>
      </w:ins>
      <w:r>
        <w:t xml:space="preserve"> </w:t>
      </w:r>
    </w:p>
    <w:p w14:paraId="37B039A8" w14:textId="77777777" w:rsidR="00574BE9" w:rsidRDefault="00574BE9">
      <w:pPr>
        <w:pStyle w:val="Heading5"/>
        <w:rPr>
          <w:snapToGrid w:val="0"/>
        </w:rPr>
      </w:pPr>
      <w:bookmarkStart w:id="124" w:name="_Toc240368104"/>
      <w:bookmarkStart w:id="125" w:name="_Toc210129863"/>
      <w:r>
        <w:rPr>
          <w:rStyle w:val="CharSectno"/>
        </w:rPr>
        <w:t>16</w:t>
      </w:r>
      <w:r>
        <w:rPr>
          <w:snapToGrid w:val="0"/>
        </w:rPr>
        <w:t>.</w:t>
      </w:r>
      <w:r>
        <w:rPr>
          <w:snapToGrid w:val="0"/>
        </w:rPr>
        <w:tab/>
        <w:t>Alterations in mode of packing or recipe or formula</w:t>
      </w:r>
      <w:bookmarkEnd w:id="124"/>
      <w:bookmarkEnd w:id="125"/>
      <w:r>
        <w:rPr>
          <w:snapToGrid w:val="0"/>
        </w:rPr>
        <w:t xml:space="preserve"> </w:t>
      </w:r>
    </w:p>
    <w:p w14:paraId="7EA0A9F5" w14:textId="77777777" w:rsidR="00574BE9" w:rsidRDefault="00574BE9">
      <w:pPr>
        <w:pStyle w:val="Subsection"/>
        <w:rPr>
          <w:snapToGrid w:val="0"/>
        </w:rPr>
      </w:pPr>
      <w:r>
        <w:rPr>
          <w:snapToGrid w:val="0"/>
        </w:rPr>
        <w:tab/>
        <w:t>(1)</w:t>
      </w:r>
      <w:r>
        <w:rPr>
          <w:snapToGrid w:val="0"/>
        </w:rPr>
        <w:tab/>
        <w:t>A person shall not without the consent in writing of the Commissioner — </w:t>
      </w:r>
    </w:p>
    <w:p w14:paraId="74A52A97" w14:textId="77777777" w:rsidR="00574BE9" w:rsidRDefault="00574BE9">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14:paraId="7F5FD62B" w14:textId="77777777" w:rsidR="00574BE9" w:rsidRDefault="00574BE9">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14:paraId="1AA81E71" w14:textId="77777777" w:rsidR="00574BE9" w:rsidRDefault="00574BE9">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14:paraId="3EA4A167" w14:textId="77777777" w:rsidR="00574BE9" w:rsidRDefault="00574BE9">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14:paraId="1DED0E24" w14:textId="454E9CF9" w:rsidR="00574BE9" w:rsidRDefault="00574BE9">
      <w:pPr>
        <w:pStyle w:val="Penstart"/>
      </w:pPr>
      <w:r>
        <w:tab/>
        <w:t>Penalty</w:t>
      </w:r>
      <w:del w:id="126" w:author="Master Repository Process" w:date="2026-09-15T14:04:00Z">
        <w:r w:rsidR="00DE5D5C">
          <w:rPr>
            <w:snapToGrid w:val="0"/>
          </w:rPr>
          <w:delText>:</w:delText>
        </w:r>
      </w:del>
      <w:ins w:id="127" w:author="Master Repository Process" w:date="2026-09-15T14:04:00Z">
        <w:r>
          <w:t xml:space="preserve"> for this subsection: a fine of</w:t>
        </w:r>
      </w:ins>
      <w:r>
        <w:t xml:space="preserve"> $20 000.</w:t>
      </w:r>
    </w:p>
    <w:p w14:paraId="00D9BD93" w14:textId="77777777" w:rsidR="00574BE9" w:rsidRDefault="00574BE9">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14:paraId="3C4A618E" w14:textId="77777777" w:rsidR="00574BE9" w:rsidRDefault="00574BE9">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14:paraId="0C8D646D" w14:textId="77777777" w:rsidR="00574BE9" w:rsidRDefault="00574BE9">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14:paraId="27524E64" w14:textId="77777777" w:rsidR="00574BE9" w:rsidRDefault="00574BE9">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14:paraId="1B960CED" w14:textId="77777777" w:rsidR="00574BE9" w:rsidRDefault="00574BE9">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14:paraId="667A9538" w14:textId="77777777" w:rsidR="00574BE9" w:rsidRDefault="00574BE9">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14:paraId="07BB7D3C" w14:textId="77777777" w:rsidR="00574BE9" w:rsidRDefault="00574BE9">
      <w:pPr>
        <w:pStyle w:val="Subsection"/>
        <w:spacing w:before="120"/>
        <w:rPr>
          <w:snapToGrid w:val="0"/>
        </w:rPr>
      </w:pPr>
      <w:r>
        <w:rPr>
          <w:snapToGrid w:val="0"/>
        </w:rPr>
        <w:tab/>
        <w:t>(4)</w:t>
      </w:r>
      <w:r>
        <w:rPr>
          <w:snapToGrid w:val="0"/>
        </w:rPr>
        <w:tab/>
        <w:t>In this section — </w:t>
      </w:r>
    </w:p>
    <w:p w14:paraId="3EC00BE3" w14:textId="77777777" w:rsidR="00574BE9" w:rsidRDefault="00574BE9">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14:paraId="6894D9EE" w14:textId="73E8E175" w:rsidR="00574BE9" w:rsidRDefault="00574BE9">
      <w:pPr>
        <w:pStyle w:val="Footnotesection"/>
        <w:keepLines w:val="0"/>
        <w:spacing w:before="80"/>
        <w:ind w:left="890" w:hanging="890"/>
      </w:pPr>
      <w:r>
        <w:tab/>
        <w:t>[Section 16 amended: No. 72 of 1983 s. 12 and 15; No. 73 of 2000 s. 14(1); No. 11 of 2001 s. 21(1); No. 84 of 2004 s. </w:t>
      </w:r>
      <w:del w:id="128" w:author="Master Repository Process" w:date="2026-09-15T14:04:00Z">
        <w:r w:rsidR="00DE5D5C">
          <w:delText>82.]</w:delText>
        </w:r>
      </w:del>
      <w:ins w:id="129" w:author="Master Repository Process" w:date="2026-09-15T14:04:00Z">
        <w:r>
          <w:t>82; No. 16 of 2025 s. 10(1).]</w:t>
        </w:r>
      </w:ins>
      <w:r>
        <w:t xml:space="preserve"> </w:t>
      </w:r>
    </w:p>
    <w:p w14:paraId="317970D4" w14:textId="77777777" w:rsidR="00574BE9" w:rsidRDefault="00574BE9">
      <w:pPr>
        <w:pStyle w:val="Heading5"/>
        <w:rPr>
          <w:snapToGrid w:val="0"/>
        </w:rPr>
      </w:pPr>
      <w:bookmarkStart w:id="130" w:name="_Toc240368105"/>
      <w:bookmarkStart w:id="131" w:name="_Toc210129864"/>
      <w:r>
        <w:rPr>
          <w:rStyle w:val="CharSectno"/>
        </w:rPr>
        <w:t>17</w:t>
      </w:r>
      <w:r>
        <w:rPr>
          <w:snapToGrid w:val="0"/>
        </w:rPr>
        <w:t>.</w:t>
      </w:r>
      <w:r>
        <w:rPr>
          <w:snapToGrid w:val="0"/>
        </w:rPr>
        <w:tab/>
        <w:t>Price or rate of controlled goods or service to be specified separately</w:t>
      </w:r>
      <w:bookmarkEnd w:id="130"/>
      <w:bookmarkEnd w:id="131"/>
      <w:r>
        <w:rPr>
          <w:snapToGrid w:val="0"/>
        </w:rPr>
        <w:t xml:space="preserve"> </w:t>
      </w:r>
    </w:p>
    <w:p w14:paraId="1AEA480A" w14:textId="77777777" w:rsidR="00574BE9" w:rsidRDefault="00574BE9">
      <w:pPr>
        <w:pStyle w:val="Subsection"/>
        <w:rPr>
          <w:snapToGrid w:val="0"/>
        </w:rPr>
      </w:pPr>
      <w:r>
        <w:rPr>
          <w:snapToGrid w:val="0"/>
        </w:rPr>
        <w:tab/>
      </w:r>
      <w:r>
        <w:rPr>
          <w:snapToGrid w:val="0"/>
        </w:rPr>
        <w:tab/>
        <w:t>A person shall not — </w:t>
      </w:r>
    </w:p>
    <w:p w14:paraId="28DA6500" w14:textId="77777777" w:rsidR="00574BE9" w:rsidRDefault="00574BE9">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14:paraId="5D6181C5" w14:textId="77777777" w:rsidR="00574BE9" w:rsidRDefault="00574BE9">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14:paraId="00BC5B6E" w14:textId="77777777" w:rsidR="00574BE9" w:rsidRDefault="00574BE9">
      <w:pPr>
        <w:pStyle w:val="Subsection"/>
        <w:rPr>
          <w:snapToGrid w:val="0"/>
        </w:rPr>
      </w:pPr>
      <w:r>
        <w:rPr>
          <w:snapToGrid w:val="0"/>
        </w:rPr>
        <w:tab/>
      </w:r>
      <w:r>
        <w:rPr>
          <w:snapToGrid w:val="0"/>
        </w:rPr>
        <w:tab/>
        <w:t>unless the transaction as a whole is one — </w:t>
      </w:r>
    </w:p>
    <w:p w14:paraId="550C3DE9" w14:textId="77777777" w:rsidR="00574BE9" w:rsidRDefault="00574BE9">
      <w:pPr>
        <w:pStyle w:val="Indenta"/>
        <w:rPr>
          <w:snapToGrid w:val="0"/>
        </w:rPr>
      </w:pPr>
      <w:r>
        <w:rPr>
          <w:snapToGrid w:val="0"/>
        </w:rPr>
        <w:tab/>
        <w:t>(c)</w:t>
      </w:r>
      <w:r>
        <w:rPr>
          <w:snapToGrid w:val="0"/>
        </w:rPr>
        <w:tab/>
        <w:t>in respect of which a maximum undivided remuneration has been fixed under this Act; or</w:t>
      </w:r>
    </w:p>
    <w:p w14:paraId="51B00144" w14:textId="77777777" w:rsidR="00574BE9" w:rsidRDefault="00574BE9">
      <w:pPr>
        <w:pStyle w:val="Indenta"/>
        <w:rPr>
          <w:snapToGrid w:val="0"/>
        </w:rPr>
      </w:pPr>
      <w:r>
        <w:rPr>
          <w:snapToGrid w:val="0"/>
        </w:rPr>
        <w:tab/>
        <w:t>(d)</w:t>
      </w:r>
      <w:r>
        <w:rPr>
          <w:snapToGrid w:val="0"/>
        </w:rPr>
        <w:tab/>
        <w:t>which by reason of section 12(7) is deemed to be either a sale of petroleum products or the supply of a petroleum service.</w:t>
      </w:r>
    </w:p>
    <w:p w14:paraId="333BCF2A" w14:textId="77777777" w:rsidR="00574BE9" w:rsidRDefault="00574BE9">
      <w:pPr>
        <w:pStyle w:val="Penstart"/>
      </w:pPr>
      <w:r>
        <w:tab/>
        <w:t xml:space="preserve">Penalty: </w:t>
      </w:r>
      <w:ins w:id="132" w:author="Master Repository Process" w:date="2026-09-15T14:04:00Z">
        <w:r>
          <w:t xml:space="preserve">a fine of </w:t>
        </w:r>
      </w:ins>
      <w:r>
        <w:t>$20 000.</w:t>
      </w:r>
    </w:p>
    <w:p w14:paraId="31238E95" w14:textId="481E4003" w:rsidR="00574BE9" w:rsidRDefault="00574BE9">
      <w:pPr>
        <w:pStyle w:val="Footnotesection"/>
      </w:pPr>
      <w:r>
        <w:tab/>
        <w:t>[Section 17 amended: No. 72 of 1983 s. 13 and 15; No. 73 of 2000 s. 14(1); No. 11 of 2001 s. 21(1</w:t>
      </w:r>
      <w:del w:id="133" w:author="Master Repository Process" w:date="2026-09-15T14:04:00Z">
        <w:r w:rsidR="00DE5D5C">
          <w:delText>).]</w:delText>
        </w:r>
      </w:del>
      <w:ins w:id="134" w:author="Master Repository Process" w:date="2026-09-15T14:04:00Z">
        <w:r>
          <w:t>); No. 16 of 2025 s. 10(2).]</w:t>
        </w:r>
      </w:ins>
      <w:r>
        <w:t xml:space="preserve"> </w:t>
      </w:r>
    </w:p>
    <w:p w14:paraId="3C21BDD3" w14:textId="77777777" w:rsidR="00574BE9" w:rsidRDefault="00574BE9">
      <w:pPr>
        <w:pStyle w:val="Heading5"/>
        <w:rPr>
          <w:snapToGrid w:val="0"/>
        </w:rPr>
      </w:pPr>
      <w:bookmarkStart w:id="135" w:name="_Toc240368106"/>
      <w:bookmarkStart w:id="136" w:name="_Toc210129865"/>
      <w:r>
        <w:rPr>
          <w:rStyle w:val="CharSectno"/>
        </w:rPr>
        <w:t>18</w:t>
      </w:r>
      <w:r>
        <w:rPr>
          <w:snapToGrid w:val="0"/>
        </w:rPr>
        <w:t>.</w:t>
      </w:r>
      <w:r>
        <w:rPr>
          <w:snapToGrid w:val="0"/>
        </w:rPr>
        <w:tab/>
        <w:t>Power of Commissioner to prohibit certain transactions</w:t>
      </w:r>
      <w:bookmarkEnd w:id="135"/>
      <w:bookmarkEnd w:id="136"/>
      <w:r>
        <w:rPr>
          <w:snapToGrid w:val="0"/>
        </w:rPr>
        <w:t xml:space="preserve"> </w:t>
      </w:r>
    </w:p>
    <w:p w14:paraId="757C1D5E" w14:textId="77777777" w:rsidR="00574BE9" w:rsidRDefault="00574BE9">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14:paraId="357F978F" w14:textId="77777777" w:rsidR="00574BE9" w:rsidRDefault="00574BE9">
      <w:pPr>
        <w:pStyle w:val="Indenta"/>
        <w:rPr>
          <w:snapToGrid w:val="0"/>
        </w:rPr>
      </w:pPr>
      <w:r>
        <w:rPr>
          <w:snapToGrid w:val="0"/>
        </w:rPr>
        <w:tab/>
        <w:t>(a)</w:t>
      </w:r>
      <w:r>
        <w:rPr>
          <w:snapToGrid w:val="0"/>
        </w:rPr>
        <w:tab/>
        <w:t>involves a departure from his normal course of trading;</w:t>
      </w:r>
    </w:p>
    <w:p w14:paraId="7AE61EE4" w14:textId="77777777" w:rsidR="00574BE9" w:rsidRDefault="00574BE9">
      <w:pPr>
        <w:pStyle w:val="Indenta"/>
        <w:rPr>
          <w:snapToGrid w:val="0"/>
        </w:rPr>
      </w:pPr>
      <w:r>
        <w:rPr>
          <w:snapToGrid w:val="0"/>
        </w:rPr>
        <w:tab/>
        <w:t>(b)</w:t>
      </w:r>
      <w:r>
        <w:rPr>
          <w:snapToGrid w:val="0"/>
        </w:rPr>
        <w:tab/>
        <w:t>would not be operated but for the provisions of this Act; and</w:t>
      </w:r>
    </w:p>
    <w:p w14:paraId="693BF7C7" w14:textId="77777777" w:rsidR="00574BE9" w:rsidRDefault="00574BE9">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14:paraId="3C9D7D50" w14:textId="77777777" w:rsidR="00574BE9" w:rsidRDefault="00574BE9">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14:paraId="00DD2EBF" w14:textId="77777777" w:rsidR="00574BE9" w:rsidRDefault="00574BE9">
      <w:pPr>
        <w:pStyle w:val="Subsection"/>
        <w:rPr>
          <w:snapToGrid w:val="0"/>
        </w:rPr>
      </w:pPr>
      <w:r>
        <w:rPr>
          <w:snapToGrid w:val="0"/>
        </w:rPr>
        <w:tab/>
        <w:t>(2)</w:t>
      </w:r>
      <w:r>
        <w:rPr>
          <w:snapToGrid w:val="0"/>
        </w:rPr>
        <w:tab/>
        <w:t>A notice under this section — </w:t>
      </w:r>
    </w:p>
    <w:p w14:paraId="40571035" w14:textId="77777777" w:rsidR="00574BE9" w:rsidRDefault="00574BE9">
      <w:pPr>
        <w:pStyle w:val="Indenta"/>
        <w:rPr>
          <w:snapToGrid w:val="0"/>
        </w:rPr>
      </w:pPr>
      <w:r>
        <w:rPr>
          <w:snapToGrid w:val="0"/>
        </w:rPr>
        <w:tab/>
        <w:t>(a)</w:t>
      </w:r>
      <w:r>
        <w:rPr>
          <w:snapToGrid w:val="0"/>
        </w:rPr>
        <w:tab/>
        <w:t>takes effect — </w:t>
      </w:r>
    </w:p>
    <w:p w14:paraId="67158B48" w14:textId="77777777" w:rsidR="00574BE9" w:rsidRDefault="00574BE9">
      <w:pPr>
        <w:pStyle w:val="Indenti"/>
        <w:rPr>
          <w:snapToGrid w:val="0"/>
        </w:rPr>
      </w:pPr>
      <w:r>
        <w:rPr>
          <w:snapToGrid w:val="0"/>
        </w:rPr>
        <w:tab/>
        <w:t>(i)</w:t>
      </w:r>
      <w:r>
        <w:rPr>
          <w:snapToGrid w:val="0"/>
        </w:rPr>
        <w:tab/>
        <w:t>on the date specified in that notice; or</w:t>
      </w:r>
    </w:p>
    <w:p w14:paraId="408D4025" w14:textId="77777777" w:rsidR="00574BE9" w:rsidRDefault="00574BE9">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14:paraId="05E29001" w14:textId="77777777" w:rsidR="00574BE9" w:rsidRDefault="00574BE9">
      <w:pPr>
        <w:pStyle w:val="Indenta"/>
        <w:rPr>
          <w:snapToGrid w:val="0"/>
        </w:rPr>
      </w:pPr>
      <w:r>
        <w:rPr>
          <w:snapToGrid w:val="0"/>
        </w:rPr>
        <w:tab/>
      </w:r>
      <w:r>
        <w:rPr>
          <w:snapToGrid w:val="0"/>
        </w:rPr>
        <w:tab/>
        <w:t>whichever is the later date; and</w:t>
      </w:r>
    </w:p>
    <w:p w14:paraId="5FBB318E" w14:textId="77777777" w:rsidR="00574BE9" w:rsidRDefault="00574BE9">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14:paraId="2B690175" w14:textId="77777777" w:rsidR="00574BE9" w:rsidRDefault="00574BE9">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14:paraId="71753E83" w14:textId="4B8A8C54" w:rsidR="00574BE9" w:rsidRDefault="00574BE9">
      <w:pPr>
        <w:pStyle w:val="Penstart"/>
      </w:pPr>
      <w:r>
        <w:tab/>
        <w:t>Penalty</w:t>
      </w:r>
      <w:del w:id="137" w:author="Master Repository Process" w:date="2026-09-15T14:04:00Z">
        <w:r w:rsidR="00DE5D5C">
          <w:rPr>
            <w:snapToGrid w:val="0"/>
          </w:rPr>
          <w:delText>:</w:delText>
        </w:r>
      </w:del>
      <w:ins w:id="138" w:author="Master Repository Process" w:date="2026-09-15T14:04:00Z">
        <w:r>
          <w:t xml:space="preserve"> for this subsection: a fine of</w:t>
        </w:r>
      </w:ins>
      <w:r>
        <w:t xml:space="preserve"> $20 000.</w:t>
      </w:r>
    </w:p>
    <w:p w14:paraId="516E49AF" w14:textId="77777777" w:rsidR="00574BE9" w:rsidRDefault="00574BE9">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14:paraId="0F0D9F4F" w14:textId="77777777" w:rsidR="00574BE9" w:rsidRDefault="00574BE9">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14:paraId="18A56049" w14:textId="6DA8BA97" w:rsidR="00574BE9" w:rsidRDefault="00574BE9">
      <w:pPr>
        <w:pStyle w:val="Footnotesection"/>
        <w:ind w:left="890" w:hanging="890"/>
      </w:pPr>
      <w:r>
        <w:tab/>
        <w:t>[Section 18 amended: No. 72 of 1983 s. 15; No. 73 of 2000 s. 14(1); No. 11 of 2001 s. 21(1</w:t>
      </w:r>
      <w:ins w:id="139" w:author="Master Repository Process" w:date="2026-09-15T14:04:00Z">
        <w:r>
          <w:t>); No. 16 of 2025 s. 10(1</w:t>
        </w:r>
      </w:ins>
      <w:r>
        <w:t>).]</w:t>
      </w:r>
    </w:p>
    <w:p w14:paraId="1B6B880B" w14:textId="77777777" w:rsidR="00574BE9" w:rsidRDefault="00574BE9">
      <w:pPr>
        <w:pStyle w:val="Heading5"/>
        <w:rPr>
          <w:snapToGrid w:val="0"/>
        </w:rPr>
      </w:pPr>
      <w:bookmarkStart w:id="140" w:name="_Toc240368107"/>
      <w:bookmarkStart w:id="141" w:name="_Toc210129866"/>
      <w:r>
        <w:rPr>
          <w:rStyle w:val="CharSectno"/>
        </w:rPr>
        <w:t>19</w:t>
      </w:r>
      <w:r>
        <w:rPr>
          <w:snapToGrid w:val="0"/>
        </w:rPr>
        <w:t>.</w:t>
      </w:r>
      <w:r>
        <w:rPr>
          <w:snapToGrid w:val="0"/>
        </w:rPr>
        <w:tab/>
        <w:t>Refusal to sell goods at fixed price</w:t>
      </w:r>
      <w:bookmarkEnd w:id="140"/>
      <w:bookmarkEnd w:id="141"/>
      <w:r>
        <w:rPr>
          <w:snapToGrid w:val="0"/>
        </w:rPr>
        <w:t xml:space="preserve"> </w:t>
      </w:r>
    </w:p>
    <w:p w14:paraId="074ED854" w14:textId="77777777" w:rsidR="00574BE9" w:rsidRDefault="00574BE9">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14:paraId="76CDC92E" w14:textId="77777777" w:rsidR="00574BE9" w:rsidRDefault="00574BE9">
      <w:pPr>
        <w:pStyle w:val="Indenta"/>
        <w:rPr>
          <w:snapToGrid w:val="0"/>
        </w:rPr>
      </w:pPr>
      <w:r>
        <w:rPr>
          <w:snapToGrid w:val="0"/>
        </w:rPr>
        <w:tab/>
        <w:t>(a)</w:t>
      </w:r>
      <w:r>
        <w:rPr>
          <w:snapToGrid w:val="0"/>
        </w:rPr>
        <w:tab/>
        <w:t>on demand for a quantity of those controlled petroleum products; and</w:t>
      </w:r>
    </w:p>
    <w:p w14:paraId="4FABF288" w14:textId="77777777" w:rsidR="00574BE9" w:rsidRDefault="00574BE9">
      <w:pPr>
        <w:pStyle w:val="Indenta"/>
        <w:rPr>
          <w:snapToGrid w:val="0"/>
        </w:rPr>
      </w:pPr>
      <w:r>
        <w:rPr>
          <w:snapToGrid w:val="0"/>
        </w:rPr>
        <w:tab/>
        <w:t>(b)</w:t>
      </w:r>
      <w:r>
        <w:rPr>
          <w:snapToGrid w:val="0"/>
        </w:rPr>
        <w:tab/>
        <w:t>on tender of payment at the maximum price fixed under this Act for that quantity of those controlled petroleum products,</w:t>
      </w:r>
    </w:p>
    <w:p w14:paraId="128418F6" w14:textId="77777777" w:rsidR="00574BE9" w:rsidRDefault="00574BE9">
      <w:pPr>
        <w:pStyle w:val="Subsection"/>
        <w:rPr>
          <w:snapToGrid w:val="0"/>
        </w:rPr>
      </w:pPr>
      <w:r>
        <w:rPr>
          <w:snapToGrid w:val="0"/>
        </w:rPr>
        <w:tab/>
      </w:r>
      <w:r>
        <w:rPr>
          <w:snapToGrid w:val="0"/>
        </w:rPr>
        <w:tab/>
        <w:t>to sell those controlled petroleum products in the quantity demanded.</w:t>
      </w:r>
    </w:p>
    <w:p w14:paraId="6C8C813D" w14:textId="1D36592B" w:rsidR="00574BE9" w:rsidRDefault="00574BE9">
      <w:pPr>
        <w:pStyle w:val="Penstart"/>
      </w:pPr>
      <w:r>
        <w:tab/>
        <w:t>Penalty</w:t>
      </w:r>
      <w:del w:id="142" w:author="Master Repository Process" w:date="2026-09-15T14:04:00Z">
        <w:r w:rsidR="00DE5D5C">
          <w:rPr>
            <w:snapToGrid w:val="0"/>
          </w:rPr>
          <w:delText>:</w:delText>
        </w:r>
      </w:del>
      <w:ins w:id="143" w:author="Master Repository Process" w:date="2026-09-15T14:04:00Z">
        <w:r>
          <w:t xml:space="preserve"> for this subsection: a fine of</w:t>
        </w:r>
      </w:ins>
      <w:r>
        <w:t xml:space="preserve"> $20 000.</w:t>
      </w:r>
    </w:p>
    <w:p w14:paraId="4EFA7845" w14:textId="77777777" w:rsidR="00574BE9" w:rsidRDefault="00574BE9">
      <w:pPr>
        <w:pStyle w:val="Subsection"/>
        <w:rPr>
          <w:snapToGrid w:val="0"/>
        </w:rPr>
      </w:pPr>
      <w:r>
        <w:rPr>
          <w:snapToGrid w:val="0"/>
        </w:rPr>
        <w:tab/>
        <w:t>(2)</w:t>
      </w:r>
      <w:r>
        <w:rPr>
          <w:snapToGrid w:val="0"/>
        </w:rPr>
        <w:tab/>
        <w:t>In proceedings in respect of an offence against subsection (1) it is a defence to show that, on the occasion in question — </w:t>
      </w:r>
    </w:p>
    <w:p w14:paraId="79E4CCA6" w14:textId="77777777" w:rsidR="00574BE9" w:rsidRDefault="00574BE9">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14:paraId="598BF77C" w14:textId="77777777" w:rsidR="00574BE9" w:rsidRDefault="00574BE9">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14:paraId="69A24190" w14:textId="77777777" w:rsidR="00574BE9" w:rsidRDefault="00574BE9">
      <w:pPr>
        <w:pStyle w:val="Indenti"/>
        <w:spacing w:before="100"/>
        <w:rPr>
          <w:snapToGrid w:val="0"/>
        </w:rPr>
      </w:pPr>
      <w:r>
        <w:rPr>
          <w:snapToGrid w:val="0"/>
        </w:rPr>
        <w:tab/>
        <w:t>(ii)</w:t>
      </w:r>
      <w:r>
        <w:rPr>
          <w:snapToGrid w:val="0"/>
        </w:rPr>
        <w:tab/>
        <w:t>the ordinary requirements of his business;</w:t>
      </w:r>
    </w:p>
    <w:p w14:paraId="10BA1246" w14:textId="77777777" w:rsidR="00574BE9" w:rsidRDefault="00574BE9">
      <w:pPr>
        <w:pStyle w:val="Indenta"/>
        <w:spacing w:before="100"/>
      </w:pPr>
      <w:r>
        <w:tab/>
        <w:t>(b)</w:t>
      </w:r>
      <w:r>
        <w:tab/>
        <w:t xml:space="preserve">either — </w:t>
      </w:r>
    </w:p>
    <w:p w14:paraId="4D5BBC8E" w14:textId="77777777" w:rsidR="00574BE9" w:rsidRDefault="00574BE9">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14:paraId="535D651B" w14:textId="77777777" w:rsidR="00574BE9" w:rsidRDefault="00574BE9">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14:paraId="40FCAEA0" w14:textId="77777777" w:rsidR="00574BE9" w:rsidRDefault="00574BE9">
      <w:pPr>
        <w:pStyle w:val="Indenta"/>
        <w:spacing w:before="100"/>
        <w:rPr>
          <w:snapToGrid w:val="0"/>
        </w:rPr>
      </w:pPr>
      <w:r>
        <w:rPr>
          <w:snapToGrid w:val="0"/>
        </w:rPr>
        <w:tab/>
      </w:r>
      <w:r>
        <w:rPr>
          <w:snapToGrid w:val="0"/>
        </w:rPr>
        <w:tab/>
        <w:t>or</w:t>
      </w:r>
    </w:p>
    <w:p w14:paraId="38C40698" w14:textId="77777777" w:rsidR="00574BE9" w:rsidRDefault="00574BE9">
      <w:pPr>
        <w:pStyle w:val="Indenta"/>
        <w:spacing w:before="100"/>
        <w:rPr>
          <w:snapToGrid w:val="0"/>
        </w:rPr>
      </w:pPr>
      <w:r>
        <w:rPr>
          <w:snapToGrid w:val="0"/>
        </w:rPr>
        <w:tab/>
        <w:t>(c)</w:t>
      </w:r>
      <w:r>
        <w:rPr>
          <w:snapToGrid w:val="0"/>
        </w:rPr>
        <w:tab/>
        <w:t xml:space="preserve"> the accused — </w:t>
      </w:r>
    </w:p>
    <w:p w14:paraId="533DC039" w14:textId="77777777" w:rsidR="00574BE9" w:rsidRDefault="00574BE9">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14:paraId="03041DBB" w14:textId="77777777" w:rsidR="00574BE9" w:rsidRDefault="00574BE9">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14:paraId="4FF54C4D" w14:textId="77777777" w:rsidR="00574BE9" w:rsidRDefault="00574BE9">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14:paraId="107CF6C0" w14:textId="77777777" w:rsidR="00574BE9" w:rsidRDefault="00574BE9">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14:paraId="2512E6E3" w14:textId="49079A9E" w:rsidR="00574BE9" w:rsidRDefault="00574BE9">
      <w:pPr>
        <w:pStyle w:val="Footnotesection"/>
      </w:pPr>
      <w:r>
        <w:tab/>
        <w:t>[Section 19 amended: No. 72 of 1983 s. 15; No. 73 of 2000 s. 7, 13 and 14(1); No. 11 of 2001 s. 21(1); correction to reprint in Gazette 20 Sep 2002 p. 4693; No. 84 of 2004 s. </w:t>
      </w:r>
      <w:del w:id="144" w:author="Master Repository Process" w:date="2026-09-15T14:04:00Z">
        <w:r w:rsidR="00DE5D5C">
          <w:delText>82.]</w:delText>
        </w:r>
      </w:del>
      <w:ins w:id="145" w:author="Master Repository Process" w:date="2026-09-15T14:04:00Z">
        <w:r>
          <w:t>82; No. 16 of 2025 s. 10(1).]</w:t>
        </w:r>
      </w:ins>
      <w:r>
        <w:t xml:space="preserve"> </w:t>
      </w:r>
    </w:p>
    <w:p w14:paraId="613062B6" w14:textId="77777777" w:rsidR="00574BE9" w:rsidRDefault="00574BE9">
      <w:pPr>
        <w:pStyle w:val="Heading5"/>
        <w:rPr>
          <w:snapToGrid w:val="0"/>
        </w:rPr>
      </w:pPr>
      <w:bookmarkStart w:id="146" w:name="_Toc240368108"/>
      <w:bookmarkStart w:id="147" w:name="_Toc210129867"/>
      <w:r>
        <w:rPr>
          <w:rStyle w:val="CharSectno"/>
        </w:rPr>
        <w:t>20</w:t>
      </w:r>
      <w:r>
        <w:rPr>
          <w:snapToGrid w:val="0"/>
        </w:rPr>
        <w:t>.</w:t>
      </w:r>
      <w:r>
        <w:rPr>
          <w:snapToGrid w:val="0"/>
        </w:rPr>
        <w:tab/>
        <w:t>Refusal to supply service at fixed rate</w:t>
      </w:r>
      <w:bookmarkEnd w:id="146"/>
      <w:bookmarkEnd w:id="147"/>
      <w:r>
        <w:rPr>
          <w:snapToGrid w:val="0"/>
        </w:rPr>
        <w:t xml:space="preserve"> </w:t>
      </w:r>
    </w:p>
    <w:p w14:paraId="1847CE90" w14:textId="77777777" w:rsidR="00574BE9" w:rsidRDefault="00574BE9">
      <w:pPr>
        <w:pStyle w:val="Subsection"/>
        <w:rPr>
          <w:snapToGrid w:val="0"/>
        </w:rPr>
      </w:pPr>
      <w:r>
        <w:rPr>
          <w:snapToGrid w:val="0"/>
        </w:rPr>
        <w:tab/>
        <w:t>(1)</w:t>
      </w:r>
      <w:r>
        <w:rPr>
          <w:snapToGrid w:val="0"/>
        </w:rPr>
        <w:tab/>
        <w:t>A person who supplies any controlled petroleum service shall not refuse or fail — </w:t>
      </w:r>
    </w:p>
    <w:p w14:paraId="15CC3A1D" w14:textId="77777777" w:rsidR="00574BE9" w:rsidRDefault="00574BE9">
      <w:pPr>
        <w:pStyle w:val="Indenta"/>
        <w:rPr>
          <w:snapToGrid w:val="0"/>
        </w:rPr>
      </w:pPr>
      <w:r>
        <w:rPr>
          <w:snapToGrid w:val="0"/>
        </w:rPr>
        <w:tab/>
        <w:t>(a)</w:t>
      </w:r>
      <w:r>
        <w:rPr>
          <w:snapToGrid w:val="0"/>
        </w:rPr>
        <w:tab/>
        <w:t>on demand for the supply of that controlled petroleum service; and</w:t>
      </w:r>
    </w:p>
    <w:p w14:paraId="56DE2F2B" w14:textId="77777777" w:rsidR="00574BE9" w:rsidRDefault="00574BE9">
      <w:pPr>
        <w:pStyle w:val="Indenta"/>
        <w:rPr>
          <w:snapToGrid w:val="0"/>
        </w:rPr>
      </w:pPr>
      <w:r>
        <w:rPr>
          <w:snapToGrid w:val="0"/>
        </w:rPr>
        <w:tab/>
        <w:t>(b)</w:t>
      </w:r>
      <w:r>
        <w:rPr>
          <w:snapToGrid w:val="0"/>
        </w:rPr>
        <w:tab/>
        <w:t>on tender of payment at the maximum rate fixed under this Act for the supply of that controlled petroleum service,</w:t>
      </w:r>
    </w:p>
    <w:p w14:paraId="24C46D26" w14:textId="77777777" w:rsidR="00574BE9" w:rsidRDefault="00574BE9">
      <w:pPr>
        <w:pStyle w:val="Subsection"/>
        <w:rPr>
          <w:snapToGrid w:val="0"/>
        </w:rPr>
      </w:pPr>
      <w:r>
        <w:rPr>
          <w:snapToGrid w:val="0"/>
        </w:rPr>
        <w:tab/>
      </w:r>
      <w:r>
        <w:rPr>
          <w:snapToGrid w:val="0"/>
        </w:rPr>
        <w:tab/>
        <w:t>to supply that controlled petroleum service.</w:t>
      </w:r>
    </w:p>
    <w:p w14:paraId="3CD8CA2E" w14:textId="43C36AA0" w:rsidR="00574BE9" w:rsidRDefault="00574BE9">
      <w:pPr>
        <w:pStyle w:val="Penstart"/>
      </w:pPr>
      <w:r>
        <w:tab/>
        <w:t>Penalty</w:t>
      </w:r>
      <w:del w:id="148" w:author="Master Repository Process" w:date="2026-09-15T14:04:00Z">
        <w:r w:rsidR="00DE5D5C">
          <w:rPr>
            <w:snapToGrid w:val="0"/>
          </w:rPr>
          <w:delText>:</w:delText>
        </w:r>
      </w:del>
      <w:ins w:id="149" w:author="Master Repository Process" w:date="2026-09-15T14:04:00Z">
        <w:r>
          <w:t xml:space="preserve"> for this subsection: a fine of</w:t>
        </w:r>
      </w:ins>
      <w:r>
        <w:t xml:space="preserve"> $20 000.</w:t>
      </w:r>
    </w:p>
    <w:p w14:paraId="63B2E817" w14:textId="77777777" w:rsidR="00574BE9" w:rsidRDefault="00574BE9">
      <w:pPr>
        <w:pStyle w:val="Subsection"/>
        <w:rPr>
          <w:snapToGrid w:val="0"/>
        </w:rPr>
      </w:pPr>
      <w:r>
        <w:rPr>
          <w:snapToGrid w:val="0"/>
        </w:rPr>
        <w:tab/>
        <w:t>(2)</w:t>
      </w:r>
      <w:r>
        <w:rPr>
          <w:snapToGrid w:val="0"/>
        </w:rPr>
        <w:tab/>
        <w:t>In proceedings in respect of an offence against subsection (1), it is a defence to show that, on the occasion in question — </w:t>
      </w:r>
    </w:p>
    <w:p w14:paraId="617EABA5" w14:textId="77777777" w:rsidR="00574BE9" w:rsidRDefault="00574BE9">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14:paraId="538BCB5B" w14:textId="77777777" w:rsidR="00574BE9" w:rsidRDefault="00574BE9">
      <w:pPr>
        <w:pStyle w:val="Indenti"/>
        <w:rPr>
          <w:snapToGrid w:val="0"/>
        </w:rPr>
      </w:pPr>
      <w:r>
        <w:rPr>
          <w:snapToGrid w:val="0"/>
        </w:rPr>
        <w:tab/>
        <w:t>(i)</w:t>
      </w:r>
      <w:r>
        <w:rPr>
          <w:snapToGrid w:val="0"/>
        </w:rPr>
        <w:tab/>
        <w:t>all other contracts then subsisting under which he was obliged to supply that controlled petroleum service; and</w:t>
      </w:r>
    </w:p>
    <w:p w14:paraId="350549E9" w14:textId="77777777" w:rsidR="00574BE9" w:rsidRDefault="00574BE9">
      <w:pPr>
        <w:pStyle w:val="Indenti"/>
        <w:rPr>
          <w:snapToGrid w:val="0"/>
        </w:rPr>
      </w:pPr>
      <w:r>
        <w:rPr>
          <w:snapToGrid w:val="0"/>
        </w:rPr>
        <w:tab/>
        <w:t>(ii)</w:t>
      </w:r>
      <w:r>
        <w:rPr>
          <w:snapToGrid w:val="0"/>
        </w:rPr>
        <w:tab/>
        <w:t xml:space="preserve">the ordinary requirements of his business; </w:t>
      </w:r>
    </w:p>
    <w:p w14:paraId="26F1400B" w14:textId="77777777" w:rsidR="00574BE9" w:rsidRDefault="00574BE9">
      <w:pPr>
        <w:pStyle w:val="Indenta"/>
        <w:rPr>
          <w:snapToGrid w:val="0"/>
        </w:rPr>
      </w:pPr>
      <w:r>
        <w:rPr>
          <w:snapToGrid w:val="0"/>
        </w:rPr>
        <w:tab/>
      </w:r>
      <w:r>
        <w:rPr>
          <w:snapToGrid w:val="0"/>
        </w:rPr>
        <w:tab/>
        <w:t>or</w:t>
      </w:r>
    </w:p>
    <w:p w14:paraId="1032BC04" w14:textId="77777777" w:rsidR="00574BE9" w:rsidRDefault="00574BE9">
      <w:pPr>
        <w:pStyle w:val="Indenta"/>
        <w:rPr>
          <w:snapToGrid w:val="0"/>
        </w:rPr>
      </w:pPr>
      <w:r>
        <w:rPr>
          <w:snapToGrid w:val="0"/>
        </w:rPr>
        <w:tab/>
        <w:t>(b)</w:t>
      </w:r>
      <w:r>
        <w:rPr>
          <w:snapToGrid w:val="0"/>
        </w:rPr>
        <w:tab/>
        <w:t>the accused — </w:t>
      </w:r>
    </w:p>
    <w:p w14:paraId="0563AD03" w14:textId="77777777" w:rsidR="00574BE9" w:rsidRDefault="00574BE9">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14:paraId="5BF11179" w14:textId="77777777" w:rsidR="00574BE9" w:rsidRDefault="00574BE9">
      <w:pPr>
        <w:pStyle w:val="Indenti"/>
        <w:rPr>
          <w:snapToGrid w:val="0"/>
        </w:rPr>
      </w:pPr>
      <w:r>
        <w:rPr>
          <w:snapToGrid w:val="0"/>
        </w:rPr>
        <w:tab/>
        <w:t>(ii)</w:t>
      </w:r>
      <w:r>
        <w:rPr>
          <w:snapToGrid w:val="0"/>
        </w:rPr>
        <w:tab/>
        <w:t>was acting in accordance with a practice for the time being approved by the Commissioner; or</w:t>
      </w:r>
    </w:p>
    <w:p w14:paraId="4A383070" w14:textId="77777777" w:rsidR="00574BE9" w:rsidRDefault="00574BE9">
      <w:pPr>
        <w:pStyle w:val="Indenti"/>
        <w:rPr>
          <w:snapToGrid w:val="0"/>
        </w:rPr>
      </w:pPr>
      <w:r>
        <w:rPr>
          <w:snapToGrid w:val="0"/>
        </w:rPr>
        <w:tab/>
        <w:t>(iii)</w:t>
      </w:r>
      <w:r>
        <w:rPr>
          <w:snapToGrid w:val="0"/>
        </w:rPr>
        <w:tab/>
        <w:t>otherwise had reasonable cause, not contrary to the objects and purposes of this Act, for so acting.</w:t>
      </w:r>
    </w:p>
    <w:p w14:paraId="68A71E96" w14:textId="3ADE640D" w:rsidR="00574BE9" w:rsidRDefault="00574BE9">
      <w:pPr>
        <w:pStyle w:val="Footnotesection"/>
      </w:pPr>
      <w:r>
        <w:tab/>
        <w:t>[Section 20 amended: No. 72 of 1983 s. 15; No. 73 of 2000 s. 13 and 14(1); No. 11 of 2001 s. 21(1); No. 84 of 2004 s. </w:t>
      </w:r>
      <w:del w:id="150" w:author="Master Repository Process" w:date="2026-09-15T14:04:00Z">
        <w:r w:rsidR="00DE5D5C">
          <w:delText>82.]</w:delText>
        </w:r>
      </w:del>
      <w:ins w:id="151" w:author="Master Repository Process" w:date="2026-09-15T14:04:00Z">
        <w:r>
          <w:t>82; No. 16 of 2025 s. 10(1).]</w:t>
        </w:r>
      </w:ins>
      <w:r>
        <w:t xml:space="preserve"> </w:t>
      </w:r>
    </w:p>
    <w:p w14:paraId="6E4D61E4" w14:textId="77777777" w:rsidR="00574BE9" w:rsidRDefault="00574BE9">
      <w:pPr>
        <w:pStyle w:val="Heading5"/>
        <w:rPr>
          <w:snapToGrid w:val="0"/>
        </w:rPr>
      </w:pPr>
      <w:bookmarkStart w:id="152" w:name="_Toc240368109"/>
      <w:bookmarkStart w:id="153" w:name="_Toc210129868"/>
      <w:r>
        <w:rPr>
          <w:rStyle w:val="CharSectno"/>
        </w:rPr>
        <w:t>21</w:t>
      </w:r>
      <w:r>
        <w:rPr>
          <w:snapToGrid w:val="0"/>
        </w:rPr>
        <w:t>.</w:t>
      </w:r>
      <w:r>
        <w:rPr>
          <w:snapToGrid w:val="0"/>
        </w:rPr>
        <w:tab/>
        <w:t>Refusal to sell or supply unless other goods or services are also purchased</w:t>
      </w:r>
      <w:bookmarkEnd w:id="152"/>
      <w:bookmarkEnd w:id="153"/>
      <w:r>
        <w:rPr>
          <w:snapToGrid w:val="0"/>
        </w:rPr>
        <w:t xml:space="preserve"> </w:t>
      </w:r>
    </w:p>
    <w:p w14:paraId="29B15C45" w14:textId="77777777" w:rsidR="00574BE9" w:rsidRDefault="00574BE9">
      <w:pPr>
        <w:pStyle w:val="Subsection"/>
        <w:rPr>
          <w:snapToGrid w:val="0"/>
        </w:rPr>
      </w:pPr>
      <w:r>
        <w:rPr>
          <w:snapToGrid w:val="0"/>
        </w:rPr>
        <w:tab/>
      </w:r>
      <w:r>
        <w:rPr>
          <w:snapToGrid w:val="0"/>
        </w:rPr>
        <w:tab/>
        <w:t>A person shall not — </w:t>
      </w:r>
    </w:p>
    <w:p w14:paraId="142D8109" w14:textId="77777777" w:rsidR="00574BE9" w:rsidRDefault="00574BE9">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14:paraId="30BBF210" w14:textId="77777777" w:rsidR="00574BE9" w:rsidRDefault="00574BE9">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14:paraId="0F1547F5" w14:textId="77777777" w:rsidR="00574BE9" w:rsidRDefault="00574BE9">
      <w:pPr>
        <w:pStyle w:val="Penstart"/>
      </w:pPr>
      <w:r>
        <w:tab/>
        <w:t xml:space="preserve">Penalty: </w:t>
      </w:r>
      <w:ins w:id="154" w:author="Master Repository Process" w:date="2026-09-15T14:04:00Z">
        <w:r>
          <w:t xml:space="preserve">a fine of </w:t>
        </w:r>
      </w:ins>
      <w:r>
        <w:t>$20 000.</w:t>
      </w:r>
    </w:p>
    <w:p w14:paraId="45FA00B4" w14:textId="00B11E18" w:rsidR="00574BE9" w:rsidRDefault="00574BE9">
      <w:pPr>
        <w:pStyle w:val="Footnotesection"/>
      </w:pPr>
      <w:r>
        <w:tab/>
        <w:t>[Section 21 amended: No. 72 of 1983 s. 15; No. 73 of 2000 s. 14(1); No. 11 of 2001 s. 21(1</w:t>
      </w:r>
      <w:del w:id="155" w:author="Master Repository Process" w:date="2026-09-15T14:04:00Z">
        <w:r w:rsidR="00DE5D5C">
          <w:delText>).]</w:delText>
        </w:r>
      </w:del>
      <w:ins w:id="156" w:author="Master Repository Process" w:date="2026-09-15T14:04:00Z">
        <w:r>
          <w:t>); No. 16 of 2025 s. 10(2).]</w:t>
        </w:r>
      </w:ins>
      <w:r>
        <w:t xml:space="preserve"> </w:t>
      </w:r>
    </w:p>
    <w:p w14:paraId="22F9CAD7" w14:textId="77777777" w:rsidR="00574BE9" w:rsidRDefault="00574BE9">
      <w:pPr>
        <w:pStyle w:val="Heading5"/>
        <w:rPr>
          <w:snapToGrid w:val="0"/>
        </w:rPr>
      </w:pPr>
      <w:bookmarkStart w:id="157" w:name="_Toc240368110"/>
      <w:bookmarkStart w:id="158" w:name="_Toc210129869"/>
      <w:r>
        <w:rPr>
          <w:rStyle w:val="CharSectno"/>
        </w:rPr>
        <w:t>22</w:t>
      </w:r>
      <w:r>
        <w:rPr>
          <w:snapToGrid w:val="0"/>
        </w:rPr>
        <w:t>.</w:t>
      </w:r>
      <w:r>
        <w:rPr>
          <w:snapToGrid w:val="0"/>
        </w:rPr>
        <w:tab/>
        <w:t>“</w:t>
      </w:r>
      <w:r>
        <w:t>Offer</w:t>
      </w:r>
      <w:r>
        <w:rPr>
          <w:snapToGrid w:val="0"/>
        </w:rPr>
        <w:t>” includes notification of price or rate</w:t>
      </w:r>
      <w:bookmarkEnd w:id="157"/>
      <w:bookmarkEnd w:id="158"/>
      <w:r>
        <w:rPr>
          <w:snapToGrid w:val="0"/>
        </w:rPr>
        <w:t xml:space="preserve"> </w:t>
      </w:r>
    </w:p>
    <w:p w14:paraId="63E75E97" w14:textId="77777777" w:rsidR="00574BE9" w:rsidRDefault="00574BE9">
      <w:pPr>
        <w:pStyle w:val="Subsection"/>
        <w:keepNext/>
        <w:rPr>
          <w:snapToGrid w:val="0"/>
        </w:rPr>
      </w:pPr>
      <w:r>
        <w:rPr>
          <w:snapToGrid w:val="0"/>
        </w:rPr>
        <w:tab/>
      </w:r>
      <w:r>
        <w:rPr>
          <w:snapToGrid w:val="0"/>
        </w:rPr>
        <w:tab/>
        <w:t>For the purposes of this Act — </w:t>
      </w:r>
    </w:p>
    <w:p w14:paraId="3E24A172" w14:textId="77777777" w:rsidR="00574BE9" w:rsidRDefault="00574BE9">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14:paraId="1E525D0C" w14:textId="77777777" w:rsidR="00574BE9" w:rsidRDefault="00574BE9">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14:paraId="58C84589" w14:textId="77777777" w:rsidR="00574BE9" w:rsidRDefault="00574BE9">
      <w:pPr>
        <w:pStyle w:val="Footnotesection"/>
      </w:pPr>
      <w:r>
        <w:tab/>
        <w:t xml:space="preserve">[Section 22 amended: No. 72 of 1983 s. 15.] </w:t>
      </w:r>
    </w:p>
    <w:p w14:paraId="1620911B" w14:textId="77777777" w:rsidR="00574BE9" w:rsidRDefault="00574BE9">
      <w:pPr>
        <w:pStyle w:val="Heading2"/>
      </w:pPr>
      <w:bookmarkStart w:id="159" w:name="_Toc212473142"/>
      <w:bookmarkStart w:id="160" w:name="_Toc212552693"/>
      <w:bookmarkStart w:id="161" w:name="_Toc240026570"/>
      <w:bookmarkStart w:id="162" w:name="_Toc240028660"/>
      <w:bookmarkStart w:id="163" w:name="_Toc240368036"/>
      <w:bookmarkStart w:id="164" w:name="_Toc240368111"/>
      <w:bookmarkStart w:id="165" w:name="_Toc36105936"/>
      <w:bookmarkStart w:id="166" w:name="_Toc36108287"/>
      <w:bookmarkStart w:id="167" w:name="_Toc36111011"/>
      <w:bookmarkStart w:id="168" w:name="_Toc210125360"/>
      <w:bookmarkStart w:id="169" w:name="_Toc210129870"/>
      <w:r>
        <w:rPr>
          <w:rStyle w:val="CharPartNo"/>
        </w:rPr>
        <w:t>Part IIIA</w:t>
      </w:r>
      <w:r>
        <w:t> — </w:t>
      </w:r>
      <w:r>
        <w:rPr>
          <w:rStyle w:val="CharPartText"/>
        </w:rPr>
        <w:t>Special provisions about motor fuel</w:t>
      </w:r>
      <w:bookmarkEnd w:id="159"/>
      <w:bookmarkEnd w:id="160"/>
      <w:bookmarkEnd w:id="161"/>
      <w:bookmarkEnd w:id="162"/>
      <w:bookmarkEnd w:id="163"/>
      <w:bookmarkEnd w:id="164"/>
      <w:bookmarkEnd w:id="165"/>
      <w:bookmarkEnd w:id="166"/>
      <w:bookmarkEnd w:id="167"/>
      <w:bookmarkEnd w:id="168"/>
      <w:bookmarkEnd w:id="169"/>
      <w:r>
        <w:rPr>
          <w:rStyle w:val="CharPartText"/>
        </w:rPr>
        <w:t> </w:t>
      </w:r>
    </w:p>
    <w:p w14:paraId="7A6B87B4" w14:textId="77777777" w:rsidR="00574BE9" w:rsidRDefault="00574BE9">
      <w:pPr>
        <w:pStyle w:val="Footnoteheading"/>
        <w:ind w:left="890"/>
      </w:pPr>
      <w:r>
        <w:tab/>
        <w:t>[Heading inserted: No. 73 of 2000 s. 8.]</w:t>
      </w:r>
    </w:p>
    <w:p w14:paraId="0A420EDD" w14:textId="77777777" w:rsidR="00574BE9" w:rsidRDefault="00574BE9">
      <w:pPr>
        <w:pStyle w:val="Heading3"/>
      </w:pPr>
      <w:bookmarkStart w:id="170" w:name="_Toc212473143"/>
      <w:bookmarkStart w:id="171" w:name="_Toc212552694"/>
      <w:bookmarkStart w:id="172" w:name="_Toc240026571"/>
      <w:bookmarkStart w:id="173" w:name="_Toc240028661"/>
      <w:bookmarkStart w:id="174" w:name="_Toc240368037"/>
      <w:bookmarkStart w:id="175" w:name="_Toc240368112"/>
      <w:bookmarkStart w:id="176" w:name="_Toc36105937"/>
      <w:bookmarkStart w:id="177" w:name="_Toc36108288"/>
      <w:bookmarkStart w:id="178" w:name="_Toc36111012"/>
      <w:bookmarkStart w:id="179" w:name="_Toc210125361"/>
      <w:bookmarkStart w:id="180" w:name="_Toc210129871"/>
      <w:r>
        <w:rPr>
          <w:rStyle w:val="CharDivNo"/>
        </w:rPr>
        <w:t>Division 1</w:t>
      </w:r>
      <w:r>
        <w:t> — </w:t>
      </w:r>
      <w:r>
        <w:rPr>
          <w:rStyle w:val="CharDivText"/>
        </w:rPr>
        <w:t>Before retail sale</w:t>
      </w:r>
      <w:bookmarkEnd w:id="170"/>
      <w:bookmarkEnd w:id="171"/>
      <w:bookmarkEnd w:id="172"/>
      <w:bookmarkEnd w:id="173"/>
      <w:bookmarkEnd w:id="174"/>
      <w:bookmarkEnd w:id="175"/>
      <w:bookmarkEnd w:id="176"/>
      <w:bookmarkEnd w:id="177"/>
      <w:bookmarkEnd w:id="178"/>
      <w:bookmarkEnd w:id="179"/>
      <w:bookmarkEnd w:id="180"/>
      <w:r>
        <w:rPr>
          <w:rStyle w:val="CharDivText"/>
        </w:rPr>
        <w:t> </w:t>
      </w:r>
    </w:p>
    <w:p w14:paraId="2340DB2D" w14:textId="77777777" w:rsidR="00574BE9" w:rsidRDefault="00574BE9">
      <w:pPr>
        <w:pStyle w:val="Footnoteheading"/>
        <w:ind w:left="890"/>
      </w:pPr>
      <w:r>
        <w:tab/>
        <w:t>[Heading inserted: No. 73 of 2000 s. 8.]</w:t>
      </w:r>
    </w:p>
    <w:p w14:paraId="0A250B3E" w14:textId="77777777" w:rsidR="00574BE9" w:rsidRDefault="00574BE9">
      <w:pPr>
        <w:pStyle w:val="Heading5"/>
      </w:pPr>
      <w:bookmarkStart w:id="181" w:name="_Toc240368113"/>
      <w:bookmarkStart w:id="182" w:name="_Toc210129872"/>
      <w:r>
        <w:rPr>
          <w:rStyle w:val="CharSectno"/>
        </w:rPr>
        <w:t>22A</w:t>
      </w:r>
      <w:r>
        <w:t>.</w:t>
      </w:r>
      <w:r>
        <w:tab/>
        <w:t>Definitions</w:t>
      </w:r>
      <w:bookmarkEnd w:id="181"/>
      <w:bookmarkEnd w:id="182"/>
    </w:p>
    <w:p w14:paraId="4A2CFE59" w14:textId="77777777" w:rsidR="00574BE9" w:rsidRDefault="00574BE9">
      <w:pPr>
        <w:pStyle w:val="Subsection"/>
      </w:pPr>
      <w:r>
        <w:tab/>
        <w:t>(1)</w:t>
      </w:r>
      <w:r>
        <w:tab/>
        <w:t xml:space="preserve">In this Division — </w:t>
      </w:r>
    </w:p>
    <w:p w14:paraId="3B267858" w14:textId="77777777" w:rsidR="00574BE9" w:rsidRDefault="00574BE9">
      <w:pPr>
        <w:pStyle w:val="Defstart"/>
      </w:pPr>
      <w:r>
        <w:tab/>
      </w:r>
      <w:r>
        <w:rPr>
          <w:rStyle w:val="CharDefText"/>
        </w:rPr>
        <w:t>declared terminal</w:t>
      </w:r>
      <w:r>
        <w:t xml:space="preserve"> means a terminal designated under subsection (2) as a declared terminal for the purposes of this Division;</w:t>
      </w:r>
    </w:p>
    <w:p w14:paraId="4DE3A3E8" w14:textId="77777777" w:rsidR="00574BE9" w:rsidRDefault="00574BE9">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14:paraId="3113D040" w14:textId="77777777" w:rsidR="00574BE9" w:rsidRDefault="00574BE9">
      <w:pPr>
        <w:pStyle w:val="Defstart"/>
      </w:pPr>
      <w:r>
        <w:tab/>
      </w:r>
      <w:r>
        <w:rPr>
          <w:rStyle w:val="CharDefText"/>
        </w:rPr>
        <w:t>offer</w:t>
      </w:r>
      <w:r>
        <w:t xml:space="preserve"> has, in addition to its ordinary meaning, the meaning given by subsection (3);</w:t>
      </w:r>
    </w:p>
    <w:p w14:paraId="60290057" w14:textId="77777777" w:rsidR="00574BE9" w:rsidRDefault="00574BE9">
      <w:pPr>
        <w:pStyle w:val="Defstart"/>
      </w:pPr>
      <w:r>
        <w:tab/>
      </w:r>
      <w:r>
        <w:rPr>
          <w:rStyle w:val="CharDefText"/>
        </w:rPr>
        <w:t>relevant price</w:t>
      </w:r>
      <w:r>
        <w:t xml:space="preserve">, for a kind of motor fuel, means the price for that kind of motor fuel that would apply if a supplier of the motor fuel from a declared terminal were to make a wholesale sale of the motor fuel to a reseller who — </w:t>
      </w:r>
    </w:p>
    <w:p w14:paraId="1FFEE253" w14:textId="77777777" w:rsidR="00574BE9" w:rsidRDefault="00574BE9">
      <w:pPr>
        <w:pStyle w:val="Defpara"/>
      </w:pPr>
      <w:r>
        <w:tab/>
        <w:t>(a)</w:t>
      </w:r>
      <w:r>
        <w:tab/>
        <w:t>was not the subject of any agreement or arrangement affecting price; and</w:t>
      </w:r>
    </w:p>
    <w:p w14:paraId="103D4007" w14:textId="77777777" w:rsidR="00574BE9" w:rsidRDefault="00574BE9">
      <w:pPr>
        <w:pStyle w:val="Defpara"/>
      </w:pPr>
      <w:r>
        <w:tab/>
        <w:t>(b)</w:t>
      </w:r>
      <w:r>
        <w:tab/>
        <w:t>took delivery of the motor fuel at the terminal from which it was supplied;</w:t>
      </w:r>
    </w:p>
    <w:p w14:paraId="18CE1706" w14:textId="77777777" w:rsidR="00574BE9" w:rsidRDefault="00574BE9">
      <w:pPr>
        <w:pStyle w:val="Defstart"/>
      </w:pPr>
      <w:r>
        <w:tab/>
      </w:r>
      <w:r>
        <w:rPr>
          <w:rStyle w:val="CharDefText"/>
        </w:rPr>
        <w:t>supplier</w:t>
      </w:r>
      <w:r>
        <w:t xml:space="preserve"> means a person who supplies motor fuel to a reseller;</w:t>
      </w:r>
    </w:p>
    <w:p w14:paraId="355609C9" w14:textId="77777777" w:rsidR="00574BE9" w:rsidRDefault="00574BE9">
      <w:pPr>
        <w:pStyle w:val="Defstart"/>
      </w:pPr>
      <w:r>
        <w:tab/>
      </w:r>
      <w:r>
        <w:rPr>
          <w:rStyle w:val="CharDefText"/>
        </w:rPr>
        <w:t>terminal</w:t>
      </w:r>
      <w:r>
        <w:t xml:space="preserve"> means a place at which motor fuel any of which a supplier intends to supply to resellers is held.</w:t>
      </w:r>
    </w:p>
    <w:p w14:paraId="40C23E3C" w14:textId="77777777" w:rsidR="00574BE9" w:rsidRDefault="00574BE9">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14:paraId="76DA51F2" w14:textId="77777777" w:rsidR="00574BE9" w:rsidRDefault="00574BE9">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14:paraId="30869C10" w14:textId="77777777" w:rsidR="00574BE9" w:rsidRDefault="00574BE9">
      <w:pPr>
        <w:pStyle w:val="Footnotesection"/>
      </w:pPr>
      <w:r>
        <w:tab/>
        <w:t>[Section 22A inserted: No. 73 of 2000 s. 8; amended: No. 23 of 2014 s. 64.]</w:t>
      </w:r>
    </w:p>
    <w:p w14:paraId="371DE210" w14:textId="77777777" w:rsidR="00574BE9" w:rsidRDefault="00574BE9">
      <w:pPr>
        <w:pStyle w:val="Heading5"/>
      </w:pPr>
      <w:bookmarkStart w:id="183" w:name="_Toc240368114"/>
      <w:bookmarkStart w:id="184" w:name="_Toc210129873"/>
      <w:r>
        <w:rPr>
          <w:rStyle w:val="CharSectno"/>
        </w:rPr>
        <w:t>22B</w:t>
      </w:r>
      <w:r>
        <w:t>.</w:t>
      </w:r>
      <w:r>
        <w:tab/>
        <w:t>Commissioner to be notified of proposed price changes</w:t>
      </w:r>
      <w:bookmarkEnd w:id="183"/>
      <w:bookmarkEnd w:id="184"/>
    </w:p>
    <w:p w14:paraId="107647E6" w14:textId="77777777" w:rsidR="00574BE9" w:rsidRDefault="00574BE9">
      <w:pPr>
        <w:pStyle w:val="Subsection"/>
      </w:pPr>
      <w:r>
        <w:tab/>
      </w:r>
      <w:r>
        <w:tab/>
        <w:t xml:space="preserve">Whenever the relevant price for a kind of motor fuel supplied from a declared terminal is proposed to be changed, the supplier of the motor fuel is required to notify the Commissioner of the proposed price change — </w:t>
      </w:r>
    </w:p>
    <w:p w14:paraId="24B0EBFE" w14:textId="77777777" w:rsidR="00574BE9" w:rsidRDefault="00574BE9">
      <w:pPr>
        <w:pStyle w:val="Indenta"/>
      </w:pPr>
      <w:r>
        <w:tab/>
        <w:t>(a)</w:t>
      </w:r>
      <w:r>
        <w:tab/>
        <w:t>before the proposed price change has effect; and</w:t>
      </w:r>
    </w:p>
    <w:p w14:paraId="325A33E9" w14:textId="77777777" w:rsidR="00574BE9" w:rsidRDefault="00574BE9">
      <w:pPr>
        <w:pStyle w:val="Indenta"/>
      </w:pPr>
      <w:r>
        <w:tab/>
        <w:t>(b)</w:t>
      </w:r>
      <w:r>
        <w:tab/>
        <w:t>in accordance with the provisions of any regulations that apply to that notification.</w:t>
      </w:r>
    </w:p>
    <w:p w14:paraId="498633CE" w14:textId="77777777" w:rsidR="00574BE9" w:rsidRDefault="00574BE9">
      <w:pPr>
        <w:pStyle w:val="Penstart"/>
      </w:pPr>
      <w:r>
        <w:tab/>
        <w:t>Penalty: a fine of $20 000.</w:t>
      </w:r>
    </w:p>
    <w:p w14:paraId="3C7E4E96" w14:textId="77777777" w:rsidR="00574BE9" w:rsidRDefault="00574BE9">
      <w:pPr>
        <w:pStyle w:val="Footnotesection"/>
      </w:pPr>
      <w:r>
        <w:tab/>
        <w:t>[Section 22B inserted: No. 23 of 2014 s. 65.]</w:t>
      </w:r>
    </w:p>
    <w:p w14:paraId="5499A7C8" w14:textId="77777777" w:rsidR="00574BE9" w:rsidRDefault="00574BE9">
      <w:pPr>
        <w:pStyle w:val="Ednotesection"/>
      </w:pPr>
      <w:r>
        <w:t>[</w:t>
      </w:r>
      <w:r>
        <w:rPr>
          <w:b/>
        </w:rPr>
        <w:t>22C, 22D.</w:t>
      </w:r>
      <w:r>
        <w:rPr>
          <w:b/>
        </w:rPr>
        <w:tab/>
      </w:r>
      <w:r>
        <w:t xml:space="preserve">Deleted: No. 23 of 2014 s. 66.] </w:t>
      </w:r>
    </w:p>
    <w:p w14:paraId="25C694F3" w14:textId="77777777" w:rsidR="00574BE9" w:rsidRDefault="00574BE9">
      <w:pPr>
        <w:pStyle w:val="Heading5"/>
      </w:pPr>
      <w:bookmarkStart w:id="185" w:name="_Toc240368115"/>
      <w:bookmarkStart w:id="186" w:name="_Toc210129874"/>
      <w:r>
        <w:rPr>
          <w:rStyle w:val="CharSectno"/>
        </w:rPr>
        <w:t>22E</w:t>
      </w:r>
      <w:r>
        <w:t>.</w:t>
      </w:r>
      <w:r>
        <w:tab/>
        <w:t>Price to be compared to maximum price fixed</w:t>
      </w:r>
      <w:bookmarkEnd w:id="185"/>
      <w:bookmarkEnd w:id="186"/>
    </w:p>
    <w:p w14:paraId="4E4CFA54" w14:textId="77777777" w:rsidR="00574BE9" w:rsidRDefault="00574BE9">
      <w:pPr>
        <w:pStyle w:val="Subsection"/>
      </w:pPr>
      <w:r>
        <w:tab/>
        <w:t>(1)</w:t>
      </w:r>
      <w:r>
        <w:tab/>
        <w:t xml:space="preserve">If a supplier makes a supply of any kind of motor fuel from a declared terminal to a purchaser who — </w:t>
      </w:r>
    </w:p>
    <w:p w14:paraId="7A2C505D" w14:textId="77777777" w:rsidR="00574BE9" w:rsidRDefault="00574BE9">
      <w:pPr>
        <w:pStyle w:val="Indenta"/>
      </w:pPr>
      <w:r>
        <w:tab/>
        <w:t>(a)</w:t>
      </w:r>
      <w:r>
        <w:tab/>
        <w:t>is not the subject of any agreement or arrangement affecting price; and</w:t>
      </w:r>
    </w:p>
    <w:p w14:paraId="1113F68D" w14:textId="77777777" w:rsidR="00574BE9" w:rsidRDefault="00574BE9">
      <w:pPr>
        <w:pStyle w:val="Indenta"/>
      </w:pPr>
      <w:r>
        <w:tab/>
        <w:t>(b)</w:t>
      </w:r>
      <w:r>
        <w:tab/>
        <w:t>takes delivery of the motor fuel at the terminal from which it is supplied,</w:t>
      </w:r>
    </w:p>
    <w:p w14:paraId="45E62EF4" w14:textId="77777777" w:rsidR="00574BE9" w:rsidRDefault="00574BE9">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14:paraId="2AA4152B" w14:textId="77777777" w:rsidR="00574BE9" w:rsidRDefault="00574BE9">
      <w:pPr>
        <w:pStyle w:val="Indenta"/>
      </w:pPr>
      <w:r>
        <w:tab/>
        <w:t>(c)</w:t>
      </w:r>
      <w:r>
        <w:tab/>
        <w:t>the relevant price; and</w:t>
      </w:r>
    </w:p>
    <w:p w14:paraId="73CCD3E1" w14:textId="77777777" w:rsidR="00574BE9" w:rsidRDefault="00574BE9">
      <w:pPr>
        <w:pStyle w:val="Indenta"/>
      </w:pPr>
      <w:r>
        <w:tab/>
        <w:t>(d)</w:t>
      </w:r>
      <w:r>
        <w:tab/>
        <w:t>the maximum price fixed by the order.</w:t>
      </w:r>
    </w:p>
    <w:p w14:paraId="13E966F6" w14:textId="77777777" w:rsidR="00574BE9" w:rsidRDefault="00574BE9">
      <w:pPr>
        <w:pStyle w:val="Penstart"/>
        <w:rPr>
          <w:ins w:id="187" w:author="Master Repository Process" w:date="2026-09-15T14:04:00Z"/>
        </w:rPr>
      </w:pPr>
      <w:ins w:id="188" w:author="Master Repository Process" w:date="2026-09-15T14:04:00Z">
        <w:r>
          <w:tab/>
          <w:t>Penalty for this subsection: a fine of $20 000.</w:t>
        </w:r>
      </w:ins>
    </w:p>
    <w:p w14:paraId="7C1FA788" w14:textId="77777777" w:rsidR="00574BE9" w:rsidRDefault="00574BE9">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14:paraId="656B0723" w14:textId="77777777" w:rsidR="00574BE9" w:rsidRDefault="00574BE9">
      <w:pPr>
        <w:pStyle w:val="Indenta"/>
      </w:pPr>
      <w:r>
        <w:tab/>
        <w:t>(a)</w:t>
      </w:r>
      <w:r>
        <w:tab/>
        <w:t>the relevant price;</w:t>
      </w:r>
    </w:p>
    <w:p w14:paraId="55FDB7EF" w14:textId="77777777" w:rsidR="00574BE9" w:rsidRDefault="00574BE9">
      <w:pPr>
        <w:pStyle w:val="Indenta"/>
      </w:pPr>
      <w:r>
        <w:tab/>
        <w:t>(b)</w:t>
      </w:r>
      <w:r>
        <w:tab/>
        <w:t>the maximum price fixed by the order; and</w:t>
      </w:r>
    </w:p>
    <w:p w14:paraId="01862D16" w14:textId="77777777" w:rsidR="00574BE9" w:rsidRDefault="00574BE9">
      <w:pPr>
        <w:pStyle w:val="Indenta"/>
      </w:pPr>
      <w:r>
        <w:tab/>
        <w:t>(c)</w:t>
      </w:r>
      <w:r>
        <w:tab/>
        <w:t>if the relevant price exceeds the maximum price fixed by the order for the other terminal, any details as to the difference between those prices that the regulations require to be shown.</w:t>
      </w:r>
    </w:p>
    <w:p w14:paraId="137C4FA1" w14:textId="77777777" w:rsidR="00574BE9" w:rsidRDefault="00574BE9">
      <w:pPr>
        <w:pStyle w:val="Penstart"/>
        <w:rPr>
          <w:ins w:id="189" w:author="Master Repository Process" w:date="2026-09-15T14:04:00Z"/>
        </w:rPr>
      </w:pPr>
      <w:ins w:id="190" w:author="Master Repository Process" w:date="2026-09-15T14:04:00Z">
        <w:r>
          <w:tab/>
          <w:t>Penalty for this subsection: a fine of $20 000.</w:t>
        </w:r>
      </w:ins>
    </w:p>
    <w:p w14:paraId="23079488" w14:textId="77777777" w:rsidR="00574BE9" w:rsidRDefault="00574BE9">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14:paraId="74D9D77E" w14:textId="77777777" w:rsidR="00574BE9" w:rsidRDefault="00574BE9">
      <w:pPr>
        <w:pStyle w:val="Subsection"/>
      </w:pPr>
      <w:r>
        <w:tab/>
        <w:t>(4)</w:t>
      </w:r>
      <w:r>
        <w:tab/>
        <w:t>If a relevant price for any motor fuel is such that subsection (2)(c) would require the supplier to give details of the relevant price in the invoice for the supply of any of the motor fuel, the supplier is required to give the Commissioner, in accordance with the regulations, the same details.</w:t>
      </w:r>
    </w:p>
    <w:p w14:paraId="642CFA2A" w14:textId="25DC2A41" w:rsidR="00574BE9" w:rsidRDefault="00574BE9">
      <w:pPr>
        <w:pStyle w:val="Penstart"/>
      </w:pPr>
      <w:r>
        <w:tab/>
        <w:t>Penalty</w:t>
      </w:r>
      <w:del w:id="191" w:author="Master Repository Process" w:date="2026-09-15T14:04:00Z">
        <w:r w:rsidR="00DE5D5C">
          <w:delText>:</w:delText>
        </w:r>
      </w:del>
      <w:ins w:id="192" w:author="Master Repository Process" w:date="2026-09-15T14:04:00Z">
        <w:r>
          <w:t xml:space="preserve"> for this subsection: a fine of</w:t>
        </w:r>
      </w:ins>
      <w:r>
        <w:t xml:space="preserve"> $20 000.</w:t>
      </w:r>
    </w:p>
    <w:p w14:paraId="2D22AC33" w14:textId="0A4DC78D" w:rsidR="00574BE9" w:rsidRDefault="00574BE9">
      <w:pPr>
        <w:pStyle w:val="Footnotesection"/>
      </w:pPr>
      <w:r>
        <w:tab/>
        <w:t>[Section 22E inserted: No. 73 of 2000 s. 8; amended: No. 11 of 2001 s. 21(1); No. 23 of 2014 s. </w:t>
      </w:r>
      <w:del w:id="193" w:author="Master Repository Process" w:date="2026-09-15T14:04:00Z">
        <w:r w:rsidR="00DE5D5C">
          <w:delText>67</w:delText>
        </w:r>
      </w:del>
      <w:ins w:id="194" w:author="Master Repository Process" w:date="2026-09-15T14:04:00Z">
        <w:r>
          <w:t>67; No. 16 of 2025 s. 7</w:t>
        </w:r>
      </w:ins>
      <w:r>
        <w:t>.]</w:t>
      </w:r>
    </w:p>
    <w:p w14:paraId="2634F1D4" w14:textId="77777777" w:rsidR="00574BE9" w:rsidRDefault="00574BE9">
      <w:pPr>
        <w:pStyle w:val="Heading5"/>
        <w:spacing w:before="180"/>
      </w:pPr>
      <w:bookmarkStart w:id="195" w:name="_Toc240368116"/>
      <w:bookmarkStart w:id="196" w:name="_Toc210129875"/>
      <w:r>
        <w:rPr>
          <w:rStyle w:val="CharSectno"/>
        </w:rPr>
        <w:t>22F</w:t>
      </w:r>
      <w:r>
        <w:t>.</w:t>
      </w:r>
      <w:r>
        <w:tab/>
        <w:t>Information that supplier is to provide</w:t>
      </w:r>
      <w:bookmarkEnd w:id="195"/>
      <w:bookmarkEnd w:id="196"/>
    </w:p>
    <w:p w14:paraId="582E0890" w14:textId="77777777" w:rsidR="00574BE9" w:rsidRDefault="00574BE9">
      <w:pPr>
        <w:pStyle w:val="Subsection"/>
      </w:pPr>
      <w:r>
        <w:tab/>
        <w:t>(1)</w:t>
      </w:r>
      <w:r>
        <w:tab/>
        <w:t xml:space="preserve">If a supplier of motor fuel from a declared terminal supplies or offers to supply any of that motor fuel for a price any component of which is for — </w:t>
      </w:r>
    </w:p>
    <w:p w14:paraId="790B5F24" w14:textId="77777777" w:rsidR="00574BE9" w:rsidRDefault="00574BE9">
      <w:pPr>
        <w:pStyle w:val="Indenta"/>
      </w:pPr>
      <w:r>
        <w:tab/>
        <w:t>(a)</w:t>
      </w:r>
      <w:r>
        <w:tab/>
        <w:t>delivery of the fuel;</w:t>
      </w:r>
    </w:p>
    <w:p w14:paraId="444DD852" w14:textId="77777777" w:rsidR="00574BE9" w:rsidRDefault="00574BE9">
      <w:pPr>
        <w:pStyle w:val="Indenta"/>
      </w:pPr>
      <w:r>
        <w:tab/>
        <w:t>(b)</w:t>
      </w:r>
      <w:r>
        <w:tab/>
        <w:t>use of a brand;</w:t>
      </w:r>
    </w:p>
    <w:p w14:paraId="79709F85" w14:textId="77777777" w:rsidR="00574BE9" w:rsidRDefault="00574BE9">
      <w:pPr>
        <w:pStyle w:val="Indenta"/>
      </w:pPr>
      <w:r>
        <w:tab/>
        <w:t>(c)</w:t>
      </w:r>
      <w:r>
        <w:tab/>
        <w:t>a credit facility; or</w:t>
      </w:r>
    </w:p>
    <w:p w14:paraId="70A4BA6F" w14:textId="77777777" w:rsidR="00574BE9" w:rsidRDefault="00574BE9">
      <w:pPr>
        <w:pStyle w:val="Indenta"/>
      </w:pPr>
      <w:r>
        <w:tab/>
        <w:t>(d)</w:t>
      </w:r>
      <w:r>
        <w:tab/>
        <w:t>anything else connected with the sale of the motor fuel,</w:t>
      </w:r>
    </w:p>
    <w:p w14:paraId="7A911DBF" w14:textId="77777777" w:rsidR="00574BE9" w:rsidRDefault="00574BE9">
      <w:pPr>
        <w:pStyle w:val="Subsection"/>
        <w:spacing w:before="120"/>
      </w:pPr>
      <w:r>
        <w:tab/>
      </w:r>
      <w:r>
        <w:tab/>
        <w:t>the supplier is required to provide, in writing, details of the amount of each of those components, and what it is for, to a person reasonably requesting that information.</w:t>
      </w:r>
    </w:p>
    <w:p w14:paraId="2C2F181B" w14:textId="77777777" w:rsidR="00574BE9" w:rsidRDefault="00574BE9">
      <w:pPr>
        <w:pStyle w:val="Penstart"/>
        <w:rPr>
          <w:ins w:id="197" w:author="Master Repository Process" w:date="2026-09-15T14:04:00Z"/>
        </w:rPr>
      </w:pPr>
      <w:ins w:id="198" w:author="Master Repository Process" w:date="2026-09-15T14:04:00Z">
        <w:r>
          <w:tab/>
          <w:t xml:space="preserve">Penalty for this subsection: a fine of $20 000. </w:t>
        </w:r>
      </w:ins>
    </w:p>
    <w:p w14:paraId="25BC970E" w14:textId="77777777" w:rsidR="00574BE9" w:rsidRDefault="00574BE9">
      <w:pPr>
        <w:pStyle w:val="Subsection"/>
      </w:pPr>
      <w:r>
        <w:tab/>
        <w:t>(2)</w:t>
      </w:r>
      <w:r>
        <w:tab/>
        <w:t>The supplier is required to include those details in the invoice for any sale for a price that includes any of those components.</w:t>
      </w:r>
    </w:p>
    <w:p w14:paraId="4EFBC65B" w14:textId="77777777" w:rsidR="00574BE9" w:rsidRDefault="00574BE9">
      <w:pPr>
        <w:pStyle w:val="Penstart"/>
        <w:rPr>
          <w:ins w:id="199" w:author="Master Repository Process" w:date="2026-09-15T14:04:00Z"/>
        </w:rPr>
      </w:pPr>
      <w:ins w:id="200" w:author="Master Repository Process" w:date="2026-09-15T14:04:00Z">
        <w:r>
          <w:tab/>
          <w:t xml:space="preserve">Penalty for this subsection: a fine of $20 000. </w:t>
        </w:r>
      </w:ins>
    </w:p>
    <w:p w14:paraId="2BF57BD5" w14:textId="77777777" w:rsidR="00574BE9" w:rsidRDefault="00574BE9">
      <w:pPr>
        <w:pStyle w:val="Subsection"/>
      </w:pPr>
      <w:r>
        <w:tab/>
        <w:t>(3)</w:t>
      </w:r>
      <w:r>
        <w:tab/>
        <w:t xml:space="preserve">A supplier is required to provide, in writing, to anyone reasonably requesting it, any other information that this Division — </w:t>
      </w:r>
    </w:p>
    <w:p w14:paraId="039C6E01" w14:textId="77777777" w:rsidR="00574BE9" w:rsidRDefault="00574BE9">
      <w:pPr>
        <w:pStyle w:val="Indenta"/>
      </w:pPr>
      <w:r>
        <w:tab/>
        <w:t>(a)</w:t>
      </w:r>
      <w:r>
        <w:tab/>
        <w:t>requires the supplier to display at the place of sale; or</w:t>
      </w:r>
    </w:p>
    <w:p w14:paraId="2334C4C0" w14:textId="77777777" w:rsidR="00574BE9" w:rsidRDefault="00574BE9">
      <w:pPr>
        <w:pStyle w:val="Indenta"/>
      </w:pPr>
      <w:r>
        <w:tab/>
        <w:t>(b)</w:t>
      </w:r>
      <w:r>
        <w:tab/>
        <w:t>would require the supplier to disclose in the invoice of a sale.</w:t>
      </w:r>
    </w:p>
    <w:p w14:paraId="3A6CCFEB" w14:textId="64ED1339" w:rsidR="00574BE9" w:rsidRDefault="00574BE9">
      <w:pPr>
        <w:pStyle w:val="Penstart"/>
      </w:pPr>
      <w:r>
        <w:tab/>
        <w:t>Penalty</w:t>
      </w:r>
      <w:del w:id="201" w:author="Master Repository Process" w:date="2026-09-15T14:04:00Z">
        <w:r w:rsidR="00DE5D5C">
          <w:delText xml:space="preserve">: </w:delText>
        </w:r>
      </w:del>
      <w:ins w:id="202" w:author="Master Repository Process" w:date="2026-09-15T14:04:00Z">
        <w:r>
          <w:t xml:space="preserve"> for this subsection: a fine of </w:t>
        </w:r>
      </w:ins>
      <w:r>
        <w:t>$20 000.</w:t>
      </w:r>
    </w:p>
    <w:p w14:paraId="42ABE4CA" w14:textId="76074D3B" w:rsidR="00574BE9" w:rsidRDefault="00574BE9">
      <w:pPr>
        <w:pStyle w:val="Footnotesection"/>
      </w:pPr>
      <w:r>
        <w:tab/>
        <w:t>[Section 22F inserted: No. 73 of 2000 s. 8; amended: No. 11 of 2001 s. 21(1</w:t>
      </w:r>
      <w:del w:id="203" w:author="Master Repository Process" w:date="2026-09-15T14:04:00Z">
        <w:r w:rsidR="00DE5D5C">
          <w:delText>).]</w:delText>
        </w:r>
      </w:del>
      <w:ins w:id="204" w:author="Master Repository Process" w:date="2026-09-15T14:04:00Z">
        <w:r>
          <w:t>); No. 16 of 2025 s. 8.]</w:t>
        </w:r>
      </w:ins>
    </w:p>
    <w:p w14:paraId="5774FB9D" w14:textId="77777777" w:rsidR="00574BE9" w:rsidRDefault="00574BE9">
      <w:pPr>
        <w:pStyle w:val="Heading5"/>
      </w:pPr>
      <w:bookmarkStart w:id="205" w:name="_Toc240368117"/>
      <w:bookmarkStart w:id="206" w:name="_Toc210129876"/>
      <w:r>
        <w:rPr>
          <w:rStyle w:val="CharSectno"/>
        </w:rPr>
        <w:t>22G</w:t>
      </w:r>
      <w:r>
        <w:t>.</w:t>
      </w:r>
      <w:r>
        <w:tab/>
        <w:t>Obligation to supply from declared terminal</w:t>
      </w:r>
      <w:bookmarkEnd w:id="205"/>
      <w:bookmarkEnd w:id="206"/>
    </w:p>
    <w:p w14:paraId="3DE594E5" w14:textId="77777777" w:rsidR="00574BE9" w:rsidRDefault="00574BE9">
      <w:pPr>
        <w:pStyle w:val="Subsection"/>
      </w:pPr>
      <w:r>
        <w:tab/>
        <w:t>(1)</w:t>
      </w:r>
      <w:r>
        <w:tab/>
        <w:t xml:space="preserve">A reseller or a prescribed person who — </w:t>
      </w:r>
    </w:p>
    <w:p w14:paraId="2B8DED62" w14:textId="77777777" w:rsidR="00574BE9" w:rsidRDefault="00574BE9">
      <w:pPr>
        <w:pStyle w:val="Indenta"/>
      </w:pPr>
      <w:r>
        <w:tab/>
        <w:t>(a)</w:t>
      </w:r>
      <w:r>
        <w:tab/>
        <w:t xml:space="preserve">demands that the supplier of motor fuel from a declared terminal sell to the person making the demand a quantity of any of that motor fuel; and </w:t>
      </w:r>
    </w:p>
    <w:p w14:paraId="7ED89A6B" w14:textId="77777777" w:rsidR="00574BE9" w:rsidRDefault="00574BE9">
      <w:pPr>
        <w:pStyle w:val="Indenta"/>
      </w:pPr>
      <w:r>
        <w:tab/>
        <w:t>(b)</w:t>
      </w:r>
      <w:r>
        <w:tab/>
        <w:t>tenders payment of the price at which the motor fuel is for the time being for sale,</w:t>
      </w:r>
    </w:p>
    <w:p w14:paraId="56A9088F" w14:textId="77777777" w:rsidR="00574BE9" w:rsidRDefault="00574BE9">
      <w:pPr>
        <w:pStyle w:val="Subsection"/>
      </w:pPr>
      <w:r>
        <w:tab/>
      </w:r>
      <w:r>
        <w:tab/>
        <w:t>is entitled to purchase motor fuel from the terminal, as demanded, unless the supplier gives the person making the demand, in writing, good reason for refusing to comply with the demand.</w:t>
      </w:r>
    </w:p>
    <w:p w14:paraId="2DBA425F" w14:textId="77777777" w:rsidR="00574BE9" w:rsidRDefault="00574BE9">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14:paraId="5D9109FB" w14:textId="77777777" w:rsidR="00574BE9" w:rsidRDefault="00574BE9">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14:paraId="2038C95D" w14:textId="77777777" w:rsidR="00574BE9" w:rsidRDefault="00574BE9">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14:paraId="3D91ACD5" w14:textId="77777777" w:rsidR="00574BE9" w:rsidRDefault="00574BE9">
      <w:pPr>
        <w:pStyle w:val="Subsection"/>
      </w:pPr>
      <w:r>
        <w:tab/>
        <w:t>(5)</w:t>
      </w:r>
      <w:r>
        <w:tab/>
        <w:t>When lodged, the order is to be taken to be a judgment of the court and may be enforced accordingly.</w:t>
      </w:r>
    </w:p>
    <w:p w14:paraId="18A03C20" w14:textId="77777777" w:rsidR="00574BE9" w:rsidRDefault="00574BE9">
      <w:pPr>
        <w:pStyle w:val="Footnotesection"/>
      </w:pPr>
      <w:r>
        <w:tab/>
        <w:t>[Section 22G inserted: No. 73 of 2000 s. 8; amended: No. 59 of 2004 s. 141.]</w:t>
      </w:r>
    </w:p>
    <w:p w14:paraId="562F5BCF" w14:textId="77777777" w:rsidR="00574BE9" w:rsidRDefault="00574BE9">
      <w:pPr>
        <w:pStyle w:val="Heading3"/>
      </w:pPr>
      <w:bookmarkStart w:id="207" w:name="_Toc212473149"/>
      <w:bookmarkStart w:id="208" w:name="_Toc212552700"/>
      <w:bookmarkStart w:id="209" w:name="_Toc240026577"/>
      <w:bookmarkStart w:id="210" w:name="_Toc240028667"/>
      <w:bookmarkStart w:id="211" w:name="_Toc240368043"/>
      <w:bookmarkStart w:id="212" w:name="_Toc240368118"/>
      <w:bookmarkStart w:id="213" w:name="_Toc36105943"/>
      <w:bookmarkStart w:id="214" w:name="_Toc36108294"/>
      <w:bookmarkStart w:id="215" w:name="_Toc36111018"/>
      <w:bookmarkStart w:id="216" w:name="_Toc210125367"/>
      <w:bookmarkStart w:id="217" w:name="_Toc210129877"/>
      <w:r>
        <w:rPr>
          <w:rStyle w:val="CharDivNo"/>
        </w:rPr>
        <w:t>Division 2</w:t>
      </w:r>
      <w:r>
        <w:t xml:space="preserve"> — </w:t>
      </w:r>
      <w:r>
        <w:rPr>
          <w:rStyle w:val="CharDivText"/>
        </w:rPr>
        <w:t>Retail sale</w:t>
      </w:r>
      <w:bookmarkEnd w:id="207"/>
      <w:bookmarkEnd w:id="208"/>
      <w:bookmarkEnd w:id="209"/>
      <w:bookmarkEnd w:id="210"/>
      <w:bookmarkEnd w:id="211"/>
      <w:bookmarkEnd w:id="212"/>
      <w:bookmarkEnd w:id="213"/>
      <w:bookmarkEnd w:id="214"/>
      <w:bookmarkEnd w:id="215"/>
      <w:bookmarkEnd w:id="216"/>
      <w:bookmarkEnd w:id="217"/>
      <w:r>
        <w:t xml:space="preserve"> </w:t>
      </w:r>
    </w:p>
    <w:p w14:paraId="71E1F946" w14:textId="77777777" w:rsidR="00574BE9" w:rsidRDefault="00574BE9">
      <w:pPr>
        <w:pStyle w:val="Footnoteheading"/>
        <w:ind w:left="890"/>
      </w:pPr>
      <w:r>
        <w:tab/>
        <w:t>[Heading inserted: No. 73 of 2000 s. 8.]</w:t>
      </w:r>
    </w:p>
    <w:p w14:paraId="0524F3E9" w14:textId="77777777" w:rsidR="00574BE9" w:rsidRDefault="00574BE9">
      <w:pPr>
        <w:pStyle w:val="Heading5"/>
      </w:pPr>
      <w:bookmarkStart w:id="218" w:name="_Toc240368119"/>
      <w:bookmarkStart w:id="219" w:name="_Toc210129878"/>
      <w:r>
        <w:rPr>
          <w:rStyle w:val="CharSectno"/>
        </w:rPr>
        <w:t>22H</w:t>
      </w:r>
      <w:r>
        <w:t>.</w:t>
      </w:r>
      <w:r>
        <w:tab/>
        <w:t>Terms used</w:t>
      </w:r>
      <w:bookmarkEnd w:id="218"/>
      <w:bookmarkEnd w:id="219"/>
    </w:p>
    <w:p w14:paraId="75ADE052" w14:textId="77777777" w:rsidR="00574BE9" w:rsidRDefault="00574BE9">
      <w:pPr>
        <w:pStyle w:val="Subsection"/>
      </w:pPr>
      <w:r>
        <w:tab/>
        <w:t>(1)</w:t>
      </w:r>
      <w:r>
        <w:tab/>
        <w:t xml:space="preserve">In this Division — </w:t>
      </w:r>
    </w:p>
    <w:p w14:paraId="2A83B036" w14:textId="77777777" w:rsidR="00574BE9" w:rsidRDefault="00574BE9">
      <w:pPr>
        <w:pStyle w:val="Defstart"/>
      </w:pPr>
      <w:r>
        <w:tab/>
      </w:r>
      <w:r>
        <w:rPr>
          <w:rStyle w:val="CharDefText"/>
        </w:rPr>
        <w:t>business</w:t>
      </w:r>
      <w:r>
        <w:t xml:space="preserve"> includes the following — </w:t>
      </w:r>
    </w:p>
    <w:p w14:paraId="190BDC5D" w14:textId="77777777" w:rsidR="00574BE9" w:rsidRDefault="00574BE9">
      <w:pPr>
        <w:pStyle w:val="Defpara"/>
      </w:pPr>
      <w:r>
        <w:tab/>
        <w:t>(a)</w:t>
      </w:r>
      <w:r>
        <w:tab/>
        <w:t>a business not carried on for profit;</w:t>
      </w:r>
    </w:p>
    <w:p w14:paraId="77119FF8" w14:textId="77777777" w:rsidR="00574BE9" w:rsidRDefault="00574BE9">
      <w:pPr>
        <w:pStyle w:val="Defpara"/>
      </w:pPr>
      <w:r>
        <w:tab/>
        <w:t>(b)</w:t>
      </w:r>
      <w:r>
        <w:tab/>
        <w:t>a trade or profession;</w:t>
      </w:r>
    </w:p>
    <w:p w14:paraId="7A32D22B" w14:textId="77777777" w:rsidR="00574BE9" w:rsidRDefault="00574BE9">
      <w:pPr>
        <w:pStyle w:val="Defpara"/>
      </w:pPr>
      <w:r>
        <w:tab/>
        <w:t>(c)</w:t>
      </w:r>
      <w:r>
        <w:tab/>
        <w:t>the functions of a public body, other public organisation or public office holder;</w:t>
      </w:r>
    </w:p>
    <w:p w14:paraId="0AB5BD2D" w14:textId="77777777" w:rsidR="00574BE9" w:rsidRDefault="00574BE9">
      <w:pPr>
        <w:pStyle w:val="Defstart"/>
      </w:pPr>
      <w:r>
        <w:tab/>
      </w:r>
      <w:r>
        <w:rPr>
          <w:rStyle w:val="CharDefText"/>
        </w:rPr>
        <w:t>exempt sale</w:t>
      </w:r>
      <w:r>
        <w:t xml:space="preserve"> has the meaning given in subsections (2) and (3);</w:t>
      </w:r>
    </w:p>
    <w:p w14:paraId="79271D11" w14:textId="77777777" w:rsidR="00574BE9" w:rsidRDefault="00574BE9">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14:paraId="6C931E71" w14:textId="77777777" w:rsidR="00574BE9" w:rsidRDefault="00574BE9">
      <w:pPr>
        <w:pStyle w:val="Defstart"/>
      </w:pPr>
      <w:r>
        <w:tab/>
      </w:r>
      <w:r>
        <w:rPr>
          <w:rStyle w:val="CharDefText"/>
        </w:rPr>
        <w:t>standard retail price</w:t>
      </w:r>
      <w:r>
        <w:t xml:space="preserve"> means the price at which the motor fuel concerned is offered for retail sale without any discounts or special offers.</w:t>
      </w:r>
    </w:p>
    <w:p w14:paraId="6303CC43" w14:textId="77777777" w:rsidR="00574BE9" w:rsidRDefault="00574BE9">
      <w:pPr>
        <w:pStyle w:val="Subsection"/>
      </w:pPr>
      <w:r>
        <w:tab/>
        <w:t>(2)</w:t>
      </w:r>
      <w:r>
        <w:tab/>
        <w:t xml:space="preserve">A retail sale of motor fuel at a particular place is an </w:t>
      </w:r>
      <w:r>
        <w:rPr>
          <w:rStyle w:val="CharDefText"/>
          <w:snapToGrid w:val="0"/>
        </w:rPr>
        <w:t>exempt sale</w:t>
      </w:r>
      <w:r>
        <w:t xml:space="preserve"> if —</w:t>
      </w:r>
    </w:p>
    <w:p w14:paraId="23BFFFE2" w14:textId="77777777" w:rsidR="00574BE9" w:rsidRDefault="00574BE9">
      <w:pPr>
        <w:pStyle w:val="Indenta"/>
      </w:pPr>
      <w:r>
        <w:tab/>
        <w:t>(a)</w:t>
      </w:r>
      <w:r>
        <w:tab/>
        <w:t>a business of hiring out, leasing out or selling motor vehicles is carried on at the place and the motor fuel is sold in the course of that business incidentally to a hire, lease or sale of a motor vehicle; or</w:t>
      </w:r>
    </w:p>
    <w:p w14:paraId="17C836E7" w14:textId="77777777" w:rsidR="00574BE9" w:rsidRDefault="00574BE9">
      <w:pPr>
        <w:pStyle w:val="Indenta"/>
      </w:pPr>
      <w:r>
        <w:tab/>
        <w:t>(b)</w:t>
      </w:r>
      <w:r>
        <w:tab/>
        <w:t>the motor fuel is sold in bulk to be delivered or collected by tanker; or</w:t>
      </w:r>
    </w:p>
    <w:p w14:paraId="76EEFF6D" w14:textId="77777777" w:rsidR="00574BE9" w:rsidRDefault="00574BE9">
      <w:pPr>
        <w:pStyle w:val="Indenta"/>
      </w:pPr>
      <w:r>
        <w:tab/>
        <w:t>(c)</w:t>
      </w:r>
      <w:r>
        <w:tab/>
        <w:t>the motor fuel is sold for fuelling a motor vehicle that is used for a business and not used for any other purpose.</w:t>
      </w:r>
    </w:p>
    <w:p w14:paraId="49C9EBB0" w14:textId="77777777" w:rsidR="00574BE9" w:rsidRDefault="00574BE9">
      <w:pPr>
        <w:pStyle w:val="Subsection"/>
      </w:pPr>
      <w:r>
        <w:tab/>
        <w:t>(3)</w:t>
      </w:r>
      <w:r>
        <w:tab/>
        <w:t xml:space="preserve">The regulations may prescribe other cases in which a retail sale of motor fuel at a particular place is an </w:t>
      </w:r>
      <w:r>
        <w:rPr>
          <w:rStyle w:val="CharDefText"/>
          <w:snapToGrid w:val="0"/>
        </w:rPr>
        <w:t>exempt sale</w:t>
      </w:r>
      <w:r>
        <w:t>.</w:t>
      </w:r>
    </w:p>
    <w:p w14:paraId="626398C6" w14:textId="77777777" w:rsidR="00574BE9" w:rsidRDefault="00574BE9">
      <w:pPr>
        <w:pStyle w:val="Footnotesection"/>
      </w:pPr>
      <w:r>
        <w:tab/>
        <w:t>[Section 22H inserted: No. 4 of 2020 s. 4.]</w:t>
      </w:r>
    </w:p>
    <w:p w14:paraId="21E8DBF8" w14:textId="77777777" w:rsidR="00574BE9" w:rsidRDefault="00574BE9">
      <w:pPr>
        <w:pStyle w:val="Heading5"/>
      </w:pPr>
      <w:bookmarkStart w:id="220" w:name="_Toc240368120"/>
      <w:bookmarkStart w:id="221" w:name="_Toc210129879"/>
      <w:r>
        <w:rPr>
          <w:rStyle w:val="CharSectno"/>
        </w:rPr>
        <w:t>22I</w:t>
      </w:r>
      <w:r>
        <w:t>.</w:t>
      </w:r>
      <w:r>
        <w:tab/>
        <w:t>Regulations to require retailers to display prices</w:t>
      </w:r>
      <w:bookmarkEnd w:id="220"/>
      <w:bookmarkEnd w:id="221"/>
    </w:p>
    <w:p w14:paraId="7D4B6C1E" w14:textId="77777777" w:rsidR="00574BE9" w:rsidRDefault="00574BE9">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14:paraId="517FAF7C" w14:textId="77777777" w:rsidR="00574BE9" w:rsidRDefault="00574BE9">
      <w:pPr>
        <w:pStyle w:val="Subsection"/>
      </w:pPr>
      <w:r>
        <w:tab/>
        <w:t>(2)</w:t>
      </w:r>
      <w:r>
        <w:tab/>
        <w:t>If a kind of motor fuel is not available for retail sale at a particular place except for exempt sale, subsection (1) does not apply to the sale of that kind of motor fuel at that place.</w:t>
      </w:r>
    </w:p>
    <w:p w14:paraId="2A7C1A2A" w14:textId="77777777" w:rsidR="00574BE9" w:rsidRDefault="00574BE9">
      <w:pPr>
        <w:pStyle w:val="Subsection"/>
      </w:pPr>
      <w:r>
        <w:tab/>
        <w:t>(3)</w:t>
      </w:r>
      <w:r>
        <w:tab/>
        <w:t>The regulations may include provision as to the displaying of the price and the information to be displayed.</w:t>
      </w:r>
    </w:p>
    <w:p w14:paraId="7604893B" w14:textId="77777777" w:rsidR="00574BE9" w:rsidRDefault="00574BE9">
      <w:pPr>
        <w:pStyle w:val="Footnotesection"/>
      </w:pPr>
      <w:r>
        <w:tab/>
        <w:t>[Section 22I inserted: No. 73 of 2000 s. 8; amended: No. 4 of 2020 s. 5.]</w:t>
      </w:r>
    </w:p>
    <w:p w14:paraId="2711A3AE" w14:textId="77777777" w:rsidR="00574BE9" w:rsidRDefault="00574BE9">
      <w:pPr>
        <w:pStyle w:val="Heading5"/>
      </w:pPr>
      <w:bookmarkStart w:id="222" w:name="_Toc240368121"/>
      <w:bookmarkStart w:id="223" w:name="_Toc210129880"/>
      <w:r>
        <w:rPr>
          <w:rStyle w:val="CharSectno"/>
        </w:rPr>
        <w:t>22J</w:t>
      </w:r>
      <w:r>
        <w:t>.</w:t>
      </w:r>
      <w:r>
        <w:tab/>
        <w:t>Regulations requiring notification of, and restricting change of, price</w:t>
      </w:r>
      <w:bookmarkEnd w:id="222"/>
      <w:bookmarkEnd w:id="223"/>
    </w:p>
    <w:p w14:paraId="6AC11ECD" w14:textId="77777777" w:rsidR="00574BE9" w:rsidRDefault="00574BE9">
      <w:pPr>
        <w:pStyle w:val="Subsection"/>
      </w:pPr>
      <w:r>
        <w:tab/>
        <w:t>(1)</w:t>
      </w:r>
      <w:r>
        <w:tab/>
        <w:t xml:space="preserve">The regulations may — </w:t>
      </w:r>
    </w:p>
    <w:p w14:paraId="0DC7A173" w14:textId="77777777" w:rsidR="00574BE9" w:rsidRDefault="00574BE9">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14:paraId="3E897FBC" w14:textId="77777777" w:rsidR="00574BE9" w:rsidRDefault="00574BE9">
      <w:pPr>
        <w:pStyle w:val="Indenta"/>
      </w:pPr>
      <w:r>
        <w:tab/>
        <w:t>(b)</w:t>
      </w:r>
      <w:r>
        <w:tab/>
        <w:t>prohibit a person from offering motor fuel for sale at a standard retail price that differs from the standard retail price that was notified as required by regulations under paragraph (a).</w:t>
      </w:r>
    </w:p>
    <w:p w14:paraId="3BF629A9" w14:textId="77777777" w:rsidR="00574BE9" w:rsidRDefault="00574BE9">
      <w:pPr>
        <w:pStyle w:val="Subsection"/>
      </w:pPr>
      <w:r>
        <w:tab/>
        <w:t>(2)</w:t>
      </w:r>
      <w:r>
        <w:tab/>
        <w:t>If a kind of motor fuel is not available for retail sale at a particular place except for exempt sale, subsection (1) does not apply to the sale of that kind of motor fuel at that place.</w:t>
      </w:r>
    </w:p>
    <w:p w14:paraId="6DA9147B" w14:textId="77777777" w:rsidR="00574BE9" w:rsidRDefault="00574BE9">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14:paraId="0A839598" w14:textId="77777777" w:rsidR="00574BE9" w:rsidRDefault="00574BE9">
      <w:pPr>
        <w:pStyle w:val="Footnotesection"/>
      </w:pPr>
      <w:r>
        <w:tab/>
        <w:t>[Section 22J inserted: No. 11 of 2001 s. 20; amended: No. 4 of 2020 s. 6.]</w:t>
      </w:r>
    </w:p>
    <w:p w14:paraId="750E92B3" w14:textId="77777777" w:rsidR="00574BE9" w:rsidRDefault="00574BE9">
      <w:pPr>
        <w:pStyle w:val="Heading2"/>
      </w:pPr>
      <w:bookmarkStart w:id="224" w:name="_Toc212473153"/>
      <w:bookmarkStart w:id="225" w:name="_Toc212552704"/>
      <w:bookmarkStart w:id="226" w:name="_Toc240026581"/>
      <w:bookmarkStart w:id="227" w:name="_Toc240028671"/>
      <w:bookmarkStart w:id="228" w:name="_Toc240368047"/>
      <w:bookmarkStart w:id="229" w:name="_Toc240368122"/>
      <w:bookmarkStart w:id="230" w:name="_Toc36105947"/>
      <w:bookmarkStart w:id="231" w:name="_Toc36108298"/>
      <w:bookmarkStart w:id="232" w:name="_Toc36111022"/>
      <w:bookmarkStart w:id="233" w:name="_Toc210125371"/>
      <w:bookmarkStart w:id="234" w:name="_Toc210129881"/>
      <w:r>
        <w:rPr>
          <w:rStyle w:val="CharPartNo"/>
        </w:rPr>
        <w:t>Part IV</w:t>
      </w:r>
      <w:r>
        <w:rPr>
          <w:rStyle w:val="CharDivNo"/>
        </w:rPr>
        <w:t> </w:t>
      </w:r>
      <w:r>
        <w:t>—</w:t>
      </w:r>
      <w:r>
        <w:rPr>
          <w:rStyle w:val="CharDivText"/>
        </w:rPr>
        <w:t> </w:t>
      </w:r>
      <w:r>
        <w:rPr>
          <w:rStyle w:val="CharPartText"/>
        </w:rPr>
        <w:t>Obtaining information</w:t>
      </w:r>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14:paraId="4B1EDCDB" w14:textId="77777777" w:rsidR="00574BE9" w:rsidRDefault="00574BE9">
      <w:pPr>
        <w:pStyle w:val="Heading5"/>
        <w:rPr>
          <w:snapToGrid w:val="0"/>
        </w:rPr>
      </w:pPr>
      <w:bookmarkStart w:id="235" w:name="_Toc240368123"/>
      <w:bookmarkStart w:id="236" w:name="_Toc210129882"/>
      <w:r>
        <w:rPr>
          <w:rStyle w:val="CharSectno"/>
        </w:rPr>
        <w:t>23</w:t>
      </w:r>
      <w:r>
        <w:rPr>
          <w:snapToGrid w:val="0"/>
        </w:rPr>
        <w:t>.</w:t>
      </w:r>
      <w:r>
        <w:rPr>
          <w:snapToGrid w:val="0"/>
        </w:rPr>
        <w:tab/>
        <w:t>Power of Commissioner to inquire, investigate, and obtain information</w:t>
      </w:r>
      <w:bookmarkEnd w:id="235"/>
      <w:bookmarkEnd w:id="236"/>
      <w:r>
        <w:rPr>
          <w:snapToGrid w:val="0"/>
        </w:rPr>
        <w:t xml:space="preserve"> </w:t>
      </w:r>
    </w:p>
    <w:p w14:paraId="7A0B92E6" w14:textId="112AB896" w:rsidR="00574BE9" w:rsidRDefault="00574BE9">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del w:id="237" w:author="Master Repository Process" w:date="2026-09-15T14:04:00Z">
        <w:r w:rsidR="00DE5D5C">
          <w:delText xml:space="preserve"> or the </w:delText>
        </w:r>
        <w:r w:rsidR="00DE5D5C">
          <w:rPr>
            <w:i/>
          </w:rPr>
          <w:delText>Petroleum Retailers Rights and Liabilities Act 1982</w:delText>
        </w:r>
        <w:r w:rsidR="00DE5D5C">
          <w:rPr>
            <w:snapToGrid w:val="0"/>
          </w:rPr>
          <w:delText> —</w:delText>
        </w:r>
      </w:del>
      <w:ins w:id="238" w:author="Master Repository Process" w:date="2026-09-15T14:04:00Z">
        <w:r>
          <w:rPr>
            <w:snapToGrid w:val="0"/>
          </w:rPr>
          <w:t> —</w:t>
        </w:r>
      </w:ins>
      <w:r>
        <w:rPr>
          <w:snapToGrid w:val="0"/>
        </w:rPr>
        <w:t> </w:t>
      </w:r>
    </w:p>
    <w:p w14:paraId="290F7D7D" w14:textId="77777777" w:rsidR="00574BE9" w:rsidRDefault="00574BE9">
      <w:pPr>
        <w:pStyle w:val="Indenta"/>
        <w:rPr>
          <w:snapToGrid w:val="0"/>
        </w:rPr>
      </w:pPr>
      <w:r>
        <w:rPr>
          <w:snapToGrid w:val="0"/>
        </w:rPr>
        <w:tab/>
        <w:t>(a)</w:t>
      </w:r>
      <w:r>
        <w:rPr>
          <w:snapToGrid w:val="0"/>
        </w:rPr>
        <w:tab/>
        <w:t>require any person — </w:t>
      </w:r>
    </w:p>
    <w:p w14:paraId="524DE8AB" w14:textId="77777777" w:rsidR="00574BE9" w:rsidRDefault="00574BE9">
      <w:pPr>
        <w:pStyle w:val="Indenti"/>
        <w:rPr>
          <w:snapToGrid w:val="0"/>
        </w:rPr>
      </w:pPr>
      <w:r>
        <w:rPr>
          <w:snapToGrid w:val="0"/>
        </w:rPr>
        <w:tab/>
        <w:t>(i)</w:t>
      </w:r>
      <w:r>
        <w:rPr>
          <w:snapToGrid w:val="0"/>
        </w:rPr>
        <w:tab/>
        <w:t>to give him such information as he requires; and</w:t>
      </w:r>
    </w:p>
    <w:p w14:paraId="11E3D42C" w14:textId="77777777" w:rsidR="00574BE9" w:rsidRDefault="00574BE9">
      <w:pPr>
        <w:pStyle w:val="Indenti"/>
        <w:rPr>
          <w:snapToGrid w:val="0"/>
        </w:rPr>
      </w:pPr>
      <w:r>
        <w:rPr>
          <w:snapToGrid w:val="0"/>
        </w:rPr>
        <w:tab/>
        <w:t>(ii)</w:t>
      </w:r>
      <w:r>
        <w:rPr>
          <w:snapToGrid w:val="0"/>
        </w:rPr>
        <w:tab/>
        <w:t>to answer any question put to the person,</w:t>
      </w:r>
    </w:p>
    <w:p w14:paraId="6C4F4C9C" w14:textId="77777777" w:rsidR="00574BE9" w:rsidRDefault="00574BE9">
      <w:pPr>
        <w:pStyle w:val="Indenta"/>
        <w:rPr>
          <w:snapToGrid w:val="0"/>
        </w:rPr>
      </w:pPr>
      <w:r>
        <w:rPr>
          <w:snapToGrid w:val="0"/>
        </w:rPr>
        <w:tab/>
      </w:r>
      <w:r>
        <w:rPr>
          <w:snapToGrid w:val="0"/>
        </w:rPr>
        <w:tab/>
        <w:t>in relation to any matter the subject of such an inquiry or investigation;</w:t>
      </w:r>
    </w:p>
    <w:p w14:paraId="393AF874" w14:textId="77777777" w:rsidR="00574BE9" w:rsidRDefault="00574BE9">
      <w:pPr>
        <w:pStyle w:val="Indenta"/>
        <w:rPr>
          <w:snapToGrid w:val="0"/>
        </w:rPr>
      </w:pPr>
      <w:r>
        <w:rPr>
          <w:snapToGrid w:val="0"/>
        </w:rPr>
        <w:tab/>
        <w:t>(b)</w:t>
      </w:r>
      <w:r>
        <w:rPr>
          <w:snapToGrid w:val="0"/>
        </w:rPr>
        <w:tab/>
        <w:t>require that any information or answer referred to in paragraph (a) be given — </w:t>
      </w:r>
    </w:p>
    <w:p w14:paraId="265A56AE" w14:textId="77777777" w:rsidR="00574BE9" w:rsidRDefault="00574BE9">
      <w:pPr>
        <w:pStyle w:val="Indenti"/>
        <w:rPr>
          <w:snapToGrid w:val="0"/>
        </w:rPr>
      </w:pPr>
      <w:r>
        <w:rPr>
          <w:snapToGrid w:val="0"/>
        </w:rPr>
        <w:tab/>
        <w:t>(i)</w:t>
      </w:r>
      <w:r>
        <w:rPr>
          <w:snapToGrid w:val="0"/>
        </w:rPr>
        <w:tab/>
        <w:t>orally, or in writing, as may be specified by the Commissioner;</w:t>
      </w:r>
    </w:p>
    <w:p w14:paraId="72BC1132" w14:textId="77777777" w:rsidR="00574BE9" w:rsidRDefault="00574BE9">
      <w:pPr>
        <w:pStyle w:val="Indenti"/>
        <w:rPr>
          <w:snapToGrid w:val="0"/>
        </w:rPr>
      </w:pPr>
      <w:r>
        <w:rPr>
          <w:snapToGrid w:val="0"/>
        </w:rPr>
        <w:tab/>
        <w:t>(ii)</w:t>
      </w:r>
      <w:r>
        <w:rPr>
          <w:snapToGrid w:val="0"/>
        </w:rPr>
        <w:tab/>
        <w:t>at a time and place specified by the Commissioner; or</w:t>
      </w:r>
    </w:p>
    <w:p w14:paraId="33ECB003" w14:textId="77777777" w:rsidR="00574BE9" w:rsidRDefault="00574BE9">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14:paraId="1A293EE1" w14:textId="77777777" w:rsidR="00574BE9" w:rsidRDefault="00574BE9">
      <w:pPr>
        <w:pStyle w:val="Indenta"/>
        <w:rPr>
          <w:snapToGrid w:val="0"/>
        </w:rPr>
      </w:pPr>
      <w:r>
        <w:rPr>
          <w:snapToGrid w:val="0"/>
        </w:rPr>
        <w:tab/>
        <w:t>(c)</w:t>
      </w:r>
      <w:r>
        <w:rPr>
          <w:snapToGrid w:val="0"/>
        </w:rPr>
        <w:tab/>
        <w:t>by notice in writing, require the production of any documents relating to any such inquiry or investigation;</w:t>
      </w:r>
    </w:p>
    <w:p w14:paraId="3B5E04C5" w14:textId="77777777" w:rsidR="00574BE9" w:rsidRDefault="00574BE9">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14:paraId="20E9DAE7" w14:textId="2EF8188D" w:rsidR="00574BE9" w:rsidRDefault="00574BE9">
      <w:pPr>
        <w:pStyle w:val="Indenta"/>
        <w:rPr>
          <w:snapToGrid w:val="0"/>
        </w:rPr>
      </w:pPr>
      <w:r>
        <w:rPr>
          <w:snapToGrid w:val="0"/>
        </w:rPr>
        <w:tab/>
        <w:t>(e)</w:t>
      </w:r>
      <w:r>
        <w:rPr>
          <w:snapToGrid w:val="0"/>
        </w:rPr>
        <w:tab/>
        <w:t>make a copy or abstract of any document produced to, or inspected by, him under this Act</w:t>
      </w:r>
      <w:del w:id="239" w:author="Master Repository Process" w:date="2026-09-15T14:04:00Z">
        <w:r w:rsidR="00DE5D5C">
          <w:delText xml:space="preserve"> or the </w:delText>
        </w:r>
        <w:r w:rsidR="00DE5D5C">
          <w:rPr>
            <w:i/>
          </w:rPr>
          <w:delText>Petroleum Retailers Rights and Liabilities Act 1982</w:delText>
        </w:r>
      </w:del>
      <w:r>
        <w:rPr>
          <w:snapToGrid w:val="0"/>
        </w:rPr>
        <w:t>, or of any entry made therein, and in the absence of proof to the contrary any such copy certified as correct by the Commissioner shall be received in all courts as evidence of, and of equal validity as, the original.</w:t>
      </w:r>
    </w:p>
    <w:p w14:paraId="467F8185" w14:textId="7ED2ACB0" w:rsidR="00574BE9" w:rsidRDefault="00574BE9">
      <w:pPr>
        <w:pStyle w:val="Subsection"/>
        <w:spacing w:before="180"/>
        <w:rPr>
          <w:snapToGrid w:val="0"/>
        </w:rPr>
      </w:pPr>
      <w:r>
        <w:rPr>
          <w:snapToGrid w:val="0"/>
        </w:rPr>
        <w:tab/>
        <w:t>(2)</w:t>
      </w:r>
      <w:r>
        <w:rPr>
          <w:snapToGrid w:val="0"/>
        </w:rPr>
        <w:tab/>
        <w:t>Before entering any premises for the purposes of this Act</w:t>
      </w:r>
      <w:del w:id="240" w:author="Master Repository Process" w:date="2026-09-15T14:04:00Z">
        <w:r w:rsidR="00DE5D5C">
          <w:delText xml:space="preserve"> or the </w:delText>
        </w:r>
        <w:r w:rsidR="00DE5D5C">
          <w:rPr>
            <w:i/>
          </w:rPr>
          <w:delText>Petroleum Retailers Rights and Liabilities Act 1982</w:delText>
        </w:r>
      </w:del>
      <w:r>
        <w:rPr>
          <w:snapToGrid w:val="0"/>
        </w:rPr>
        <w:t>, the Commissioner or other person authorised shall display to the person, if any, affording him entry a warrant issued to him under subsection (3) and — </w:t>
      </w:r>
    </w:p>
    <w:p w14:paraId="2498AE99" w14:textId="77777777" w:rsidR="00574BE9" w:rsidRDefault="00574BE9">
      <w:pPr>
        <w:pStyle w:val="Indenta"/>
        <w:rPr>
          <w:snapToGrid w:val="0"/>
        </w:rPr>
      </w:pPr>
      <w:r>
        <w:rPr>
          <w:snapToGrid w:val="0"/>
        </w:rPr>
        <w:tab/>
        <w:t>(a)</w:t>
      </w:r>
      <w:r>
        <w:rPr>
          <w:snapToGrid w:val="0"/>
        </w:rPr>
        <w:tab/>
        <w:t>in the case of the Commissioner, a document signed by the Minister and certifying that he is the Commissioner; or</w:t>
      </w:r>
    </w:p>
    <w:p w14:paraId="106EF0E9" w14:textId="7337E979" w:rsidR="00574BE9" w:rsidRDefault="00574BE9">
      <w:pPr>
        <w:pStyle w:val="Indenta"/>
        <w:rPr>
          <w:snapToGrid w:val="0"/>
        </w:rPr>
      </w:pPr>
      <w:r>
        <w:rPr>
          <w:snapToGrid w:val="0"/>
        </w:rPr>
        <w:tab/>
        <w:t>(b)</w:t>
      </w:r>
      <w:r>
        <w:rPr>
          <w:snapToGrid w:val="0"/>
        </w:rPr>
        <w:tab/>
        <w:t>in the case of a person otherwise authorised under this Act</w:t>
      </w:r>
      <w:del w:id="241" w:author="Master Repository Process" w:date="2026-09-15T14:04:00Z">
        <w:r w:rsidR="00DE5D5C">
          <w:delText xml:space="preserve"> or the </w:delText>
        </w:r>
        <w:r w:rsidR="00DE5D5C">
          <w:rPr>
            <w:i/>
          </w:rPr>
          <w:delText>Petroleum Retailers Rights and Liabilities Act 1982</w:delText>
        </w:r>
      </w:del>
      <w:r>
        <w:rPr>
          <w:snapToGrid w:val="0"/>
        </w:rPr>
        <w:t>, a document signed by the Commissioner and certifying that that person is so authorised.</w:t>
      </w:r>
    </w:p>
    <w:p w14:paraId="0B1CDF82" w14:textId="4304CBCE" w:rsidR="00574BE9" w:rsidRDefault="00574BE9">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del w:id="242" w:author="Master Repository Process" w:date="2026-09-15T14:04:00Z">
        <w:r w:rsidR="00DE5D5C">
          <w:delText xml:space="preserve"> or the </w:delText>
        </w:r>
        <w:r w:rsidR="00DE5D5C">
          <w:rPr>
            <w:i/>
          </w:rPr>
          <w:delText>Petroleum Retailers Rights and Liabilities Act 1982</w:delText>
        </w:r>
      </w:del>
      <w:r>
        <w:rPr>
          <w:snapToGrid w:val="0"/>
        </w:rPr>
        <w:t>, issue that warrant to the Commissioner or that person, as the case requires.</w:t>
      </w:r>
    </w:p>
    <w:p w14:paraId="6DB72EED" w14:textId="2A0B79A0" w:rsidR="00574BE9" w:rsidRDefault="00574BE9">
      <w:pPr>
        <w:pStyle w:val="Footnotesection"/>
      </w:pPr>
      <w:r>
        <w:tab/>
        <w:t>[Section 23 amended: No. 72 of 1983 s. 15; No. 59 of 2004 s. 141; No. 24 of 2005 s. 63; No. 28 of 2006 s. </w:t>
      </w:r>
      <w:del w:id="243" w:author="Master Repository Process" w:date="2026-09-15T14:04:00Z">
        <w:r w:rsidR="00DE5D5C">
          <w:delText>117.]</w:delText>
        </w:r>
      </w:del>
      <w:ins w:id="244" w:author="Master Repository Process" w:date="2026-09-15T14:04:00Z">
        <w:r>
          <w:t>117; No. 16 of 2025 s. 9(b).]</w:t>
        </w:r>
      </w:ins>
      <w:r>
        <w:t xml:space="preserve"> </w:t>
      </w:r>
    </w:p>
    <w:p w14:paraId="27903CD9" w14:textId="77777777" w:rsidR="00574BE9" w:rsidRDefault="00574BE9">
      <w:pPr>
        <w:pStyle w:val="Heading5"/>
        <w:spacing w:before="240"/>
        <w:rPr>
          <w:snapToGrid w:val="0"/>
        </w:rPr>
      </w:pPr>
      <w:bookmarkStart w:id="245" w:name="_Toc240368124"/>
      <w:bookmarkStart w:id="246" w:name="_Toc210129883"/>
      <w:r>
        <w:rPr>
          <w:rStyle w:val="CharSectno"/>
        </w:rPr>
        <w:t>24</w:t>
      </w:r>
      <w:r>
        <w:rPr>
          <w:snapToGrid w:val="0"/>
        </w:rPr>
        <w:t>.</w:t>
      </w:r>
      <w:r>
        <w:rPr>
          <w:snapToGrid w:val="0"/>
        </w:rPr>
        <w:tab/>
        <w:t>Sufficient notice to be given to enable questions, etc. to be answered</w:t>
      </w:r>
      <w:bookmarkEnd w:id="245"/>
      <w:bookmarkEnd w:id="246"/>
      <w:r>
        <w:rPr>
          <w:snapToGrid w:val="0"/>
        </w:rPr>
        <w:t xml:space="preserve"> </w:t>
      </w:r>
    </w:p>
    <w:p w14:paraId="637B2952" w14:textId="77777777" w:rsidR="00574BE9" w:rsidRDefault="00574BE9">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14:paraId="06ED1C7D" w14:textId="77777777" w:rsidR="00574BE9" w:rsidRDefault="00574BE9">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14:paraId="516A97E3" w14:textId="77777777" w:rsidR="00574BE9" w:rsidRDefault="00574BE9">
      <w:pPr>
        <w:pStyle w:val="Indenta"/>
        <w:rPr>
          <w:snapToGrid w:val="0"/>
        </w:rPr>
      </w:pPr>
      <w:r>
        <w:rPr>
          <w:snapToGrid w:val="0"/>
        </w:rPr>
        <w:tab/>
        <w:t>(a)</w:t>
      </w:r>
      <w:r>
        <w:rPr>
          <w:snapToGrid w:val="0"/>
        </w:rPr>
        <w:tab/>
        <w:t>give any information;</w:t>
      </w:r>
    </w:p>
    <w:p w14:paraId="0151CD50" w14:textId="77777777" w:rsidR="00574BE9" w:rsidRDefault="00574BE9">
      <w:pPr>
        <w:pStyle w:val="Indenta"/>
        <w:rPr>
          <w:snapToGrid w:val="0"/>
        </w:rPr>
      </w:pPr>
      <w:r>
        <w:rPr>
          <w:snapToGrid w:val="0"/>
        </w:rPr>
        <w:tab/>
        <w:t>(b)</w:t>
      </w:r>
      <w:r>
        <w:rPr>
          <w:snapToGrid w:val="0"/>
        </w:rPr>
        <w:tab/>
        <w:t>answer any question; or</w:t>
      </w:r>
    </w:p>
    <w:p w14:paraId="3A3E347A" w14:textId="77777777" w:rsidR="00574BE9" w:rsidRDefault="00574BE9">
      <w:pPr>
        <w:pStyle w:val="Indenta"/>
        <w:rPr>
          <w:snapToGrid w:val="0"/>
        </w:rPr>
      </w:pPr>
      <w:r>
        <w:rPr>
          <w:snapToGrid w:val="0"/>
        </w:rPr>
        <w:tab/>
        <w:t>(c)</w:t>
      </w:r>
      <w:r>
        <w:rPr>
          <w:snapToGrid w:val="0"/>
        </w:rPr>
        <w:tab/>
        <w:t>produce any document,</w:t>
      </w:r>
    </w:p>
    <w:p w14:paraId="7F7011EC" w14:textId="1545B629" w:rsidR="00574BE9" w:rsidRDefault="00574BE9">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del w:id="247" w:author="Master Repository Process" w:date="2026-09-15T14:04:00Z">
        <w:r w:rsidR="00DE5D5C">
          <w:delText xml:space="preserve"> or the </w:delText>
        </w:r>
        <w:r w:rsidR="00DE5D5C">
          <w:rPr>
            <w:i/>
          </w:rPr>
          <w:delText>Petroleum Retailers Rights and Liabilities Act 1982</w:delText>
        </w:r>
      </w:del>
      <w:r>
        <w:rPr>
          <w:snapToGrid w:val="0"/>
        </w:rPr>
        <w:t>.</w:t>
      </w:r>
    </w:p>
    <w:p w14:paraId="096C7BBB" w14:textId="2E69FDDD" w:rsidR="00574BE9" w:rsidRDefault="00574BE9">
      <w:pPr>
        <w:pStyle w:val="Footnotesection"/>
      </w:pPr>
      <w:r>
        <w:tab/>
        <w:t>[Section 24 amended: No. 28 of 2006 s. 118</w:t>
      </w:r>
      <w:del w:id="248" w:author="Master Repository Process" w:date="2026-09-15T14:04:00Z">
        <w:r w:rsidR="00DE5D5C">
          <w:delText>.]</w:delText>
        </w:r>
      </w:del>
      <w:ins w:id="249" w:author="Master Repository Process" w:date="2026-09-15T14:04:00Z">
        <w:r>
          <w:t>; No. 16 of 2025 s. 9(b).]</w:t>
        </w:r>
      </w:ins>
    </w:p>
    <w:p w14:paraId="21D3651D" w14:textId="77777777" w:rsidR="00574BE9" w:rsidRDefault="00574BE9">
      <w:pPr>
        <w:pStyle w:val="Heading5"/>
        <w:rPr>
          <w:snapToGrid w:val="0"/>
        </w:rPr>
      </w:pPr>
      <w:bookmarkStart w:id="250" w:name="_Toc240368125"/>
      <w:bookmarkStart w:id="251" w:name="_Toc210129884"/>
      <w:r>
        <w:rPr>
          <w:rStyle w:val="CharSectno"/>
        </w:rPr>
        <w:t>25</w:t>
      </w:r>
      <w:r>
        <w:rPr>
          <w:snapToGrid w:val="0"/>
        </w:rPr>
        <w:t>.</w:t>
      </w:r>
      <w:r>
        <w:rPr>
          <w:snapToGrid w:val="0"/>
        </w:rPr>
        <w:tab/>
        <w:t>Failure to supply information</w:t>
      </w:r>
      <w:bookmarkEnd w:id="250"/>
      <w:bookmarkEnd w:id="251"/>
      <w:r>
        <w:rPr>
          <w:snapToGrid w:val="0"/>
        </w:rPr>
        <w:t xml:space="preserve"> </w:t>
      </w:r>
    </w:p>
    <w:p w14:paraId="45DADB82" w14:textId="77777777" w:rsidR="00574BE9" w:rsidRDefault="00574BE9">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14:paraId="7823D91F" w14:textId="77777777" w:rsidR="00574BE9" w:rsidRDefault="00574BE9">
      <w:pPr>
        <w:pStyle w:val="Indenta"/>
        <w:rPr>
          <w:snapToGrid w:val="0"/>
        </w:rPr>
      </w:pPr>
      <w:r>
        <w:rPr>
          <w:snapToGrid w:val="0"/>
        </w:rPr>
        <w:tab/>
        <w:t>(a)</w:t>
      </w:r>
      <w:r>
        <w:rPr>
          <w:snapToGrid w:val="0"/>
        </w:rPr>
        <w:tab/>
        <w:t>fail or refuse to give that information, answer the question, or produce the document, without reasonable excuse; or</w:t>
      </w:r>
    </w:p>
    <w:p w14:paraId="124D84BB" w14:textId="77777777" w:rsidR="00574BE9" w:rsidRDefault="00574BE9">
      <w:pPr>
        <w:pStyle w:val="Indenta"/>
        <w:rPr>
          <w:snapToGrid w:val="0"/>
        </w:rPr>
      </w:pPr>
      <w:r>
        <w:rPr>
          <w:snapToGrid w:val="0"/>
        </w:rPr>
        <w:tab/>
        <w:t>(b)</w:t>
      </w:r>
      <w:r>
        <w:rPr>
          <w:snapToGrid w:val="0"/>
        </w:rPr>
        <w:tab/>
        <w:t>wilfully furnish any information, answer or document that is false or misleading in a material particular.</w:t>
      </w:r>
    </w:p>
    <w:p w14:paraId="1D7290B8" w14:textId="333CDF41" w:rsidR="00574BE9" w:rsidRDefault="00574BE9">
      <w:pPr>
        <w:pStyle w:val="Penstart"/>
      </w:pPr>
      <w:r>
        <w:tab/>
        <w:t>Penalty</w:t>
      </w:r>
      <w:del w:id="252" w:author="Master Repository Process" w:date="2026-09-15T14:04:00Z">
        <w:r w:rsidR="00DE5D5C">
          <w:rPr>
            <w:snapToGrid w:val="0"/>
          </w:rPr>
          <w:delText>:</w:delText>
        </w:r>
      </w:del>
      <w:ins w:id="253" w:author="Master Repository Process" w:date="2026-09-15T14:04:00Z">
        <w:r>
          <w:t xml:space="preserve"> for this subsection: a fine of</w:t>
        </w:r>
      </w:ins>
      <w:r>
        <w:t xml:space="preserve"> $20 000.</w:t>
      </w:r>
    </w:p>
    <w:p w14:paraId="1D8B3A55" w14:textId="77777777" w:rsidR="00574BE9" w:rsidRDefault="00574BE9">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14:paraId="014983B5" w14:textId="414D7D88" w:rsidR="00574BE9" w:rsidRDefault="00574BE9">
      <w:pPr>
        <w:pStyle w:val="Footnotesection"/>
      </w:pPr>
      <w:r>
        <w:tab/>
        <w:t>[Section 25 amended: No. 73 of 2000 s. 9 and 14(2); No. 11 of 2001 s. 21(2); No. 84 of 2004 s. </w:t>
      </w:r>
      <w:del w:id="254" w:author="Master Repository Process" w:date="2026-09-15T14:04:00Z">
        <w:r w:rsidR="00DE5D5C">
          <w:delText>82.]</w:delText>
        </w:r>
      </w:del>
      <w:ins w:id="255" w:author="Master Repository Process" w:date="2026-09-15T14:04:00Z">
        <w:r>
          <w:t>82; No. 16 of 2025 s. 10(1).]</w:t>
        </w:r>
      </w:ins>
    </w:p>
    <w:p w14:paraId="7C4E6C66" w14:textId="77777777" w:rsidR="00574BE9" w:rsidRDefault="00574BE9">
      <w:pPr>
        <w:pStyle w:val="Heading5"/>
        <w:rPr>
          <w:snapToGrid w:val="0"/>
        </w:rPr>
      </w:pPr>
      <w:bookmarkStart w:id="256" w:name="_Toc240368126"/>
      <w:bookmarkStart w:id="257" w:name="_Toc210129885"/>
      <w:r>
        <w:rPr>
          <w:rStyle w:val="CharSectno"/>
        </w:rPr>
        <w:t>26</w:t>
      </w:r>
      <w:r>
        <w:rPr>
          <w:snapToGrid w:val="0"/>
        </w:rPr>
        <w:t>.</w:t>
      </w:r>
      <w:r>
        <w:rPr>
          <w:snapToGrid w:val="0"/>
        </w:rPr>
        <w:tab/>
        <w:t>Obstructing Commissioner</w:t>
      </w:r>
      <w:bookmarkEnd w:id="256"/>
      <w:bookmarkEnd w:id="257"/>
      <w:r>
        <w:rPr>
          <w:snapToGrid w:val="0"/>
        </w:rPr>
        <w:t xml:space="preserve"> </w:t>
      </w:r>
    </w:p>
    <w:p w14:paraId="67A1875B" w14:textId="54D597BB" w:rsidR="00574BE9" w:rsidRDefault="00574BE9">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del w:id="258" w:author="Master Repository Process" w:date="2026-09-15T14:04:00Z">
        <w:r w:rsidR="00DE5D5C">
          <w:delText xml:space="preserve"> or the </w:delText>
        </w:r>
        <w:r w:rsidR="00DE5D5C">
          <w:rPr>
            <w:i/>
          </w:rPr>
          <w:delText>Petroleum Retailers Rights and Liabilities Act 1982</w:delText>
        </w:r>
      </w:del>
      <w:r>
        <w:rPr>
          <w:snapToGrid w:val="0"/>
        </w:rPr>
        <w:t>.</w:t>
      </w:r>
    </w:p>
    <w:p w14:paraId="1786965F" w14:textId="77777777" w:rsidR="00574BE9" w:rsidRDefault="00574BE9">
      <w:pPr>
        <w:pStyle w:val="Penstart"/>
      </w:pPr>
      <w:r>
        <w:tab/>
        <w:t xml:space="preserve">Penalty: </w:t>
      </w:r>
      <w:ins w:id="259" w:author="Master Repository Process" w:date="2026-09-15T14:04:00Z">
        <w:r>
          <w:t xml:space="preserve">a fine of </w:t>
        </w:r>
      </w:ins>
      <w:r>
        <w:t>$20 000.</w:t>
      </w:r>
    </w:p>
    <w:p w14:paraId="3AB70896" w14:textId="212ACC28" w:rsidR="00574BE9" w:rsidRDefault="00574BE9">
      <w:pPr>
        <w:pStyle w:val="Footnotesection"/>
      </w:pPr>
      <w:r>
        <w:tab/>
        <w:t>[Section 26 amended: No. 73 of 2000 s. 14(2); No. 11 of 2001 s. 21(2); No. 28 of 2006 s. </w:t>
      </w:r>
      <w:del w:id="260" w:author="Master Repository Process" w:date="2026-09-15T14:04:00Z">
        <w:r w:rsidR="00DE5D5C">
          <w:delText>119.]</w:delText>
        </w:r>
      </w:del>
      <w:ins w:id="261" w:author="Master Repository Process" w:date="2026-09-15T14:04:00Z">
        <w:r>
          <w:t>119; No. 16 of 2025 s. 9(b) and 10(2).]</w:t>
        </w:r>
      </w:ins>
    </w:p>
    <w:p w14:paraId="1AD1489F" w14:textId="77777777" w:rsidR="00574BE9" w:rsidRDefault="00574BE9">
      <w:pPr>
        <w:pStyle w:val="Heading5"/>
        <w:rPr>
          <w:snapToGrid w:val="0"/>
        </w:rPr>
      </w:pPr>
      <w:bookmarkStart w:id="262" w:name="_Toc240368127"/>
      <w:bookmarkStart w:id="263" w:name="_Toc210129886"/>
      <w:r>
        <w:rPr>
          <w:rStyle w:val="CharSectno"/>
        </w:rPr>
        <w:t>27</w:t>
      </w:r>
      <w:r>
        <w:rPr>
          <w:snapToGrid w:val="0"/>
        </w:rPr>
        <w:t>.</w:t>
      </w:r>
      <w:r>
        <w:rPr>
          <w:snapToGrid w:val="0"/>
        </w:rPr>
        <w:tab/>
        <w:t>Power of Commissioner to require returns</w:t>
      </w:r>
      <w:bookmarkEnd w:id="262"/>
      <w:bookmarkEnd w:id="263"/>
      <w:r>
        <w:rPr>
          <w:snapToGrid w:val="0"/>
        </w:rPr>
        <w:t xml:space="preserve"> </w:t>
      </w:r>
    </w:p>
    <w:p w14:paraId="69DBC557" w14:textId="77777777" w:rsidR="00574BE9" w:rsidRDefault="00574BE9">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14:paraId="2F2E82AF" w14:textId="77777777" w:rsidR="00574BE9" w:rsidRDefault="00574BE9">
      <w:pPr>
        <w:pStyle w:val="Indenta"/>
        <w:rPr>
          <w:snapToGrid w:val="0"/>
        </w:rPr>
      </w:pPr>
      <w:r>
        <w:rPr>
          <w:snapToGrid w:val="0"/>
        </w:rPr>
        <w:tab/>
        <w:t>(a)</w:t>
      </w:r>
      <w:r>
        <w:rPr>
          <w:snapToGrid w:val="0"/>
        </w:rPr>
        <w:tab/>
        <w:t>the quantity of any petroleum products in his possession or under his control at a specified date and held for sale;</w:t>
      </w:r>
    </w:p>
    <w:p w14:paraId="26583284" w14:textId="77777777" w:rsidR="00574BE9" w:rsidRDefault="00574BE9">
      <w:pPr>
        <w:pStyle w:val="Indenta"/>
        <w:rPr>
          <w:snapToGrid w:val="0"/>
        </w:rPr>
      </w:pPr>
      <w:r>
        <w:rPr>
          <w:snapToGrid w:val="0"/>
        </w:rPr>
        <w:tab/>
        <w:t>(b)</w:t>
      </w:r>
      <w:r>
        <w:rPr>
          <w:snapToGrid w:val="0"/>
        </w:rPr>
        <w:tab/>
        <w:t>the cost to the person of the petroleum products referred to in paragraph (a);</w:t>
      </w:r>
    </w:p>
    <w:p w14:paraId="2096BB9C" w14:textId="77777777" w:rsidR="00574BE9" w:rsidRDefault="00574BE9">
      <w:pPr>
        <w:pStyle w:val="Indenta"/>
        <w:rPr>
          <w:snapToGrid w:val="0"/>
        </w:rPr>
      </w:pPr>
      <w:r>
        <w:rPr>
          <w:snapToGrid w:val="0"/>
        </w:rPr>
        <w:tab/>
        <w:t>(c)</w:t>
      </w:r>
      <w:r>
        <w:rPr>
          <w:snapToGrid w:val="0"/>
        </w:rPr>
        <w:tab/>
        <w:t>the methods and principles in accordance with which the person arrives at the cost referred to in paragraph (b);</w:t>
      </w:r>
    </w:p>
    <w:p w14:paraId="51A8185A" w14:textId="77777777" w:rsidR="00574BE9" w:rsidRDefault="00574BE9">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14:paraId="38BB15E1" w14:textId="77777777" w:rsidR="00574BE9" w:rsidRDefault="00574BE9">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14:paraId="7C4322C4" w14:textId="77777777" w:rsidR="00574BE9" w:rsidRDefault="00574BE9">
      <w:pPr>
        <w:pStyle w:val="Indenta"/>
        <w:rPr>
          <w:snapToGrid w:val="0"/>
        </w:rPr>
      </w:pPr>
      <w:r>
        <w:rPr>
          <w:snapToGrid w:val="0"/>
        </w:rPr>
        <w:tab/>
        <w:t>(f)</w:t>
      </w:r>
      <w:r>
        <w:rPr>
          <w:snapToGrid w:val="0"/>
        </w:rPr>
        <w:tab/>
        <w:t>such further particulars relating to the petroleum products referred to in paragraph (a) as are specified in that notice.</w:t>
      </w:r>
    </w:p>
    <w:p w14:paraId="3699A4BA" w14:textId="77777777" w:rsidR="00574BE9" w:rsidRDefault="00574BE9">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14:paraId="3F514039" w14:textId="77777777" w:rsidR="00574BE9" w:rsidRDefault="00574BE9">
      <w:pPr>
        <w:pStyle w:val="Subsection"/>
        <w:rPr>
          <w:snapToGrid w:val="0"/>
        </w:rPr>
      </w:pPr>
      <w:r>
        <w:rPr>
          <w:snapToGrid w:val="0"/>
        </w:rPr>
        <w:tab/>
        <w:t>(3)</w:t>
      </w:r>
      <w:r>
        <w:rPr>
          <w:snapToGrid w:val="0"/>
        </w:rPr>
        <w:tab/>
        <w:t>A return furnished under this section shall be verified by statutory declaration.</w:t>
      </w:r>
    </w:p>
    <w:p w14:paraId="2B199D94" w14:textId="77777777" w:rsidR="00574BE9" w:rsidRDefault="00574BE9">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14:paraId="10BF0C90" w14:textId="77777777" w:rsidR="00574BE9" w:rsidRDefault="00574BE9">
      <w:pPr>
        <w:pStyle w:val="Subsection"/>
        <w:rPr>
          <w:snapToGrid w:val="0"/>
        </w:rPr>
      </w:pPr>
      <w:r>
        <w:rPr>
          <w:snapToGrid w:val="0"/>
        </w:rPr>
        <w:tab/>
        <w:t>(5)</w:t>
      </w:r>
      <w:r>
        <w:rPr>
          <w:snapToGrid w:val="0"/>
        </w:rPr>
        <w:tab/>
        <w:t>A person who is required by notice given under this section to furnish a return shall not — </w:t>
      </w:r>
    </w:p>
    <w:p w14:paraId="0C51A2F8" w14:textId="77777777" w:rsidR="00574BE9" w:rsidRDefault="00574BE9">
      <w:pPr>
        <w:pStyle w:val="Indenta"/>
        <w:rPr>
          <w:snapToGrid w:val="0"/>
        </w:rPr>
      </w:pPr>
      <w:r>
        <w:rPr>
          <w:snapToGrid w:val="0"/>
        </w:rPr>
        <w:tab/>
        <w:t>(a)</w:t>
      </w:r>
      <w:r>
        <w:rPr>
          <w:snapToGrid w:val="0"/>
        </w:rPr>
        <w:tab/>
        <w:t>fail or refuse to comply with any of the requirements of that notice; or</w:t>
      </w:r>
    </w:p>
    <w:p w14:paraId="32E5AF7A" w14:textId="77777777" w:rsidR="00574BE9" w:rsidRDefault="00574BE9">
      <w:pPr>
        <w:pStyle w:val="Indenta"/>
        <w:rPr>
          <w:snapToGrid w:val="0"/>
        </w:rPr>
      </w:pPr>
      <w:r>
        <w:rPr>
          <w:snapToGrid w:val="0"/>
        </w:rPr>
        <w:tab/>
        <w:t>(b)</w:t>
      </w:r>
      <w:r>
        <w:rPr>
          <w:snapToGrid w:val="0"/>
        </w:rPr>
        <w:tab/>
        <w:t>wilfully furnish any information that is false or misleading in a material particular.</w:t>
      </w:r>
    </w:p>
    <w:p w14:paraId="39C84903" w14:textId="01E6F19A" w:rsidR="00574BE9" w:rsidRDefault="00574BE9">
      <w:pPr>
        <w:pStyle w:val="Penstart"/>
      </w:pPr>
      <w:r>
        <w:tab/>
        <w:t>Penalty</w:t>
      </w:r>
      <w:del w:id="264" w:author="Master Repository Process" w:date="2026-09-15T14:04:00Z">
        <w:r w:rsidR="00DE5D5C">
          <w:rPr>
            <w:snapToGrid w:val="0"/>
          </w:rPr>
          <w:delText>:</w:delText>
        </w:r>
      </w:del>
      <w:ins w:id="265" w:author="Master Repository Process" w:date="2026-09-15T14:04:00Z">
        <w:r>
          <w:t xml:space="preserve"> for this subsection: a fine of</w:t>
        </w:r>
      </w:ins>
      <w:r>
        <w:t xml:space="preserve"> $20 000.</w:t>
      </w:r>
    </w:p>
    <w:p w14:paraId="2EF1CC51" w14:textId="77777777" w:rsidR="00574BE9" w:rsidRDefault="00574BE9">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14:paraId="0D380B8E" w14:textId="48FA2656" w:rsidR="00574BE9" w:rsidRDefault="00574BE9">
      <w:pPr>
        <w:pStyle w:val="Footnotesection"/>
      </w:pPr>
      <w:r>
        <w:tab/>
        <w:t>[Section 27 amended: No. 72 of 1983 s. 15; No. 73 of 2000 s. 14(1); No. 11 of 2001 s. 21(1</w:t>
      </w:r>
      <w:ins w:id="266" w:author="Master Repository Process" w:date="2026-09-15T14:04:00Z">
        <w:r>
          <w:t>); No. 16 of 2025 s. 10(1</w:t>
        </w:r>
      </w:ins>
      <w:r>
        <w:t xml:space="preserve">).] </w:t>
      </w:r>
    </w:p>
    <w:p w14:paraId="3A200F0B" w14:textId="77777777" w:rsidR="00574BE9" w:rsidRDefault="00574BE9">
      <w:pPr>
        <w:pStyle w:val="Heading5"/>
      </w:pPr>
      <w:bookmarkStart w:id="267" w:name="_Toc240368128"/>
      <w:bookmarkStart w:id="268" w:name="_Toc210129887"/>
      <w:r>
        <w:rPr>
          <w:rStyle w:val="CharSectno"/>
        </w:rPr>
        <w:t>27A</w:t>
      </w:r>
      <w:r>
        <w:t>.</w:t>
      </w:r>
      <w:r>
        <w:tab/>
        <w:t>Further powers of Commissioner to obtain information</w:t>
      </w:r>
      <w:bookmarkEnd w:id="267"/>
      <w:bookmarkEnd w:id="268"/>
    </w:p>
    <w:p w14:paraId="7AEDE545" w14:textId="14484084" w:rsidR="00574BE9" w:rsidRDefault="00574BE9">
      <w:pPr>
        <w:pStyle w:val="Subsection"/>
      </w:pPr>
      <w:r>
        <w:tab/>
        <w:t>(1)</w:t>
      </w:r>
      <w:r>
        <w:tab/>
        <w:t xml:space="preserve">This section applies if the Commissioner requires information for any of the objects or purposes of this Act </w:t>
      </w:r>
      <w:del w:id="269" w:author="Master Repository Process" w:date="2026-09-15T14:04:00Z">
        <w:r w:rsidR="00DE5D5C">
          <w:delText xml:space="preserve">or the </w:delText>
        </w:r>
        <w:r w:rsidR="00DE5D5C">
          <w:rPr>
            <w:i/>
          </w:rPr>
          <w:delText>Petroleum Retailers Rights and Liabilities Act 1982</w:delText>
        </w:r>
        <w:r w:rsidR="00DE5D5C">
          <w:delText xml:space="preserve"> </w:delText>
        </w:r>
      </w:del>
      <w:r>
        <w:t>other than for the purposes of an inquiry or investigation under this Act</w:t>
      </w:r>
      <w:del w:id="270" w:author="Master Repository Process" w:date="2026-09-15T14:04:00Z">
        <w:r w:rsidR="00DE5D5C">
          <w:delText xml:space="preserve"> or the </w:delText>
        </w:r>
        <w:r w:rsidR="00DE5D5C">
          <w:rPr>
            <w:i/>
          </w:rPr>
          <w:delText>Petroleum Retailers Rights and Liabilities Act 1982</w:delText>
        </w:r>
      </w:del>
      <w:r>
        <w:t>.</w:t>
      </w:r>
    </w:p>
    <w:p w14:paraId="138184D3" w14:textId="77777777" w:rsidR="00574BE9" w:rsidRDefault="00574BE9">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14:paraId="6AD156C3" w14:textId="77777777" w:rsidR="00574BE9" w:rsidRDefault="00574BE9">
      <w:pPr>
        <w:pStyle w:val="Subsection"/>
      </w:pPr>
      <w:r>
        <w:tab/>
        <w:t>(3)</w:t>
      </w:r>
      <w:r>
        <w:tab/>
        <w:t>The notice may require a return that it requires to be furnished to be verified by statutory declaration.</w:t>
      </w:r>
    </w:p>
    <w:p w14:paraId="7BFA54F2" w14:textId="32DFB8F5" w:rsidR="00574BE9" w:rsidRDefault="00574BE9">
      <w:pPr>
        <w:pStyle w:val="Subsection"/>
      </w:pPr>
      <w:r>
        <w:tab/>
        <w:t>(4)</w:t>
      </w:r>
      <w:r>
        <w:tab/>
        <w:t>A return furnished by a person under this section is not admissible in evidence in any proceedings against the person other than proceedings in respect of an offence against this Act</w:t>
      </w:r>
      <w:del w:id="271" w:author="Master Repository Process" w:date="2026-09-15T14:04:00Z">
        <w:r w:rsidR="00DE5D5C">
          <w:delText xml:space="preserve"> or the </w:delText>
        </w:r>
        <w:r w:rsidR="00DE5D5C">
          <w:rPr>
            <w:i/>
          </w:rPr>
          <w:delText>Petroleum Retailers Rights and Liabilities Act 1982</w:delText>
        </w:r>
      </w:del>
      <w:r>
        <w:t>.</w:t>
      </w:r>
    </w:p>
    <w:p w14:paraId="4D99CD83" w14:textId="77777777" w:rsidR="00574BE9" w:rsidRDefault="00574BE9">
      <w:pPr>
        <w:pStyle w:val="Subsection"/>
      </w:pPr>
      <w:r>
        <w:tab/>
        <w:t>(5)</w:t>
      </w:r>
      <w:r>
        <w:tab/>
        <w:t xml:space="preserve">A person who is required by notice given under this section to furnish a return is not to — </w:t>
      </w:r>
    </w:p>
    <w:p w14:paraId="206DEF56" w14:textId="77777777" w:rsidR="00574BE9" w:rsidRDefault="00574BE9">
      <w:pPr>
        <w:pStyle w:val="Indenta"/>
      </w:pPr>
      <w:r>
        <w:tab/>
        <w:t>(a)</w:t>
      </w:r>
      <w:r>
        <w:tab/>
        <w:t>fail or refuse to comply with any of the requirements of that notice; or</w:t>
      </w:r>
    </w:p>
    <w:p w14:paraId="34837A6E" w14:textId="77777777" w:rsidR="00574BE9" w:rsidRDefault="00574BE9">
      <w:pPr>
        <w:pStyle w:val="Indenta"/>
      </w:pPr>
      <w:r>
        <w:tab/>
        <w:t>(b)</w:t>
      </w:r>
      <w:r>
        <w:tab/>
        <w:t>wilfully furnish any information that is false or misleading in a material particular.</w:t>
      </w:r>
    </w:p>
    <w:p w14:paraId="16787DC6" w14:textId="4BC760E6" w:rsidR="00574BE9" w:rsidRDefault="00574BE9">
      <w:pPr>
        <w:pStyle w:val="Penstart"/>
      </w:pPr>
      <w:r>
        <w:tab/>
        <w:t>Penalty</w:t>
      </w:r>
      <w:del w:id="272" w:author="Master Repository Process" w:date="2026-09-15T14:04:00Z">
        <w:r w:rsidR="00DE5D5C">
          <w:delText>:</w:delText>
        </w:r>
      </w:del>
      <w:ins w:id="273" w:author="Master Repository Process" w:date="2026-09-15T14:04:00Z">
        <w:r>
          <w:t xml:space="preserve"> for this subsection: a fine of</w:t>
        </w:r>
      </w:ins>
      <w:r>
        <w:t xml:space="preserve"> $20 000.</w:t>
      </w:r>
    </w:p>
    <w:p w14:paraId="1DADA3F6" w14:textId="77777777" w:rsidR="00574BE9" w:rsidRDefault="00574BE9">
      <w:pPr>
        <w:pStyle w:val="Subsection"/>
      </w:pPr>
      <w:r>
        <w:tab/>
        <w:t>(6)</w:t>
      </w:r>
      <w:r>
        <w:tab/>
        <w:t>Nothing in this section limits the power to make regulations requiring persons to provide information.</w:t>
      </w:r>
    </w:p>
    <w:p w14:paraId="2977E96A" w14:textId="3ADD45DA" w:rsidR="00574BE9" w:rsidRDefault="00574BE9">
      <w:pPr>
        <w:pStyle w:val="Footnotesection"/>
      </w:pPr>
      <w:r>
        <w:tab/>
        <w:t>[Section 27A inserted: No. 73 of 2000 s. 10; amended: No. 11 of 2001 s. 21(1); No. 28 of 2006 s. </w:t>
      </w:r>
      <w:del w:id="274" w:author="Master Repository Process" w:date="2026-09-15T14:04:00Z">
        <w:r w:rsidR="00DE5D5C">
          <w:delText>120.]</w:delText>
        </w:r>
      </w:del>
      <w:ins w:id="275" w:author="Master Repository Process" w:date="2026-09-15T14:04:00Z">
        <w:r>
          <w:t>120; No. 16 of 2025 s. 9(b) and 10(1).]</w:t>
        </w:r>
      </w:ins>
    </w:p>
    <w:p w14:paraId="78424133" w14:textId="77777777" w:rsidR="00574BE9" w:rsidRDefault="00574BE9">
      <w:pPr>
        <w:pStyle w:val="Heading5"/>
      </w:pPr>
      <w:bookmarkStart w:id="276" w:name="_Toc240368129"/>
      <w:bookmarkStart w:id="277" w:name="_Toc210129888"/>
      <w:r>
        <w:rPr>
          <w:rStyle w:val="CharSectno"/>
        </w:rPr>
        <w:t>27B</w:t>
      </w:r>
      <w:r>
        <w:t>.</w:t>
      </w:r>
      <w:r>
        <w:tab/>
        <w:t>Publication by Commissioner of information</w:t>
      </w:r>
      <w:bookmarkEnd w:id="276"/>
      <w:bookmarkEnd w:id="277"/>
    </w:p>
    <w:p w14:paraId="20CC3C7D" w14:textId="4769D253" w:rsidR="00574BE9" w:rsidRDefault="00574BE9">
      <w:pPr>
        <w:pStyle w:val="Subsection"/>
      </w:pPr>
      <w:r>
        <w:tab/>
      </w:r>
      <w:r>
        <w:tab/>
        <w:t>If the Commissioner considers that it will assist in achieving the objects and purposes of this Act</w:t>
      </w:r>
      <w:del w:id="278" w:author="Master Repository Process" w:date="2026-09-15T14:04:00Z">
        <w:r w:rsidR="00DE5D5C">
          <w:delText xml:space="preserve"> or the </w:delText>
        </w:r>
        <w:r w:rsidR="00DE5D5C">
          <w:rPr>
            <w:i/>
          </w:rPr>
          <w:delText>Petroleum Retailers Rights and Liabilities Act 1982</w:delText>
        </w:r>
      </w:del>
      <w:r>
        <w:t>, the Commissioner may publish, as the Commissioner considers appropriate, any information obtained under, or in the course of the administration of, this Act</w:t>
      </w:r>
      <w:del w:id="279" w:author="Master Repository Process" w:date="2026-09-15T14:04:00Z">
        <w:r w:rsidR="00DE5D5C">
          <w:delText xml:space="preserve"> or the </w:delText>
        </w:r>
        <w:r w:rsidR="00DE5D5C">
          <w:rPr>
            <w:i/>
          </w:rPr>
          <w:delText>Petroleum Retailers Rights and Liabilities Act 1982</w:delText>
        </w:r>
      </w:del>
      <w:r>
        <w:t>.</w:t>
      </w:r>
    </w:p>
    <w:p w14:paraId="56393DBB" w14:textId="41B6A1EE" w:rsidR="00574BE9" w:rsidRDefault="00574BE9">
      <w:pPr>
        <w:pStyle w:val="Footnotesection"/>
      </w:pPr>
      <w:r>
        <w:tab/>
        <w:t>[Section 27B inserted: No. 73 of 2000 s. 10; amended: No. 28 of 2006 s. </w:t>
      </w:r>
      <w:del w:id="280" w:author="Master Repository Process" w:date="2026-09-15T14:04:00Z">
        <w:r w:rsidR="00DE5D5C">
          <w:delText>121.]</w:delText>
        </w:r>
      </w:del>
      <w:ins w:id="281" w:author="Master Repository Process" w:date="2026-09-15T14:04:00Z">
        <w:r>
          <w:t>121; No. 16 of 2025 s. 9(b).]</w:t>
        </w:r>
      </w:ins>
    </w:p>
    <w:p w14:paraId="6D022338" w14:textId="77777777" w:rsidR="00574BE9" w:rsidRDefault="00574BE9">
      <w:pPr>
        <w:pStyle w:val="Heading5"/>
        <w:rPr>
          <w:snapToGrid w:val="0"/>
        </w:rPr>
      </w:pPr>
      <w:bookmarkStart w:id="282" w:name="_Toc240368130"/>
      <w:bookmarkStart w:id="283" w:name="_Toc210129889"/>
      <w:r>
        <w:rPr>
          <w:rStyle w:val="CharSectno"/>
        </w:rPr>
        <w:t>28</w:t>
      </w:r>
      <w:r>
        <w:rPr>
          <w:snapToGrid w:val="0"/>
        </w:rPr>
        <w:t>.</w:t>
      </w:r>
      <w:r>
        <w:rPr>
          <w:snapToGrid w:val="0"/>
        </w:rPr>
        <w:tab/>
        <w:t>“</w:t>
      </w:r>
      <w:r>
        <w:t>Commissioner</w:t>
      </w:r>
      <w:r>
        <w:rPr>
          <w:snapToGrid w:val="0"/>
        </w:rPr>
        <w:t>” includes other officers</w:t>
      </w:r>
      <w:bookmarkEnd w:id="282"/>
      <w:bookmarkEnd w:id="283"/>
      <w:r>
        <w:rPr>
          <w:snapToGrid w:val="0"/>
        </w:rPr>
        <w:t xml:space="preserve"> </w:t>
      </w:r>
    </w:p>
    <w:p w14:paraId="060E17F4" w14:textId="77777777" w:rsidR="00574BE9" w:rsidRDefault="00574BE9">
      <w:pPr>
        <w:pStyle w:val="Subsection"/>
        <w:rPr>
          <w:snapToGrid w:val="0"/>
        </w:rPr>
      </w:pPr>
      <w:r>
        <w:rPr>
          <w:snapToGrid w:val="0"/>
        </w:rPr>
        <w:tab/>
      </w:r>
      <w:r>
        <w:rPr>
          <w:snapToGrid w:val="0"/>
        </w:rPr>
        <w:tab/>
        <w:t>A reference in this Part to the Commissioner shall be deemed to include a reference to a person who is — </w:t>
      </w:r>
    </w:p>
    <w:p w14:paraId="65B9A1D0" w14:textId="77777777" w:rsidR="00574BE9" w:rsidRDefault="00574BE9">
      <w:pPr>
        <w:pStyle w:val="Indenta"/>
        <w:rPr>
          <w:snapToGrid w:val="0"/>
        </w:rPr>
      </w:pPr>
      <w:r>
        <w:rPr>
          <w:snapToGrid w:val="0"/>
        </w:rPr>
        <w:tab/>
        <w:t>(a)</w:t>
      </w:r>
      <w:r>
        <w:rPr>
          <w:snapToGrid w:val="0"/>
        </w:rPr>
        <w:tab/>
        <w:t>approved by the Minister or the chief executive officer of the Department; and</w:t>
      </w:r>
    </w:p>
    <w:p w14:paraId="1D818EEB" w14:textId="77777777" w:rsidR="00574BE9" w:rsidRDefault="00574BE9">
      <w:pPr>
        <w:pStyle w:val="Indenta"/>
        <w:rPr>
          <w:snapToGrid w:val="0"/>
        </w:rPr>
      </w:pPr>
      <w:r>
        <w:rPr>
          <w:snapToGrid w:val="0"/>
        </w:rPr>
        <w:tab/>
        <w:t>(b)</w:t>
      </w:r>
      <w:r>
        <w:rPr>
          <w:snapToGrid w:val="0"/>
        </w:rPr>
        <w:tab/>
        <w:t>authorised in writing by the Commissioner, which the Commissioner is hereby empowered to do,</w:t>
      </w:r>
    </w:p>
    <w:p w14:paraId="0E54857F" w14:textId="166EF0E5" w:rsidR="00574BE9" w:rsidRDefault="00574BE9">
      <w:pPr>
        <w:pStyle w:val="Subsection"/>
        <w:rPr>
          <w:snapToGrid w:val="0"/>
        </w:rPr>
      </w:pPr>
      <w:r>
        <w:rPr>
          <w:snapToGrid w:val="0"/>
        </w:rPr>
        <w:tab/>
      </w:r>
      <w:r>
        <w:rPr>
          <w:snapToGrid w:val="0"/>
        </w:rPr>
        <w:tab/>
        <w:t>to investigate any matter under this Act</w:t>
      </w:r>
      <w:del w:id="284" w:author="Master Repository Process" w:date="2026-09-15T14:04:00Z">
        <w:r w:rsidR="00DE5D5C">
          <w:delText xml:space="preserve"> or the </w:delText>
        </w:r>
        <w:r w:rsidR="00DE5D5C">
          <w:rPr>
            <w:i/>
          </w:rPr>
          <w:delText>Petroleum Retailers Rights and Liabilities Act 1982</w:delText>
        </w:r>
      </w:del>
      <w:r>
        <w:rPr>
          <w:snapToGrid w:val="0"/>
        </w:rPr>
        <w:t>.</w:t>
      </w:r>
    </w:p>
    <w:p w14:paraId="5B920E7C" w14:textId="391C34F8" w:rsidR="00574BE9" w:rsidRDefault="00574BE9">
      <w:pPr>
        <w:pStyle w:val="Footnotesection"/>
      </w:pPr>
      <w:r>
        <w:tab/>
        <w:t>[Section 28 amended: No. 1 of 1985 s. 28; No. 57 of 1997 s. 93; No. 28 of 2006 s. </w:t>
      </w:r>
      <w:del w:id="285" w:author="Master Repository Process" w:date="2026-09-15T14:04:00Z">
        <w:r w:rsidR="00DE5D5C">
          <w:delText>122.]</w:delText>
        </w:r>
      </w:del>
      <w:ins w:id="286" w:author="Master Repository Process" w:date="2026-09-15T14:04:00Z">
        <w:r>
          <w:t>122; No. 16 of 2025 s. 9(b).]</w:t>
        </w:r>
      </w:ins>
      <w:r>
        <w:t xml:space="preserve"> </w:t>
      </w:r>
    </w:p>
    <w:p w14:paraId="0D42917A" w14:textId="77777777" w:rsidR="00574BE9" w:rsidRDefault="00574BE9">
      <w:pPr>
        <w:pStyle w:val="Heading2"/>
      </w:pPr>
      <w:bookmarkStart w:id="287" w:name="_Toc212473162"/>
      <w:bookmarkStart w:id="288" w:name="_Toc212552713"/>
      <w:bookmarkStart w:id="289" w:name="_Toc240026590"/>
      <w:bookmarkStart w:id="290" w:name="_Toc240028680"/>
      <w:bookmarkStart w:id="291" w:name="_Toc240368056"/>
      <w:bookmarkStart w:id="292" w:name="_Toc240368131"/>
      <w:bookmarkStart w:id="293" w:name="_Toc36105956"/>
      <w:bookmarkStart w:id="294" w:name="_Toc36108307"/>
      <w:bookmarkStart w:id="295" w:name="_Toc36111031"/>
      <w:bookmarkStart w:id="296" w:name="_Toc210125380"/>
      <w:bookmarkStart w:id="297" w:name="_Toc210129890"/>
      <w:r>
        <w:rPr>
          <w:rStyle w:val="CharPartNo"/>
        </w:rPr>
        <w:t>Part V</w:t>
      </w:r>
      <w:r>
        <w:t> — </w:t>
      </w:r>
      <w:r>
        <w:rPr>
          <w:rStyle w:val="CharPartText"/>
        </w:rPr>
        <w:t>Offences and penalties</w:t>
      </w:r>
      <w:bookmarkEnd w:id="287"/>
      <w:bookmarkEnd w:id="288"/>
      <w:bookmarkEnd w:id="289"/>
      <w:bookmarkEnd w:id="290"/>
      <w:bookmarkEnd w:id="291"/>
      <w:bookmarkEnd w:id="292"/>
      <w:bookmarkEnd w:id="293"/>
      <w:bookmarkEnd w:id="294"/>
      <w:bookmarkEnd w:id="295"/>
      <w:bookmarkEnd w:id="296"/>
      <w:bookmarkEnd w:id="297"/>
      <w:r>
        <w:rPr>
          <w:rStyle w:val="CharPartText"/>
        </w:rPr>
        <w:t xml:space="preserve"> </w:t>
      </w:r>
    </w:p>
    <w:p w14:paraId="4DD3B469" w14:textId="77777777" w:rsidR="00574BE9" w:rsidRDefault="00574BE9">
      <w:pPr>
        <w:pStyle w:val="Heading3"/>
        <w:spacing w:before="200"/>
        <w:rPr>
          <w:b w:val="0"/>
        </w:rPr>
      </w:pPr>
      <w:bookmarkStart w:id="298" w:name="_Toc212473163"/>
      <w:bookmarkStart w:id="299" w:name="_Toc212552714"/>
      <w:bookmarkStart w:id="300" w:name="_Toc240026591"/>
      <w:bookmarkStart w:id="301" w:name="_Toc240028681"/>
      <w:bookmarkStart w:id="302" w:name="_Toc240368057"/>
      <w:bookmarkStart w:id="303" w:name="_Toc240368132"/>
      <w:bookmarkStart w:id="304" w:name="_Toc36105957"/>
      <w:bookmarkStart w:id="305" w:name="_Toc36108308"/>
      <w:bookmarkStart w:id="306" w:name="_Toc36111032"/>
      <w:bookmarkStart w:id="307" w:name="_Toc210125381"/>
      <w:bookmarkStart w:id="308" w:name="_Toc210129891"/>
      <w:r>
        <w:rPr>
          <w:rStyle w:val="CharDivNo"/>
        </w:rPr>
        <w:t>Division 1</w:t>
      </w:r>
      <w:r>
        <w:rPr>
          <w:b w:val="0"/>
        </w:rPr>
        <w:t> — </w:t>
      </w:r>
      <w:r>
        <w:rPr>
          <w:rStyle w:val="CharDivText"/>
        </w:rPr>
        <w:t>General provisions</w:t>
      </w:r>
      <w:bookmarkEnd w:id="298"/>
      <w:bookmarkEnd w:id="299"/>
      <w:bookmarkEnd w:id="300"/>
      <w:bookmarkEnd w:id="301"/>
      <w:bookmarkEnd w:id="302"/>
      <w:bookmarkEnd w:id="303"/>
      <w:bookmarkEnd w:id="304"/>
      <w:bookmarkEnd w:id="305"/>
      <w:bookmarkEnd w:id="306"/>
      <w:bookmarkEnd w:id="307"/>
      <w:bookmarkEnd w:id="308"/>
      <w:r>
        <w:rPr>
          <w:b w:val="0"/>
        </w:rPr>
        <w:t> </w:t>
      </w:r>
    </w:p>
    <w:p w14:paraId="4DBCF7BC" w14:textId="77777777" w:rsidR="00574BE9" w:rsidRDefault="00574BE9">
      <w:pPr>
        <w:pStyle w:val="Footnoteheading"/>
        <w:ind w:left="890"/>
      </w:pPr>
      <w:r>
        <w:tab/>
        <w:t>[Heading inserted: No. 73 of 2000 s. 11(1).]</w:t>
      </w:r>
    </w:p>
    <w:p w14:paraId="6578CE19" w14:textId="77777777" w:rsidR="00574BE9" w:rsidRDefault="00574BE9">
      <w:pPr>
        <w:pStyle w:val="Heading5"/>
        <w:spacing w:before="180"/>
        <w:rPr>
          <w:snapToGrid w:val="0"/>
        </w:rPr>
      </w:pPr>
      <w:bookmarkStart w:id="309" w:name="_Toc240368133"/>
      <w:bookmarkStart w:id="310" w:name="_Toc210129892"/>
      <w:r>
        <w:rPr>
          <w:rStyle w:val="CharSectno"/>
        </w:rPr>
        <w:t>29</w:t>
      </w:r>
      <w:r>
        <w:rPr>
          <w:snapToGrid w:val="0"/>
        </w:rPr>
        <w:t>.</w:t>
      </w:r>
      <w:r>
        <w:rPr>
          <w:snapToGrid w:val="0"/>
        </w:rPr>
        <w:tab/>
        <w:t>Liability of officers etc., of body corporate</w:t>
      </w:r>
      <w:bookmarkEnd w:id="309"/>
      <w:bookmarkEnd w:id="310"/>
      <w:r>
        <w:rPr>
          <w:snapToGrid w:val="0"/>
        </w:rPr>
        <w:t xml:space="preserve"> </w:t>
      </w:r>
    </w:p>
    <w:p w14:paraId="66877703" w14:textId="0A28D547" w:rsidR="00574BE9" w:rsidRDefault="00574BE9">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w:t>
      </w:r>
      <w:del w:id="311" w:author="Master Repository Process" w:date="2026-09-15T14:04:00Z">
        <w:r w:rsidR="00DE5D5C">
          <w:delText xml:space="preserve">or the </w:delText>
        </w:r>
        <w:r w:rsidR="00DE5D5C">
          <w:rPr>
            <w:i/>
          </w:rPr>
          <w:delText>Petroleum Retailers Rights and Liabilities Act 1982</w:delText>
        </w:r>
        <w:r w:rsidR="00DE5D5C">
          <w:rPr>
            <w:snapToGrid w:val="0"/>
          </w:rPr>
          <w:delText xml:space="preserve"> </w:delText>
        </w:r>
      </w:del>
      <w:r>
        <w:rPr>
          <w:snapToGrid w:val="0"/>
        </w:rPr>
        <w:t>by the body corporate, he shall be deemed to have committed that offence and be punishable as an individual accordingly.</w:t>
      </w:r>
    </w:p>
    <w:p w14:paraId="75ED9770" w14:textId="5B8ACDB2" w:rsidR="00574BE9" w:rsidRDefault="00574BE9">
      <w:pPr>
        <w:pStyle w:val="Footnotesection"/>
      </w:pPr>
      <w:r>
        <w:tab/>
        <w:t>[Section 29 amended: No. 28 of 2006 s. </w:t>
      </w:r>
      <w:del w:id="312" w:author="Master Repository Process" w:date="2026-09-15T14:04:00Z">
        <w:r w:rsidR="00DE5D5C">
          <w:delText>123.]</w:delText>
        </w:r>
      </w:del>
      <w:ins w:id="313" w:author="Master Repository Process" w:date="2026-09-15T14:04:00Z">
        <w:r>
          <w:t>123; No. 16 of 2025 s. 9(b).]</w:t>
        </w:r>
      </w:ins>
    </w:p>
    <w:p w14:paraId="36D78C5D" w14:textId="77777777" w:rsidR="00574BE9" w:rsidRDefault="00574BE9">
      <w:pPr>
        <w:pStyle w:val="Heading5"/>
        <w:rPr>
          <w:snapToGrid w:val="0"/>
        </w:rPr>
      </w:pPr>
      <w:bookmarkStart w:id="314" w:name="_Toc240368134"/>
      <w:bookmarkStart w:id="315" w:name="_Toc210129893"/>
      <w:r>
        <w:rPr>
          <w:rStyle w:val="CharSectno"/>
        </w:rPr>
        <w:t>30</w:t>
      </w:r>
      <w:r>
        <w:rPr>
          <w:snapToGrid w:val="0"/>
        </w:rPr>
        <w:t>.</w:t>
      </w:r>
      <w:r>
        <w:rPr>
          <w:snapToGrid w:val="0"/>
        </w:rPr>
        <w:tab/>
        <w:t>Court may order refund of amount paid in excess of maximum price or rate</w:t>
      </w:r>
      <w:bookmarkEnd w:id="314"/>
      <w:bookmarkEnd w:id="315"/>
      <w:r>
        <w:rPr>
          <w:snapToGrid w:val="0"/>
        </w:rPr>
        <w:t xml:space="preserve"> </w:t>
      </w:r>
    </w:p>
    <w:p w14:paraId="06309C30" w14:textId="77777777" w:rsidR="00574BE9" w:rsidRDefault="00574BE9">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14:paraId="11E48D18" w14:textId="77777777" w:rsidR="00574BE9" w:rsidRDefault="00574BE9">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14:paraId="08059947" w14:textId="77777777" w:rsidR="00574BE9" w:rsidRDefault="00574BE9">
      <w:pPr>
        <w:pStyle w:val="Footnotesection"/>
        <w:keepLines w:val="0"/>
        <w:ind w:left="890" w:hanging="890"/>
      </w:pPr>
      <w:r>
        <w:tab/>
        <w:t xml:space="preserve">[Section 30 amended: No. 72 of 1983 s. 15; No. 84 of 2004 s. 82.] </w:t>
      </w:r>
    </w:p>
    <w:p w14:paraId="59D5FE2D" w14:textId="77777777" w:rsidR="00574BE9" w:rsidRDefault="00574BE9">
      <w:pPr>
        <w:pStyle w:val="Heading5"/>
      </w:pPr>
      <w:bookmarkStart w:id="316" w:name="_Toc240368135"/>
      <w:bookmarkStart w:id="317" w:name="_Toc210129894"/>
      <w:r>
        <w:rPr>
          <w:rStyle w:val="CharSectno"/>
        </w:rPr>
        <w:t>31</w:t>
      </w:r>
      <w:r>
        <w:t>.</w:t>
      </w:r>
      <w:r>
        <w:tab/>
        <w:t>Limitation period for prosecutions</w:t>
      </w:r>
      <w:bookmarkEnd w:id="316"/>
      <w:bookmarkEnd w:id="317"/>
    </w:p>
    <w:p w14:paraId="0184E5D5" w14:textId="77021BBF" w:rsidR="00574BE9" w:rsidRDefault="00574BE9">
      <w:pPr>
        <w:pStyle w:val="Subsection"/>
      </w:pPr>
      <w:r>
        <w:tab/>
      </w:r>
      <w:r>
        <w:tab/>
        <w:t xml:space="preserve">A prosecution for an offence against this Act </w:t>
      </w:r>
      <w:del w:id="318" w:author="Master Repository Process" w:date="2026-09-15T14:04:00Z">
        <w:r w:rsidR="00DE5D5C">
          <w:delText xml:space="preserve">or the </w:delText>
        </w:r>
        <w:r w:rsidR="00DE5D5C">
          <w:rPr>
            <w:i/>
          </w:rPr>
          <w:delText>Petroleum Retailers Rights and Liabilities Act 1982</w:delText>
        </w:r>
        <w:r w:rsidR="00DE5D5C">
          <w:delText xml:space="preserve"> </w:delText>
        </w:r>
      </w:del>
      <w:r>
        <w:t>must be commenced within 12 months after the date on which the offence was allegedly committed.</w:t>
      </w:r>
    </w:p>
    <w:p w14:paraId="6271DBEB" w14:textId="26EF78C8" w:rsidR="00574BE9" w:rsidRDefault="00574BE9">
      <w:pPr>
        <w:pStyle w:val="Footnotesection"/>
      </w:pPr>
      <w:r>
        <w:tab/>
        <w:t>[Section 31 inserted: No. 84 of 2004 s. 80; amended: No. 28 of 2006 s. </w:t>
      </w:r>
      <w:del w:id="319" w:author="Master Repository Process" w:date="2026-09-15T14:04:00Z">
        <w:r w:rsidR="00DE5D5C">
          <w:delText>124.]</w:delText>
        </w:r>
      </w:del>
      <w:ins w:id="320" w:author="Master Repository Process" w:date="2026-09-15T14:04:00Z">
        <w:r>
          <w:t>124; No. 16 of 2025 s. 9(b).]</w:t>
        </w:r>
      </w:ins>
      <w:r>
        <w:t xml:space="preserve"> </w:t>
      </w:r>
    </w:p>
    <w:p w14:paraId="450EA169" w14:textId="77777777" w:rsidR="00574BE9" w:rsidRDefault="00574BE9">
      <w:pPr>
        <w:pStyle w:val="Heading3"/>
      </w:pPr>
      <w:bookmarkStart w:id="321" w:name="_Toc212473167"/>
      <w:bookmarkStart w:id="322" w:name="_Toc212552718"/>
      <w:bookmarkStart w:id="323" w:name="_Toc240026595"/>
      <w:bookmarkStart w:id="324" w:name="_Toc240028685"/>
      <w:bookmarkStart w:id="325" w:name="_Toc240368061"/>
      <w:bookmarkStart w:id="326" w:name="_Toc240368136"/>
      <w:bookmarkStart w:id="327" w:name="_Toc36105961"/>
      <w:bookmarkStart w:id="328" w:name="_Toc36108312"/>
      <w:bookmarkStart w:id="329" w:name="_Toc36111036"/>
      <w:bookmarkStart w:id="330" w:name="_Toc210125385"/>
      <w:bookmarkStart w:id="331" w:name="_Toc210129895"/>
      <w:r>
        <w:rPr>
          <w:rStyle w:val="CharDivNo"/>
        </w:rPr>
        <w:t>Division 2</w:t>
      </w:r>
      <w:r>
        <w:t> — </w:t>
      </w:r>
      <w:r>
        <w:rPr>
          <w:rStyle w:val="CharDivText"/>
        </w:rPr>
        <w:t>Infringement notices</w:t>
      </w:r>
      <w:bookmarkEnd w:id="321"/>
      <w:bookmarkEnd w:id="322"/>
      <w:bookmarkEnd w:id="323"/>
      <w:bookmarkEnd w:id="324"/>
      <w:bookmarkEnd w:id="325"/>
      <w:bookmarkEnd w:id="326"/>
      <w:bookmarkEnd w:id="327"/>
      <w:bookmarkEnd w:id="328"/>
      <w:bookmarkEnd w:id="329"/>
      <w:bookmarkEnd w:id="330"/>
      <w:bookmarkEnd w:id="331"/>
      <w:r>
        <w:t> </w:t>
      </w:r>
    </w:p>
    <w:p w14:paraId="5D5312AF" w14:textId="77777777" w:rsidR="00574BE9" w:rsidRDefault="00574BE9">
      <w:pPr>
        <w:pStyle w:val="Footnoteheading"/>
        <w:ind w:left="890"/>
      </w:pPr>
      <w:r>
        <w:tab/>
        <w:t>[Heading inserted: No. 73 of 2000 s. 11(2).]</w:t>
      </w:r>
    </w:p>
    <w:p w14:paraId="57009FBC" w14:textId="77777777" w:rsidR="00574BE9" w:rsidRDefault="00574BE9">
      <w:pPr>
        <w:pStyle w:val="Heading5"/>
      </w:pPr>
      <w:bookmarkStart w:id="332" w:name="_Toc240368137"/>
      <w:bookmarkStart w:id="333" w:name="_Toc210129896"/>
      <w:r>
        <w:rPr>
          <w:rStyle w:val="CharSectno"/>
        </w:rPr>
        <w:t>31A</w:t>
      </w:r>
      <w:r>
        <w:t>.</w:t>
      </w:r>
      <w:r>
        <w:tab/>
        <w:t>Infringement notices</w:t>
      </w:r>
      <w:bookmarkEnd w:id="332"/>
      <w:bookmarkEnd w:id="333"/>
    </w:p>
    <w:p w14:paraId="4DFCD92C" w14:textId="77777777" w:rsidR="00574BE9" w:rsidRDefault="00574BE9">
      <w:pPr>
        <w:pStyle w:val="Subsection"/>
      </w:pPr>
      <w:r>
        <w:tab/>
      </w:r>
      <w:r>
        <w:tab/>
        <w:t>In this Division —</w:t>
      </w:r>
    </w:p>
    <w:p w14:paraId="782439B5" w14:textId="77777777" w:rsidR="00574BE9" w:rsidRDefault="00574BE9">
      <w:pPr>
        <w:pStyle w:val="Defstart"/>
      </w:pPr>
      <w:r>
        <w:tab/>
      </w:r>
      <w:r>
        <w:rPr>
          <w:rStyle w:val="CharDefText"/>
        </w:rPr>
        <w:t>authorised person</w:t>
      </w:r>
      <w:r>
        <w:t xml:space="preserve"> in section 31B, 31C, 31D or 31E means a person appointed under section 31H by the Commissioner to be an authorised person for the purposes of the section in which the term is used;</w:t>
      </w:r>
    </w:p>
    <w:p w14:paraId="20C6D4F5" w14:textId="77777777" w:rsidR="00574BE9" w:rsidRDefault="00574BE9">
      <w:pPr>
        <w:pStyle w:val="Defstart"/>
      </w:pPr>
      <w:r>
        <w:tab/>
      </w:r>
      <w:r>
        <w:rPr>
          <w:rStyle w:val="CharDefText"/>
        </w:rPr>
        <w:t>prescribed</w:t>
      </w:r>
      <w:r>
        <w:t xml:space="preserve"> means prescribed by regulations.</w:t>
      </w:r>
    </w:p>
    <w:p w14:paraId="06E48CC1" w14:textId="77777777" w:rsidR="00574BE9" w:rsidRDefault="00574BE9">
      <w:pPr>
        <w:pStyle w:val="Footnotesection"/>
      </w:pPr>
      <w:r>
        <w:tab/>
        <w:t>[Section 31A inserted: No. 73 of 2000 s. 11(2).]</w:t>
      </w:r>
    </w:p>
    <w:p w14:paraId="08F8821D" w14:textId="77777777" w:rsidR="00574BE9" w:rsidRDefault="00574BE9">
      <w:pPr>
        <w:pStyle w:val="Heading5"/>
      </w:pPr>
      <w:bookmarkStart w:id="334" w:name="_Toc240368138"/>
      <w:bookmarkStart w:id="335" w:name="_Toc210129897"/>
      <w:r>
        <w:rPr>
          <w:rStyle w:val="CharSectno"/>
        </w:rPr>
        <w:t>31B</w:t>
      </w:r>
      <w:r>
        <w:t>.</w:t>
      </w:r>
      <w:r>
        <w:tab/>
        <w:t>Giving of notice</w:t>
      </w:r>
      <w:bookmarkEnd w:id="334"/>
      <w:bookmarkEnd w:id="335"/>
    </w:p>
    <w:p w14:paraId="40A43647" w14:textId="77777777" w:rsidR="00574BE9" w:rsidRDefault="00574BE9">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14:paraId="76C30DEB" w14:textId="77777777" w:rsidR="00574BE9" w:rsidRDefault="00574BE9">
      <w:pPr>
        <w:pStyle w:val="Subsection"/>
      </w:pPr>
      <w:r>
        <w:tab/>
        <w:t>(2)</w:t>
      </w:r>
      <w:r>
        <w:tab/>
        <w:t>An offence under section 15, 16, 19, or 20 cannot be prescribed under this section.</w:t>
      </w:r>
    </w:p>
    <w:p w14:paraId="33F9DF31" w14:textId="77777777" w:rsidR="00574BE9" w:rsidRDefault="00574BE9">
      <w:pPr>
        <w:pStyle w:val="Footnotesection"/>
      </w:pPr>
      <w:r>
        <w:tab/>
        <w:t>[Section 31B inserted: No. 73 of 2000 s. 11(2).]</w:t>
      </w:r>
    </w:p>
    <w:p w14:paraId="13F42728" w14:textId="77777777" w:rsidR="00574BE9" w:rsidRDefault="00574BE9">
      <w:pPr>
        <w:pStyle w:val="Heading5"/>
      </w:pPr>
      <w:bookmarkStart w:id="336" w:name="_Toc240368139"/>
      <w:bookmarkStart w:id="337" w:name="_Toc210129898"/>
      <w:r>
        <w:rPr>
          <w:rStyle w:val="CharSectno"/>
        </w:rPr>
        <w:t>31C</w:t>
      </w:r>
      <w:r>
        <w:t>.</w:t>
      </w:r>
      <w:r>
        <w:tab/>
        <w:t>Content of notice</w:t>
      </w:r>
      <w:bookmarkEnd w:id="336"/>
      <w:bookmarkEnd w:id="337"/>
    </w:p>
    <w:p w14:paraId="188EE088" w14:textId="77777777" w:rsidR="00574BE9" w:rsidRDefault="00574BE9">
      <w:pPr>
        <w:pStyle w:val="Subsection"/>
      </w:pPr>
      <w:r>
        <w:tab/>
        <w:t>(1)</w:t>
      </w:r>
      <w:r>
        <w:tab/>
        <w:t>An infringement notice is to be in the prescribed form and is to —</w:t>
      </w:r>
    </w:p>
    <w:p w14:paraId="3C488152" w14:textId="77777777" w:rsidR="00574BE9" w:rsidRDefault="00574BE9">
      <w:pPr>
        <w:pStyle w:val="Indenta"/>
      </w:pPr>
      <w:r>
        <w:tab/>
        <w:t>(a)</w:t>
      </w:r>
      <w:r>
        <w:tab/>
        <w:t>contain a description of the alleged offence;</w:t>
      </w:r>
    </w:p>
    <w:p w14:paraId="4495FE4E" w14:textId="77777777" w:rsidR="00574BE9" w:rsidRDefault="00574BE9">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14:paraId="4949D62B" w14:textId="77777777" w:rsidR="00574BE9" w:rsidRDefault="00574BE9">
      <w:pPr>
        <w:pStyle w:val="Indenta"/>
      </w:pPr>
      <w:r>
        <w:tab/>
        <w:t>(c)</w:t>
      </w:r>
      <w:r>
        <w:tab/>
        <w:t>inform the alleged offender as to who are authorised persons for the purposes of receiving payment of modified penalties.</w:t>
      </w:r>
    </w:p>
    <w:p w14:paraId="30AA15AD" w14:textId="77777777" w:rsidR="00574BE9" w:rsidRDefault="00574BE9">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14:paraId="080E5076" w14:textId="77777777" w:rsidR="00574BE9" w:rsidRDefault="00574BE9">
      <w:pPr>
        <w:pStyle w:val="Subsection"/>
      </w:pPr>
      <w:r>
        <w:tab/>
        <w:t>(3)</w:t>
      </w:r>
      <w:r>
        <w:tab/>
        <w:t>The modified penalty that may be prescribed for an offence is not to exceed 20% of the maximum penalty that could be imposed for that offence by a court.</w:t>
      </w:r>
    </w:p>
    <w:p w14:paraId="283184B4" w14:textId="77777777" w:rsidR="00574BE9" w:rsidRDefault="00574BE9">
      <w:pPr>
        <w:pStyle w:val="Footnotesection"/>
      </w:pPr>
      <w:r>
        <w:tab/>
        <w:t>[Section 31C inserted: No. 73 of 2000 s. 11(2); amended: No. 84 of 2004 s. 80.]</w:t>
      </w:r>
    </w:p>
    <w:p w14:paraId="0EBCABF6" w14:textId="77777777" w:rsidR="00574BE9" w:rsidRDefault="00574BE9">
      <w:pPr>
        <w:pStyle w:val="Heading5"/>
      </w:pPr>
      <w:bookmarkStart w:id="338" w:name="_Toc240368140"/>
      <w:bookmarkStart w:id="339" w:name="_Toc210129899"/>
      <w:r>
        <w:rPr>
          <w:rStyle w:val="CharSectno"/>
        </w:rPr>
        <w:t>31D</w:t>
      </w:r>
      <w:r>
        <w:t>.</w:t>
      </w:r>
      <w:r>
        <w:tab/>
        <w:t>Extension of time</w:t>
      </w:r>
      <w:bookmarkEnd w:id="338"/>
      <w:bookmarkEnd w:id="339"/>
    </w:p>
    <w:p w14:paraId="771DA32D" w14:textId="77777777" w:rsidR="00574BE9" w:rsidRDefault="00574BE9">
      <w:pPr>
        <w:pStyle w:val="Subsection"/>
      </w:pPr>
      <w:r>
        <w:tab/>
      </w:r>
      <w:r>
        <w:tab/>
        <w:t>An authorised person may, in a particular case, extend the period of 28 days within which the modified penalty may be paid and the extension may be allowed whether or not the period of 28 days has elapsed.</w:t>
      </w:r>
    </w:p>
    <w:p w14:paraId="4709F8FF" w14:textId="77777777" w:rsidR="00574BE9" w:rsidRDefault="00574BE9">
      <w:pPr>
        <w:pStyle w:val="Footnotesection"/>
      </w:pPr>
      <w:r>
        <w:tab/>
        <w:t>[Section 31D inserted: No. 73 of 2000 s. 11(2).]</w:t>
      </w:r>
    </w:p>
    <w:p w14:paraId="64A22E05" w14:textId="77777777" w:rsidR="00574BE9" w:rsidRDefault="00574BE9">
      <w:pPr>
        <w:pStyle w:val="Heading5"/>
      </w:pPr>
      <w:bookmarkStart w:id="340" w:name="_Toc240368141"/>
      <w:bookmarkStart w:id="341" w:name="_Toc210129900"/>
      <w:r>
        <w:rPr>
          <w:rStyle w:val="CharSectno"/>
        </w:rPr>
        <w:t>31E</w:t>
      </w:r>
      <w:r>
        <w:t>.</w:t>
      </w:r>
      <w:r>
        <w:tab/>
        <w:t>Withdrawal of notice</w:t>
      </w:r>
      <w:bookmarkEnd w:id="340"/>
      <w:bookmarkEnd w:id="341"/>
    </w:p>
    <w:p w14:paraId="3CCC586C" w14:textId="77777777" w:rsidR="00574BE9" w:rsidRDefault="00574BE9">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14:paraId="06690293" w14:textId="77777777" w:rsidR="00574BE9" w:rsidRDefault="00574BE9">
      <w:pPr>
        <w:pStyle w:val="Subsection"/>
      </w:pPr>
      <w:r>
        <w:tab/>
        <w:t>(2)</w:t>
      </w:r>
      <w:r>
        <w:tab/>
        <w:t>If an infringement notice is withdrawn after the modified penalty has been paid, the amount is to be refunded.</w:t>
      </w:r>
    </w:p>
    <w:p w14:paraId="059484FE" w14:textId="77777777" w:rsidR="00574BE9" w:rsidRDefault="00574BE9">
      <w:pPr>
        <w:pStyle w:val="Footnotesection"/>
      </w:pPr>
      <w:r>
        <w:tab/>
        <w:t>[Section 31E inserted: No. 73 of 2000 s. 11(2).]</w:t>
      </w:r>
    </w:p>
    <w:p w14:paraId="2DBEB19B" w14:textId="77777777" w:rsidR="00574BE9" w:rsidRDefault="00574BE9">
      <w:pPr>
        <w:pStyle w:val="Heading5"/>
      </w:pPr>
      <w:bookmarkStart w:id="342" w:name="_Toc240368142"/>
      <w:bookmarkStart w:id="343" w:name="_Toc210129901"/>
      <w:r>
        <w:rPr>
          <w:rStyle w:val="CharSectno"/>
        </w:rPr>
        <w:t>31F</w:t>
      </w:r>
      <w:r>
        <w:t>.</w:t>
      </w:r>
      <w:r>
        <w:tab/>
        <w:t>Benefit of paying modified penalty</w:t>
      </w:r>
      <w:bookmarkEnd w:id="342"/>
      <w:bookmarkEnd w:id="343"/>
    </w:p>
    <w:p w14:paraId="07B05D08" w14:textId="77777777" w:rsidR="00574BE9" w:rsidRDefault="00574BE9">
      <w:pPr>
        <w:pStyle w:val="Subsection"/>
      </w:pPr>
      <w:r>
        <w:tab/>
        <w:t>(1)</w:t>
      </w:r>
      <w:r>
        <w:tab/>
        <w:t>Subsection (2) applies if the modified penalty specified in an infringement notice has been paid within 28 days or such further time as is allowed and the notice has not been withdrawn.</w:t>
      </w:r>
    </w:p>
    <w:p w14:paraId="13EDA798" w14:textId="77777777" w:rsidR="00574BE9" w:rsidRDefault="00574BE9">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14:paraId="1F4321BA" w14:textId="77777777" w:rsidR="00574BE9" w:rsidRDefault="00574BE9">
      <w:pPr>
        <w:pStyle w:val="Subsection"/>
      </w:pPr>
      <w:r>
        <w:tab/>
        <w:t>(3)</w:t>
      </w:r>
      <w:r>
        <w:tab/>
        <w:t>Payment of a modified penalty is not to be regarded as an admission for the purposes of any proceedings, whether civil or criminal.</w:t>
      </w:r>
    </w:p>
    <w:p w14:paraId="6D719630" w14:textId="77777777" w:rsidR="00574BE9" w:rsidRDefault="00574BE9">
      <w:pPr>
        <w:pStyle w:val="Footnotesection"/>
      </w:pPr>
      <w:r>
        <w:tab/>
        <w:t>[Section 31F inserted: No. 73 of 2000 s. 11(2).]</w:t>
      </w:r>
    </w:p>
    <w:p w14:paraId="399BA36D" w14:textId="77777777" w:rsidR="00574BE9" w:rsidRDefault="00574BE9">
      <w:pPr>
        <w:pStyle w:val="Heading5"/>
      </w:pPr>
      <w:bookmarkStart w:id="344" w:name="_Toc240368143"/>
      <w:bookmarkStart w:id="345" w:name="_Toc210129902"/>
      <w:r>
        <w:rPr>
          <w:rStyle w:val="CharSectno"/>
        </w:rPr>
        <w:t>31G</w:t>
      </w:r>
      <w:r>
        <w:t>.</w:t>
      </w:r>
      <w:r>
        <w:tab/>
        <w:t>Application of penalties collected</w:t>
      </w:r>
      <w:bookmarkEnd w:id="344"/>
      <w:bookmarkEnd w:id="345"/>
    </w:p>
    <w:p w14:paraId="22D96D55" w14:textId="77777777" w:rsidR="00574BE9" w:rsidRDefault="00574BE9">
      <w:pPr>
        <w:pStyle w:val="Subsection"/>
      </w:pPr>
      <w:r>
        <w:tab/>
      </w:r>
      <w:r>
        <w:tab/>
        <w:t>An amount paid as a modified penalty is, subject to section 31E(2), to be dealt with as if it were a penalty imposed by a court as a penalty for an offence.</w:t>
      </w:r>
    </w:p>
    <w:p w14:paraId="0A441C77" w14:textId="77777777" w:rsidR="00574BE9" w:rsidRDefault="00574BE9">
      <w:pPr>
        <w:pStyle w:val="Footnotesection"/>
      </w:pPr>
      <w:r>
        <w:tab/>
        <w:t>[Section 31G inserted: No. 73 of 2000 s. 11(2).]</w:t>
      </w:r>
    </w:p>
    <w:p w14:paraId="7204B8C0" w14:textId="77777777" w:rsidR="00574BE9" w:rsidRDefault="00574BE9">
      <w:pPr>
        <w:pStyle w:val="Heading5"/>
      </w:pPr>
      <w:bookmarkStart w:id="346" w:name="_Toc240368144"/>
      <w:bookmarkStart w:id="347" w:name="_Toc210129903"/>
      <w:r>
        <w:rPr>
          <w:rStyle w:val="CharSectno"/>
        </w:rPr>
        <w:t>31H</w:t>
      </w:r>
      <w:r>
        <w:t>.</w:t>
      </w:r>
      <w:r>
        <w:tab/>
        <w:t>Appointment of authorised persons</w:t>
      </w:r>
      <w:bookmarkEnd w:id="346"/>
      <w:bookmarkEnd w:id="347"/>
    </w:p>
    <w:p w14:paraId="3A308E71" w14:textId="77777777" w:rsidR="00574BE9" w:rsidRDefault="00574BE9">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14:paraId="73D56615" w14:textId="77777777" w:rsidR="00574BE9" w:rsidRDefault="00574BE9">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14:paraId="5CBA1615" w14:textId="77777777" w:rsidR="00574BE9" w:rsidRDefault="00574BE9">
      <w:pPr>
        <w:pStyle w:val="Subsection"/>
      </w:pPr>
      <w:r>
        <w:tab/>
        <w:t>(3)</w:t>
      </w:r>
      <w:r>
        <w:tab/>
        <w:t xml:space="preserve">In this section — </w:t>
      </w:r>
    </w:p>
    <w:p w14:paraId="69EE178A" w14:textId="77777777" w:rsidR="00574BE9" w:rsidRDefault="00574BE9">
      <w:pPr>
        <w:pStyle w:val="Defstart"/>
      </w:pPr>
      <w:r>
        <w:tab/>
      </w:r>
      <w:r>
        <w:rPr>
          <w:rStyle w:val="CharDefText"/>
        </w:rPr>
        <w:t>officer</w:t>
      </w:r>
      <w:r>
        <w:t xml:space="preserve"> means an officer of the Department.</w:t>
      </w:r>
    </w:p>
    <w:p w14:paraId="6E0A0942" w14:textId="77777777" w:rsidR="00574BE9" w:rsidRDefault="00574BE9">
      <w:pPr>
        <w:pStyle w:val="Footnotesection"/>
      </w:pPr>
      <w:r>
        <w:tab/>
        <w:t>[Section 31H inserted: No. 73 of 2000 s. 11(2); amended: No. 28 of 2006 s. 125.]</w:t>
      </w:r>
    </w:p>
    <w:p w14:paraId="12121A0C" w14:textId="77777777" w:rsidR="00574BE9" w:rsidRDefault="00574BE9">
      <w:pPr>
        <w:pStyle w:val="Heading2"/>
      </w:pPr>
      <w:bookmarkStart w:id="348" w:name="_Toc212473176"/>
      <w:bookmarkStart w:id="349" w:name="_Toc212552727"/>
      <w:bookmarkStart w:id="350" w:name="_Toc240026604"/>
      <w:bookmarkStart w:id="351" w:name="_Toc240028694"/>
      <w:bookmarkStart w:id="352" w:name="_Toc240368070"/>
      <w:bookmarkStart w:id="353" w:name="_Toc240368145"/>
      <w:bookmarkStart w:id="354" w:name="_Toc36105970"/>
      <w:bookmarkStart w:id="355" w:name="_Toc36108321"/>
      <w:bookmarkStart w:id="356" w:name="_Toc36111045"/>
      <w:bookmarkStart w:id="357" w:name="_Toc210125394"/>
      <w:bookmarkStart w:id="358" w:name="_Toc210129904"/>
      <w:r>
        <w:rPr>
          <w:rStyle w:val="CharPartNo"/>
        </w:rPr>
        <w:t>Part VI</w:t>
      </w:r>
      <w:r>
        <w:rPr>
          <w:rStyle w:val="CharDivNo"/>
        </w:rPr>
        <w:t> </w:t>
      </w:r>
      <w:r>
        <w:t>—</w:t>
      </w:r>
      <w:r>
        <w:rPr>
          <w:rStyle w:val="CharDivText"/>
        </w:rPr>
        <w:t> </w:t>
      </w:r>
      <w:r>
        <w:rPr>
          <w:rStyle w:val="CharPartText"/>
        </w:rPr>
        <w:t>Miscellaneous</w:t>
      </w:r>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14:paraId="5B7DF595" w14:textId="77777777" w:rsidR="00574BE9" w:rsidRDefault="00574BE9">
      <w:pPr>
        <w:pStyle w:val="Heading5"/>
        <w:spacing w:before="240"/>
        <w:rPr>
          <w:snapToGrid w:val="0"/>
        </w:rPr>
      </w:pPr>
      <w:bookmarkStart w:id="359" w:name="_Toc240368146"/>
      <w:bookmarkStart w:id="360" w:name="_Toc210129905"/>
      <w:r>
        <w:rPr>
          <w:rStyle w:val="CharSectno"/>
        </w:rPr>
        <w:t>32</w:t>
      </w:r>
      <w:r>
        <w:rPr>
          <w:snapToGrid w:val="0"/>
        </w:rPr>
        <w:t>.</w:t>
      </w:r>
      <w:r>
        <w:rPr>
          <w:snapToGrid w:val="0"/>
        </w:rPr>
        <w:tab/>
        <w:t>Application of orders and notices</w:t>
      </w:r>
      <w:bookmarkEnd w:id="359"/>
      <w:bookmarkEnd w:id="360"/>
      <w:r>
        <w:rPr>
          <w:snapToGrid w:val="0"/>
        </w:rPr>
        <w:t xml:space="preserve"> </w:t>
      </w:r>
    </w:p>
    <w:p w14:paraId="0A4329F4" w14:textId="77777777" w:rsidR="00574BE9" w:rsidRDefault="00574BE9">
      <w:pPr>
        <w:pStyle w:val="Subsection"/>
        <w:rPr>
          <w:snapToGrid w:val="0"/>
        </w:rPr>
      </w:pPr>
      <w:r>
        <w:rPr>
          <w:snapToGrid w:val="0"/>
        </w:rPr>
        <w:tab/>
      </w:r>
      <w:r>
        <w:rPr>
          <w:snapToGrid w:val="0"/>
        </w:rPr>
        <w:tab/>
        <w:t>An order or notice under this Act may be made or given so as to apply, according to its tenor, to — </w:t>
      </w:r>
    </w:p>
    <w:p w14:paraId="4DAD1A6E" w14:textId="77777777" w:rsidR="00574BE9" w:rsidRDefault="00574BE9">
      <w:pPr>
        <w:pStyle w:val="Indenta"/>
        <w:rPr>
          <w:snapToGrid w:val="0"/>
        </w:rPr>
      </w:pPr>
      <w:r>
        <w:rPr>
          <w:snapToGrid w:val="0"/>
        </w:rPr>
        <w:tab/>
        <w:t>(a)</w:t>
      </w:r>
      <w:r>
        <w:rPr>
          <w:snapToGrid w:val="0"/>
        </w:rPr>
        <w:tab/>
        <w:t>persons generally;</w:t>
      </w:r>
    </w:p>
    <w:p w14:paraId="04DBCEEC" w14:textId="77777777" w:rsidR="00574BE9" w:rsidRDefault="00574BE9">
      <w:pPr>
        <w:pStyle w:val="Indenta"/>
        <w:rPr>
          <w:snapToGrid w:val="0"/>
        </w:rPr>
      </w:pPr>
      <w:r>
        <w:rPr>
          <w:snapToGrid w:val="0"/>
        </w:rPr>
        <w:tab/>
        <w:t>(b)</w:t>
      </w:r>
      <w:r>
        <w:rPr>
          <w:snapToGrid w:val="0"/>
        </w:rPr>
        <w:tab/>
        <w:t>all or any persons included in a class of persons;</w:t>
      </w:r>
    </w:p>
    <w:p w14:paraId="7F9DE8DB" w14:textId="77777777" w:rsidR="00574BE9" w:rsidRDefault="00574BE9">
      <w:pPr>
        <w:pStyle w:val="Indenta"/>
        <w:rPr>
          <w:snapToGrid w:val="0"/>
        </w:rPr>
      </w:pPr>
      <w:r>
        <w:rPr>
          <w:snapToGrid w:val="0"/>
        </w:rPr>
        <w:tab/>
        <w:t>(c)</w:t>
      </w:r>
      <w:r>
        <w:rPr>
          <w:snapToGrid w:val="0"/>
        </w:rPr>
        <w:tab/>
        <w:t>all or any persons in any area;</w:t>
      </w:r>
    </w:p>
    <w:p w14:paraId="67FB1171" w14:textId="77777777" w:rsidR="00574BE9" w:rsidRDefault="00574BE9">
      <w:pPr>
        <w:pStyle w:val="Indenta"/>
        <w:rPr>
          <w:snapToGrid w:val="0"/>
        </w:rPr>
      </w:pPr>
      <w:r>
        <w:rPr>
          <w:snapToGrid w:val="0"/>
        </w:rPr>
        <w:tab/>
        <w:t>(d)</w:t>
      </w:r>
      <w:r>
        <w:rPr>
          <w:snapToGrid w:val="0"/>
        </w:rPr>
        <w:tab/>
        <w:t>any particular person;</w:t>
      </w:r>
    </w:p>
    <w:p w14:paraId="25D90DDE" w14:textId="77777777" w:rsidR="00574BE9" w:rsidRDefault="00574BE9">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14:paraId="12F5D41E" w14:textId="77777777" w:rsidR="00574BE9" w:rsidRDefault="00574BE9">
      <w:pPr>
        <w:pStyle w:val="Indenta"/>
        <w:rPr>
          <w:snapToGrid w:val="0"/>
        </w:rPr>
      </w:pPr>
      <w:r>
        <w:rPr>
          <w:snapToGrid w:val="0"/>
        </w:rPr>
        <w:tab/>
        <w:t>(f)</w:t>
      </w:r>
      <w:r>
        <w:rPr>
          <w:snapToGrid w:val="0"/>
        </w:rPr>
        <w:tab/>
        <w:t>petroleum products or petroleum services generally;</w:t>
      </w:r>
    </w:p>
    <w:p w14:paraId="7BD74DE6" w14:textId="77777777" w:rsidR="00574BE9" w:rsidRDefault="00574BE9">
      <w:pPr>
        <w:pStyle w:val="Indenta"/>
        <w:rPr>
          <w:snapToGrid w:val="0"/>
        </w:rPr>
      </w:pPr>
      <w:r>
        <w:rPr>
          <w:snapToGrid w:val="0"/>
        </w:rPr>
        <w:tab/>
        <w:t>(g)</w:t>
      </w:r>
      <w:r>
        <w:rPr>
          <w:snapToGrid w:val="0"/>
        </w:rPr>
        <w:tab/>
        <w:t>any class of petroleum products or any class of petroleum services;</w:t>
      </w:r>
    </w:p>
    <w:p w14:paraId="0DD469F1" w14:textId="77777777" w:rsidR="00574BE9" w:rsidRDefault="00574BE9">
      <w:pPr>
        <w:pStyle w:val="Indenta"/>
        <w:rPr>
          <w:snapToGrid w:val="0"/>
        </w:rPr>
      </w:pPr>
      <w:r>
        <w:rPr>
          <w:snapToGrid w:val="0"/>
        </w:rPr>
        <w:tab/>
        <w:t>(h)</w:t>
      </w:r>
      <w:r>
        <w:rPr>
          <w:snapToGrid w:val="0"/>
        </w:rPr>
        <w:tab/>
        <w:t>all or any petroleum products or petroleum services in any area; or</w:t>
      </w:r>
    </w:p>
    <w:p w14:paraId="28F0FFEB" w14:textId="77777777" w:rsidR="00574BE9" w:rsidRDefault="00574BE9">
      <w:pPr>
        <w:pStyle w:val="Indenta"/>
        <w:rPr>
          <w:snapToGrid w:val="0"/>
        </w:rPr>
      </w:pPr>
      <w:r>
        <w:rPr>
          <w:snapToGrid w:val="0"/>
        </w:rPr>
        <w:tab/>
        <w:t>(i)</w:t>
      </w:r>
      <w:r>
        <w:rPr>
          <w:snapToGrid w:val="0"/>
        </w:rPr>
        <w:tab/>
        <w:t>specified petroleum products or a specified petroleum service.</w:t>
      </w:r>
    </w:p>
    <w:p w14:paraId="4096AB25" w14:textId="77777777" w:rsidR="00574BE9" w:rsidRDefault="00574BE9">
      <w:pPr>
        <w:pStyle w:val="Footnotesection"/>
      </w:pPr>
      <w:r>
        <w:tab/>
        <w:t xml:space="preserve">[Section 32 amended: No. 72 of 1983 s. 15.] </w:t>
      </w:r>
    </w:p>
    <w:p w14:paraId="6F307CEF" w14:textId="77777777" w:rsidR="00574BE9" w:rsidRDefault="00574BE9">
      <w:pPr>
        <w:pStyle w:val="Heading5"/>
        <w:spacing w:before="240"/>
      </w:pPr>
      <w:bookmarkStart w:id="361" w:name="_Toc240368147"/>
      <w:bookmarkStart w:id="362" w:name="_Toc210129906"/>
      <w:r>
        <w:rPr>
          <w:rStyle w:val="CharSectno"/>
        </w:rPr>
        <w:t>32A</w:t>
      </w:r>
      <w:r>
        <w:t>.</w:t>
      </w:r>
      <w:r>
        <w:tab/>
        <w:t>Delegation by Commissioner</w:t>
      </w:r>
      <w:bookmarkEnd w:id="361"/>
      <w:bookmarkEnd w:id="362"/>
    </w:p>
    <w:p w14:paraId="3235DC81" w14:textId="4BF95703" w:rsidR="00574BE9" w:rsidRDefault="00574BE9">
      <w:pPr>
        <w:pStyle w:val="Subsection"/>
        <w:spacing w:before="180"/>
      </w:pPr>
      <w:r>
        <w:tab/>
        <w:t>(1)</w:t>
      </w:r>
      <w:r>
        <w:tab/>
        <w:t>The Commissioner may delegate to any other person employed in the Department any power or duty of the Commissioner under another provision of this Act</w:t>
      </w:r>
      <w:del w:id="363" w:author="Master Repository Process" w:date="2026-09-15T14:04:00Z">
        <w:r w:rsidR="00DE5D5C">
          <w:delText xml:space="preserve"> or the </w:delText>
        </w:r>
        <w:r w:rsidR="00DE5D5C">
          <w:rPr>
            <w:i/>
          </w:rPr>
          <w:delText>Petroleum Retailers Rights and Liabilities Act 1982</w:delText>
        </w:r>
      </w:del>
      <w:r>
        <w:t>.</w:t>
      </w:r>
    </w:p>
    <w:p w14:paraId="5759081E" w14:textId="77777777" w:rsidR="00574BE9" w:rsidRDefault="00574BE9">
      <w:pPr>
        <w:pStyle w:val="Subsection"/>
        <w:spacing w:before="180"/>
      </w:pPr>
      <w:r>
        <w:tab/>
        <w:t>(2)</w:t>
      </w:r>
      <w:r>
        <w:tab/>
        <w:t>The delegation must be in writing signed by the Commissioner.</w:t>
      </w:r>
    </w:p>
    <w:p w14:paraId="0D995D24" w14:textId="77777777" w:rsidR="00574BE9" w:rsidRDefault="00574BE9">
      <w:pPr>
        <w:pStyle w:val="Subsection"/>
        <w:spacing w:before="180"/>
      </w:pPr>
      <w:r>
        <w:tab/>
        <w:t>(3)</w:t>
      </w:r>
      <w:r>
        <w:tab/>
        <w:t>A person to whom a power or duty is delegated under this section cannot delegate that power or duty.</w:t>
      </w:r>
    </w:p>
    <w:p w14:paraId="4F96D351" w14:textId="77777777" w:rsidR="00574BE9" w:rsidRDefault="00574BE9">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14:paraId="6835AED4" w14:textId="77777777" w:rsidR="00574BE9" w:rsidRDefault="00574BE9">
      <w:pPr>
        <w:pStyle w:val="Subsection"/>
      </w:pPr>
      <w:r>
        <w:tab/>
        <w:t>(5)</w:t>
      </w:r>
      <w:r>
        <w:tab/>
        <w:t>Nothing in this section limits the ability of the Commissioner to perform a function through an officer or agent.</w:t>
      </w:r>
    </w:p>
    <w:p w14:paraId="6E80E423" w14:textId="378BFD6F" w:rsidR="00574BE9" w:rsidRDefault="00574BE9">
      <w:pPr>
        <w:pStyle w:val="Footnotesection"/>
      </w:pPr>
      <w:r>
        <w:tab/>
        <w:t>[Section 32A inserted: No. 28 of 2006 s. </w:t>
      </w:r>
      <w:del w:id="364" w:author="Master Repository Process" w:date="2026-09-15T14:04:00Z">
        <w:r w:rsidR="00DE5D5C">
          <w:delText>126.]</w:delText>
        </w:r>
      </w:del>
      <w:ins w:id="365" w:author="Master Repository Process" w:date="2026-09-15T14:04:00Z">
        <w:r>
          <w:t>126; amended: No. 16 of 2025 s. 9(b).]</w:t>
        </w:r>
      </w:ins>
    </w:p>
    <w:p w14:paraId="61BD0CD9" w14:textId="77777777" w:rsidR="00574BE9" w:rsidRDefault="00574BE9">
      <w:pPr>
        <w:pStyle w:val="Heading5"/>
      </w:pPr>
      <w:bookmarkStart w:id="366" w:name="_Toc240368148"/>
      <w:bookmarkStart w:id="367" w:name="_Toc210129907"/>
      <w:r>
        <w:rPr>
          <w:rStyle w:val="CharSectno"/>
        </w:rPr>
        <w:t>32B</w:t>
      </w:r>
      <w:r>
        <w:t>.</w:t>
      </w:r>
      <w:r>
        <w:tab/>
        <w:t>Protection from liability for wrongdoing</w:t>
      </w:r>
      <w:bookmarkEnd w:id="366"/>
      <w:bookmarkEnd w:id="367"/>
    </w:p>
    <w:p w14:paraId="2CA2BDAB" w14:textId="10866205" w:rsidR="00574BE9" w:rsidRDefault="00574BE9">
      <w:pPr>
        <w:pStyle w:val="Subsection"/>
      </w:pPr>
      <w:r>
        <w:tab/>
        <w:t>(1)</w:t>
      </w:r>
      <w:r>
        <w:tab/>
        <w:t>A person is not liable for anything that the person has, in good faith, done in the performance or purported performance of a function under this Act</w:t>
      </w:r>
      <w:del w:id="368" w:author="Master Repository Process" w:date="2026-09-15T14:04:00Z">
        <w:r w:rsidR="00DE5D5C">
          <w:delText xml:space="preserve"> or the </w:delText>
        </w:r>
        <w:r w:rsidR="00DE5D5C">
          <w:rPr>
            <w:i/>
          </w:rPr>
          <w:delText>Petroleum Retailers Rights and Liabilities Act 1982</w:delText>
        </w:r>
      </w:del>
      <w:r>
        <w:t>.</w:t>
      </w:r>
    </w:p>
    <w:p w14:paraId="7A5324FB" w14:textId="77777777" w:rsidR="00574BE9" w:rsidRDefault="00574BE9">
      <w:pPr>
        <w:pStyle w:val="Subsection"/>
      </w:pPr>
      <w:r>
        <w:tab/>
        <w:t>(2)</w:t>
      </w:r>
      <w:r>
        <w:tab/>
        <w:t>The State is also relieved of any liability that it might otherwise have had for another person having done anything as described in subsection (1).</w:t>
      </w:r>
    </w:p>
    <w:p w14:paraId="62BEA58C" w14:textId="0E6B135D" w:rsidR="00574BE9" w:rsidRDefault="00574BE9">
      <w:pPr>
        <w:pStyle w:val="Subsection"/>
      </w:pPr>
      <w:r>
        <w:tab/>
        <w:t>(3)</w:t>
      </w:r>
      <w:r>
        <w:tab/>
        <w:t xml:space="preserve">The protection given by this section applies even though the thing done as described in subsection (1) may have been capable of being done whether or not this Act </w:t>
      </w:r>
      <w:del w:id="369" w:author="Master Repository Process" w:date="2026-09-15T14:04:00Z">
        <w:r w:rsidR="00DE5D5C">
          <w:delText xml:space="preserve">or the </w:delText>
        </w:r>
        <w:r w:rsidR="00DE5D5C">
          <w:rPr>
            <w:i/>
          </w:rPr>
          <w:delText>Petroleum Retailers Rights and Liabilities Act 1982</w:delText>
        </w:r>
        <w:r w:rsidR="00DE5D5C">
          <w:delText xml:space="preserve"> </w:delText>
        </w:r>
      </w:del>
      <w:r>
        <w:t>had been enacted.</w:t>
      </w:r>
    </w:p>
    <w:p w14:paraId="46E1C925" w14:textId="77777777" w:rsidR="00574BE9" w:rsidRDefault="00574BE9">
      <w:pPr>
        <w:pStyle w:val="Subsection"/>
      </w:pPr>
      <w:r>
        <w:tab/>
        <w:t>(4)</w:t>
      </w:r>
      <w:r>
        <w:tab/>
        <w:t>In this section, a reference to the doing of anything includes a reference to an omission to do anything.</w:t>
      </w:r>
    </w:p>
    <w:p w14:paraId="5EEE6FC0" w14:textId="3CD29D71" w:rsidR="00574BE9" w:rsidRDefault="00574BE9">
      <w:pPr>
        <w:pStyle w:val="Footnotesection"/>
      </w:pPr>
      <w:r>
        <w:tab/>
        <w:t>[Section 32B inserted: No. 28 of 2006 s. </w:t>
      </w:r>
      <w:del w:id="370" w:author="Master Repository Process" w:date="2026-09-15T14:04:00Z">
        <w:r w:rsidR="00DE5D5C">
          <w:delText>126.]</w:delText>
        </w:r>
      </w:del>
      <w:ins w:id="371" w:author="Master Repository Process" w:date="2026-09-15T14:04:00Z">
        <w:r>
          <w:t>126; amended: No. 16 of 2025 s. 9(b).]</w:t>
        </w:r>
      </w:ins>
    </w:p>
    <w:p w14:paraId="7C41F462" w14:textId="77777777" w:rsidR="00574BE9" w:rsidRDefault="00574BE9">
      <w:pPr>
        <w:pStyle w:val="Heading5"/>
        <w:rPr>
          <w:snapToGrid w:val="0"/>
        </w:rPr>
      </w:pPr>
      <w:bookmarkStart w:id="372" w:name="_Toc240368149"/>
      <w:bookmarkStart w:id="373" w:name="_Toc210129908"/>
      <w:r>
        <w:rPr>
          <w:rStyle w:val="CharSectno"/>
        </w:rPr>
        <w:t>32C</w:t>
      </w:r>
      <w:r>
        <w:rPr>
          <w:snapToGrid w:val="0"/>
        </w:rPr>
        <w:t>.</w:t>
      </w:r>
      <w:r>
        <w:rPr>
          <w:snapToGrid w:val="0"/>
        </w:rPr>
        <w:tab/>
      </w:r>
      <w:r>
        <w:t>Judicial</w:t>
      </w:r>
      <w:r>
        <w:rPr>
          <w:snapToGrid w:val="0"/>
        </w:rPr>
        <w:t xml:space="preserve"> notice</w:t>
      </w:r>
      <w:bookmarkEnd w:id="372"/>
      <w:bookmarkEnd w:id="373"/>
      <w:r>
        <w:rPr>
          <w:snapToGrid w:val="0"/>
        </w:rPr>
        <w:t xml:space="preserve"> </w:t>
      </w:r>
    </w:p>
    <w:p w14:paraId="0949596D" w14:textId="77777777" w:rsidR="00574BE9" w:rsidRDefault="00574BE9">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14:paraId="5DF86DF5" w14:textId="77777777" w:rsidR="00574BE9" w:rsidRDefault="00574BE9">
      <w:pPr>
        <w:pStyle w:val="Footnotesection"/>
      </w:pPr>
      <w:r>
        <w:tab/>
        <w:t>[Section 32C inserted: No. 28 of 2006 s. 126.]</w:t>
      </w:r>
    </w:p>
    <w:p w14:paraId="1E9F3529" w14:textId="77777777" w:rsidR="00574BE9" w:rsidRDefault="00574BE9">
      <w:pPr>
        <w:pStyle w:val="Heading5"/>
        <w:rPr>
          <w:snapToGrid w:val="0"/>
        </w:rPr>
      </w:pPr>
      <w:bookmarkStart w:id="374" w:name="_Toc240368150"/>
      <w:bookmarkStart w:id="375" w:name="_Toc210129909"/>
      <w:r>
        <w:rPr>
          <w:rStyle w:val="CharSectno"/>
        </w:rPr>
        <w:t>33</w:t>
      </w:r>
      <w:r>
        <w:rPr>
          <w:snapToGrid w:val="0"/>
        </w:rPr>
        <w:t>.</w:t>
      </w:r>
      <w:r>
        <w:rPr>
          <w:snapToGrid w:val="0"/>
        </w:rPr>
        <w:tab/>
        <w:t>Secrecy</w:t>
      </w:r>
      <w:bookmarkEnd w:id="374"/>
      <w:bookmarkEnd w:id="375"/>
      <w:r>
        <w:rPr>
          <w:snapToGrid w:val="0"/>
        </w:rPr>
        <w:t xml:space="preserve"> </w:t>
      </w:r>
    </w:p>
    <w:p w14:paraId="5CC7219C" w14:textId="76EEDCE7" w:rsidR="00574BE9" w:rsidRDefault="00574BE9">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del w:id="376" w:author="Master Repository Process" w:date="2026-09-15T14:04:00Z">
        <w:r w:rsidR="00DE5D5C">
          <w:delText xml:space="preserve"> or the </w:delText>
        </w:r>
        <w:r w:rsidR="00DE5D5C">
          <w:rPr>
            <w:i/>
          </w:rPr>
          <w:delText>Petroleum Retailers Rights and Liabilities Act 1982</w:delText>
        </w:r>
      </w:del>
      <w:r>
        <w:rPr>
          <w:snapToGrid w:val="0"/>
        </w:rPr>
        <w:t>.</w:t>
      </w:r>
    </w:p>
    <w:p w14:paraId="3A3DC59C" w14:textId="449D767D" w:rsidR="00574BE9" w:rsidRDefault="00574BE9">
      <w:pPr>
        <w:pStyle w:val="Penstart"/>
      </w:pPr>
      <w:r>
        <w:tab/>
        <w:t>Penalty</w:t>
      </w:r>
      <w:del w:id="377" w:author="Master Repository Process" w:date="2026-09-15T14:04:00Z">
        <w:r w:rsidR="00DE5D5C">
          <w:rPr>
            <w:snapToGrid w:val="0"/>
          </w:rPr>
          <w:delText>:</w:delText>
        </w:r>
      </w:del>
      <w:ins w:id="378" w:author="Master Repository Process" w:date="2026-09-15T14:04:00Z">
        <w:r>
          <w:t xml:space="preserve"> for this subsection: a fine of</w:t>
        </w:r>
      </w:ins>
      <w:r>
        <w:t xml:space="preserve"> $20 000.</w:t>
      </w:r>
    </w:p>
    <w:p w14:paraId="57051B6F" w14:textId="77777777" w:rsidR="00574BE9" w:rsidRDefault="00574BE9">
      <w:pPr>
        <w:pStyle w:val="Subsection"/>
        <w:spacing w:before="180"/>
        <w:rPr>
          <w:snapToGrid w:val="0"/>
        </w:rPr>
      </w:pPr>
      <w:r>
        <w:rPr>
          <w:snapToGrid w:val="0"/>
        </w:rPr>
        <w:tab/>
        <w:t>(2)</w:t>
      </w:r>
      <w:r>
        <w:rPr>
          <w:snapToGrid w:val="0"/>
        </w:rPr>
        <w:tab/>
        <w:t>Nothing in subsection (1) prohibits the use, recording, divulging or communication of any information — </w:t>
      </w:r>
    </w:p>
    <w:p w14:paraId="79FA68C2" w14:textId="509262BB" w:rsidR="00574BE9" w:rsidRDefault="00574BE9">
      <w:pPr>
        <w:pStyle w:val="Indenta"/>
        <w:rPr>
          <w:snapToGrid w:val="0"/>
        </w:rPr>
      </w:pPr>
      <w:r>
        <w:rPr>
          <w:snapToGrid w:val="0"/>
        </w:rPr>
        <w:tab/>
        <w:t>(a)</w:t>
      </w:r>
      <w:r>
        <w:rPr>
          <w:snapToGrid w:val="0"/>
        </w:rPr>
        <w:tab/>
        <w:t>for the purposes of this Act</w:t>
      </w:r>
      <w:r>
        <w:t xml:space="preserve"> </w:t>
      </w:r>
      <w:r>
        <w:rPr>
          <w:snapToGrid w:val="0"/>
        </w:rPr>
        <w:t xml:space="preserve">or </w:t>
      </w:r>
      <w:del w:id="379" w:author="Master Repository Process" w:date="2026-09-15T14:04:00Z">
        <w:r w:rsidR="00DE5D5C">
          <w:delText xml:space="preserve">the </w:delText>
        </w:r>
        <w:r w:rsidR="00DE5D5C">
          <w:rPr>
            <w:i/>
          </w:rPr>
          <w:delText xml:space="preserve">Petroleum Retailers Rights and Liabilities Act 1982 </w:delText>
        </w:r>
        <w:r w:rsidR="00DE5D5C">
          <w:rPr>
            <w:snapToGrid w:val="0"/>
          </w:rPr>
          <w:delText xml:space="preserve">or </w:delText>
        </w:r>
      </w:del>
      <w:r>
        <w:rPr>
          <w:snapToGrid w:val="0"/>
        </w:rPr>
        <w:t>any proceedings under this Act</w:t>
      </w:r>
      <w:del w:id="380" w:author="Master Repository Process" w:date="2026-09-15T14:04:00Z">
        <w:r w:rsidR="00DE5D5C">
          <w:delText xml:space="preserve"> or the </w:delText>
        </w:r>
        <w:r w:rsidR="00DE5D5C">
          <w:rPr>
            <w:i/>
          </w:rPr>
          <w:delText>Petroleum Retailers Rights and Liabilities Act 1982</w:delText>
        </w:r>
      </w:del>
      <w:r>
        <w:rPr>
          <w:snapToGrid w:val="0"/>
        </w:rPr>
        <w:t>;</w:t>
      </w:r>
    </w:p>
    <w:p w14:paraId="1691C8D9" w14:textId="77777777" w:rsidR="00574BE9" w:rsidRDefault="00574BE9">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14:paraId="71D2F5BC" w14:textId="77777777" w:rsidR="00574BE9" w:rsidRDefault="00574BE9">
      <w:pPr>
        <w:pStyle w:val="Indenta"/>
        <w:rPr>
          <w:snapToGrid w:val="0"/>
        </w:rPr>
      </w:pPr>
      <w:r>
        <w:rPr>
          <w:snapToGrid w:val="0"/>
        </w:rPr>
        <w:tab/>
        <w:t>(c)</w:t>
      </w:r>
      <w:r>
        <w:rPr>
          <w:snapToGrid w:val="0"/>
        </w:rPr>
        <w:tab/>
        <w:t>in the course of furnishing information or documents pursuant to regulations referred to in section 4(3)(a); or</w:t>
      </w:r>
    </w:p>
    <w:p w14:paraId="452A2362" w14:textId="77777777" w:rsidR="00574BE9" w:rsidRDefault="00574BE9">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14:paraId="7C9C4AA1" w14:textId="1AE27AF9" w:rsidR="00574BE9" w:rsidRDefault="00574BE9">
      <w:pPr>
        <w:pStyle w:val="Footnotesection"/>
      </w:pPr>
      <w:r>
        <w:tab/>
        <w:t>[Section 33 amended: No. 79 of 1995 s. 69(2); No. 73 of 2000 s. 14(2); No. 11 of 2001 s. 21(2); No. 28 of 2006 s. </w:t>
      </w:r>
      <w:del w:id="381" w:author="Master Repository Process" w:date="2026-09-15T14:04:00Z">
        <w:r w:rsidR="00DE5D5C">
          <w:delText>127.]</w:delText>
        </w:r>
      </w:del>
      <w:ins w:id="382" w:author="Master Repository Process" w:date="2026-09-15T14:04:00Z">
        <w:r>
          <w:t>127; No. 16 of 2025 s. 9(b) and 10(1).]</w:t>
        </w:r>
      </w:ins>
    </w:p>
    <w:p w14:paraId="12E7EF23" w14:textId="77777777" w:rsidR="00574BE9" w:rsidRDefault="00574BE9">
      <w:pPr>
        <w:pStyle w:val="Heading5"/>
        <w:spacing w:before="240"/>
        <w:rPr>
          <w:snapToGrid w:val="0"/>
        </w:rPr>
      </w:pPr>
      <w:bookmarkStart w:id="383" w:name="_Toc240368151"/>
      <w:bookmarkStart w:id="384" w:name="_Toc210129910"/>
      <w:r>
        <w:rPr>
          <w:rStyle w:val="CharSectno"/>
        </w:rPr>
        <w:t>34</w:t>
      </w:r>
      <w:r>
        <w:rPr>
          <w:snapToGrid w:val="0"/>
        </w:rPr>
        <w:t>.</w:t>
      </w:r>
      <w:r>
        <w:rPr>
          <w:snapToGrid w:val="0"/>
        </w:rPr>
        <w:tab/>
        <w:t>Regulations</w:t>
      </w:r>
      <w:bookmarkEnd w:id="383"/>
      <w:bookmarkEnd w:id="384"/>
      <w:r>
        <w:rPr>
          <w:snapToGrid w:val="0"/>
        </w:rPr>
        <w:t xml:space="preserve"> </w:t>
      </w:r>
    </w:p>
    <w:p w14:paraId="66CDD3E0" w14:textId="77777777" w:rsidR="00574BE9" w:rsidRDefault="00574BE9">
      <w:pPr>
        <w:pStyle w:val="Subsection"/>
        <w:keepNext/>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14:paraId="01462121" w14:textId="77777777" w:rsidR="00574BE9" w:rsidRDefault="00574BE9">
      <w:pPr>
        <w:pStyle w:val="Indenta"/>
        <w:rPr>
          <w:snapToGrid w:val="0"/>
        </w:rPr>
      </w:pPr>
      <w:r>
        <w:rPr>
          <w:snapToGrid w:val="0"/>
        </w:rPr>
        <w:tab/>
        <w:t>(a)</w:t>
      </w:r>
      <w:r>
        <w:rPr>
          <w:snapToGrid w:val="0"/>
        </w:rPr>
        <w:tab/>
        <w:t>creating offences against those regulations and prescribing penalties, not exceeding — </w:t>
      </w:r>
    </w:p>
    <w:p w14:paraId="7A719FEA" w14:textId="77777777" w:rsidR="00574BE9" w:rsidRDefault="00574BE9">
      <w:pPr>
        <w:pStyle w:val="Indenti"/>
        <w:rPr>
          <w:snapToGrid w:val="0"/>
        </w:rPr>
      </w:pPr>
      <w:r>
        <w:rPr>
          <w:snapToGrid w:val="0"/>
        </w:rPr>
        <w:tab/>
        <w:t>(i)</w:t>
      </w:r>
      <w:r>
        <w:rPr>
          <w:snapToGrid w:val="0"/>
        </w:rPr>
        <w:tab/>
        <w:t>in the case of an individual, $20 000; or</w:t>
      </w:r>
    </w:p>
    <w:p w14:paraId="7410C54C" w14:textId="77777777" w:rsidR="00574BE9" w:rsidRDefault="00574BE9">
      <w:pPr>
        <w:pStyle w:val="Indenti"/>
        <w:rPr>
          <w:snapToGrid w:val="0"/>
        </w:rPr>
      </w:pPr>
      <w:r>
        <w:rPr>
          <w:snapToGrid w:val="0"/>
        </w:rPr>
        <w:tab/>
        <w:t>(ii)</w:t>
      </w:r>
      <w:r>
        <w:rPr>
          <w:snapToGrid w:val="0"/>
        </w:rPr>
        <w:tab/>
        <w:t>in the case of a body corporate, $100 000,</w:t>
      </w:r>
    </w:p>
    <w:p w14:paraId="426DF290" w14:textId="77777777" w:rsidR="00574BE9" w:rsidRDefault="00574BE9">
      <w:pPr>
        <w:pStyle w:val="Indenta"/>
        <w:rPr>
          <w:snapToGrid w:val="0"/>
        </w:rPr>
      </w:pPr>
      <w:r>
        <w:rPr>
          <w:snapToGrid w:val="0"/>
        </w:rPr>
        <w:tab/>
      </w:r>
      <w:r>
        <w:rPr>
          <w:snapToGrid w:val="0"/>
        </w:rPr>
        <w:tab/>
        <w:t>in respect of those offences;</w:t>
      </w:r>
    </w:p>
    <w:p w14:paraId="0EFF6531" w14:textId="77777777" w:rsidR="00574BE9" w:rsidRDefault="00574BE9">
      <w:pPr>
        <w:pStyle w:val="Indenta"/>
        <w:rPr>
          <w:snapToGrid w:val="0"/>
        </w:rPr>
      </w:pPr>
      <w:r>
        <w:rPr>
          <w:snapToGrid w:val="0"/>
        </w:rPr>
        <w:tab/>
        <w:t>(b)</w:t>
      </w:r>
      <w:r>
        <w:rPr>
          <w:snapToGrid w:val="0"/>
        </w:rPr>
        <w:tab/>
        <w:t>requiring any information or document required to be given or furnished thereunder to be verified by statutory declaration.</w:t>
      </w:r>
    </w:p>
    <w:p w14:paraId="76D9CB56" w14:textId="77777777" w:rsidR="00574BE9" w:rsidRDefault="00574BE9">
      <w:pPr>
        <w:pStyle w:val="Footnotesection"/>
      </w:pPr>
      <w:r>
        <w:tab/>
        <w:t>[Section 34 amended: No. 73 of 2000 s. 14(3); No. 11 of 2001 s. 21(3).]</w:t>
      </w:r>
    </w:p>
    <w:p w14:paraId="1C5A8779" w14:textId="77777777" w:rsidR="00574BE9" w:rsidRDefault="00574BE9">
      <w:pPr>
        <w:pStyle w:val="Ednotesection"/>
      </w:pPr>
      <w:r>
        <w:t>[</w:t>
      </w:r>
      <w:r>
        <w:rPr>
          <w:b/>
        </w:rPr>
        <w:t>35.</w:t>
      </w:r>
      <w:r>
        <w:rPr>
          <w:b/>
        </w:rPr>
        <w:tab/>
      </w:r>
      <w:r>
        <w:t xml:space="preserve">Deleted: No. 72 of 1983 s. 14.] </w:t>
      </w:r>
    </w:p>
    <w:p w14:paraId="580BEFB8" w14:textId="77777777" w:rsidR="00574BE9" w:rsidRDefault="00574BE9">
      <w:pPr>
        <w:sectPr w:rsidR="00574BE9">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14:paraId="5CF8399D" w14:textId="77777777" w:rsidR="00574BE9" w:rsidRDefault="00574BE9">
      <w:pPr>
        <w:pStyle w:val="yScheduleHeading"/>
      </w:pPr>
      <w:bookmarkStart w:id="385" w:name="_Toc212473183"/>
      <w:bookmarkStart w:id="386" w:name="_Toc212552734"/>
      <w:bookmarkStart w:id="387" w:name="_Toc240026611"/>
      <w:bookmarkStart w:id="388" w:name="_Toc240028701"/>
      <w:bookmarkStart w:id="389" w:name="_Toc240368077"/>
      <w:bookmarkStart w:id="390" w:name="_Toc240368152"/>
      <w:bookmarkStart w:id="391" w:name="_Toc36105977"/>
      <w:bookmarkStart w:id="392" w:name="_Toc36108328"/>
      <w:bookmarkStart w:id="393" w:name="_Toc36111052"/>
      <w:bookmarkStart w:id="394" w:name="_Toc210125401"/>
      <w:bookmarkStart w:id="395" w:name="_Toc210129911"/>
      <w:r>
        <w:rPr>
          <w:rStyle w:val="CharSchNo"/>
        </w:rPr>
        <w:t>Schedule 1</w:t>
      </w:r>
      <w:r>
        <w:t xml:space="preserve"> — </w:t>
      </w:r>
      <w:r>
        <w:rPr>
          <w:rStyle w:val="CharSchText"/>
        </w:rPr>
        <w:t>Certain exclusions from definition of “petroleum product”</w:t>
      </w:r>
      <w:bookmarkEnd w:id="385"/>
      <w:bookmarkEnd w:id="386"/>
      <w:bookmarkEnd w:id="387"/>
      <w:bookmarkEnd w:id="388"/>
      <w:bookmarkEnd w:id="389"/>
      <w:bookmarkEnd w:id="390"/>
      <w:bookmarkEnd w:id="391"/>
      <w:bookmarkEnd w:id="392"/>
      <w:bookmarkEnd w:id="393"/>
      <w:bookmarkEnd w:id="394"/>
      <w:bookmarkEnd w:id="395"/>
    </w:p>
    <w:p w14:paraId="39C718B9" w14:textId="77777777" w:rsidR="00574BE9" w:rsidRDefault="00574BE9">
      <w:pPr>
        <w:pStyle w:val="yShoulderClause"/>
      </w:pPr>
      <w:r>
        <w:t>[s. 3(1)]</w:t>
      </w:r>
    </w:p>
    <w:p w14:paraId="260C3F22" w14:textId="77777777" w:rsidR="00574BE9" w:rsidRDefault="00574BE9">
      <w:pPr>
        <w:pStyle w:val="yMiscellaneousBody"/>
        <w:spacing w:before="0" w:after="80"/>
        <w:rPr>
          <w:b/>
          <w:i/>
        </w:rPr>
      </w:pPr>
      <w:r>
        <w:rPr>
          <w:b/>
          <w:i/>
        </w:rPr>
        <w:t>Chemical fertilisers</w:t>
      </w:r>
    </w:p>
    <w:p w14:paraId="3EDED198" w14:textId="77777777" w:rsidR="00574BE9" w:rsidRDefault="00574BE9">
      <w:pPr>
        <w:pStyle w:val="yMiscellaneousBody"/>
        <w:spacing w:before="0"/>
      </w:pPr>
      <w:r>
        <w:t>Ammonia aqua, fertiliser grade</w:t>
      </w:r>
    </w:p>
    <w:p w14:paraId="051B90AF" w14:textId="77777777" w:rsidR="00574BE9" w:rsidRDefault="00574BE9">
      <w:pPr>
        <w:pStyle w:val="yMiscellaneousBody"/>
        <w:spacing w:before="0"/>
      </w:pPr>
      <w:r>
        <w:t>Ammonium nitrate</w:t>
      </w:r>
    </w:p>
    <w:p w14:paraId="0D8A4299" w14:textId="77777777" w:rsidR="00574BE9" w:rsidRDefault="00574BE9">
      <w:pPr>
        <w:pStyle w:val="yMiscellaneousBody"/>
        <w:spacing w:before="0"/>
      </w:pPr>
      <w:r>
        <w:t>Ammonium nitrate, liquid</w:t>
      </w:r>
    </w:p>
    <w:p w14:paraId="0C29A3D4" w14:textId="77777777" w:rsidR="00574BE9" w:rsidRDefault="00574BE9">
      <w:pPr>
        <w:pStyle w:val="yMiscellaneousBody"/>
        <w:spacing w:before="0"/>
      </w:pPr>
      <w:r>
        <w:t>Ammonium phosphate fertiliser</w:t>
      </w:r>
    </w:p>
    <w:p w14:paraId="347EB0FE" w14:textId="77777777" w:rsidR="00574BE9" w:rsidRDefault="00574BE9">
      <w:pPr>
        <w:pStyle w:val="yMiscellaneousBody"/>
        <w:spacing w:before="0"/>
      </w:pPr>
      <w:r>
        <w:t>Ammonium sulphate</w:t>
      </w:r>
    </w:p>
    <w:p w14:paraId="7B58C3DB" w14:textId="77777777" w:rsidR="00574BE9" w:rsidRDefault="00574BE9">
      <w:pPr>
        <w:pStyle w:val="yMiscellaneousBody"/>
        <w:spacing w:before="0"/>
      </w:pPr>
      <w:r>
        <w:t>Anhydrous ammonia fertiliser</w:t>
      </w:r>
    </w:p>
    <w:p w14:paraId="175EA29F" w14:textId="77777777" w:rsidR="00574BE9" w:rsidRDefault="00574BE9">
      <w:pPr>
        <w:pStyle w:val="yMiscellaneousBody"/>
        <w:spacing w:before="0"/>
      </w:pPr>
      <w:r>
        <w:t>Chemical fertilisers</w:t>
      </w:r>
    </w:p>
    <w:p w14:paraId="24915D31" w14:textId="77777777" w:rsidR="00574BE9" w:rsidRDefault="00574BE9">
      <w:pPr>
        <w:pStyle w:val="yMiscellaneousBody"/>
        <w:spacing w:before="0"/>
      </w:pPr>
      <w:r>
        <w:t>Chemical fertilisers, mixed</w:t>
      </w:r>
    </w:p>
    <w:p w14:paraId="77B0F9D0" w14:textId="77777777" w:rsidR="00574BE9" w:rsidRDefault="00574BE9">
      <w:pPr>
        <w:pStyle w:val="yMiscellaneousBody"/>
        <w:spacing w:before="0"/>
      </w:pPr>
      <w:r>
        <w:t>Fertilisers, leaf or foliage type</w:t>
      </w:r>
    </w:p>
    <w:p w14:paraId="5B6C98AC" w14:textId="77777777" w:rsidR="00574BE9" w:rsidRDefault="00574BE9">
      <w:pPr>
        <w:pStyle w:val="yMiscellaneousBody"/>
        <w:spacing w:before="0"/>
      </w:pPr>
      <w:r>
        <w:t>Nitrate of soda fertiliser</w:t>
      </w:r>
    </w:p>
    <w:p w14:paraId="7029DEEA" w14:textId="77777777" w:rsidR="00574BE9" w:rsidRDefault="00574BE9">
      <w:pPr>
        <w:pStyle w:val="yMiscellaneousBody"/>
        <w:spacing w:before="0"/>
      </w:pPr>
      <w:r>
        <w:t>Phosphate, ground</w:t>
      </w:r>
    </w:p>
    <w:p w14:paraId="1159AE72" w14:textId="77777777" w:rsidR="00574BE9" w:rsidRDefault="00574BE9">
      <w:pPr>
        <w:pStyle w:val="yMiscellaneousBody"/>
        <w:spacing w:before="0"/>
      </w:pPr>
      <w:r>
        <w:t>Potash fertilisers</w:t>
      </w:r>
    </w:p>
    <w:p w14:paraId="38861392" w14:textId="77777777" w:rsidR="00574BE9" w:rsidRDefault="00574BE9">
      <w:pPr>
        <w:pStyle w:val="yMiscellaneousBody"/>
        <w:spacing w:before="0"/>
      </w:pPr>
      <w:r>
        <w:t>Prilled ammonium nitrate</w:t>
      </w:r>
    </w:p>
    <w:p w14:paraId="0AA99ECF" w14:textId="77777777" w:rsidR="00574BE9" w:rsidRDefault="00574BE9">
      <w:pPr>
        <w:pStyle w:val="yMiscellaneousBody"/>
        <w:spacing w:before="0"/>
      </w:pPr>
      <w:r>
        <w:t>Sodium nitrate fertiliser</w:t>
      </w:r>
    </w:p>
    <w:p w14:paraId="283E2BB7" w14:textId="77777777" w:rsidR="00574BE9" w:rsidRDefault="00574BE9">
      <w:pPr>
        <w:pStyle w:val="yMiscellaneousBody"/>
        <w:spacing w:before="0"/>
      </w:pPr>
      <w:r>
        <w:t>Superphosphate</w:t>
      </w:r>
    </w:p>
    <w:p w14:paraId="741FCE04" w14:textId="77777777" w:rsidR="00574BE9" w:rsidRDefault="00574BE9">
      <w:pPr>
        <w:pStyle w:val="yMiscellaneousBody"/>
        <w:spacing w:before="0"/>
      </w:pPr>
      <w:r>
        <w:t>Urea, fertiliser grade</w:t>
      </w:r>
    </w:p>
    <w:p w14:paraId="032F54AF" w14:textId="77777777" w:rsidR="00574BE9" w:rsidRDefault="00574BE9">
      <w:pPr>
        <w:pStyle w:val="yMiscellaneousBody"/>
        <w:spacing w:before="120" w:after="80"/>
        <w:rPr>
          <w:b/>
          <w:i/>
        </w:rPr>
      </w:pPr>
      <w:r>
        <w:rPr>
          <w:b/>
          <w:i/>
        </w:rPr>
        <w:t>Industrial gases</w:t>
      </w:r>
    </w:p>
    <w:p w14:paraId="49D08056" w14:textId="77777777" w:rsidR="00574BE9" w:rsidRDefault="00574BE9">
      <w:pPr>
        <w:pStyle w:val="yMiscellaneousBody"/>
        <w:spacing w:before="0"/>
      </w:pPr>
      <w:r>
        <w:t>Acetylene gas</w:t>
      </w:r>
    </w:p>
    <w:p w14:paraId="5ED83703" w14:textId="77777777" w:rsidR="00574BE9" w:rsidRDefault="00574BE9">
      <w:pPr>
        <w:pStyle w:val="yMiscellaneousBody"/>
        <w:spacing w:before="0"/>
      </w:pPr>
      <w:r>
        <w:t>Argon</w:t>
      </w:r>
    </w:p>
    <w:p w14:paraId="27C361C8" w14:textId="77777777" w:rsidR="00574BE9" w:rsidRDefault="00574BE9">
      <w:pPr>
        <w:pStyle w:val="yMiscellaneousBody"/>
        <w:spacing w:before="0"/>
      </w:pPr>
      <w:r>
        <w:t>Carbon dioxide gas</w:t>
      </w:r>
    </w:p>
    <w:p w14:paraId="0D8AFA85" w14:textId="77777777" w:rsidR="00574BE9" w:rsidRDefault="00574BE9">
      <w:pPr>
        <w:pStyle w:val="yMiscellaneousBody"/>
        <w:spacing w:before="0"/>
      </w:pPr>
      <w:r>
        <w:t>Carbon monoxide</w:t>
      </w:r>
    </w:p>
    <w:p w14:paraId="27B97106" w14:textId="77777777" w:rsidR="00574BE9" w:rsidRDefault="00574BE9">
      <w:pPr>
        <w:pStyle w:val="yMiscellaneousBody"/>
        <w:spacing w:before="0"/>
      </w:pPr>
      <w:r>
        <w:t>Dry ice</w:t>
      </w:r>
    </w:p>
    <w:p w14:paraId="1031A935" w14:textId="77777777" w:rsidR="00574BE9" w:rsidRDefault="00574BE9">
      <w:pPr>
        <w:pStyle w:val="yMiscellaneousBody"/>
        <w:spacing w:before="0"/>
      </w:pPr>
      <w:r>
        <w:t>Helium</w:t>
      </w:r>
    </w:p>
    <w:p w14:paraId="5C35084E" w14:textId="77777777" w:rsidR="00574BE9" w:rsidRDefault="00574BE9">
      <w:pPr>
        <w:pStyle w:val="yMiscellaneousBody"/>
        <w:spacing w:before="0"/>
      </w:pPr>
      <w:r>
        <w:t>Hydrogen</w:t>
      </w:r>
    </w:p>
    <w:p w14:paraId="798C7F0F" w14:textId="77777777" w:rsidR="00574BE9" w:rsidRDefault="00574BE9">
      <w:pPr>
        <w:pStyle w:val="yMiscellaneousBody"/>
        <w:spacing w:before="0"/>
      </w:pPr>
      <w:r>
        <w:t>Neon</w:t>
      </w:r>
    </w:p>
    <w:p w14:paraId="1DF363C7" w14:textId="77777777" w:rsidR="00574BE9" w:rsidRDefault="00574BE9">
      <w:pPr>
        <w:pStyle w:val="yMiscellaneousBody"/>
        <w:spacing w:before="0"/>
      </w:pPr>
      <w:r>
        <w:t>Nitrogen</w:t>
      </w:r>
    </w:p>
    <w:p w14:paraId="1D47908D" w14:textId="77777777" w:rsidR="00574BE9" w:rsidRDefault="00574BE9">
      <w:pPr>
        <w:pStyle w:val="yMiscellaneousBody"/>
        <w:spacing w:before="0"/>
      </w:pPr>
      <w:r>
        <w:t>Nitrous oxide</w:t>
      </w:r>
    </w:p>
    <w:p w14:paraId="5D814118" w14:textId="77777777" w:rsidR="00574BE9" w:rsidRDefault="00574BE9">
      <w:pPr>
        <w:pStyle w:val="yMiscellaneousBody"/>
        <w:spacing w:before="0"/>
      </w:pPr>
      <w:r>
        <w:t>Oxygen</w:t>
      </w:r>
    </w:p>
    <w:p w14:paraId="42AB27AF" w14:textId="77777777" w:rsidR="00574BE9" w:rsidRDefault="00574BE9">
      <w:pPr>
        <w:pStyle w:val="yMiscellaneousBody"/>
        <w:spacing w:before="120" w:after="80"/>
        <w:rPr>
          <w:b/>
          <w:i/>
        </w:rPr>
      </w:pPr>
      <w:r>
        <w:rPr>
          <w:b/>
          <w:i/>
        </w:rPr>
        <w:t>Synthetic resins and rubber</w:t>
      </w:r>
    </w:p>
    <w:p w14:paraId="3B1E48FB" w14:textId="77777777" w:rsidR="00574BE9" w:rsidRDefault="00574BE9">
      <w:pPr>
        <w:pStyle w:val="yMiscellaneousBody"/>
        <w:spacing w:before="0"/>
      </w:pPr>
      <w:r>
        <w:t>Acrylic resins</w:t>
      </w:r>
    </w:p>
    <w:p w14:paraId="13E287F3" w14:textId="77777777" w:rsidR="00574BE9" w:rsidRDefault="00574BE9">
      <w:pPr>
        <w:pStyle w:val="yMiscellaneousBody"/>
        <w:spacing w:before="0"/>
      </w:pPr>
      <w:r>
        <w:t>Acrylonitrile</w:t>
      </w:r>
      <w:r>
        <w:noBreakHyphen/>
        <w:t>butadiene</w:t>
      </w:r>
      <w:r>
        <w:noBreakHyphen/>
        <w:t>styrene</w:t>
      </w:r>
    </w:p>
    <w:p w14:paraId="748622AE" w14:textId="77777777" w:rsidR="00574BE9" w:rsidRDefault="00574BE9">
      <w:pPr>
        <w:pStyle w:val="yMiscellaneousBody"/>
        <w:spacing w:before="0"/>
      </w:pPr>
      <w:r>
        <w:t>Alkyd resins</w:t>
      </w:r>
    </w:p>
    <w:p w14:paraId="58ED7042" w14:textId="77777777" w:rsidR="00574BE9" w:rsidRDefault="00574BE9">
      <w:pPr>
        <w:pStyle w:val="yMiscellaneousBody"/>
        <w:spacing w:before="0"/>
      </w:pPr>
      <w:r>
        <w:t>Allyl plastics</w:t>
      </w:r>
    </w:p>
    <w:p w14:paraId="27F88858" w14:textId="77777777" w:rsidR="00574BE9" w:rsidRDefault="00574BE9">
      <w:pPr>
        <w:pStyle w:val="yMiscellaneousBody"/>
        <w:spacing w:before="0"/>
      </w:pPr>
      <w:r>
        <w:t>Aminoaldehyde resins</w:t>
      </w:r>
    </w:p>
    <w:p w14:paraId="04934ED2" w14:textId="77777777" w:rsidR="00574BE9" w:rsidRDefault="00574BE9">
      <w:pPr>
        <w:pStyle w:val="yMiscellaneousBody"/>
        <w:spacing w:before="0"/>
      </w:pPr>
      <w:r>
        <w:t>Carbon black</w:t>
      </w:r>
    </w:p>
    <w:p w14:paraId="22438045" w14:textId="77777777" w:rsidR="00574BE9" w:rsidRDefault="00574BE9">
      <w:pPr>
        <w:pStyle w:val="yMiscellaneousBody"/>
        <w:spacing w:before="0"/>
      </w:pPr>
      <w:r>
        <w:t>Casein, hardened</w:t>
      </w:r>
    </w:p>
    <w:p w14:paraId="129C9077" w14:textId="77777777" w:rsidR="00574BE9" w:rsidRDefault="00574BE9">
      <w:pPr>
        <w:pStyle w:val="yMiscellaneousBody"/>
        <w:spacing w:before="0"/>
      </w:pPr>
      <w:r>
        <w:t>Cellulose acetate</w:t>
      </w:r>
    </w:p>
    <w:p w14:paraId="1B5EDDF4" w14:textId="77777777" w:rsidR="00574BE9" w:rsidRDefault="00574BE9">
      <w:pPr>
        <w:pStyle w:val="yMiscellaneousBody"/>
        <w:spacing w:before="0"/>
      </w:pPr>
      <w:r>
        <w:t>Cellulose nitrate</w:t>
      </w:r>
    </w:p>
    <w:p w14:paraId="2175A060" w14:textId="77777777" w:rsidR="00574BE9" w:rsidRDefault="00574BE9">
      <w:pPr>
        <w:pStyle w:val="yMiscellaneousBody"/>
        <w:spacing w:before="0"/>
      </w:pPr>
      <w:r>
        <w:t>Cellulosic resins</w:t>
      </w:r>
    </w:p>
    <w:p w14:paraId="38964856" w14:textId="77777777" w:rsidR="00574BE9" w:rsidRDefault="00574BE9">
      <w:pPr>
        <w:pStyle w:val="yMiscellaneousBody"/>
        <w:spacing w:before="0"/>
      </w:pPr>
      <w:r>
        <w:t>Coal tar resins</w:t>
      </w:r>
    </w:p>
    <w:p w14:paraId="7861CD53" w14:textId="77777777" w:rsidR="00574BE9" w:rsidRDefault="00574BE9">
      <w:pPr>
        <w:pStyle w:val="yMiscellaneousBody"/>
        <w:spacing w:before="0"/>
      </w:pPr>
      <w:r>
        <w:t>Cresol formaldehyde</w:t>
      </w:r>
    </w:p>
    <w:p w14:paraId="5B0EF14C" w14:textId="77777777" w:rsidR="00574BE9" w:rsidRDefault="00574BE9">
      <w:pPr>
        <w:pStyle w:val="yMiscellaneousBody"/>
        <w:spacing w:before="0"/>
      </w:pPr>
      <w:r>
        <w:t>Epoxy resins</w:t>
      </w:r>
    </w:p>
    <w:p w14:paraId="674BCC18" w14:textId="77777777" w:rsidR="00574BE9" w:rsidRDefault="00574BE9">
      <w:pPr>
        <w:pStyle w:val="yMiscellaneousBody"/>
        <w:spacing w:before="0"/>
      </w:pPr>
      <w:r>
        <w:t>Ethyl cellulose</w:t>
      </w:r>
    </w:p>
    <w:p w14:paraId="61E1AC9A" w14:textId="77777777" w:rsidR="00574BE9" w:rsidRDefault="00574BE9">
      <w:pPr>
        <w:pStyle w:val="yMiscellaneousBody"/>
        <w:spacing w:before="0"/>
      </w:pPr>
      <w:r>
        <w:t>Fluorocarbon resins</w:t>
      </w:r>
    </w:p>
    <w:p w14:paraId="29A781C3" w14:textId="77777777" w:rsidR="00574BE9" w:rsidRDefault="00574BE9">
      <w:pPr>
        <w:pStyle w:val="yMiscellaneousBody"/>
        <w:spacing w:before="0"/>
      </w:pPr>
      <w:r>
        <w:t>Gelatin, chemically hardened</w:t>
      </w:r>
    </w:p>
    <w:p w14:paraId="1A29EC4F" w14:textId="77777777" w:rsidR="00574BE9" w:rsidRDefault="00574BE9">
      <w:pPr>
        <w:pStyle w:val="yMiscellaneousBody"/>
        <w:spacing w:before="0"/>
      </w:pPr>
      <w:r>
        <w:t>Melamine formaldehyde resins</w:t>
      </w:r>
    </w:p>
    <w:p w14:paraId="555B5DB4" w14:textId="77777777" w:rsidR="00574BE9" w:rsidRDefault="00574BE9">
      <w:pPr>
        <w:pStyle w:val="yMiscellaneousBody"/>
        <w:spacing w:before="0"/>
      </w:pPr>
      <w:r>
        <w:t>Methylstyrene</w:t>
      </w:r>
    </w:p>
    <w:p w14:paraId="2D26956A" w14:textId="77777777" w:rsidR="00574BE9" w:rsidRDefault="00574BE9">
      <w:pPr>
        <w:pStyle w:val="yMiscellaneousBody"/>
        <w:spacing w:before="0"/>
      </w:pPr>
      <w:r>
        <w:t>Phenol formaldehyde</w:t>
      </w:r>
    </w:p>
    <w:p w14:paraId="3C3EC0E0" w14:textId="77777777" w:rsidR="00574BE9" w:rsidRDefault="00574BE9">
      <w:pPr>
        <w:pStyle w:val="yMiscellaneousBody"/>
        <w:spacing w:before="0"/>
      </w:pPr>
      <w:r>
        <w:t>Phenol resins</w:t>
      </w:r>
    </w:p>
    <w:p w14:paraId="4E7A2226" w14:textId="77777777" w:rsidR="00574BE9" w:rsidRDefault="00574BE9">
      <w:pPr>
        <w:pStyle w:val="yMiscellaneousBody"/>
        <w:spacing w:before="0"/>
      </w:pPr>
      <w:r>
        <w:t>Plastics raw materials</w:t>
      </w:r>
    </w:p>
    <w:p w14:paraId="3E7CDE4D" w14:textId="77777777" w:rsidR="00574BE9" w:rsidRDefault="00574BE9">
      <w:pPr>
        <w:pStyle w:val="yMiscellaneousBody"/>
        <w:spacing w:before="0"/>
      </w:pPr>
      <w:r>
        <w:t>Polyamide resins</w:t>
      </w:r>
    </w:p>
    <w:p w14:paraId="57690949" w14:textId="77777777" w:rsidR="00574BE9" w:rsidRDefault="00574BE9">
      <w:pPr>
        <w:pStyle w:val="yMiscellaneousBody"/>
        <w:spacing w:before="0"/>
      </w:pPr>
      <w:r>
        <w:t>Polyester resins</w:t>
      </w:r>
    </w:p>
    <w:p w14:paraId="73962323" w14:textId="77777777" w:rsidR="00574BE9" w:rsidRDefault="00574BE9">
      <w:pPr>
        <w:pStyle w:val="yMiscellaneousBody"/>
        <w:spacing w:before="0"/>
      </w:pPr>
      <w:r>
        <w:t>Polyethylene resins</w:t>
      </w:r>
    </w:p>
    <w:p w14:paraId="61CEEBF3" w14:textId="77777777" w:rsidR="00574BE9" w:rsidRDefault="00574BE9">
      <w:pPr>
        <w:pStyle w:val="yMiscellaneousBody"/>
        <w:spacing w:before="0"/>
      </w:pPr>
      <w:r>
        <w:t>Polymethacrylate</w:t>
      </w:r>
    </w:p>
    <w:p w14:paraId="5A3EBB64" w14:textId="77777777" w:rsidR="00574BE9" w:rsidRDefault="00574BE9">
      <w:pPr>
        <w:pStyle w:val="yMiscellaneousBody"/>
        <w:spacing w:before="0"/>
      </w:pPr>
      <w:r>
        <w:t>Polypropylene resins</w:t>
      </w:r>
    </w:p>
    <w:p w14:paraId="33A7DDAB" w14:textId="77777777" w:rsidR="00574BE9" w:rsidRDefault="00574BE9">
      <w:pPr>
        <w:pStyle w:val="yMiscellaneousBody"/>
        <w:spacing w:before="0"/>
      </w:pPr>
      <w:r>
        <w:t>Polystyrene</w:t>
      </w:r>
    </w:p>
    <w:p w14:paraId="49EFCA01" w14:textId="77777777" w:rsidR="00574BE9" w:rsidRDefault="00574BE9">
      <w:pPr>
        <w:pStyle w:val="yMiscellaneousBody"/>
        <w:spacing w:before="0"/>
      </w:pPr>
      <w:r>
        <w:t>Polyurethane resins</w:t>
      </w:r>
    </w:p>
    <w:p w14:paraId="0F255CE3" w14:textId="77777777" w:rsidR="00574BE9" w:rsidRDefault="00574BE9">
      <w:pPr>
        <w:pStyle w:val="yMiscellaneousBody"/>
        <w:spacing w:before="0"/>
      </w:pPr>
      <w:r>
        <w:t>Polyvinyl acetate</w:t>
      </w:r>
    </w:p>
    <w:p w14:paraId="27691FBF" w14:textId="77777777" w:rsidR="00574BE9" w:rsidRDefault="00574BE9">
      <w:pPr>
        <w:pStyle w:val="yMiscellaneousBody"/>
        <w:spacing w:before="0"/>
      </w:pPr>
      <w:r>
        <w:t>Polyvinyl chloride compounds</w:t>
      </w:r>
    </w:p>
    <w:p w14:paraId="06F3AD78" w14:textId="77777777" w:rsidR="00574BE9" w:rsidRDefault="00574BE9">
      <w:pPr>
        <w:pStyle w:val="yMiscellaneousBody"/>
        <w:spacing w:before="0"/>
      </w:pPr>
      <w:r>
        <w:t>Polyvinyl chloride resins (polymer)</w:t>
      </w:r>
    </w:p>
    <w:p w14:paraId="4D528838" w14:textId="77777777" w:rsidR="00574BE9" w:rsidRDefault="00574BE9">
      <w:pPr>
        <w:pStyle w:val="yMiscellaneousBody"/>
        <w:spacing w:before="0"/>
      </w:pPr>
      <w:r>
        <w:t>Protein, hardened</w:t>
      </w:r>
    </w:p>
    <w:p w14:paraId="7240ABF3" w14:textId="77777777" w:rsidR="00574BE9" w:rsidRDefault="00574BE9">
      <w:pPr>
        <w:pStyle w:val="yMiscellaneousBody"/>
        <w:spacing w:before="0"/>
      </w:pPr>
      <w:r>
        <w:t>Resin esters</w:t>
      </w:r>
    </w:p>
    <w:p w14:paraId="361180CA" w14:textId="77777777" w:rsidR="00574BE9" w:rsidRDefault="00574BE9">
      <w:pPr>
        <w:pStyle w:val="yMiscellaneousBody"/>
        <w:spacing w:before="0"/>
      </w:pPr>
      <w:r>
        <w:t>Styrene butadiene resins</w:t>
      </w:r>
    </w:p>
    <w:p w14:paraId="5886946E" w14:textId="77777777" w:rsidR="00574BE9" w:rsidRDefault="00574BE9">
      <w:pPr>
        <w:pStyle w:val="yMiscellaneousBody"/>
        <w:spacing w:before="0"/>
      </w:pPr>
      <w:r>
        <w:t>Styrene butylene resins</w:t>
      </w:r>
    </w:p>
    <w:p w14:paraId="3DF93201" w14:textId="77777777" w:rsidR="00574BE9" w:rsidRDefault="00574BE9">
      <w:pPr>
        <w:pStyle w:val="yMiscellaneousBody"/>
        <w:spacing w:before="0"/>
      </w:pPr>
      <w:r>
        <w:t>Styrene resins</w:t>
      </w:r>
    </w:p>
    <w:p w14:paraId="1C001560" w14:textId="77777777" w:rsidR="00574BE9" w:rsidRDefault="00574BE9">
      <w:pPr>
        <w:pStyle w:val="yMiscellaneousBody"/>
        <w:spacing w:before="0"/>
      </w:pPr>
      <w:r>
        <w:t>Synthetic resins</w:t>
      </w:r>
    </w:p>
    <w:p w14:paraId="4A40C284" w14:textId="77777777" w:rsidR="00574BE9" w:rsidRDefault="00574BE9">
      <w:pPr>
        <w:pStyle w:val="yMiscellaneousBody"/>
        <w:spacing w:before="0"/>
      </w:pPr>
      <w:r>
        <w:t>Synthetic rubber</w:t>
      </w:r>
    </w:p>
    <w:p w14:paraId="31731619" w14:textId="77777777" w:rsidR="00574BE9" w:rsidRDefault="00574BE9">
      <w:pPr>
        <w:pStyle w:val="yMiscellaneousBody"/>
        <w:spacing w:before="0"/>
      </w:pPr>
      <w:r>
        <w:t>Urea formaldehyde resins</w:t>
      </w:r>
    </w:p>
    <w:p w14:paraId="27239640" w14:textId="77777777" w:rsidR="00574BE9" w:rsidRDefault="00574BE9">
      <w:pPr>
        <w:pStyle w:val="yMiscellaneousBody"/>
        <w:spacing w:before="0"/>
      </w:pPr>
      <w:r>
        <w:t>Urea resins</w:t>
      </w:r>
    </w:p>
    <w:p w14:paraId="1B47CE93" w14:textId="77777777" w:rsidR="00574BE9" w:rsidRDefault="00574BE9">
      <w:pPr>
        <w:pStyle w:val="yMiscellaneousBody"/>
        <w:spacing w:before="0"/>
      </w:pPr>
      <w:r>
        <w:t>Urethane resins</w:t>
      </w:r>
    </w:p>
    <w:p w14:paraId="2CCC8F28" w14:textId="77777777" w:rsidR="00574BE9" w:rsidRDefault="00574BE9">
      <w:pPr>
        <w:pStyle w:val="yMiscellaneousBody"/>
        <w:spacing w:before="0"/>
      </w:pPr>
      <w:r>
        <w:t>Vinyl chloride copolymers</w:t>
      </w:r>
    </w:p>
    <w:p w14:paraId="3E9CBC63" w14:textId="77777777" w:rsidR="00574BE9" w:rsidRDefault="00574BE9">
      <w:pPr>
        <w:pStyle w:val="yMiscellaneousBody"/>
        <w:spacing w:before="0"/>
      </w:pPr>
      <w:r>
        <w:t>Vinyl resins</w:t>
      </w:r>
    </w:p>
    <w:p w14:paraId="1DF3E70D" w14:textId="77777777" w:rsidR="00574BE9" w:rsidRDefault="00574BE9">
      <w:pPr>
        <w:pStyle w:val="yMiscellaneousBody"/>
        <w:spacing w:before="0"/>
      </w:pPr>
      <w:r>
        <w:t>Vulcanised fibre</w:t>
      </w:r>
    </w:p>
    <w:p w14:paraId="30F3A355" w14:textId="77777777" w:rsidR="00574BE9" w:rsidRDefault="00574BE9">
      <w:pPr>
        <w:pStyle w:val="yMiscellaneousBody"/>
        <w:keepNext/>
        <w:spacing w:before="120" w:after="120"/>
        <w:rPr>
          <w:b/>
          <w:i/>
        </w:rPr>
      </w:pPr>
      <w:r>
        <w:rPr>
          <w:b/>
          <w:i/>
        </w:rPr>
        <w:t>Organic industrial chemicals</w:t>
      </w:r>
    </w:p>
    <w:p w14:paraId="0DCDC3E8" w14:textId="77777777" w:rsidR="00574BE9" w:rsidRDefault="00574BE9">
      <w:pPr>
        <w:pStyle w:val="yMiscellaneousBody"/>
        <w:spacing w:before="0"/>
      </w:pPr>
      <w:r>
        <w:t>Acetaldehyde</w:t>
      </w:r>
    </w:p>
    <w:p w14:paraId="29E14E75" w14:textId="77777777" w:rsidR="00574BE9" w:rsidRDefault="00574BE9">
      <w:pPr>
        <w:pStyle w:val="yMiscellaneousBody"/>
        <w:spacing w:before="0"/>
      </w:pPr>
      <w:r>
        <w:t>Acetic acid</w:t>
      </w:r>
    </w:p>
    <w:p w14:paraId="438BBAAA" w14:textId="77777777" w:rsidR="00574BE9" w:rsidRDefault="00574BE9">
      <w:pPr>
        <w:pStyle w:val="yMiscellaneousBody"/>
        <w:spacing w:before="0"/>
      </w:pPr>
      <w:r>
        <w:t>Acetic anhydride</w:t>
      </w:r>
    </w:p>
    <w:p w14:paraId="6284F5A1" w14:textId="77777777" w:rsidR="00574BE9" w:rsidRDefault="00574BE9">
      <w:pPr>
        <w:pStyle w:val="yMiscellaneousBody"/>
        <w:spacing w:before="0"/>
      </w:pPr>
      <w:r>
        <w:t>Acetin</w:t>
      </w:r>
    </w:p>
    <w:p w14:paraId="21D01495" w14:textId="77777777" w:rsidR="00574BE9" w:rsidRDefault="00574BE9">
      <w:pPr>
        <w:pStyle w:val="yMiscellaneousBody"/>
        <w:spacing w:before="0"/>
      </w:pPr>
      <w:r>
        <w:t>Acetone</w:t>
      </w:r>
    </w:p>
    <w:p w14:paraId="46B24B9B" w14:textId="77777777" w:rsidR="00574BE9" w:rsidRDefault="00574BE9">
      <w:pPr>
        <w:pStyle w:val="yMiscellaneousBody"/>
        <w:spacing w:before="0"/>
      </w:pPr>
      <w:r>
        <w:t>Acetone redistilling or re</w:t>
      </w:r>
      <w:r>
        <w:noBreakHyphen/>
        <w:t>refining</w:t>
      </w:r>
    </w:p>
    <w:p w14:paraId="410B4AFB" w14:textId="77777777" w:rsidR="00574BE9" w:rsidRDefault="00574BE9">
      <w:pPr>
        <w:pStyle w:val="yMiscellaneousBody"/>
        <w:spacing w:before="0"/>
      </w:pPr>
      <w:r>
        <w:t>Acetylsalicylic acid</w:t>
      </w:r>
    </w:p>
    <w:p w14:paraId="69485892" w14:textId="77777777" w:rsidR="00574BE9" w:rsidRDefault="00574BE9">
      <w:pPr>
        <w:pStyle w:val="yMiscellaneousBody"/>
        <w:spacing w:before="0"/>
      </w:pPr>
      <w:r>
        <w:t>Acids, organic</w:t>
      </w:r>
    </w:p>
    <w:p w14:paraId="177ACDA1" w14:textId="77777777" w:rsidR="00574BE9" w:rsidRDefault="00574BE9">
      <w:pPr>
        <w:pStyle w:val="yMiscellaneousBody"/>
        <w:spacing w:before="0"/>
      </w:pPr>
      <w:r>
        <w:t>Alcohol, absolute</w:t>
      </w:r>
    </w:p>
    <w:p w14:paraId="5D2F653D" w14:textId="77777777" w:rsidR="00574BE9" w:rsidRDefault="00574BE9">
      <w:pPr>
        <w:pStyle w:val="yMiscellaneousBody"/>
        <w:spacing w:before="0"/>
      </w:pPr>
      <w:r>
        <w:t>Alcohol, industrial</w:t>
      </w:r>
    </w:p>
    <w:p w14:paraId="7E4BC77F" w14:textId="77777777" w:rsidR="00574BE9" w:rsidRDefault="00574BE9">
      <w:pPr>
        <w:pStyle w:val="yMiscellaneousBody"/>
        <w:spacing w:before="0"/>
      </w:pPr>
      <w:r>
        <w:t>Amyl acetate</w:t>
      </w:r>
    </w:p>
    <w:p w14:paraId="3C315A62" w14:textId="77777777" w:rsidR="00574BE9" w:rsidRDefault="00574BE9">
      <w:pPr>
        <w:pStyle w:val="yMiscellaneousBody"/>
        <w:spacing w:before="0"/>
      </w:pPr>
      <w:r>
        <w:t>Amyl alcohol</w:t>
      </w:r>
    </w:p>
    <w:p w14:paraId="4C653632" w14:textId="77777777" w:rsidR="00574BE9" w:rsidRDefault="00574BE9">
      <w:pPr>
        <w:pStyle w:val="yMiscellaneousBody"/>
        <w:spacing w:before="0"/>
      </w:pPr>
      <w:r>
        <w:t>Aniline dyes</w:t>
      </w:r>
    </w:p>
    <w:p w14:paraId="61DCF8C6" w14:textId="77777777" w:rsidR="00574BE9" w:rsidRDefault="00574BE9">
      <w:pPr>
        <w:pStyle w:val="yMiscellaneousBody"/>
        <w:spacing w:before="0"/>
      </w:pPr>
      <w:r>
        <w:t>Aniline oil</w:t>
      </w:r>
    </w:p>
    <w:p w14:paraId="7540B13F" w14:textId="77777777" w:rsidR="00574BE9" w:rsidRDefault="00574BE9">
      <w:pPr>
        <w:pStyle w:val="yMiscellaneousBody"/>
        <w:spacing w:before="0"/>
      </w:pPr>
      <w:r>
        <w:t>Ascorbic acid</w:t>
      </w:r>
    </w:p>
    <w:p w14:paraId="4DDCBE9D" w14:textId="77777777" w:rsidR="00574BE9" w:rsidRDefault="00574BE9">
      <w:pPr>
        <w:pStyle w:val="yMiscellaneousBody"/>
        <w:spacing w:before="0"/>
      </w:pPr>
      <w:r>
        <w:t>Azo dyes</w:t>
      </w:r>
    </w:p>
    <w:p w14:paraId="28896946" w14:textId="77777777" w:rsidR="00574BE9" w:rsidRDefault="00574BE9">
      <w:pPr>
        <w:pStyle w:val="yMiscellaneousBody"/>
        <w:spacing w:before="0"/>
      </w:pPr>
      <w:r>
        <w:t>B.H.C.</w:t>
      </w:r>
    </w:p>
    <w:p w14:paraId="3A986CE9" w14:textId="77777777" w:rsidR="00574BE9" w:rsidRDefault="00574BE9">
      <w:pPr>
        <w:pStyle w:val="yMiscellaneousBody"/>
        <w:spacing w:before="0"/>
      </w:pPr>
      <w:r>
        <w:t>Butadiene</w:t>
      </w:r>
    </w:p>
    <w:p w14:paraId="0496EF41" w14:textId="77777777" w:rsidR="00574BE9" w:rsidRDefault="00574BE9">
      <w:pPr>
        <w:pStyle w:val="yMiscellaneousBody"/>
        <w:spacing w:before="0"/>
      </w:pPr>
      <w:r>
        <w:t>Butyl acetate</w:t>
      </w:r>
    </w:p>
    <w:p w14:paraId="2D654477" w14:textId="77777777" w:rsidR="00574BE9" w:rsidRDefault="00574BE9">
      <w:pPr>
        <w:pStyle w:val="yMiscellaneousBody"/>
        <w:spacing w:before="0"/>
      </w:pPr>
      <w:r>
        <w:t>Butyl alcohol</w:t>
      </w:r>
    </w:p>
    <w:p w14:paraId="21005762" w14:textId="77777777" w:rsidR="00574BE9" w:rsidRDefault="00574BE9">
      <w:pPr>
        <w:pStyle w:val="yMiscellaneousBody"/>
        <w:spacing w:before="0"/>
      </w:pPr>
      <w:r>
        <w:t>Carbolic acid</w:t>
      </w:r>
    </w:p>
    <w:p w14:paraId="25250F63" w14:textId="77777777" w:rsidR="00574BE9" w:rsidRDefault="00574BE9">
      <w:pPr>
        <w:pStyle w:val="yMiscellaneousBody"/>
        <w:spacing w:before="0"/>
      </w:pPr>
      <w:r>
        <w:t>Carbon bisulphide</w:t>
      </w:r>
    </w:p>
    <w:p w14:paraId="19CC1911" w14:textId="77777777" w:rsidR="00574BE9" w:rsidRDefault="00574BE9">
      <w:pPr>
        <w:pStyle w:val="yMiscellaneousBody"/>
        <w:spacing w:before="0"/>
      </w:pPr>
      <w:r>
        <w:t>Carbon disulphide</w:t>
      </w:r>
    </w:p>
    <w:p w14:paraId="45EA5B52" w14:textId="77777777" w:rsidR="00574BE9" w:rsidRDefault="00574BE9">
      <w:pPr>
        <w:pStyle w:val="yMiscellaneousBody"/>
        <w:spacing w:before="0"/>
      </w:pPr>
      <w:r>
        <w:t>Carbon tetrachloride</w:t>
      </w:r>
    </w:p>
    <w:p w14:paraId="4ABE30D4" w14:textId="77777777" w:rsidR="00574BE9" w:rsidRDefault="00574BE9">
      <w:pPr>
        <w:pStyle w:val="yMiscellaneousBody"/>
        <w:spacing w:before="0"/>
      </w:pPr>
      <w:r>
        <w:t>Chemical colours, organic</w:t>
      </w:r>
    </w:p>
    <w:p w14:paraId="7D641F43" w14:textId="77777777" w:rsidR="00574BE9" w:rsidRDefault="00574BE9">
      <w:pPr>
        <w:pStyle w:val="yMiscellaneousBody"/>
        <w:spacing w:before="0"/>
      </w:pPr>
      <w:r>
        <w:t>Chloroform</w:t>
      </w:r>
    </w:p>
    <w:p w14:paraId="05103CE9" w14:textId="77777777" w:rsidR="00574BE9" w:rsidRDefault="00574BE9">
      <w:pPr>
        <w:pStyle w:val="yMiscellaneousBody"/>
        <w:spacing w:before="0"/>
      </w:pPr>
      <w:r>
        <w:t>Citric acid</w:t>
      </w:r>
    </w:p>
    <w:p w14:paraId="5AFD7BF4" w14:textId="77777777" w:rsidR="00574BE9" w:rsidRDefault="00574BE9">
      <w:pPr>
        <w:pStyle w:val="yMiscellaneousBody"/>
        <w:spacing w:before="0"/>
      </w:pPr>
      <w:r>
        <w:t>Cresylic acid</w:t>
      </w:r>
    </w:p>
    <w:p w14:paraId="49891A27" w14:textId="77777777" w:rsidR="00574BE9" w:rsidRDefault="00574BE9">
      <w:pPr>
        <w:pStyle w:val="yMiscellaneousBody"/>
        <w:spacing w:before="0"/>
      </w:pPr>
      <w:r>
        <w:t>Cuprene, organic</w:t>
      </w:r>
    </w:p>
    <w:p w14:paraId="2BBD3431" w14:textId="77777777" w:rsidR="00574BE9" w:rsidRDefault="00574BE9">
      <w:pPr>
        <w:pStyle w:val="yMiscellaneousBody"/>
        <w:spacing w:before="0"/>
      </w:pPr>
      <w:r>
        <w:t>Cyclic plasticisers</w:t>
      </w:r>
    </w:p>
    <w:p w14:paraId="14881678" w14:textId="77777777" w:rsidR="00574BE9" w:rsidRDefault="00574BE9">
      <w:pPr>
        <w:pStyle w:val="yMiscellaneousBody"/>
        <w:spacing w:before="0"/>
      </w:pPr>
      <w:r>
        <w:t>D.D.T.</w:t>
      </w:r>
    </w:p>
    <w:p w14:paraId="43D2A4D4" w14:textId="77777777" w:rsidR="00574BE9" w:rsidRDefault="00574BE9">
      <w:pPr>
        <w:pStyle w:val="yMiscellaneousBody"/>
        <w:spacing w:before="0"/>
      </w:pPr>
      <w:r>
        <w:t>Dibutyl phthalate</w:t>
      </w:r>
    </w:p>
    <w:p w14:paraId="030A2B71" w14:textId="77777777" w:rsidR="00574BE9" w:rsidRDefault="00574BE9">
      <w:pPr>
        <w:pStyle w:val="yMiscellaneousBody"/>
        <w:spacing w:before="0"/>
      </w:pPr>
      <w:r>
        <w:t>Di</w:t>
      </w:r>
      <w:r>
        <w:noBreakHyphen/>
        <w:t>iso</w:t>
      </w:r>
      <w:r>
        <w:noBreakHyphen/>
        <w:t>oxtyl phthalate</w:t>
      </w:r>
    </w:p>
    <w:p w14:paraId="38313A09" w14:textId="77777777" w:rsidR="00574BE9" w:rsidRDefault="00574BE9">
      <w:pPr>
        <w:pStyle w:val="yMiscellaneousBody"/>
        <w:spacing w:before="0"/>
      </w:pPr>
      <w:r>
        <w:t>Dye intermediates</w:t>
      </w:r>
    </w:p>
    <w:p w14:paraId="538C36A6" w14:textId="77777777" w:rsidR="00574BE9" w:rsidRDefault="00574BE9">
      <w:pPr>
        <w:pStyle w:val="yMiscellaneousBody"/>
        <w:spacing w:before="0"/>
      </w:pPr>
      <w:r>
        <w:t>Dyes</w:t>
      </w:r>
    </w:p>
    <w:p w14:paraId="451964CE" w14:textId="77777777" w:rsidR="00574BE9" w:rsidRDefault="00574BE9">
      <w:pPr>
        <w:pStyle w:val="yMiscellaneousBody"/>
        <w:spacing w:before="0"/>
      </w:pPr>
      <w:r>
        <w:t>Dyestuffs</w:t>
      </w:r>
    </w:p>
    <w:p w14:paraId="7A3D1F41" w14:textId="77777777" w:rsidR="00574BE9" w:rsidRDefault="00574BE9">
      <w:pPr>
        <w:pStyle w:val="yMiscellaneousBody"/>
        <w:spacing w:before="0"/>
      </w:pPr>
      <w:r>
        <w:t>Ethyl acetate</w:t>
      </w:r>
    </w:p>
    <w:p w14:paraId="15E4FA73" w14:textId="77777777" w:rsidR="00574BE9" w:rsidRDefault="00574BE9">
      <w:pPr>
        <w:pStyle w:val="yMiscellaneousBody"/>
        <w:spacing w:before="0"/>
      </w:pPr>
      <w:r>
        <w:t>Ethyl alcohol</w:t>
      </w:r>
    </w:p>
    <w:p w14:paraId="0C68CEBE" w14:textId="77777777" w:rsidR="00574BE9" w:rsidRDefault="00574BE9">
      <w:pPr>
        <w:pStyle w:val="yMiscellaneousBody"/>
        <w:spacing w:before="0"/>
      </w:pPr>
      <w:r>
        <w:t>Ethyl formate</w:t>
      </w:r>
    </w:p>
    <w:p w14:paraId="2BD01502" w14:textId="77777777" w:rsidR="00574BE9" w:rsidRDefault="00574BE9">
      <w:pPr>
        <w:pStyle w:val="yMiscellaneousBody"/>
        <w:spacing w:before="0"/>
      </w:pPr>
      <w:r>
        <w:t>Ethylene</w:t>
      </w:r>
    </w:p>
    <w:p w14:paraId="68C2BA3A" w14:textId="77777777" w:rsidR="00574BE9" w:rsidRDefault="00574BE9">
      <w:pPr>
        <w:pStyle w:val="yMiscellaneousBody"/>
        <w:spacing w:before="0"/>
      </w:pPr>
      <w:r>
        <w:t>Ethylene oxide</w:t>
      </w:r>
    </w:p>
    <w:p w14:paraId="116F2E5F" w14:textId="77777777" w:rsidR="00574BE9" w:rsidRDefault="00574BE9">
      <w:pPr>
        <w:pStyle w:val="yMiscellaneousBody"/>
        <w:spacing w:before="0"/>
      </w:pPr>
      <w:r>
        <w:t>Fatty acids</w:t>
      </w:r>
    </w:p>
    <w:p w14:paraId="7152AA2E" w14:textId="77777777" w:rsidR="00574BE9" w:rsidRDefault="00574BE9">
      <w:pPr>
        <w:pStyle w:val="yMiscellaneousBody"/>
        <w:spacing w:before="0"/>
      </w:pPr>
      <w:r>
        <w:t>Fluorocarbons</w:t>
      </w:r>
    </w:p>
    <w:p w14:paraId="0B57A558" w14:textId="77777777" w:rsidR="00574BE9" w:rsidRDefault="00574BE9">
      <w:pPr>
        <w:pStyle w:val="yMiscellaneousBody"/>
        <w:spacing w:before="0"/>
      </w:pPr>
      <w:r>
        <w:t>Formaldehyde</w:t>
      </w:r>
    </w:p>
    <w:p w14:paraId="3C6ED38C" w14:textId="77777777" w:rsidR="00574BE9" w:rsidRDefault="00574BE9">
      <w:pPr>
        <w:pStyle w:val="yMiscellaneousBody"/>
        <w:spacing w:before="0"/>
      </w:pPr>
      <w:r>
        <w:t>Industrial chemicals, organic</w:t>
      </w:r>
    </w:p>
    <w:p w14:paraId="02B66CA4" w14:textId="77777777" w:rsidR="00574BE9" w:rsidRDefault="00574BE9">
      <w:pPr>
        <w:pStyle w:val="yMiscellaneousBody"/>
        <w:spacing w:before="0"/>
      </w:pPr>
      <w:r>
        <w:t>Lactic acids</w:t>
      </w:r>
    </w:p>
    <w:p w14:paraId="2B728DB2" w14:textId="77777777" w:rsidR="00574BE9" w:rsidRDefault="00574BE9">
      <w:pPr>
        <w:pStyle w:val="yMiscellaneousBody"/>
        <w:spacing w:before="0"/>
      </w:pPr>
      <w:r>
        <w:t>Lake colours</w:t>
      </w:r>
    </w:p>
    <w:p w14:paraId="64B2AF65" w14:textId="77777777" w:rsidR="00574BE9" w:rsidRDefault="00574BE9">
      <w:pPr>
        <w:pStyle w:val="yMiscellaneousBody"/>
        <w:spacing w:before="0"/>
      </w:pPr>
      <w:r>
        <w:t>Methanol</w:t>
      </w:r>
    </w:p>
    <w:p w14:paraId="35FF9C58" w14:textId="77777777" w:rsidR="00574BE9" w:rsidRDefault="00574BE9">
      <w:pPr>
        <w:pStyle w:val="yMiscellaneousBody"/>
        <w:spacing w:before="0"/>
      </w:pPr>
      <w:r>
        <w:t>Methyl alcohol</w:t>
      </w:r>
    </w:p>
    <w:p w14:paraId="2A1DAFF7" w14:textId="77777777" w:rsidR="00574BE9" w:rsidRDefault="00574BE9">
      <w:pPr>
        <w:pStyle w:val="yMiscellaneousBody"/>
        <w:spacing w:before="0"/>
      </w:pPr>
      <w:r>
        <w:t>Methyl methacrylate</w:t>
      </w:r>
    </w:p>
    <w:p w14:paraId="4FF461F5" w14:textId="77777777" w:rsidR="00574BE9" w:rsidRDefault="00574BE9">
      <w:pPr>
        <w:pStyle w:val="yMiscellaneousBody"/>
        <w:spacing w:before="0"/>
      </w:pPr>
      <w:r>
        <w:t>Methylated spirits</w:t>
      </w:r>
    </w:p>
    <w:p w14:paraId="6D5EDBED" w14:textId="77777777" w:rsidR="00574BE9" w:rsidRDefault="00574BE9">
      <w:pPr>
        <w:pStyle w:val="yMiscellaneousBody"/>
        <w:spacing w:before="0"/>
      </w:pPr>
      <w:r>
        <w:t>Naphtha, crude</w:t>
      </w:r>
    </w:p>
    <w:p w14:paraId="6B2810D3" w14:textId="77777777" w:rsidR="00574BE9" w:rsidRDefault="00574BE9">
      <w:pPr>
        <w:pStyle w:val="yMiscellaneousBody"/>
        <w:spacing w:before="0"/>
      </w:pPr>
      <w:r>
        <w:t>Natural resins</w:t>
      </w:r>
    </w:p>
    <w:p w14:paraId="7B1A670F" w14:textId="77777777" w:rsidR="00574BE9" w:rsidRDefault="00574BE9">
      <w:pPr>
        <w:pStyle w:val="yMiscellaneousBody"/>
        <w:spacing w:before="0"/>
      </w:pPr>
      <w:r>
        <w:t>Nitrobenzene</w:t>
      </w:r>
    </w:p>
    <w:p w14:paraId="3EF0A6C1" w14:textId="77777777" w:rsidR="00574BE9" w:rsidRDefault="00574BE9">
      <w:pPr>
        <w:pStyle w:val="yMiscellaneousBody"/>
        <w:spacing w:before="0"/>
      </w:pPr>
      <w:r>
        <w:t>Nitrocellulose</w:t>
      </w:r>
    </w:p>
    <w:p w14:paraId="313A2124" w14:textId="77777777" w:rsidR="00574BE9" w:rsidRDefault="00574BE9">
      <w:pPr>
        <w:pStyle w:val="yMiscellaneousBody"/>
        <w:spacing w:before="0"/>
      </w:pPr>
      <w:r>
        <w:t>Nitromethane</w:t>
      </w:r>
    </w:p>
    <w:p w14:paraId="1E16328E" w14:textId="77777777" w:rsidR="00574BE9" w:rsidRDefault="00574BE9">
      <w:pPr>
        <w:pStyle w:val="yMiscellaneousBody"/>
        <w:spacing w:before="0"/>
      </w:pPr>
      <w:r>
        <w:t>Nitroparaffins</w:t>
      </w:r>
    </w:p>
    <w:p w14:paraId="549E2835" w14:textId="77777777" w:rsidR="00574BE9" w:rsidRDefault="00574BE9">
      <w:pPr>
        <w:pStyle w:val="yMiscellaneousBody"/>
        <w:spacing w:before="0"/>
      </w:pPr>
      <w:r>
        <w:t>Oil treating compounds</w:t>
      </w:r>
    </w:p>
    <w:p w14:paraId="5279630D" w14:textId="77777777" w:rsidR="00574BE9" w:rsidRDefault="00574BE9">
      <w:pPr>
        <w:pStyle w:val="yMiscellaneousBody"/>
        <w:spacing w:before="0"/>
      </w:pPr>
      <w:r>
        <w:t>Oleic acid</w:t>
      </w:r>
    </w:p>
    <w:p w14:paraId="15D9D5D9" w14:textId="77777777" w:rsidR="00574BE9" w:rsidRDefault="00574BE9">
      <w:pPr>
        <w:pStyle w:val="yMiscellaneousBody"/>
        <w:spacing w:before="0"/>
      </w:pPr>
      <w:r>
        <w:t>Oxalic acid</w:t>
      </w:r>
    </w:p>
    <w:p w14:paraId="60ED9D6D" w14:textId="77777777" w:rsidR="00574BE9" w:rsidRDefault="00574BE9">
      <w:pPr>
        <w:pStyle w:val="yMiscellaneousBody"/>
        <w:spacing w:before="0"/>
      </w:pPr>
      <w:r>
        <w:t>Phenol</w:t>
      </w:r>
    </w:p>
    <w:p w14:paraId="16BD5643" w14:textId="77777777" w:rsidR="00574BE9" w:rsidRDefault="00574BE9">
      <w:pPr>
        <w:pStyle w:val="yMiscellaneousBody"/>
        <w:spacing w:before="0"/>
      </w:pPr>
      <w:r>
        <w:t>Phthalic anhydride esters</w:t>
      </w:r>
    </w:p>
    <w:p w14:paraId="78A2FEE2" w14:textId="77777777" w:rsidR="00574BE9" w:rsidRDefault="00574BE9">
      <w:pPr>
        <w:pStyle w:val="yMiscellaneousBody"/>
        <w:spacing w:before="0"/>
      </w:pPr>
      <w:r>
        <w:t>Pigments, organic</w:t>
      </w:r>
    </w:p>
    <w:p w14:paraId="20192D4C" w14:textId="77777777" w:rsidR="00574BE9" w:rsidRDefault="00574BE9">
      <w:pPr>
        <w:pStyle w:val="yMiscellaneousBody"/>
        <w:spacing w:before="0"/>
      </w:pPr>
      <w:r>
        <w:t>Plasticisers</w:t>
      </w:r>
    </w:p>
    <w:p w14:paraId="00EB8691" w14:textId="77777777" w:rsidR="00574BE9" w:rsidRDefault="00574BE9">
      <w:pPr>
        <w:pStyle w:val="yMiscellaneousBody"/>
        <w:spacing w:before="0"/>
      </w:pPr>
      <w:r>
        <w:t>Polymeric plasticisers</w:t>
      </w:r>
    </w:p>
    <w:p w14:paraId="669626DD" w14:textId="77777777" w:rsidR="00574BE9" w:rsidRDefault="00574BE9">
      <w:pPr>
        <w:pStyle w:val="yMiscellaneousBody"/>
        <w:spacing w:before="0"/>
      </w:pPr>
      <w:r>
        <w:t>Power alcohol</w:t>
      </w:r>
    </w:p>
    <w:p w14:paraId="295DE359" w14:textId="77777777" w:rsidR="00574BE9" w:rsidRDefault="00574BE9">
      <w:pPr>
        <w:pStyle w:val="yMiscellaneousBody"/>
        <w:spacing w:before="0"/>
      </w:pPr>
      <w:r>
        <w:t>Rennin</w:t>
      </w:r>
    </w:p>
    <w:p w14:paraId="11E7A454" w14:textId="77777777" w:rsidR="00574BE9" w:rsidRDefault="00574BE9">
      <w:pPr>
        <w:pStyle w:val="yMiscellaneousBody"/>
        <w:spacing w:before="0"/>
      </w:pPr>
      <w:r>
        <w:t>Rosin</w:t>
      </w:r>
    </w:p>
    <w:p w14:paraId="7E97D991" w14:textId="77777777" w:rsidR="00574BE9" w:rsidRDefault="00574BE9">
      <w:pPr>
        <w:pStyle w:val="yMiscellaneousBody"/>
        <w:spacing w:before="0"/>
      </w:pPr>
      <w:r>
        <w:t>Spirits, non</w:t>
      </w:r>
      <w:r>
        <w:noBreakHyphen/>
        <w:t>potable</w:t>
      </w:r>
    </w:p>
    <w:p w14:paraId="22829294" w14:textId="77777777" w:rsidR="00574BE9" w:rsidRDefault="00574BE9">
      <w:pPr>
        <w:pStyle w:val="yMiscellaneousBody"/>
        <w:spacing w:before="0"/>
      </w:pPr>
      <w:r>
        <w:t>Stearine pitch</w:t>
      </w:r>
    </w:p>
    <w:p w14:paraId="063DF7D5" w14:textId="77777777" w:rsidR="00574BE9" w:rsidRDefault="00574BE9">
      <w:pPr>
        <w:pStyle w:val="yMiscellaneousBody"/>
        <w:spacing w:before="0"/>
      </w:pPr>
      <w:r>
        <w:t>Stearate or stearic acid</w:t>
      </w:r>
    </w:p>
    <w:p w14:paraId="12596579" w14:textId="77777777" w:rsidR="00574BE9" w:rsidRDefault="00574BE9">
      <w:pPr>
        <w:pStyle w:val="yMiscellaneousBody"/>
        <w:spacing w:before="0"/>
      </w:pPr>
      <w:r>
        <w:t>Tannic acid</w:t>
      </w:r>
    </w:p>
    <w:p w14:paraId="0A968430" w14:textId="77777777" w:rsidR="00574BE9" w:rsidRDefault="00574BE9">
      <w:pPr>
        <w:pStyle w:val="yMiscellaneousBody"/>
        <w:spacing w:before="0"/>
      </w:pPr>
      <w:r>
        <w:t>Tanning compounds, organic</w:t>
      </w:r>
    </w:p>
    <w:p w14:paraId="4B59E5E0" w14:textId="77777777" w:rsidR="00574BE9" w:rsidRDefault="00574BE9">
      <w:pPr>
        <w:pStyle w:val="yMiscellaneousBody"/>
        <w:spacing w:before="0"/>
      </w:pPr>
      <w:r>
        <w:t>Tannins</w:t>
      </w:r>
    </w:p>
    <w:p w14:paraId="52D4A44E" w14:textId="77777777" w:rsidR="00574BE9" w:rsidRDefault="00574BE9">
      <w:pPr>
        <w:pStyle w:val="yMiscellaneousBody"/>
        <w:spacing w:before="0"/>
      </w:pPr>
      <w:r>
        <w:t>Tartaric acid</w:t>
      </w:r>
    </w:p>
    <w:p w14:paraId="42B02DAF" w14:textId="77777777" w:rsidR="00574BE9" w:rsidRDefault="00574BE9">
      <w:pPr>
        <w:pStyle w:val="yMiscellaneousBody"/>
        <w:spacing w:before="0"/>
      </w:pPr>
      <w:r>
        <w:t>T.D.E.</w:t>
      </w:r>
    </w:p>
    <w:p w14:paraId="7BD57B3F" w14:textId="77777777" w:rsidR="00574BE9" w:rsidRDefault="00574BE9">
      <w:pPr>
        <w:pStyle w:val="yMiscellaneousBody"/>
        <w:spacing w:before="0"/>
      </w:pPr>
      <w:r>
        <w:t>Thinners, paint, redistilling or re</w:t>
      </w:r>
      <w:r>
        <w:noBreakHyphen/>
        <w:t>refining</w:t>
      </w:r>
    </w:p>
    <w:p w14:paraId="47E61693" w14:textId="77777777" w:rsidR="00574BE9" w:rsidRDefault="00574BE9">
      <w:pPr>
        <w:pStyle w:val="yMiscellaneousBody"/>
        <w:spacing w:before="0"/>
      </w:pPr>
      <w:r>
        <w:t>Toluol</w:t>
      </w:r>
    </w:p>
    <w:p w14:paraId="60FCD473" w14:textId="77777777" w:rsidR="00574BE9" w:rsidRDefault="00574BE9">
      <w:pPr>
        <w:pStyle w:val="yMiscellaneousBody"/>
        <w:spacing w:before="0"/>
      </w:pPr>
      <w:r>
        <w:t>Trichloroethylene</w:t>
      </w:r>
    </w:p>
    <w:p w14:paraId="5E6F31D1" w14:textId="77777777" w:rsidR="00574BE9" w:rsidRDefault="00574BE9">
      <w:pPr>
        <w:pStyle w:val="yMiscellaneousBody"/>
        <w:spacing w:before="0"/>
      </w:pPr>
      <w:r>
        <w:t>Tricresyl phosphate</w:t>
      </w:r>
    </w:p>
    <w:p w14:paraId="6AD70A4C" w14:textId="77777777" w:rsidR="00574BE9" w:rsidRDefault="00574BE9">
      <w:pPr>
        <w:pStyle w:val="yMiscellaneousBody"/>
        <w:spacing w:before="0"/>
      </w:pPr>
      <w:r>
        <w:t>Turpentine</w:t>
      </w:r>
    </w:p>
    <w:p w14:paraId="56B2EA9D" w14:textId="77777777" w:rsidR="00574BE9" w:rsidRDefault="00574BE9">
      <w:pPr>
        <w:pStyle w:val="yMiscellaneousBody"/>
        <w:spacing w:before="0"/>
      </w:pPr>
      <w:r>
        <w:t>Turpentine, mineral</w:t>
      </w:r>
    </w:p>
    <w:p w14:paraId="28DF5D2E" w14:textId="77777777" w:rsidR="00574BE9" w:rsidRDefault="00574BE9">
      <w:pPr>
        <w:pStyle w:val="yMiscellaneousBody"/>
        <w:spacing w:before="0"/>
      </w:pPr>
      <w:r>
        <w:t>Urea</w:t>
      </w:r>
    </w:p>
    <w:p w14:paraId="1C0686E1" w14:textId="77777777" w:rsidR="00574BE9" w:rsidRDefault="00574BE9">
      <w:pPr>
        <w:pStyle w:val="yMiscellaneousBody"/>
        <w:spacing w:before="0"/>
      </w:pPr>
      <w:r>
        <w:t>Vinyl acetate monomer</w:t>
      </w:r>
    </w:p>
    <w:p w14:paraId="41711F0F" w14:textId="77777777" w:rsidR="00574BE9" w:rsidRDefault="00574BE9">
      <w:pPr>
        <w:pStyle w:val="yMiscellaneousBody"/>
        <w:spacing w:before="0"/>
      </w:pPr>
      <w:r>
        <w:t>White spirit, non</w:t>
      </w:r>
      <w:r>
        <w:noBreakHyphen/>
        <w:t>potable</w:t>
      </w:r>
    </w:p>
    <w:p w14:paraId="2BC15A91" w14:textId="77777777" w:rsidR="00574BE9" w:rsidRDefault="00574BE9">
      <w:pPr>
        <w:pStyle w:val="yMiscellaneousBody"/>
        <w:spacing w:before="0"/>
      </w:pPr>
      <w:r>
        <w:t>Wood alcohol</w:t>
      </w:r>
    </w:p>
    <w:p w14:paraId="33BC3788" w14:textId="77777777" w:rsidR="00574BE9" w:rsidRDefault="00574BE9">
      <w:pPr>
        <w:pStyle w:val="yMiscellaneousBody"/>
        <w:spacing w:before="0"/>
      </w:pPr>
      <w:r>
        <w:t>Xylol</w:t>
      </w:r>
    </w:p>
    <w:p w14:paraId="56AB217D" w14:textId="77777777" w:rsidR="00574BE9" w:rsidRDefault="00574BE9">
      <w:pPr>
        <w:pStyle w:val="yMiscellaneousBody"/>
        <w:spacing w:before="120" w:after="120"/>
        <w:rPr>
          <w:b/>
          <w:i/>
        </w:rPr>
      </w:pPr>
      <w:r>
        <w:rPr>
          <w:b/>
          <w:i/>
        </w:rPr>
        <w:t>Inorganic industrial chemicals</w:t>
      </w:r>
    </w:p>
    <w:p w14:paraId="7E30A461" w14:textId="77777777" w:rsidR="00574BE9" w:rsidRDefault="00574BE9">
      <w:pPr>
        <w:pStyle w:val="yMiscellaneousBody"/>
        <w:spacing w:before="0"/>
      </w:pPr>
      <w:r>
        <w:t>Acids, inorganic</w:t>
      </w:r>
    </w:p>
    <w:p w14:paraId="2B1F13A0" w14:textId="77777777" w:rsidR="00574BE9" w:rsidRDefault="00574BE9">
      <w:pPr>
        <w:pStyle w:val="yMiscellaneousBody"/>
        <w:spacing w:before="0"/>
      </w:pPr>
      <w:r>
        <w:t>Alkalis</w:t>
      </w:r>
    </w:p>
    <w:p w14:paraId="6240BAAA" w14:textId="77777777" w:rsidR="00574BE9" w:rsidRDefault="00574BE9">
      <w:pPr>
        <w:pStyle w:val="yMiscellaneousBody"/>
        <w:spacing w:before="0"/>
      </w:pPr>
      <w:r>
        <w:t>Aluminium sulphate</w:t>
      </w:r>
    </w:p>
    <w:p w14:paraId="6845E7EB" w14:textId="77777777" w:rsidR="00574BE9" w:rsidRDefault="00574BE9">
      <w:pPr>
        <w:pStyle w:val="yMiscellaneousBody"/>
        <w:spacing w:before="0"/>
      </w:pPr>
      <w:r>
        <w:t>Ammonia</w:t>
      </w:r>
    </w:p>
    <w:p w14:paraId="5CDF0C3E" w14:textId="77777777" w:rsidR="00574BE9" w:rsidRDefault="00574BE9">
      <w:pPr>
        <w:pStyle w:val="yMiscellaneousBody"/>
        <w:spacing w:before="0"/>
      </w:pPr>
      <w:r>
        <w:t>Ammonium persulphate</w:t>
      </w:r>
    </w:p>
    <w:p w14:paraId="73E5999C" w14:textId="77777777" w:rsidR="00574BE9" w:rsidRDefault="00574BE9">
      <w:pPr>
        <w:pStyle w:val="yMiscellaneousBody"/>
        <w:spacing w:before="0"/>
      </w:pPr>
      <w:r>
        <w:t>Barium sulphate, precipitated</w:t>
      </w:r>
    </w:p>
    <w:p w14:paraId="4A42F5E0" w14:textId="77777777" w:rsidR="00574BE9" w:rsidRDefault="00574BE9">
      <w:pPr>
        <w:pStyle w:val="yMiscellaneousBody"/>
        <w:spacing w:before="0"/>
      </w:pPr>
      <w:r>
        <w:t>Bone char</w:t>
      </w:r>
    </w:p>
    <w:p w14:paraId="05DF6420" w14:textId="77777777" w:rsidR="00574BE9" w:rsidRDefault="00574BE9">
      <w:pPr>
        <w:pStyle w:val="yMiscellaneousBody"/>
        <w:spacing w:before="0"/>
      </w:pPr>
      <w:r>
        <w:t>Boracic acid</w:t>
      </w:r>
    </w:p>
    <w:p w14:paraId="6610D99E" w14:textId="77777777" w:rsidR="00574BE9" w:rsidRDefault="00574BE9">
      <w:pPr>
        <w:pStyle w:val="yMiscellaneousBody"/>
        <w:spacing w:before="0"/>
      </w:pPr>
      <w:r>
        <w:t>Borax</w:t>
      </w:r>
    </w:p>
    <w:p w14:paraId="2F7972DE" w14:textId="77777777" w:rsidR="00574BE9" w:rsidRDefault="00574BE9">
      <w:pPr>
        <w:pStyle w:val="yMiscellaneousBody"/>
        <w:spacing w:before="0"/>
      </w:pPr>
      <w:r>
        <w:t>Boric acid</w:t>
      </w:r>
    </w:p>
    <w:p w14:paraId="61387AC6" w14:textId="77777777" w:rsidR="00574BE9" w:rsidRDefault="00574BE9">
      <w:pPr>
        <w:pStyle w:val="yMiscellaneousBody"/>
        <w:spacing w:before="0"/>
      </w:pPr>
      <w:r>
        <w:t>Cadmium pigments</w:t>
      </w:r>
    </w:p>
    <w:p w14:paraId="4ECAECC0" w14:textId="77777777" w:rsidR="00574BE9" w:rsidRDefault="00574BE9">
      <w:pPr>
        <w:pStyle w:val="yMiscellaneousBody"/>
        <w:spacing w:before="0"/>
      </w:pPr>
      <w:r>
        <w:t>Calcium arsenate</w:t>
      </w:r>
    </w:p>
    <w:p w14:paraId="59E94E07" w14:textId="77777777" w:rsidR="00574BE9" w:rsidRDefault="00574BE9">
      <w:pPr>
        <w:pStyle w:val="yMiscellaneousBody"/>
        <w:spacing w:before="0"/>
      </w:pPr>
      <w:r>
        <w:t>Calcium carbide</w:t>
      </w:r>
    </w:p>
    <w:p w14:paraId="666338EF" w14:textId="77777777" w:rsidR="00574BE9" w:rsidRDefault="00574BE9">
      <w:pPr>
        <w:pStyle w:val="yMiscellaneousBody"/>
        <w:spacing w:before="0"/>
      </w:pPr>
      <w:r>
        <w:t>Calcium chloride</w:t>
      </w:r>
    </w:p>
    <w:p w14:paraId="078C133A" w14:textId="77777777" w:rsidR="00574BE9" w:rsidRDefault="00574BE9">
      <w:pPr>
        <w:pStyle w:val="yMiscellaneousBody"/>
        <w:spacing w:before="0"/>
      </w:pPr>
      <w:r>
        <w:t>Carbide</w:t>
      </w:r>
    </w:p>
    <w:p w14:paraId="23CA48DA" w14:textId="77777777" w:rsidR="00574BE9" w:rsidRDefault="00574BE9">
      <w:pPr>
        <w:pStyle w:val="yMiscellaneousBody"/>
        <w:spacing w:before="0"/>
      </w:pPr>
      <w:r>
        <w:t>Charcoal</w:t>
      </w:r>
    </w:p>
    <w:p w14:paraId="22599030" w14:textId="77777777" w:rsidR="00574BE9" w:rsidRDefault="00574BE9">
      <w:pPr>
        <w:pStyle w:val="yMiscellaneousBody"/>
        <w:spacing w:before="0"/>
      </w:pPr>
      <w:r>
        <w:t>Chemical colours, inorganic</w:t>
      </w:r>
    </w:p>
    <w:p w14:paraId="60FD55BB" w14:textId="77777777" w:rsidR="00574BE9" w:rsidRDefault="00574BE9">
      <w:pPr>
        <w:pStyle w:val="yMiscellaneousBody"/>
        <w:spacing w:before="0"/>
      </w:pPr>
      <w:r>
        <w:t>Chloride of lime</w:t>
      </w:r>
    </w:p>
    <w:p w14:paraId="71CECE08" w14:textId="77777777" w:rsidR="00574BE9" w:rsidRDefault="00574BE9">
      <w:pPr>
        <w:pStyle w:val="yMiscellaneousBody"/>
        <w:spacing w:before="0"/>
      </w:pPr>
      <w:r>
        <w:t>Chlorine</w:t>
      </w:r>
    </w:p>
    <w:p w14:paraId="25C306B6" w14:textId="77777777" w:rsidR="00574BE9" w:rsidRDefault="00574BE9">
      <w:pPr>
        <w:pStyle w:val="yMiscellaneousBody"/>
        <w:spacing w:before="0"/>
      </w:pPr>
      <w:r>
        <w:t>Chrome oxide</w:t>
      </w:r>
    </w:p>
    <w:p w14:paraId="45E54D0F" w14:textId="77777777" w:rsidR="00574BE9" w:rsidRDefault="00574BE9">
      <w:pPr>
        <w:pStyle w:val="yMiscellaneousBody"/>
        <w:spacing w:before="0"/>
      </w:pPr>
      <w:r>
        <w:t>Chromium green oxide</w:t>
      </w:r>
    </w:p>
    <w:p w14:paraId="08CA033B" w14:textId="77777777" w:rsidR="00574BE9" w:rsidRDefault="00574BE9">
      <w:pPr>
        <w:pStyle w:val="yMiscellaneousBody"/>
        <w:spacing w:before="0"/>
      </w:pPr>
      <w:r>
        <w:t>Copper sulphate</w:t>
      </w:r>
    </w:p>
    <w:p w14:paraId="48EAAC8D" w14:textId="77777777" w:rsidR="00574BE9" w:rsidRDefault="00574BE9">
      <w:pPr>
        <w:pStyle w:val="yMiscellaneousBody"/>
        <w:spacing w:before="0"/>
      </w:pPr>
      <w:r>
        <w:t>Cuprene, inorganic</w:t>
      </w:r>
    </w:p>
    <w:p w14:paraId="6DEA66F3" w14:textId="77777777" w:rsidR="00574BE9" w:rsidRDefault="00574BE9">
      <w:pPr>
        <w:pStyle w:val="yMiscellaneousBody"/>
        <w:spacing w:before="0"/>
      </w:pPr>
      <w:r>
        <w:t>Degreasing compounds</w:t>
      </w:r>
    </w:p>
    <w:p w14:paraId="547C6E4A" w14:textId="77777777" w:rsidR="00574BE9" w:rsidRDefault="00574BE9">
      <w:pPr>
        <w:pStyle w:val="yMiscellaneousBody"/>
        <w:spacing w:before="0"/>
      </w:pPr>
      <w:r>
        <w:t>Glaubers salt</w:t>
      </w:r>
    </w:p>
    <w:p w14:paraId="449FEA05" w14:textId="77777777" w:rsidR="00574BE9" w:rsidRDefault="00574BE9">
      <w:pPr>
        <w:pStyle w:val="yMiscellaneousBody"/>
        <w:spacing w:before="0"/>
      </w:pPr>
      <w:r>
        <w:t>Graphite, artificial</w:t>
      </w:r>
    </w:p>
    <w:p w14:paraId="45E19330" w14:textId="77777777" w:rsidR="00574BE9" w:rsidRDefault="00574BE9">
      <w:pPr>
        <w:pStyle w:val="yMiscellaneousBody"/>
        <w:spacing w:before="0"/>
      </w:pPr>
      <w:r>
        <w:t>Hydrochloric acid</w:t>
      </w:r>
    </w:p>
    <w:p w14:paraId="79D87C50" w14:textId="77777777" w:rsidR="00574BE9" w:rsidRDefault="00574BE9">
      <w:pPr>
        <w:pStyle w:val="yMiscellaneousBody"/>
        <w:spacing w:before="0"/>
      </w:pPr>
      <w:r>
        <w:t>Hydrofluoric acid</w:t>
      </w:r>
    </w:p>
    <w:p w14:paraId="01260E24" w14:textId="77777777" w:rsidR="00574BE9" w:rsidRDefault="00574BE9">
      <w:pPr>
        <w:pStyle w:val="yMiscellaneousBody"/>
        <w:spacing w:before="0"/>
      </w:pPr>
      <w:r>
        <w:t>Hydrogen peroxide</w:t>
      </w:r>
    </w:p>
    <w:p w14:paraId="2BF91EF8" w14:textId="77777777" w:rsidR="00574BE9" w:rsidRDefault="00574BE9">
      <w:pPr>
        <w:pStyle w:val="yMiscellaneousBody"/>
        <w:spacing w:before="0"/>
      </w:pPr>
      <w:r>
        <w:t>Hydrogen sulphide</w:t>
      </w:r>
    </w:p>
    <w:p w14:paraId="0F25EA29" w14:textId="77777777" w:rsidR="00574BE9" w:rsidRDefault="00574BE9">
      <w:pPr>
        <w:pStyle w:val="yMiscellaneousBody"/>
        <w:spacing w:before="0"/>
      </w:pPr>
      <w:r>
        <w:t>Industrial chemicals, inorganic</w:t>
      </w:r>
    </w:p>
    <w:p w14:paraId="3C94F29C" w14:textId="77777777" w:rsidR="00574BE9" w:rsidRDefault="00574BE9">
      <w:pPr>
        <w:pStyle w:val="yMiscellaneousBody"/>
        <w:spacing w:before="0"/>
      </w:pPr>
      <w:r>
        <w:t>Lampblack</w:t>
      </w:r>
    </w:p>
    <w:p w14:paraId="392C2659" w14:textId="77777777" w:rsidR="00574BE9" w:rsidRDefault="00574BE9">
      <w:pPr>
        <w:pStyle w:val="yMiscellaneousBody"/>
        <w:spacing w:before="0"/>
      </w:pPr>
      <w:r>
        <w:t>Lead arsenate</w:t>
      </w:r>
    </w:p>
    <w:p w14:paraId="6DC7F40E" w14:textId="77777777" w:rsidR="00574BE9" w:rsidRDefault="00574BE9">
      <w:pPr>
        <w:pStyle w:val="yMiscellaneousBody"/>
        <w:spacing w:before="0"/>
      </w:pPr>
      <w:r>
        <w:t>Lead chromate</w:t>
      </w:r>
    </w:p>
    <w:p w14:paraId="2AEAA11E" w14:textId="77777777" w:rsidR="00574BE9" w:rsidRDefault="00574BE9">
      <w:pPr>
        <w:pStyle w:val="yMiscellaneousBody"/>
        <w:spacing w:before="0"/>
      </w:pPr>
      <w:r>
        <w:t>Litharge</w:t>
      </w:r>
    </w:p>
    <w:p w14:paraId="0633C243" w14:textId="77777777" w:rsidR="00574BE9" w:rsidRDefault="00574BE9">
      <w:pPr>
        <w:pStyle w:val="yMiscellaneousBody"/>
        <w:spacing w:before="0"/>
      </w:pPr>
      <w:r>
        <w:t>Lithopone</w:t>
      </w:r>
    </w:p>
    <w:p w14:paraId="0AB026F6" w14:textId="77777777" w:rsidR="00574BE9" w:rsidRDefault="00574BE9">
      <w:pPr>
        <w:pStyle w:val="yMiscellaneousBody"/>
        <w:spacing w:before="0"/>
      </w:pPr>
      <w:r>
        <w:t>Muriatic acid</w:t>
      </w:r>
    </w:p>
    <w:p w14:paraId="22D35BB3" w14:textId="77777777" w:rsidR="00574BE9" w:rsidRDefault="00574BE9">
      <w:pPr>
        <w:pStyle w:val="yMiscellaneousBody"/>
        <w:spacing w:before="0"/>
      </w:pPr>
      <w:r>
        <w:t>Nitre cake</w:t>
      </w:r>
    </w:p>
    <w:p w14:paraId="21719B93" w14:textId="77777777" w:rsidR="00574BE9" w:rsidRDefault="00574BE9">
      <w:pPr>
        <w:pStyle w:val="yMiscellaneousBody"/>
        <w:spacing w:before="0"/>
      </w:pPr>
      <w:r>
        <w:t>Nitric acid</w:t>
      </w:r>
    </w:p>
    <w:p w14:paraId="1E6A1D10" w14:textId="77777777" w:rsidR="00574BE9" w:rsidRDefault="00574BE9">
      <w:pPr>
        <w:pStyle w:val="yMiscellaneousBody"/>
        <w:spacing w:before="0"/>
      </w:pPr>
      <w:r>
        <w:t>Phosphoric acid</w:t>
      </w:r>
    </w:p>
    <w:p w14:paraId="67E9AD4D" w14:textId="77777777" w:rsidR="00574BE9" w:rsidRDefault="00574BE9">
      <w:pPr>
        <w:pStyle w:val="yMiscellaneousBody"/>
        <w:spacing w:before="0"/>
      </w:pPr>
      <w:r>
        <w:t>Phosphorus</w:t>
      </w:r>
    </w:p>
    <w:p w14:paraId="0AAA4F8C" w14:textId="77777777" w:rsidR="00574BE9" w:rsidRDefault="00574BE9">
      <w:pPr>
        <w:pStyle w:val="yMiscellaneousBody"/>
        <w:spacing w:before="0"/>
      </w:pPr>
      <w:r>
        <w:t>Pigments, inorganic</w:t>
      </w:r>
    </w:p>
    <w:p w14:paraId="42BA68E7" w14:textId="77777777" w:rsidR="00574BE9" w:rsidRDefault="00574BE9">
      <w:pPr>
        <w:pStyle w:val="yMiscellaneousBody"/>
        <w:spacing w:before="0"/>
      </w:pPr>
      <w:r>
        <w:t>Potassium carbonate</w:t>
      </w:r>
    </w:p>
    <w:p w14:paraId="045744DB" w14:textId="77777777" w:rsidR="00574BE9" w:rsidRDefault="00574BE9">
      <w:pPr>
        <w:pStyle w:val="yMiscellaneousBody"/>
        <w:spacing w:before="0"/>
      </w:pPr>
      <w:r>
        <w:t>Potassium hydroxide</w:t>
      </w:r>
    </w:p>
    <w:p w14:paraId="22F93E5B" w14:textId="77777777" w:rsidR="00574BE9" w:rsidRDefault="00574BE9">
      <w:pPr>
        <w:pStyle w:val="yMiscellaneousBody"/>
        <w:spacing w:before="0"/>
      </w:pPr>
      <w:r>
        <w:t>Prussian blue</w:t>
      </w:r>
    </w:p>
    <w:p w14:paraId="4ED9F6C2" w14:textId="77777777" w:rsidR="00574BE9" w:rsidRDefault="00574BE9">
      <w:pPr>
        <w:pStyle w:val="yMiscellaneousBody"/>
        <w:spacing w:before="0"/>
      </w:pPr>
      <w:r>
        <w:t>Red lead</w:t>
      </w:r>
    </w:p>
    <w:p w14:paraId="1ADC582E" w14:textId="77777777" w:rsidR="00574BE9" w:rsidRDefault="00574BE9">
      <w:pPr>
        <w:pStyle w:val="yMiscellaneousBody"/>
        <w:spacing w:before="0"/>
      </w:pPr>
      <w:r>
        <w:t>Salt cake</w:t>
      </w:r>
    </w:p>
    <w:p w14:paraId="122F9F2D" w14:textId="77777777" w:rsidR="00574BE9" w:rsidRDefault="00574BE9">
      <w:pPr>
        <w:pStyle w:val="yMiscellaneousBody"/>
        <w:spacing w:before="0"/>
      </w:pPr>
      <w:r>
        <w:t>Salt refining</w:t>
      </w:r>
    </w:p>
    <w:p w14:paraId="47FA393E" w14:textId="77777777" w:rsidR="00574BE9" w:rsidRDefault="00574BE9">
      <w:pPr>
        <w:pStyle w:val="yMiscellaneousBody"/>
        <w:spacing w:before="0"/>
      </w:pPr>
      <w:r>
        <w:t>Silicates</w:t>
      </w:r>
    </w:p>
    <w:p w14:paraId="6572ECB1" w14:textId="77777777" w:rsidR="00574BE9" w:rsidRDefault="00574BE9">
      <w:pPr>
        <w:pStyle w:val="yMiscellaneousBody"/>
        <w:spacing w:before="0"/>
      </w:pPr>
      <w:r>
        <w:t>Soda ash</w:t>
      </w:r>
    </w:p>
    <w:p w14:paraId="04EF3518" w14:textId="77777777" w:rsidR="00574BE9" w:rsidRDefault="00574BE9">
      <w:pPr>
        <w:pStyle w:val="yMiscellaneousBody"/>
        <w:spacing w:before="0"/>
      </w:pPr>
      <w:r>
        <w:t>Sodium alginate</w:t>
      </w:r>
    </w:p>
    <w:p w14:paraId="67D497AF" w14:textId="77777777" w:rsidR="00574BE9" w:rsidRDefault="00574BE9">
      <w:pPr>
        <w:pStyle w:val="yMiscellaneousBody"/>
        <w:spacing w:before="0"/>
      </w:pPr>
      <w:r>
        <w:t>Sodium aluminate</w:t>
      </w:r>
    </w:p>
    <w:p w14:paraId="61CBF6BB" w14:textId="77777777" w:rsidR="00574BE9" w:rsidRDefault="00574BE9">
      <w:pPr>
        <w:pStyle w:val="yMiscellaneousBody"/>
        <w:spacing w:before="0"/>
      </w:pPr>
      <w:r>
        <w:t>Sodium antimonate</w:t>
      </w:r>
    </w:p>
    <w:p w14:paraId="68C53BD3" w14:textId="77777777" w:rsidR="00574BE9" w:rsidRDefault="00574BE9">
      <w:pPr>
        <w:pStyle w:val="yMiscellaneousBody"/>
        <w:spacing w:before="0"/>
      </w:pPr>
      <w:r>
        <w:t>Sodium benzoate</w:t>
      </w:r>
    </w:p>
    <w:p w14:paraId="7194E9F6" w14:textId="77777777" w:rsidR="00574BE9" w:rsidRDefault="00574BE9">
      <w:pPr>
        <w:pStyle w:val="yMiscellaneousBody"/>
        <w:spacing w:before="0"/>
      </w:pPr>
      <w:r>
        <w:t>Sodium bicarbonate</w:t>
      </w:r>
    </w:p>
    <w:p w14:paraId="78E07A2D" w14:textId="77777777" w:rsidR="00574BE9" w:rsidRDefault="00574BE9">
      <w:pPr>
        <w:pStyle w:val="yMiscellaneousBody"/>
        <w:spacing w:before="0"/>
      </w:pPr>
      <w:r>
        <w:t>Sodium bisulphate</w:t>
      </w:r>
    </w:p>
    <w:p w14:paraId="56BBFB45" w14:textId="77777777" w:rsidR="00574BE9" w:rsidRDefault="00574BE9">
      <w:pPr>
        <w:pStyle w:val="yMiscellaneousBody"/>
        <w:spacing w:before="0"/>
      </w:pPr>
      <w:r>
        <w:t>Sodium borate</w:t>
      </w:r>
    </w:p>
    <w:p w14:paraId="04A367B4" w14:textId="77777777" w:rsidR="00574BE9" w:rsidRDefault="00574BE9">
      <w:pPr>
        <w:pStyle w:val="yMiscellaneousBody"/>
        <w:spacing w:before="0"/>
      </w:pPr>
      <w:r>
        <w:t>Sodium carbonate</w:t>
      </w:r>
    </w:p>
    <w:p w14:paraId="0BCE0B82" w14:textId="77777777" w:rsidR="00574BE9" w:rsidRDefault="00574BE9">
      <w:pPr>
        <w:pStyle w:val="yMiscellaneousBody"/>
        <w:spacing w:before="0"/>
      </w:pPr>
      <w:r>
        <w:t>Sodium cyanide</w:t>
      </w:r>
    </w:p>
    <w:p w14:paraId="7A9C26A8" w14:textId="77777777" w:rsidR="00574BE9" w:rsidRDefault="00574BE9">
      <w:pPr>
        <w:pStyle w:val="yMiscellaneousBody"/>
        <w:spacing w:before="0"/>
      </w:pPr>
      <w:r>
        <w:t>Sodium hydroxide</w:t>
      </w:r>
    </w:p>
    <w:p w14:paraId="5383F038" w14:textId="77777777" w:rsidR="00574BE9" w:rsidRDefault="00574BE9">
      <w:pPr>
        <w:pStyle w:val="yMiscellaneousBody"/>
        <w:spacing w:before="0"/>
      </w:pPr>
      <w:r>
        <w:t>Sodium metasilicate</w:t>
      </w:r>
    </w:p>
    <w:p w14:paraId="07A3717C" w14:textId="77777777" w:rsidR="00574BE9" w:rsidRDefault="00574BE9">
      <w:pPr>
        <w:pStyle w:val="yMiscellaneousBody"/>
        <w:spacing w:before="0"/>
      </w:pPr>
      <w:r>
        <w:t>Sodium</w:t>
      </w:r>
    </w:p>
    <w:p w14:paraId="24454D0F" w14:textId="77777777" w:rsidR="00574BE9" w:rsidRDefault="00574BE9">
      <w:pPr>
        <w:pStyle w:val="yMiscellaneousBody"/>
        <w:spacing w:before="0"/>
      </w:pPr>
      <w:r>
        <w:t>Sodium peroxide</w:t>
      </w:r>
    </w:p>
    <w:p w14:paraId="11A9F5F8" w14:textId="77777777" w:rsidR="00574BE9" w:rsidRDefault="00574BE9">
      <w:pPr>
        <w:pStyle w:val="yMiscellaneousBody"/>
        <w:spacing w:before="0"/>
      </w:pPr>
      <w:r>
        <w:t>Sodium silicate</w:t>
      </w:r>
    </w:p>
    <w:p w14:paraId="404DE371" w14:textId="77777777" w:rsidR="00574BE9" w:rsidRDefault="00574BE9">
      <w:pPr>
        <w:pStyle w:val="yMiscellaneousBody"/>
        <w:spacing w:before="0"/>
      </w:pPr>
      <w:r>
        <w:t>Sodium sulphate</w:t>
      </w:r>
    </w:p>
    <w:p w14:paraId="071B304F" w14:textId="77777777" w:rsidR="00574BE9" w:rsidRDefault="00574BE9">
      <w:pPr>
        <w:pStyle w:val="yMiscellaneousBody"/>
        <w:spacing w:before="0"/>
      </w:pPr>
      <w:r>
        <w:t>Sodium sulphide</w:t>
      </w:r>
    </w:p>
    <w:p w14:paraId="3918FA67" w14:textId="77777777" w:rsidR="00574BE9" w:rsidRDefault="00574BE9">
      <w:pPr>
        <w:pStyle w:val="yMiscellaneousBody"/>
        <w:spacing w:before="0"/>
      </w:pPr>
      <w:r>
        <w:t>Sulphur compounds</w:t>
      </w:r>
    </w:p>
    <w:p w14:paraId="0E4B01A3" w14:textId="77777777" w:rsidR="00574BE9" w:rsidRDefault="00574BE9">
      <w:pPr>
        <w:pStyle w:val="yMiscellaneousBody"/>
        <w:spacing w:before="0"/>
      </w:pPr>
      <w:r>
        <w:t>Sulphur dioxide</w:t>
      </w:r>
    </w:p>
    <w:p w14:paraId="6E8A70E0" w14:textId="77777777" w:rsidR="00574BE9" w:rsidRDefault="00574BE9">
      <w:pPr>
        <w:pStyle w:val="yMiscellaneousBody"/>
        <w:spacing w:before="0"/>
      </w:pPr>
      <w:r>
        <w:t>Sulphuric acid</w:t>
      </w:r>
    </w:p>
    <w:p w14:paraId="50193716" w14:textId="77777777" w:rsidR="00574BE9" w:rsidRDefault="00574BE9">
      <w:pPr>
        <w:pStyle w:val="yMiscellaneousBody"/>
        <w:spacing w:before="0"/>
      </w:pPr>
      <w:r>
        <w:t>Tanning compounds, inorganic</w:t>
      </w:r>
    </w:p>
    <w:p w14:paraId="72632E9E" w14:textId="77777777" w:rsidR="00574BE9" w:rsidRDefault="00574BE9">
      <w:pPr>
        <w:pStyle w:val="yMiscellaneousBody"/>
        <w:spacing w:before="0"/>
      </w:pPr>
      <w:r>
        <w:t>Titanium dioxide</w:t>
      </w:r>
    </w:p>
    <w:p w14:paraId="62004541" w14:textId="77777777" w:rsidR="00574BE9" w:rsidRDefault="00574BE9">
      <w:pPr>
        <w:pStyle w:val="yMiscellaneousBody"/>
        <w:spacing w:before="0"/>
      </w:pPr>
      <w:r>
        <w:t>Titanium pigments</w:t>
      </w:r>
    </w:p>
    <w:p w14:paraId="3F6DB125" w14:textId="77777777" w:rsidR="00574BE9" w:rsidRDefault="00574BE9">
      <w:pPr>
        <w:pStyle w:val="yMiscellaneousBody"/>
        <w:spacing w:before="0"/>
      </w:pPr>
      <w:r>
        <w:t>Ultramarine</w:t>
      </w:r>
    </w:p>
    <w:p w14:paraId="6E31ACCF" w14:textId="77777777" w:rsidR="00574BE9" w:rsidRDefault="00574BE9">
      <w:pPr>
        <w:pStyle w:val="yMiscellaneousBody"/>
        <w:spacing w:before="0"/>
      </w:pPr>
      <w:r>
        <w:t>Vitreous enamel frits</w:t>
      </w:r>
    </w:p>
    <w:p w14:paraId="02BF6F46" w14:textId="77777777" w:rsidR="00574BE9" w:rsidRDefault="00574BE9">
      <w:pPr>
        <w:pStyle w:val="yMiscellaneousBody"/>
        <w:spacing w:before="0"/>
      </w:pPr>
      <w:r>
        <w:t>Water treating compounds</w:t>
      </w:r>
    </w:p>
    <w:p w14:paraId="051C7D77" w14:textId="77777777" w:rsidR="00574BE9" w:rsidRDefault="00574BE9">
      <w:pPr>
        <w:pStyle w:val="yMiscellaneousBody"/>
        <w:spacing w:before="0"/>
      </w:pPr>
      <w:r>
        <w:t>Waterproofing compounds</w:t>
      </w:r>
    </w:p>
    <w:p w14:paraId="3105F814" w14:textId="77777777" w:rsidR="00574BE9" w:rsidRDefault="00574BE9">
      <w:pPr>
        <w:pStyle w:val="yMiscellaneousBody"/>
        <w:spacing w:before="0"/>
      </w:pPr>
      <w:r>
        <w:t>White lead</w:t>
      </w:r>
    </w:p>
    <w:p w14:paraId="4D0AEA6D" w14:textId="77777777" w:rsidR="00574BE9" w:rsidRDefault="00574BE9">
      <w:pPr>
        <w:pStyle w:val="yMiscellaneousBody"/>
        <w:spacing w:before="0"/>
      </w:pPr>
      <w:r>
        <w:t>Zinc chloride</w:t>
      </w:r>
    </w:p>
    <w:p w14:paraId="36D03A04" w14:textId="77777777" w:rsidR="00574BE9" w:rsidRDefault="00574BE9">
      <w:pPr>
        <w:pStyle w:val="yMiscellaneousBody"/>
        <w:spacing w:before="0"/>
      </w:pPr>
      <w:r>
        <w:t>Zinc oxide</w:t>
      </w:r>
    </w:p>
    <w:p w14:paraId="6D4E8883" w14:textId="77777777" w:rsidR="00574BE9" w:rsidRDefault="00574BE9">
      <w:pPr>
        <w:pStyle w:val="yMiscellaneousBody"/>
        <w:spacing w:before="120" w:after="120"/>
        <w:rPr>
          <w:b/>
          <w:i/>
        </w:rPr>
      </w:pPr>
      <w:r>
        <w:rPr>
          <w:b/>
          <w:i/>
        </w:rPr>
        <w:t>Other products</w:t>
      </w:r>
    </w:p>
    <w:p w14:paraId="78D7FA5B" w14:textId="77777777" w:rsidR="00574BE9" w:rsidRDefault="00574BE9">
      <w:pPr>
        <w:pStyle w:val="yMiscellaneousBody"/>
        <w:spacing w:before="0"/>
      </w:pPr>
      <w:r>
        <w:t>Crude oil</w:t>
      </w:r>
    </w:p>
    <w:p w14:paraId="10AC5D23" w14:textId="77777777" w:rsidR="00574BE9" w:rsidRDefault="00574BE9">
      <w:pPr>
        <w:pStyle w:val="yMiscellaneousBody"/>
        <w:spacing w:before="0"/>
      </w:pPr>
      <w:r>
        <w:t>Liquefied natural gas</w:t>
      </w:r>
    </w:p>
    <w:p w14:paraId="3F7DC6BB" w14:textId="77777777" w:rsidR="00574BE9" w:rsidRDefault="00574BE9">
      <w:pPr>
        <w:pStyle w:val="yMiscellaneousBody"/>
        <w:spacing w:before="0"/>
      </w:pPr>
      <w:r>
        <w:t>Natural gas</w:t>
      </w:r>
    </w:p>
    <w:p w14:paraId="573DC48E" w14:textId="77777777" w:rsidR="00574BE9" w:rsidRDefault="00574BE9">
      <w:pPr>
        <w:pStyle w:val="yMiscellaneousBody"/>
        <w:spacing w:before="0"/>
      </w:pPr>
      <w:r>
        <w:t>Natural sales gas</w:t>
      </w:r>
    </w:p>
    <w:p w14:paraId="77AA6681" w14:textId="77777777" w:rsidR="00574BE9" w:rsidRDefault="00574BE9">
      <w:pPr>
        <w:pStyle w:val="yMiscellaneousBody"/>
        <w:spacing w:before="0"/>
      </w:pPr>
      <w:r>
        <w:t>Natural gas condensate</w:t>
      </w:r>
    </w:p>
    <w:p w14:paraId="5F2B6AC8" w14:textId="77777777" w:rsidR="00574BE9" w:rsidRDefault="00574BE9">
      <w:pPr>
        <w:pStyle w:val="yMiscellaneousBody"/>
        <w:spacing w:before="0"/>
      </w:pPr>
      <w:r>
        <w:t>Ethane</w:t>
      </w:r>
    </w:p>
    <w:p w14:paraId="1FAC67AE" w14:textId="77777777" w:rsidR="00574BE9" w:rsidRDefault="00574BE9">
      <w:pPr>
        <w:pStyle w:val="yFootnotesection"/>
      </w:pPr>
      <w:r>
        <w:tab/>
        <w:t>[Schedule 1 inserted: No. 73 of 2000 s. 12.]</w:t>
      </w:r>
    </w:p>
    <w:p w14:paraId="34123CB4" w14:textId="77777777" w:rsidR="00574BE9" w:rsidRDefault="00574BE9">
      <w:pPr>
        <w:pStyle w:val="CentredBaseLine"/>
        <w:jc w:val="center"/>
      </w:pPr>
      <w:r>
        <w:rPr>
          <w:noProof/>
        </w:rPr>
        <w:drawing>
          <wp:inline distT="0" distB="0" distL="0" distR="0" wp14:anchorId="6D711967" wp14:editId="26E86454">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AAF8B99" w14:textId="77777777" w:rsidR="00574BE9" w:rsidRDefault="00574BE9">
      <w:pPr>
        <w:rPr>
          <w:rStyle w:val="CharDivText"/>
        </w:rPr>
        <w:sectPr w:rsidR="00574BE9">
          <w:headerReference w:type="even" r:id="rId21"/>
          <w:headerReference w:type="default" r:id="rId22"/>
          <w:headerReference w:type="first" r:id="rId23"/>
          <w:pgSz w:w="11907" w:h="16840" w:code="9"/>
          <w:pgMar w:top="2381" w:right="2410" w:bottom="3544" w:left="2410" w:header="720" w:footer="3544" w:gutter="0"/>
          <w:cols w:space="720"/>
          <w:noEndnote/>
          <w:docGrid w:linePitch="326"/>
        </w:sectPr>
      </w:pPr>
    </w:p>
    <w:p w14:paraId="7B8B4DFC" w14:textId="77777777" w:rsidR="00574BE9" w:rsidRDefault="00574BE9">
      <w:pPr>
        <w:pStyle w:val="nHeading2"/>
      </w:pPr>
      <w:bookmarkStart w:id="397" w:name="_Toc212473184"/>
      <w:bookmarkStart w:id="398" w:name="_Toc212552735"/>
      <w:bookmarkStart w:id="399" w:name="_Toc240026612"/>
      <w:bookmarkStart w:id="400" w:name="_Toc240028702"/>
      <w:bookmarkStart w:id="401" w:name="_Toc240368078"/>
      <w:bookmarkStart w:id="402" w:name="_Toc240368153"/>
      <w:bookmarkStart w:id="403" w:name="_Toc36108329"/>
      <w:bookmarkStart w:id="404" w:name="_Toc36111053"/>
      <w:bookmarkStart w:id="405" w:name="_Toc210125402"/>
      <w:bookmarkStart w:id="406" w:name="_Toc210129912"/>
      <w:bookmarkStart w:id="407" w:name="_Toc36105980"/>
      <w:r>
        <w:t>Notes</w:t>
      </w:r>
      <w:bookmarkEnd w:id="397"/>
      <w:bookmarkEnd w:id="398"/>
      <w:bookmarkEnd w:id="399"/>
      <w:bookmarkEnd w:id="400"/>
      <w:bookmarkEnd w:id="401"/>
      <w:bookmarkEnd w:id="402"/>
      <w:bookmarkEnd w:id="403"/>
      <w:bookmarkEnd w:id="404"/>
      <w:bookmarkEnd w:id="405"/>
      <w:bookmarkEnd w:id="406"/>
    </w:p>
    <w:p w14:paraId="2A3BC1D9" w14:textId="77777777" w:rsidR="00574BE9" w:rsidRDefault="00574BE9">
      <w:pPr>
        <w:pStyle w:val="nStatement"/>
      </w:pPr>
      <w:r>
        <w:t xml:space="preserve">This is a compilation of the </w:t>
      </w:r>
      <w:r>
        <w:rPr>
          <w:i/>
          <w:noProof/>
        </w:rPr>
        <w:t>Petroleum Products Pricing Act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51885AB4" w14:textId="77777777" w:rsidR="00574BE9" w:rsidRDefault="00574BE9">
      <w:pPr>
        <w:pStyle w:val="nHeading3"/>
      </w:pPr>
      <w:bookmarkStart w:id="408" w:name="_Toc240368154"/>
      <w:bookmarkStart w:id="409" w:name="_Toc210129913"/>
      <w:r>
        <w:t>Compilation table</w:t>
      </w:r>
      <w:bookmarkEnd w:id="408"/>
      <w:bookmarkEnd w:id="409"/>
    </w:p>
    <w:tbl>
      <w:tblPr>
        <w:tblW w:w="7101" w:type="dxa"/>
        <w:tblInd w:w="71" w:type="dxa"/>
        <w:tblLayout w:type="fixed"/>
        <w:tblCellMar>
          <w:left w:w="57" w:type="dxa"/>
          <w:right w:w="57" w:type="dxa"/>
        </w:tblCellMar>
        <w:tblLook w:val="0000" w:firstRow="0" w:lastRow="0" w:firstColumn="0" w:lastColumn="0" w:noHBand="0" w:noVBand="0"/>
      </w:tblPr>
      <w:tblGrid>
        <w:gridCol w:w="12"/>
        <w:gridCol w:w="2270"/>
        <w:gridCol w:w="1134"/>
        <w:gridCol w:w="1134"/>
        <w:gridCol w:w="2551"/>
      </w:tblGrid>
      <w:tr w:rsidR="002160AA" w14:paraId="4CF42E4C" w14:textId="77777777">
        <w:trPr>
          <w:gridBefore w:val="1"/>
          <w:wBefore w:w="12" w:type="dxa"/>
          <w:cantSplit/>
          <w:tblHeader/>
        </w:trPr>
        <w:tc>
          <w:tcPr>
            <w:tcW w:w="2270" w:type="dxa"/>
            <w:tcBorders>
              <w:top w:val="single" w:sz="8" w:space="0" w:color="auto"/>
              <w:bottom w:val="single" w:sz="8" w:space="0" w:color="auto"/>
            </w:tcBorders>
          </w:tcPr>
          <w:p w14:paraId="770C800E" w14:textId="77777777" w:rsidR="00574BE9" w:rsidRDefault="00574BE9">
            <w:pPr>
              <w:pStyle w:val="nTable"/>
              <w:spacing w:after="40"/>
              <w:ind w:right="113"/>
              <w:rPr>
                <w:b/>
              </w:rPr>
            </w:pPr>
            <w:r>
              <w:rPr>
                <w:b/>
              </w:rPr>
              <w:t>Short title</w:t>
            </w:r>
          </w:p>
        </w:tc>
        <w:tc>
          <w:tcPr>
            <w:tcW w:w="1134" w:type="dxa"/>
            <w:tcBorders>
              <w:top w:val="single" w:sz="8" w:space="0" w:color="auto"/>
              <w:bottom w:val="single" w:sz="8" w:space="0" w:color="auto"/>
            </w:tcBorders>
          </w:tcPr>
          <w:p w14:paraId="3599A308" w14:textId="77777777" w:rsidR="00574BE9" w:rsidRDefault="00574BE9">
            <w:pPr>
              <w:pStyle w:val="nTable"/>
              <w:spacing w:after="40"/>
              <w:rPr>
                <w:b/>
              </w:rPr>
            </w:pPr>
            <w:r>
              <w:rPr>
                <w:b/>
              </w:rPr>
              <w:t>Number and year</w:t>
            </w:r>
          </w:p>
        </w:tc>
        <w:tc>
          <w:tcPr>
            <w:tcW w:w="1134" w:type="dxa"/>
            <w:tcBorders>
              <w:top w:val="single" w:sz="8" w:space="0" w:color="auto"/>
              <w:bottom w:val="single" w:sz="8" w:space="0" w:color="auto"/>
            </w:tcBorders>
          </w:tcPr>
          <w:p w14:paraId="62102CD1" w14:textId="77777777" w:rsidR="00574BE9" w:rsidRDefault="00574BE9">
            <w:pPr>
              <w:pStyle w:val="nTable"/>
              <w:spacing w:after="40"/>
              <w:rPr>
                <w:b/>
              </w:rPr>
            </w:pPr>
            <w:r>
              <w:rPr>
                <w:b/>
              </w:rPr>
              <w:t>Assent</w:t>
            </w:r>
          </w:p>
        </w:tc>
        <w:tc>
          <w:tcPr>
            <w:tcW w:w="2551" w:type="dxa"/>
            <w:tcBorders>
              <w:top w:val="single" w:sz="8" w:space="0" w:color="auto"/>
              <w:bottom w:val="single" w:sz="8" w:space="0" w:color="auto"/>
            </w:tcBorders>
          </w:tcPr>
          <w:p w14:paraId="21942FA2" w14:textId="77777777" w:rsidR="00574BE9" w:rsidRDefault="00574BE9">
            <w:pPr>
              <w:pStyle w:val="nTable"/>
              <w:spacing w:after="40"/>
              <w:rPr>
                <w:b/>
              </w:rPr>
            </w:pPr>
            <w:r>
              <w:rPr>
                <w:b/>
              </w:rPr>
              <w:t>Commencement</w:t>
            </w:r>
          </w:p>
        </w:tc>
      </w:tr>
      <w:tr w:rsidR="002160AA" w14:paraId="27F0FA9B" w14:textId="77777777">
        <w:trPr>
          <w:gridBefore w:val="1"/>
          <w:wBefore w:w="12" w:type="dxa"/>
          <w:cantSplit/>
        </w:trPr>
        <w:tc>
          <w:tcPr>
            <w:tcW w:w="2270" w:type="dxa"/>
          </w:tcPr>
          <w:p w14:paraId="4EA0E849" w14:textId="77777777" w:rsidR="00574BE9" w:rsidRDefault="00574BE9">
            <w:pPr>
              <w:pStyle w:val="nTable"/>
              <w:spacing w:after="40"/>
              <w:ind w:right="113"/>
              <w:rPr>
                <w:vertAlign w:val="superscript"/>
              </w:rPr>
            </w:pPr>
            <w:r>
              <w:rPr>
                <w:i/>
              </w:rPr>
              <w:t>Prevention of Excessive Prices Act 1983</w:t>
            </w:r>
            <w:r>
              <w:rPr>
                <w:i/>
                <w:vertAlign w:val="superscript"/>
              </w:rPr>
              <w:t> </w:t>
            </w:r>
            <w:r>
              <w:rPr>
                <w:vertAlign w:val="superscript"/>
              </w:rPr>
              <w:t>1</w:t>
            </w:r>
          </w:p>
        </w:tc>
        <w:tc>
          <w:tcPr>
            <w:tcW w:w="1134" w:type="dxa"/>
          </w:tcPr>
          <w:p w14:paraId="0DFC07B9" w14:textId="77777777" w:rsidR="00574BE9" w:rsidRDefault="00574BE9">
            <w:pPr>
              <w:pStyle w:val="nTable"/>
              <w:spacing w:after="40"/>
            </w:pPr>
            <w:r>
              <w:t>1 of 1983</w:t>
            </w:r>
          </w:p>
        </w:tc>
        <w:tc>
          <w:tcPr>
            <w:tcW w:w="1134" w:type="dxa"/>
          </w:tcPr>
          <w:p w14:paraId="18C0F776" w14:textId="77777777" w:rsidR="00574BE9" w:rsidRDefault="00574BE9">
            <w:pPr>
              <w:pStyle w:val="nTable"/>
              <w:spacing w:after="40"/>
            </w:pPr>
            <w:r>
              <w:t>25 Mar 1983</w:t>
            </w:r>
          </w:p>
        </w:tc>
        <w:tc>
          <w:tcPr>
            <w:tcW w:w="2551" w:type="dxa"/>
          </w:tcPr>
          <w:p w14:paraId="3DE226A2" w14:textId="77777777" w:rsidR="00574BE9" w:rsidRDefault="00574BE9">
            <w:pPr>
              <w:pStyle w:val="nTable"/>
              <w:spacing w:after="40"/>
            </w:pPr>
            <w:r>
              <w:t xml:space="preserve">25 Mar 1983 (see s. 2 and </w:t>
            </w:r>
            <w:r>
              <w:rPr>
                <w:i/>
              </w:rPr>
              <w:t>Gazette</w:t>
            </w:r>
            <w:r>
              <w:t xml:space="preserve"> 25 Mar 1983 p. 1059)</w:t>
            </w:r>
          </w:p>
        </w:tc>
      </w:tr>
      <w:tr w:rsidR="002160AA" w14:paraId="6B847924" w14:textId="77777777">
        <w:trPr>
          <w:gridBefore w:val="1"/>
          <w:wBefore w:w="12" w:type="dxa"/>
          <w:cantSplit/>
        </w:trPr>
        <w:tc>
          <w:tcPr>
            <w:tcW w:w="2270" w:type="dxa"/>
          </w:tcPr>
          <w:p w14:paraId="62CAD968" w14:textId="77777777" w:rsidR="00574BE9" w:rsidRDefault="00574BE9">
            <w:pPr>
              <w:pStyle w:val="nTable"/>
              <w:spacing w:after="40"/>
              <w:ind w:right="113"/>
            </w:pPr>
            <w:r>
              <w:rPr>
                <w:i/>
              </w:rPr>
              <w:t xml:space="preserve">Acts Amendment (Prevention of Excessive Prices) Act (No. 2) 1983 </w:t>
            </w:r>
            <w:r>
              <w:t>Pt. III</w:t>
            </w:r>
          </w:p>
        </w:tc>
        <w:tc>
          <w:tcPr>
            <w:tcW w:w="1134" w:type="dxa"/>
          </w:tcPr>
          <w:p w14:paraId="1B036777" w14:textId="77777777" w:rsidR="00574BE9" w:rsidRDefault="00574BE9">
            <w:pPr>
              <w:pStyle w:val="nTable"/>
              <w:spacing w:after="40"/>
            </w:pPr>
            <w:r>
              <w:t>72 of 1983</w:t>
            </w:r>
          </w:p>
        </w:tc>
        <w:tc>
          <w:tcPr>
            <w:tcW w:w="1134" w:type="dxa"/>
          </w:tcPr>
          <w:p w14:paraId="6CA4FD4B" w14:textId="77777777" w:rsidR="00574BE9" w:rsidRDefault="00574BE9">
            <w:pPr>
              <w:pStyle w:val="nTable"/>
              <w:spacing w:after="40"/>
            </w:pPr>
            <w:r>
              <w:t>22 Dec 1983</w:t>
            </w:r>
          </w:p>
        </w:tc>
        <w:tc>
          <w:tcPr>
            <w:tcW w:w="2551" w:type="dxa"/>
          </w:tcPr>
          <w:p w14:paraId="109627E0" w14:textId="77777777" w:rsidR="00574BE9" w:rsidRDefault="00574BE9">
            <w:pPr>
              <w:pStyle w:val="nTable"/>
              <w:spacing w:after="40"/>
            </w:pPr>
            <w:r>
              <w:t>30 Dec 1983 (see s. 2(b))</w:t>
            </w:r>
          </w:p>
        </w:tc>
      </w:tr>
      <w:tr w:rsidR="002160AA" w14:paraId="2168A2A2" w14:textId="77777777">
        <w:trPr>
          <w:gridBefore w:val="1"/>
          <w:wBefore w:w="12" w:type="dxa"/>
          <w:cantSplit/>
        </w:trPr>
        <w:tc>
          <w:tcPr>
            <w:tcW w:w="2270" w:type="dxa"/>
          </w:tcPr>
          <w:p w14:paraId="54283FD4" w14:textId="77777777" w:rsidR="00574BE9" w:rsidRDefault="00574BE9">
            <w:pPr>
              <w:pStyle w:val="nTable"/>
              <w:spacing w:after="40"/>
              <w:ind w:right="113"/>
            </w:pPr>
            <w:r>
              <w:rPr>
                <w:i/>
              </w:rPr>
              <w:t xml:space="preserve">Acts Amendment (Consumer Affairs) Act 1985 </w:t>
            </w:r>
            <w:r>
              <w:t>Pt. VI</w:t>
            </w:r>
          </w:p>
        </w:tc>
        <w:tc>
          <w:tcPr>
            <w:tcW w:w="1134" w:type="dxa"/>
          </w:tcPr>
          <w:p w14:paraId="27259BA2" w14:textId="77777777" w:rsidR="00574BE9" w:rsidRDefault="00574BE9">
            <w:pPr>
              <w:pStyle w:val="nTable"/>
              <w:spacing w:after="40"/>
            </w:pPr>
            <w:r>
              <w:t>1 of 1985</w:t>
            </w:r>
          </w:p>
        </w:tc>
        <w:tc>
          <w:tcPr>
            <w:tcW w:w="1134" w:type="dxa"/>
          </w:tcPr>
          <w:p w14:paraId="68D053BD" w14:textId="77777777" w:rsidR="00574BE9" w:rsidRDefault="00574BE9">
            <w:pPr>
              <w:pStyle w:val="nTable"/>
              <w:spacing w:after="40"/>
            </w:pPr>
            <w:r>
              <w:t>8 Mar 1985</w:t>
            </w:r>
          </w:p>
        </w:tc>
        <w:tc>
          <w:tcPr>
            <w:tcW w:w="2551" w:type="dxa"/>
          </w:tcPr>
          <w:p w14:paraId="1B297B37" w14:textId="77777777" w:rsidR="00574BE9" w:rsidRDefault="00574BE9">
            <w:pPr>
              <w:pStyle w:val="nTable"/>
              <w:spacing w:after="40"/>
            </w:pPr>
            <w:r>
              <w:t>8 Mar 1985 (see s. 2(3))</w:t>
            </w:r>
          </w:p>
        </w:tc>
      </w:tr>
      <w:tr w:rsidR="002160AA" w14:paraId="192A019C" w14:textId="77777777">
        <w:trPr>
          <w:gridBefore w:val="1"/>
          <w:wBefore w:w="12" w:type="dxa"/>
          <w:cantSplit/>
        </w:trPr>
        <w:tc>
          <w:tcPr>
            <w:tcW w:w="2270" w:type="dxa"/>
          </w:tcPr>
          <w:p w14:paraId="4633D66D" w14:textId="77777777" w:rsidR="00574BE9" w:rsidRDefault="00574BE9">
            <w:pPr>
              <w:pStyle w:val="nTable"/>
              <w:spacing w:after="40"/>
              <w:ind w:right="113"/>
            </w:pPr>
            <w:r>
              <w:rPr>
                <w:i/>
              </w:rPr>
              <w:t xml:space="preserve">Acts Amendment (Financial Administration and Audit) Act 1985 </w:t>
            </w:r>
            <w:r>
              <w:t>s. 3</w:t>
            </w:r>
          </w:p>
        </w:tc>
        <w:tc>
          <w:tcPr>
            <w:tcW w:w="1134" w:type="dxa"/>
          </w:tcPr>
          <w:p w14:paraId="4DB5E891" w14:textId="77777777" w:rsidR="00574BE9" w:rsidRDefault="00574BE9">
            <w:pPr>
              <w:pStyle w:val="nTable"/>
              <w:spacing w:after="40"/>
            </w:pPr>
            <w:r>
              <w:t>98 of 1985</w:t>
            </w:r>
          </w:p>
        </w:tc>
        <w:tc>
          <w:tcPr>
            <w:tcW w:w="1134" w:type="dxa"/>
          </w:tcPr>
          <w:p w14:paraId="56A7DBC4" w14:textId="77777777" w:rsidR="00574BE9" w:rsidRDefault="00574BE9">
            <w:pPr>
              <w:pStyle w:val="nTable"/>
              <w:spacing w:after="40"/>
            </w:pPr>
            <w:r>
              <w:t>4 Dec 1985</w:t>
            </w:r>
          </w:p>
        </w:tc>
        <w:tc>
          <w:tcPr>
            <w:tcW w:w="2551" w:type="dxa"/>
          </w:tcPr>
          <w:p w14:paraId="00A6C6EC" w14:textId="77777777" w:rsidR="00574BE9" w:rsidRDefault="00574BE9">
            <w:pPr>
              <w:pStyle w:val="nTable"/>
              <w:spacing w:after="40"/>
            </w:pPr>
            <w:r>
              <w:t xml:space="preserve">1 Jul 1986 (see s. 2 and </w:t>
            </w:r>
            <w:r>
              <w:rPr>
                <w:i/>
              </w:rPr>
              <w:t>Gazette</w:t>
            </w:r>
            <w:r>
              <w:t xml:space="preserve"> 30 Jun 1986 p. 2255)</w:t>
            </w:r>
          </w:p>
        </w:tc>
      </w:tr>
      <w:tr w:rsidR="002160AA" w14:paraId="19D0F4F7" w14:textId="77777777">
        <w:trPr>
          <w:gridBefore w:val="1"/>
          <w:wBefore w:w="12" w:type="dxa"/>
          <w:cantSplit/>
        </w:trPr>
        <w:tc>
          <w:tcPr>
            <w:tcW w:w="2270" w:type="dxa"/>
          </w:tcPr>
          <w:p w14:paraId="7B8C8826" w14:textId="77777777" w:rsidR="00574BE9" w:rsidRDefault="00574BE9">
            <w:pPr>
              <w:pStyle w:val="nTable"/>
              <w:spacing w:after="40"/>
              <w:ind w:right="113"/>
            </w:pPr>
            <w:r>
              <w:rPr>
                <w:i/>
              </w:rPr>
              <w:t xml:space="preserve">Acts Amendment (Public Sector Management) Act 1994 </w:t>
            </w:r>
            <w:r>
              <w:t>s. 3(2)</w:t>
            </w:r>
          </w:p>
        </w:tc>
        <w:tc>
          <w:tcPr>
            <w:tcW w:w="1134" w:type="dxa"/>
          </w:tcPr>
          <w:p w14:paraId="59501446" w14:textId="77777777" w:rsidR="00574BE9" w:rsidRDefault="00574BE9">
            <w:pPr>
              <w:pStyle w:val="nTable"/>
              <w:spacing w:after="40"/>
            </w:pPr>
            <w:r>
              <w:t>32 of 1994</w:t>
            </w:r>
          </w:p>
        </w:tc>
        <w:tc>
          <w:tcPr>
            <w:tcW w:w="1134" w:type="dxa"/>
          </w:tcPr>
          <w:p w14:paraId="7026AA67" w14:textId="77777777" w:rsidR="00574BE9" w:rsidRDefault="00574BE9">
            <w:pPr>
              <w:pStyle w:val="nTable"/>
              <w:spacing w:after="40"/>
            </w:pPr>
            <w:r>
              <w:t>29 Jun 1994</w:t>
            </w:r>
          </w:p>
        </w:tc>
        <w:tc>
          <w:tcPr>
            <w:tcW w:w="2551" w:type="dxa"/>
          </w:tcPr>
          <w:p w14:paraId="16641D9E" w14:textId="77777777" w:rsidR="00574BE9" w:rsidRDefault="00574BE9">
            <w:pPr>
              <w:pStyle w:val="nTable"/>
              <w:spacing w:after="40"/>
            </w:pPr>
            <w:r>
              <w:t xml:space="preserve">1 Oct 1994 (see s. 2 and </w:t>
            </w:r>
            <w:r>
              <w:rPr>
                <w:i/>
              </w:rPr>
              <w:t>Gazette</w:t>
            </w:r>
            <w:r>
              <w:t xml:space="preserve"> 30 Sep 1994 p. 4948)</w:t>
            </w:r>
          </w:p>
        </w:tc>
      </w:tr>
      <w:tr w:rsidR="002160AA" w14:paraId="630B8EB3" w14:textId="77777777">
        <w:trPr>
          <w:gridBefore w:val="1"/>
          <w:wBefore w:w="12" w:type="dxa"/>
          <w:cantSplit/>
        </w:trPr>
        <w:tc>
          <w:tcPr>
            <w:tcW w:w="2270" w:type="dxa"/>
          </w:tcPr>
          <w:p w14:paraId="005274E9" w14:textId="77777777" w:rsidR="00574BE9" w:rsidRDefault="00574BE9">
            <w:pPr>
              <w:pStyle w:val="nTable"/>
              <w:spacing w:after="40"/>
              <w:ind w:right="113"/>
            </w:pPr>
            <w:r>
              <w:rPr>
                <w:i/>
              </w:rPr>
              <w:t xml:space="preserve">Industrial Relations Legislation Amendment and Repeal Act 1995 </w:t>
            </w:r>
            <w:r>
              <w:t>s. 69(2)</w:t>
            </w:r>
          </w:p>
        </w:tc>
        <w:tc>
          <w:tcPr>
            <w:tcW w:w="1134" w:type="dxa"/>
          </w:tcPr>
          <w:p w14:paraId="765BC590" w14:textId="77777777" w:rsidR="00574BE9" w:rsidRDefault="00574BE9">
            <w:pPr>
              <w:pStyle w:val="nTable"/>
              <w:spacing w:after="40"/>
            </w:pPr>
            <w:r>
              <w:t>79 of 1995</w:t>
            </w:r>
          </w:p>
        </w:tc>
        <w:tc>
          <w:tcPr>
            <w:tcW w:w="1134" w:type="dxa"/>
          </w:tcPr>
          <w:p w14:paraId="39B72AFD" w14:textId="77777777" w:rsidR="00574BE9" w:rsidRDefault="00574BE9">
            <w:pPr>
              <w:pStyle w:val="nTable"/>
              <w:spacing w:after="40"/>
            </w:pPr>
            <w:r>
              <w:t>16 Jan 1996</w:t>
            </w:r>
          </w:p>
        </w:tc>
        <w:tc>
          <w:tcPr>
            <w:tcW w:w="2551" w:type="dxa"/>
          </w:tcPr>
          <w:p w14:paraId="42F8EF92" w14:textId="77777777" w:rsidR="00574BE9" w:rsidRDefault="00574BE9">
            <w:pPr>
              <w:pStyle w:val="nTable"/>
              <w:spacing w:after="40"/>
            </w:pPr>
            <w:r>
              <w:t>16 Jan 1996 (see s. 3(1))</w:t>
            </w:r>
          </w:p>
        </w:tc>
      </w:tr>
      <w:tr w:rsidR="002160AA" w14:paraId="37926A6D" w14:textId="77777777">
        <w:trPr>
          <w:gridBefore w:val="1"/>
          <w:wBefore w:w="12" w:type="dxa"/>
          <w:cantSplit/>
        </w:trPr>
        <w:tc>
          <w:tcPr>
            <w:tcW w:w="2270" w:type="dxa"/>
          </w:tcPr>
          <w:p w14:paraId="4D6E60FD" w14:textId="77777777" w:rsidR="00574BE9" w:rsidRDefault="00574BE9">
            <w:pPr>
              <w:pStyle w:val="nTable"/>
              <w:spacing w:after="40"/>
              <w:ind w:right="113"/>
            </w:pPr>
            <w:r>
              <w:rPr>
                <w:i/>
              </w:rPr>
              <w:t xml:space="preserve">Local Government (Consequential Amendments) Act 1996 </w:t>
            </w:r>
            <w:r>
              <w:t>s. 4</w:t>
            </w:r>
          </w:p>
        </w:tc>
        <w:tc>
          <w:tcPr>
            <w:tcW w:w="1134" w:type="dxa"/>
          </w:tcPr>
          <w:p w14:paraId="1E8B9C55" w14:textId="77777777" w:rsidR="00574BE9" w:rsidRDefault="00574BE9">
            <w:pPr>
              <w:pStyle w:val="nTable"/>
              <w:spacing w:after="40"/>
            </w:pPr>
            <w:r>
              <w:t>14 of 1996</w:t>
            </w:r>
          </w:p>
        </w:tc>
        <w:tc>
          <w:tcPr>
            <w:tcW w:w="1134" w:type="dxa"/>
          </w:tcPr>
          <w:p w14:paraId="6CF93B39" w14:textId="77777777" w:rsidR="00574BE9" w:rsidRDefault="00574BE9">
            <w:pPr>
              <w:pStyle w:val="nTable"/>
              <w:spacing w:after="40"/>
            </w:pPr>
            <w:r>
              <w:t>28 Jun 1996</w:t>
            </w:r>
          </w:p>
        </w:tc>
        <w:tc>
          <w:tcPr>
            <w:tcW w:w="2551" w:type="dxa"/>
          </w:tcPr>
          <w:p w14:paraId="3061EB73" w14:textId="77777777" w:rsidR="00574BE9" w:rsidRDefault="00574BE9">
            <w:pPr>
              <w:pStyle w:val="nTable"/>
              <w:spacing w:after="40"/>
            </w:pPr>
            <w:r>
              <w:t>1 Jul 1996 (see s. 2)</w:t>
            </w:r>
          </w:p>
        </w:tc>
      </w:tr>
      <w:tr w:rsidR="002160AA" w14:paraId="48A66800" w14:textId="77777777">
        <w:trPr>
          <w:gridBefore w:val="1"/>
          <w:wBefore w:w="12" w:type="dxa"/>
          <w:cantSplit/>
        </w:trPr>
        <w:tc>
          <w:tcPr>
            <w:tcW w:w="2270" w:type="dxa"/>
          </w:tcPr>
          <w:p w14:paraId="0709B4AA" w14:textId="77777777" w:rsidR="00574BE9" w:rsidRDefault="00574BE9">
            <w:pPr>
              <w:pStyle w:val="nTable"/>
              <w:spacing w:after="40"/>
              <w:ind w:right="113"/>
            </w:pPr>
            <w:r>
              <w:rPr>
                <w:i/>
              </w:rPr>
              <w:t xml:space="preserve">Statutes (Repeals and Minor Amendments) Act 1997 </w:t>
            </w:r>
            <w:r>
              <w:t>s. 39(10) and 93</w:t>
            </w:r>
          </w:p>
        </w:tc>
        <w:tc>
          <w:tcPr>
            <w:tcW w:w="1134" w:type="dxa"/>
          </w:tcPr>
          <w:p w14:paraId="1A6481CD" w14:textId="77777777" w:rsidR="00574BE9" w:rsidRDefault="00574BE9">
            <w:pPr>
              <w:pStyle w:val="nTable"/>
              <w:keepNext/>
              <w:keepLines/>
              <w:spacing w:after="40"/>
            </w:pPr>
            <w:r>
              <w:t>57 of 1997</w:t>
            </w:r>
          </w:p>
        </w:tc>
        <w:tc>
          <w:tcPr>
            <w:tcW w:w="1134" w:type="dxa"/>
          </w:tcPr>
          <w:p w14:paraId="1CD4571D" w14:textId="77777777" w:rsidR="00574BE9" w:rsidRDefault="00574BE9">
            <w:pPr>
              <w:pStyle w:val="nTable"/>
              <w:keepNext/>
              <w:keepLines/>
              <w:spacing w:after="40"/>
            </w:pPr>
            <w:r>
              <w:t>15 Dec 1997</w:t>
            </w:r>
          </w:p>
        </w:tc>
        <w:tc>
          <w:tcPr>
            <w:tcW w:w="2551" w:type="dxa"/>
          </w:tcPr>
          <w:p w14:paraId="191EAB82" w14:textId="77777777" w:rsidR="00574BE9" w:rsidRDefault="00574BE9">
            <w:pPr>
              <w:pStyle w:val="nTable"/>
              <w:keepNext/>
              <w:keepLines/>
              <w:spacing w:after="40"/>
            </w:pPr>
            <w:r>
              <w:t>15 Dec 1997 (see s. 2(1))</w:t>
            </w:r>
          </w:p>
        </w:tc>
      </w:tr>
      <w:tr w:rsidR="002160AA" w14:paraId="08EFD0CF" w14:textId="77777777">
        <w:trPr>
          <w:gridBefore w:val="1"/>
          <w:wBefore w:w="12" w:type="dxa"/>
          <w:cantSplit/>
        </w:trPr>
        <w:tc>
          <w:tcPr>
            <w:tcW w:w="2270" w:type="dxa"/>
          </w:tcPr>
          <w:p w14:paraId="32F0B6AC" w14:textId="77777777" w:rsidR="00574BE9" w:rsidRDefault="00574BE9">
            <w:pPr>
              <w:pStyle w:val="nTable"/>
              <w:spacing w:after="40"/>
              <w:ind w:right="113"/>
              <w:rPr>
                <w:i/>
              </w:rPr>
            </w:pPr>
            <w:r>
              <w:rPr>
                <w:i/>
              </w:rPr>
              <w:t>Petroleum Products Pricing Amendment Act 2000</w:t>
            </w:r>
          </w:p>
        </w:tc>
        <w:tc>
          <w:tcPr>
            <w:tcW w:w="1134" w:type="dxa"/>
          </w:tcPr>
          <w:p w14:paraId="579CA2D3" w14:textId="77777777" w:rsidR="00574BE9" w:rsidRDefault="00574BE9">
            <w:pPr>
              <w:pStyle w:val="nTable"/>
              <w:spacing w:after="40"/>
            </w:pPr>
            <w:r>
              <w:t>73 of 2000</w:t>
            </w:r>
          </w:p>
        </w:tc>
        <w:tc>
          <w:tcPr>
            <w:tcW w:w="1134" w:type="dxa"/>
          </w:tcPr>
          <w:p w14:paraId="2F1F574A" w14:textId="77777777" w:rsidR="00574BE9" w:rsidRDefault="00574BE9">
            <w:pPr>
              <w:pStyle w:val="nTable"/>
              <w:spacing w:after="40"/>
            </w:pPr>
            <w:r>
              <w:t>4 Dec 2000</w:t>
            </w:r>
          </w:p>
        </w:tc>
        <w:tc>
          <w:tcPr>
            <w:tcW w:w="2551" w:type="dxa"/>
          </w:tcPr>
          <w:p w14:paraId="6064752B" w14:textId="77777777" w:rsidR="00574BE9" w:rsidRDefault="00574BE9">
            <w:pPr>
              <w:pStyle w:val="nTable"/>
              <w:spacing w:after="40"/>
            </w:pPr>
            <w:r>
              <w:t>1 Jan 2001</w:t>
            </w:r>
          </w:p>
        </w:tc>
      </w:tr>
      <w:tr w:rsidR="002160AA" w14:paraId="012878B7" w14:textId="77777777">
        <w:trPr>
          <w:gridBefore w:val="1"/>
          <w:wBefore w:w="12" w:type="dxa"/>
          <w:cantSplit/>
        </w:trPr>
        <w:tc>
          <w:tcPr>
            <w:tcW w:w="2270" w:type="dxa"/>
          </w:tcPr>
          <w:p w14:paraId="732A5509" w14:textId="77777777" w:rsidR="00574BE9" w:rsidRDefault="00574BE9">
            <w:pPr>
              <w:pStyle w:val="nTable"/>
              <w:spacing w:after="40"/>
              <w:ind w:right="113"/>
            </w:pPr>
            <w:r>
              <w:rPr>
                <w:i/>
              </w:rPr>
              <w:t>Petroleum Legislation Amendment Act 2001</w:t>
            </w:r>
            <w:r>
              <w:t xml:space="preserve"> Pt. 3</w:t>
            </w:r>
          </w:p>
        </w:tc>
        <w:tc>
          <w:tcPr>
            <w:tcW w:w="1134" w:type="dxa"/>
          </w:tcPr>
          <w:p w14:paraId="3A0D312E" w14:textId="77777777" w:rsidR="00574BE9" w:rsidRDefault="00574BE9">
            <w:pPr>
              <w:pStyle w:val="nTable"/>
              <w:keepNext/>
              <w:keepLines/>
              <w:spacing w:after="40"/>
            </w:pPr>
            <w:r>
              <w:t>11 of 2001</w:t>
            </w:r>
          </w:p>
        </w:tc>
        <w:tc>
          <w:tcPr>
            <w:tcW w:w="1134" w:type="dxa"/>
          </w:tcPr>
          <w:p w14:paraId="272495BE" w14:textId="77777777" w:rsidR="00574BE9" w:rsidRDefault="00574BE9">
            <w:pPr>
              <w:pStyle w:val="nTable"/>
              <w:keepNext/>
              <w:keepLines/>
              <w:spacing w:after="40"/>
            </w:pPr>
            <w:r>
              <w:t>13 Jul 2001</w:t>
            </w:r>
          </w:p>
        </w:tc>
        <w:tc>
          <w:tcPr>
            <w:tcW w:w="2551" w:type="dxa"/>
          </w:tcPr>
          <w:p w14:paraId="4191604E" w14:textId="77777777" w:rsidR="00574BE9" w:rsidRDefault="00574BE9">
            <w:pPr>
              <w:pStyle w:val="nTable"/>
              <w:keepNext/>
              <w:keepLines/>
              <w:spacing w:after="40"/>
              <w:rPr>
                <w:vertAlign w:val="superscript"/>
              </w:rPr>
            </w:pPr>
            <w:r>
              <w:t xml:space="preserve">s. 20: 24 Aug 2001 (see s. 2(2) and </w:t>
            </w:r>
            <w:r>
              <w:rPr>
                <w:i/>
              </w:rPr>
              <w:t>Gazette</w:t>
            </w:r>
            <w:r>
              <w:t xml:space="preserve"> 23 Aug 2001 p. 4377);</w:t>
            </w:r>
            <w:r>
              <w:br/>
              <w:t xml:space="preserve">balance: 1 Jan 2002 (see s. 2(1) and </w:t>
            </w:r>
            <w:r>
              <w:rPr>
                <w:i/>
              </w:rPr>
              <w:t>Gazette</w:t>
            </w:r>
            <w:r>
              <w:t xml:space="preserve"> 31 Dec 2001 p. 6761)</w:t>
            </w:r>
          </w:p>
        </w:tc>
      </w:tr>
      <w:tr w:rsidR="002160AA" w14:paraId="3EE261FF" w14:textId="77777777">
        <w:trPr>
          <w:gridBefore w:val="1"/>
          <w:wBefore w:w="12" w:type="dxa"/>
          <w:cantSplit/>
        </w:trPr>
        <w:tc>
          <w:tcPr>
            <w:tcW w:w="7089" w:type="dxa"/>
            <w:gridSpan w:val="4"/>
          </w:tcPr>
          <w:p w14:paraId="08ABB8EF" w14:textId="77777777" w:rsidR="00574BE9" w:rsidRDefault="00574BE9">
            <w:pPr>
              <w:pStyle w:val="nTable"/>
              <w:spacing w:after="40"/>
            </w:pPr>
            <w:r>
              <w:rPr>
                <w:b/>
              </w:rPr>
              <w:t xml:space="preserve">Reprint of the </w:t>
            </w:r>
            <w:r>
              <w:rPr>
                <w:b/>
                <w:i/>
              </w:rPr>
              <w:t>Petroleum Products Pricing Act 1983</w:t>
            </w:r>
            <w:r>
              <w:rPr>
                <w:b/>
              </w:rPr>
              <w:t xml:space="preserve"> as at 11 Jan 2002</w:t>
            </w:r>
            <w:r>
              <w:rPr>
                <w:b/>
              </w:rPr>
              <w:br/>
            </w:r>
            <w:r>
              <w:t xml:space="preserve">(includes amendments listed above)  (correction in </w:t>
            </w:r>
            <w:r>
              <w:rPr>
                <w:i/>
              </w:rPr>
              <w:t>Gazette</w:t>
            </w:r>
            <w:r>
              <w:t xml:space="preserve"> 20 Sep 2002 p. 4693)</w:t>
            </w:r>
          </w:p>
        </w:tc>
      </w:tr>
      <w:tr w:rsidR="002160AA" w14:paraId="5033AC17" w14:textId="77777777">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14:paraId="0DD64952" w14:textId="77777777" w:rsidR="00574BE9" w:rsidRDefault="00574BE9">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14:paraId="70C78A21" w14:textId="77777777" w:rsidR="00574BE9" w:rsidRDefault="00574BE9">
            <w:pPr>
              <w:pStyle w:val="nTable"/>
              <w:spacing w:after="40"/>
              <w:rPr>
                <w:snapToGrid w:val="0"/>
              </w:rPr>
            </w:pPr>
            <w:r>
              <w:rPr>
                <w:snapToGrid w:val="0"/>
              </w:rPr>
              <w:t>59 of 2004</w:t>
            </w:r>
          </w:p>
        </w:tc>
        <w:tc>
          <w:tcPr>
            <w:tcW w:w="1134" w:type="dxa"/>
            <w:tcBorders>
              <w:top w:val="nil"/>
              <w:bottom w:val="nil"/>
            </w:tcBorders>
          </w:tcPr>
          <w:p w14:paraId="320B0ECC" w14:textId="77777777" w:rsidR="00574BE9" w:rsidRDefault="00574BE9">
            <w:pPr>
              <w:pStyle w:val="nTable"/>
              <w:spacing w:after="40"/>
              <w:rPr>
                <w:snapToGrid w:val="0"/>
              </w:rPr>
            </w:pPr>
            <w:r>
              <w:t>23 Nov 2004</w:t>
            </w:r>
          </w:p>
        </w:tc>
        <w:tc>
          <w:tcPr>
            <w:tcW w:w="2551" w:type="dxa"/>
            <w:tcBorders>
              <w:top w:val="nil"/>
              <w:bottom w:val="nil"/>
            </w:tcBorders>
          </w:tcPr>
          <w:p w14:paraId="6D4376DB" w14:textId="77777777" w:rsidR="00574BE9" w:rsidRDefault="00574BE9">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2160AA" w14:paraId="3D81C0DB" w14:textId="77777777">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14:paraId="695DC3FF" w14:textId="77777777" w:rsidR="00574BE9" w:rsidRDefault="00574BE9">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Borders>
              <w:top w:val="nil"/>
              <w:bottom w:val="nil"/>
            </w:tcBorders>
          </w:tcPr>
          <w:p w14:paraId="4D34FF14" w14:textId="77777777" w:rsidR="00574BE9" w:rsidRDefault="00574BE9">
            <w:pPr>
              <w:pStyle w:val="nTable"/>
              <w:spacing w:after="40"/>
              <w:rPr>
                <w:snapToGrid w:val="0"/>
              </w:rPr>
            </w:pPr>
            <w:r>
              <w:rPr>
                <w:snapToGrid w:val="0"/>
              </w:rPr>
              <w:t>84 of 2004</w:t>
            </w:r>
          </w:p>
        </w:tc>
        <w:tc>
          <w:tcPr>
            <w:tcW w:w="1134" w:type="dxa"/>
            <w:tcBorders>
              <w:top w:val="nil"/>
              <w:bottom w:val="nil"/>
            </w:tcBorders>
          </w:tcPr>
          <w:p w14:paraId="052A7C42" w14:textId="77777777" w:rsidR="00574BE9" w:rsidRDefault="00574BE9">
            <w:pPr>
              <w:pStyle w:val="nTable"/>
              <w:spacing w:after="40"/>
            </w:pPr>
            <w:r>
              <w:t>16 Dec 2004</w:t>
            </w:r>
          </w:p>
        </w:tc>
        <w:tc>
          <w:tcPr>
            <w:tcW w:w="2551" w:type="dxa"/>
            <w:tcBorders>
              <w:top w:val="nil"/>
              <w:bottom w:val="nil"/>
            </w:tcBorders>
          </w:tcPr>
          <w:p w14:paraId="49EDA939" w14:textId="77777777" w:rsidR="00574BE9" w:rsidRDefault="00574BE9">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160AA" w14:paraId="59580A77" w14:textId="77777777">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14:paraId="35D06089" w14:textId="77777777" w:rsidR="00574BE9" w:rsidRDefault="00574BE9">
            <w:pPr>
              <w:pStyle w:val="nTable"/>
              <w:spacing w:after="40"/>
              <w:rPr>
                <w:i/>
                <w:snapToGrid w:val="0"/>
              </w:rPr>
            </w:pPr>
            <w:r>
              <w:rPr>
                <w:i/>
              </w:rPr>
              <w:t>Oaths, Affidavits and Statutory Declarations (Consequential Provisions) Act 2005</w:t>
            </w:r>
            <w:r>
              <w:t xml:space="preserve"> s. 63</w:t>
            </w:r>
          </w:p>
        </w:tc>
        <w:tc>
          <w:tcPr>
            <w:tcW w:w="1134" w:type="dxa"/>
            <w:tcBorders>
              <w:top w:val="nil"/>
              <w:bottom w:val="nil"/>
            </w:tcBorders>
          </w:tcPr>
          <w:p w14:paraId="16142C7B" w14:textId="77777777" w:rsidR="00574BE9" w:rsidRDefault="00574BE9">
            <w:pPr>
              <w:pStyle w:val="nTable"/>
              <w:spacing w:after="40"/>
              <w:rPr>
                <w:snapToGrid w:val="0"/>
              </w:rPr>
            </w:pPr>
            <w:r>
              <w:t>24 of 2005</w:t>
            </w:r>
          </w:p>
        </w:tc>
        <w:tc>
          <w:tcPr>
            <w:tcW w:w="1134" w:type="dxa"/>
            <w:tcBorders>
              <w:top w:val="nil"/>
              <w:bottom w:val="nil"/>
            </w:tcBorders>
          </w:tcPr>
          <w:p w14:paraId="1EFB33D1" w14:textId="77777777" w:rsidR="00574BE9" w:rsidRDefault="00574BE9">
            <w:pPr>
              <w:pStyle w:val="nTable"/>
              <w:spacing w:after="40"/>
            </w:pPr>
            <w:r>
              <w:t>2 Dec 2005</w:t>
            </w:r>
          </w:p>
        </w:tc>
        <w:tc>
          <w:tcPr>
            <w:tcW w:w="2551" w:type="dxa"/>
            <w:tcBorders>
              <w:top w:val="nil"/>
              <w:bottom w:val="nil"/>
            </w:tcBorders>
          </w:tcPr>
          <w:p w14:paraId="25FF9731" w14:textId="77777777" w:rsidR="00574BE9" w:rsidRDefault="00574BE9">
            <w:pPr>
              <w:pStyle w:val="nTable"/>
              <w:spacing w:after="40"/>
              <w:rPr>
                <w:snapToGrid w:val="0"/>
              </w:rPr>
            </w:pPr>
            <w:r>
              <w:t xml:space="preserve">1 Jan 2006 (see s. 2(1) and </w:t>
            </w:r>
            <w:r>
              <w:rPr>
                <w:i/>
              </w:rPr>
              <w:t>Gazette</w:t>
            </w:r>
            <w:r>
              <w:t xml:space="preserve"> 23 Dec 2005 p. 6244)</w:t>
            </w:r>
          </w:p>
        </w:tc>
      </w:tr>
      <w:tr w:rsidR="002160AA" w14:paraId="450A848C" w14:textId="77777777">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14:paraId="21966501" w14:textId="77777777" w:rsidR="00574BE9" w:rsidRDefault="00574BE9">
            <w:pPr>
              <w:pStyle w:val="nTable"/>
              <w:spacing w:after="40"/>
              <w:rPr>
                <w:i/>
                <w:snapToGrid w:val="0"/>
              </w:rPr>
            </w:pPr>
            <w:r>
              <w:rPr>
                <w:i/>
                <w:snapToGrid w:val="0"/>
              </w:rPr>
              <w:t xml:space="preserve">Machinery of Government (Miscellaneous Amendments) Act 2006 </w:t>
            </w:r>
            <w:r>
              <w:rPr>
                <w:snapToGrid w:val="0"/>
              </w:rPr>
              <w:t xml:space="preserve">Pt. 4 Div. 17 </w:t>
            </w:r>
            <w:r>
              <w:rPr>
                <w:snapToGrid w:val="0"/>
                <w:vertAlign w:val="superscript"/>
              </w:rPr>
              <w:t>2</w:t>
            </w:r>
          </w:p>
        </w:tc>
        <w:tc>
          <w:tcPr>
            <w:tcW w:w="1134" w:type="dxa"/>
            <w:tcBorders>
              <w:top w:val="nil"/>
              <w:bottom w:val="nil"/>
            </w:tcBorders>
          </w:tcPr>
          <w:p w14:paraId="21AD8ED0" w14:textId="77777777" w:rsidR="00574BE9" w:rsidRDefault="00574BE9">
            <w:pPr>
              <w:pStyle w:val="nTable"/>
              <w:spacing w:after="40"/>
              <w:rPr>
                <w:snapToGrid w:val="0"/>
              </w:rPr>
            </w:pPr>
            <w:r>
              <w:rPr>
                <w:snapToGrid w:val="0"/>
              </w:rPr>
              <w:t>28 of 2006</w:t>
            </w:r>
          </w:p>
        </w:tc>
        <w:tc>
          <w:tcPr>
            <w:tcW w:w="1134" w:type="dxa"/>
            <w:tcBorders>
              <w:top w:val="nil"/>
              <w:bottom w:val="nil"/>
            </w:tcBorders>
          </w:tcPr>
          <w:p w14:paraId="1A4C84ED" w14:textId="77777777" w:rsidR="00574BE9" w:rsidRDefault="00574BE9">
            <w:pPr>
              <w:pStyle w:val="nTable"/>
              <w:spacing w:after="40"/>
            </w:pPr>
            <w:r>
              <w:t>26 Jun 2006</w:t>
            </w:r>
          </w:p>
        </w:tc>
        <w:tc>
          <w:tcPr>
            <w:tcW w:w="2551" w:type="dxa"/>
            <w:tcBorders>
              <w:top w:val="nil"/>
              <w:bottom w:val="nil"/>
            </w:tcBorders>
          </w:tcPr>
          <w:p w14:paraId="049436E4" w14:textId="77777777" w:rsidR="00574BE9" w:rsidRDefault="00574BE9">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2160AA" w14:paraId="6F493C16" w14:textId="77777777">
        <w:tblPrEx>
          <w:tblBorders>
            <w:top w:val="single" w:sz="4" w:space="0" w:color="auto"/>
            <w:bottom w:val="single" w:sz="4" w:space="0" w:color="auto"/>
            <w:insideH w:val="single" w:sz="4" w:space="0" w:color="auto"/>
          </w:tblBorders>
        </w:tblPrEx>
        <w:trPr>
          <w:gridBefore w:val="1"/>
          <w:wBefore w:w="12" w:type="dxa"/>
          <w:cantSplit/>
        </w:trPr>
        <w:tc>
          <w:tcPr>
            <w:tcW w:w="7089" w:type="dxa"/>
            <w:gridSpan w:val="4"/>
            <w:tcBorders>
              <w:top w:val="nil"/>
              <w:bottom w:val="nil"/>
            </w:tcBorders>
          </w:tcPr>
          <w:p w14:paraId="3F8BBFC8" w14:textId="77777777" w:rsidR="00574BE9" w:rsidRDefault="00574BE9">
            <w:pPr>
              <w:pStyle w:val="nTable"/>
              <w:spacing w:after="40"/>
              <w:rPr>
                <w:snapToGrid w:val="0"/>
              </w:rPr>
            </w:pPr>
            <w:r>
              <w:rPr>
                <w:b/>
              </w:rPr>
              <w:t xml:space="preserve">Reprint 2:  The </w:t>
            </w:r>
            <w:r>
              <w:rPr>
                <w:b/>
                <w:i/>
              </w:rPr>
              <w:t>Petroleum Products Pricing Act 1983</w:t>
            </w:r>
            <w:r>
              <w:rPr>
                <w:b/>
              </w:rPr>
              <w:t xml:space="preserve"> as at 13 Oct 2006</w:t>
            </w:r>
            <w:r>
              <w:rPr>
                <w:b/>
              </w:rPr>
              <w:br/>
            </w:r>
            <w:r>
              <w:t xml:space="preserve">(includes amendments listed above) </w:t>
            </w:r>
          </w:p>
        </w:tc>
      </w:tr>
      <w:tr w:rsidR="002160AA" w14:paraId="2C7D5FC1" w14:textId="77777777">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14:paraId="67930F6D" w14:textId="77777777" w:rsidR="00574BE9" w:rsidRDefault="00574BE9">
            <w:pPr>
              <w:pStyle w:val="nTable"/>
              <w:spacing w:after="40"/>
              <w:rPr>
                <w:i/>
                <w:snapToGrid w:val="0"/>
              </w:rPr>
            </w:pPr>
            <w:r>
              <w:rPr>
                <w:i/>
                <w:snapToGrid w:val="0"/>
              </w:rPr>
              <w:t xml:space="preserve">Financial Legislation Amendment and Repeal Act 2006 </w:t>
            </w:r>
            <w:r>
              <w:rPr>
                <w:snapToGrid w:val="0"/>
              </w:rPr>
              <w:t>s. 17</w:t>
            </w:r>
            <w:r>
              <w:rPr>
                <w:snapToGrid w:val="0"/>
                <w:vertAlign w:val="superscript"/>
              </w:rPr>
              <w:t> 3</w:t>
            </w:r>
          </w:p>
        </w:tc>
        <w:tc>
          <w:tcPr>
            <w:tcW w:w="1134" w:type="dxa"/>
            <w:tcBorders>
              <w:top w:val="nil"/>
              <w:bottom w:val="nil"/>
            </w:tcBorders>
          </w:tcPr>
          <w:p w14:paraId="0FC3B71F" w14:textId="77777777" w:rsidR="00574BE9" w:rsidRDefault="00574BE9">
            <w:pPr>
              <w:pStyle w:val="nTable"/>
              <w:spacing w:after="40"/>
              <w:rPr>
                <w:snapToGrid w:val="0"/>
              </w:rPr>
            </w:pPr>
            <w:r>
              <w:rPr>
                <w:snapToGrid w:val="0"/>
              </w:rPr>
              <w:t xml:space="preserve">77 of 2006 </w:t>
            </w:r>
          </w:p>
        </w:tc>
        <w:tc>
          <w:tcPr>
            <w:tcW w:w="1134" w:type="dxa"/>
            <w:tcBorders>
              <w:top w:val="nil"/>
              <w:bottom w:val="nil"/>
            </w:tcBorders>
          </w:tcPr>
          <w:p w14:paraId="6254D0AA" w14:textId="77777777" w:rsidR="00574BE9" w:rsidRDefault="00574BE9">
            <w:pPr>
              <w:pStyle w:val="nTable"/>
              <w:spacing w:after="40"/>
            </w:pPr>
            <w:r>
              <w:rPr>
                <w:snapToGrid w:val="0"/>
              </w:rPr>
              <w:t>21 Dec 2006</w:t>
            </w:r>
          </w:p>
        </w:tc>
        <w:tc>
          <w:tcPr>
            <w:tcW w:w="2551" w:type="dxa"/>
            <w:tcBorders>
              <w:top w:val="nil"/>
              <w:bottom w:val="nil"/>
            </w:tcBorders>
          </w:tcPr>
          <w:p w14:paraId="6AD5F0A2" w14:textId="77777777" w:rsidR="00574BE9" w:rsidRDefault="00574BE9">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r w:rsidR="002160AA" w14:paraId="363A2D11" w14:textId="77777777">
        <w:tblPrEx>
          <w:tblCellMar>
            <w:left w:w="56" w:type="dxa"/>
            <w:right w:w="56" w:type="dxa"/>
          </w:tblCellMar>
        </w:tblPrEx>
        <w:trPr>
          <w:cantSplit/>
        </w:trPr>
        <w:tc>
          <w:tcPr>
            <w:tcW w:w="2282" w:type="dxa"/>
            <w:gridSpan w:val="2"/>
          </w:tcPr>
          <w:p w14:paraId="60CF2DFA" w14:textId="77777777" w:rsidR="00574BE9" w:rsidRDefault="00574BE9">
            <w:pPr>
              <w:pStyle w:val="nTable"/>
              <w:spacing w:after="40"/>
              <w:rPr>
                <w:iCs/>
                <w:snapToGrid w:val="0"/>
              </w:rPr>
            </w:pPr>
            <w:r>
              <w:rPr>
                <w:i/>
                <w:snapToGrid w:val="0"/>
              </w:rPr>
              <w:t>Acts Amendment (Bankruptcy) Act 2009</w:t>
            </w:r>
            <w:r>
              <w:rPr>
                <w:iCs/>
                <w:snapToGrid w:val="0"/>
              </w:rPr>
              <w:t xml:space="preserve"> s. 66</w:t>
            </w:r>
          </w:p>
        </w:tc>
        <w:tc>
          <w:tcPr>
            <w:tcW w:w="1134" w:type="dxa"/>
          </w:tcPr>
          <w:p w14:paraId="0723B8E0" w14:textId="77777777" w:rsidR="00574BE9" w:rsidRDefault="00574BE9">
            <w:pPr>
              <w:pStyle w:val="nTable"/>
              <w:spacing w:after="40"/>
            </w:pPr>
            <w:r>
              <w:t>18 of 2009</w:t>
            </w:r>
          </w:p>
        </w:tc>
        <w:tc>
          <w:tcPr>
            <w:tcW w:w="1134" w:type="dxa"/>
          </w:tcPr>
          <w:p w14:paraId="00780FD1" w14:textId="77777777" w:rsidR="00574BE9" w:rsidRDefault="00574BE9">
            <w:pPr>
              <w:pStyle w:val="nTable"/>
              <w:spacing w:after="40"/>
            </w:pPr>
            <w:r>
              <w:t>16 Sep 2009</w:t>
            </w:r>
          </w:p>
        </w:tc>
        <w:tc>
          <w:tcPr>
            <w:tcW w:w="2551" w:type="dxa"/>
          </w:tcPr>
          <w:p w14:paraId="19037F5F" w14:textId="77777777" w:rsidR="00574BE9" w:rsidRDefault="00574BE9">
            <w:pPr>
              <w:pStyle w:val="nTable"/>
              <w:spacing w:after="40"/>
            </w:pPr>
            <w:r>
              <w:t>17 Sep 2009 (see s. 2(b))</w:t>
            </w:r>
          </w:p>
        </w:tc>
      </w:tr>
      <w:tr w:rsidR="002160AA" w14:paraId="7ED543B4" w14:textId="77777777">
        <w:tblPrEx>
          <w:tblCellMar>
            <w:left w:w="56" w:type="dxa"/>
            <w:right w:w="56" w:type="dxa"/>
          </w:tblCellMar>
        </w:tblPrEx>
        <w:trPr>
          <w:cantSplit/>
        </w:trPr>
        <w:tc>
          <w:tcPr>
            <w:tcW w:w="2282" w:type="dxa"/>
            <w:gridSpan w:val="2"/>
          </w:tcPr>
          <w:p w14:paraId="70DFA413" w14:textId="77777777" w:rsidR="00574BE9" w:rsidRDefault="00574BE9">
            <w:pPr>
              <w:pStyle w:val="nTable"/>
              <w:spacing w:after="40"/>
              <w:rPr>
                <w:i/>
                <w:snapToGrid w:val="0"/>
              </w:rPr>
            </w:pPr>
            <w:r>
              <w:rPr>
                <w:i/>
                <w:snapToGrid w:val="0"/>
              </w:rPr>
              <w:t xml:space="preserve">Road Traffic Legislation Amendment Act 2012 </w:t>
            </w:r>
            <w:r>
              <w:rPr>
                <w:snapToGrid w:val="0"/>
              </w:rPr>
              <w:t>Pt. 4 Div. 40</w:t>
            </w:r>
          </w:p>
        </w:tc>
        <w:tc>
          <w:tcPr>
            <w:tcW w:w="1134" w:type="dxa"/>
          </w:tcPr>
          <w:p w14:paraId="4EA66C94" w14:textId="77777777" w:rsidR="00574BE9" w:rsidRDefault="00574BE9">
            <w:pPr>
              <w:pStyle w:val="nTable"/>
              <w:spacing w:after="40"/>
            </w:pPr>
            <w:r>
              <w:rPr>
                <w:snapToGrid w:val="0"/>
              </w:rPr>
              <w:t>8 of 2012</w:t>
            </w:r>
          </w:p>
        </w:tc>
        <w:tc>
          <w:tcPr>
            <w:tcW w:w="1134" w:type="dxa"/>
          </w:tcPr>
          <w:p w14:paraId="61A05762" w14:textId="77777777" w:rsidR="00574BE9" w:rsidRDefault="00574BE9">
            <w:pPr>
              <w:pStyle w:val="nTable"/>
              <w:spacing w:after="40"/>
            </w:pPr>
            <w:r>
              <w:t>21 May 2012</w:t>
            </w:r>
          </w:p>
        </w:tc>
        <w:tc>
          <w:tcPr>
            <w:tcW w:w="2551" w:type="dxa"/>
          </w:tcPr>
          <w:p w14:paraId="5F4540D6" w14:textId="77777777" w:rsidR="00574BE9" w:rsidRDefault="00574BE9">
            <w:pPr>
              <w:pStyle w:val="nTable"/>
              <w:spacing w:after="40"/>
            </w:pPr>
            <w:r>
              <w:rPr>
                <w:snapToGrid w:val="0"/>
              </w:rPr>
              <w:t xml:space="preserve">27 Apr 2015 (see s. 2(d) and </w:t>
            </w:r>
            <w:r>
              <w:rPr>
                <w:i/>
                <w:snapToGrid w:val="0"/>
              </w:rPr>
              <w:t>Gazette</w:t>
            </w:r>
            <w:r>
              <w:rPr>
                <w:snapToGrid w:val="0"/>
              </w:rPr>
              <w:t xml:space="preserve"> 17 Apr 2015 p. 1371) </w:t>
            </w:r>
          </w:p>
        </w:tc>
      </w:tr>
      <w:tr w:rsidR="002160AA" w14:paraId="59A2A18F" w14:textId="77777777">
        <w:tblPrEx>
          <w:tblCellMar>
            <w:left w:w="56" w:type="dxa"/>
            <w:right w:w="56" w:type="dxa"/>
          </w:tblCellMar>
        </w:tblPrEx>
        <w:trPr>
          <w:cantSplit/>
        </w:trPr>
        <w:tc>
          <w:tcPr>
            <w:tcW w:w="2282" w:type="dxa"/>
            <w:gridSpan w:val="2"/>
          </w:tcPr>
          <w:p w14:paraId="56935B28" w14:textId="77777777" w:rsidR="00574BE9" w:rsidRDefault="00574BE9">
            <w:pPr>
              <w:pStyle w:val="nTable"/>
              <w:spacing w:after="40"/>
              <w:rPr>
                <w:i/>
                <w:snapToGrid w:val="0"/>
              </w:rPr>
            </w:pPr>
            <w:r>
              <w:rPr>
                <w:i/>
                <w:snapToGrid w:val="0"/>
              </w:rPr>
              <w:t>Consumer Protection Legislation Amendment Act 2014</w:t>
            </w:r>
            <w:r>
              <w:rPr>
                <w:snapToGrid w:val="0"/>
              </w:rPr>
              <w:t xml:space="preserve"> Pt. 9</w:t>
            </w:r>
          </w:p>
        </w:tc>
        <w:tc>
          <w:tcPr>
            <w:tcW w:w="1134" w:type="dxa"/>
          </w:tcPr>
          <w:p w14:paraId="6E1CF6A7" w14:textId="77777777" w:rsidR="00574BE9" w:rsidRDefault="00574BE9">
            <w:pPr>
              <w:pStyle w:val="nTable"/>
              <w:spacing w:after="40"/>
            </w:pPr>
            <w:r>
              <w:rPr>
                <w:snapToGrid w:val="0"/>
              </w:rPr>
              <w:t>23 of 2014</w:t>
            </w:r>
          </w:p>
        </w:tc>
        <w:tc>
          <w:tcPr>
            <w:tcW w:w="1134" w:type="dxa"/>
          </w:tcPr>
          <w:p w14:paraId="682F5ECD" w14:textId="77777777" w:rsidR="00574BE9" w:rsidRDefault="00574BE9">
            <w:pPr>
              <w:pStyle w:val="nTable"/>
              <w:spacing w:after="40"/>
            </w:pPr>
            <w:r>
              <w:rPr>
                <w:snapToGrid w:val="0"/>
              </w:rPr>
              <w:t>9 Oct 2014</w:t>
            </w:r>
          </w:p>
        </w:tc>
        <w:tc>
          <w:tcPr>
            <w:tcW w:w="2551" w:type="dxa"/>
          </w:tcPr>
          <w:p w14:paraId="7C54BB4E" w14:textId="77777777" w:rsidR="00574BE9" w:rsidRDefault="00574BE9">
            <w:pPr>
              <w:pStyle w:val="nTable"/>
              <w:spacing w:after="40"/>
            </w:pPr>
            <w:r>
              <w:rPr>
                <w:snapToGrid w:val="0"/>
              </w:rPr>
              <w:t xml:space="preserve">19 Nov 2014 (see s. 2(b) and </w:t>
            </w:r>
            <w:r>
              <w:rPr>
                <w:i/>
                <w:snapToGrid w:val="0"/>
              </w:rPr>
              <w:t>Gazette</w:t>
            </w:r>
            <w:r>
              <w:rPr>
                <w:snapToGrid w:val="0"/>
              </w:rPr>
              <w:t xml:space="preserve"> 18 Nov 2014 p. 4315)</w:t>
            </w:r>
          </w:p>
        </w:tc>
      </w:tr>
      <w:tr w:rsidR="002160AA" w14:paraId="6FE9BCF9" w14:textId="77777777">
        <w:tblPrEx>
          <w:tblCellMar>
            <w:left w:w="56" w:type="dxa"/>
            <w:right w:w="56" w:type="dxa"/>
          </w:tblCellMar>
        </w:tblPrEx>
        <w:trPr>
          <w:cantSplit/>
        </w:trPr>
        <w:tc>
          <w:tcPr>
            <w:tcW w:w="2282" w:type="dxa"/>
            <w:gridSpan w:val="2"/>
          </w:tcPr>
          <w:p w14:paraId="4F1CDF76" w14:textId="77777777" w:rsidR="00574BE9" w:rsidRDefault="00574BE9">
            <w:pPr>
              <w:pStyle w:val="nTable"/>
              <w:spacing w:after="40"/>
              <w:rPr>
                <w:i/>
                <w:snapToGrid w:val="0"/>
              </w:rPr>
            </w:pPr>
            <w:r>
              <w:rPr>
                <w:i/>
              </w:rPr>
              <w:t>Petroleum Products Pricing Amendment Act 2020</w:t>
            </w:r>
          </w:p>
        </w:tc>
        <w:tc>
          <w:tcPr>
            <w:tcW w:w="1134" w:type="dxa"/>
          </w:tcPr>
          <w:p w14:paraId="21B59D04" w14:textId="77777777" w:rsidR="00574BE9" w:rsidRDefault="00574BE9">
            <w:pPr>
              <w:pStyle w:val="nTable"/>
              <w:spacing w:after="40"/>
              <w:rPr>
                <w:snapToGrid w:val="0"/>
              </w:rPr>
            </w:pPr>
            <w:r>
              <w:rPr>
                <w:snapToGrid w:val="0"/>
              </w:rPr>
              <w:t>4 of 2020</w:t>
            </w:r>
          </w:p>
        </w:tc>
        <w:tc>
          <w:tcPr>
            <w:tcW w:w="1134" w:type="dxa"/>
          </w:tcPr>
          <w:p w14:paraId="4F55728D" w14:textId="77777777" w:rsidR="00574BE9" w:rsidRDefault="00574BE9">
            <w:pPr>
              <w:pStyle w:val="nTable"/>
              <w:spacing w:after="40"/>
              <w:rPr>
                <w:snapToGrid w:val="0"/>
              </w:rPr>
            </w:pPr>
            <w:r>
              <w:rPr>
                <w:snapToGrid w:val="0"/>
              </w:rPr>
              <w:t>24 Mar 2020</w:t>
            </w:r>
          </w:p>
        </w:tc>
        <w:tc>
          <w:tcPr>
            <w:tcW w:w="2551" w:type="dxa"/>
          </w:tcPr>
          <w:p w14:paraId="1C186BBC" w14:textId="77777777" w:rsidR="00574BE9" w:rsidRDefault="00574BE9">
            <w:pPr>
              <w:pStyle w:val="nTable"/>
              <w:spacing w:after="40"/>
              <w:rPr>
                <w:snapToGrid w:val="0"/>
              </w:rPr>
            </w:pPr>
            <w:r>
              <w:rPr>
                <w:snapToGrid w:val="0"/>
              </w:rPr>
              <w:t>s. 1 and 2: 24 Mar 2020 (see s. 2(a));</w:t>
            </w:r>
            <w:r>
              <w:rPr>
                <w:snapToGrid w:val="0"/>
              </w:rPr>
              <w:br/>
              <w:t>Act other than s. 1 and 2: 25 Mar 2020 (see s. 2(b))</w:t>
            </w:r>
          </w:p>
        </w:tc>
      </w:tr>
      <w:tr w:rsidR="002160AA" w14:paraId="5E369710" w14:textId="77777777">
        <w:tblPrEx>
          <w:tblCellMar>
            <w:left w:w="56" w:type="dxa"/>
            <w:right w:w="56" w:type="dxa"/>
          </w:tblCellMar>
        </w:tblPrEx>
        <w:trPr>
          <w:cantSplit/>
          <w:ins w:id="410" w:author="Master Repository Process" w:date="2026-09-15T14:04:00Z"/>
        </w:trPr>
        <w:tc>
          <w:tcPr>
            <w:tcW w:w="2282" w:type="dxa"/>
            <w:gridSpan w:val="2"/>
            <w:tcBorders>
              <w:bottom w:val="single" w:sz="4" w:space="0" w:color="auto"/>
            </w:tcBorders>
          </w:tcPr>
          <w:p w14:paraId="60477D74" w14:textId="10F20CB5" w:rsidR="00574BE9" w:rsidRDefault="00574BE9">
            <w:pPr>
              <w:pStyle w:val="nTable"/>
              <w:spacing w:after="40"/>
              <w:rPr>
                <w:ins w:id="411" w:author="Master Repository Process" w:date="2026-09-15T14:04:00Z"/>
                <w:i/>
              </w:rPr>
            </w:pPr>
            <w:ins w:id="412" w:author="Master Repository Process" w:date="2026-09-15T14:04:00Z">
              <w:r>
                <w:rPr>
                  <w:i/>
                </w:rPr>
                <w:t xml:space="preserve">Petroleum Retailers Rights and Liabilities Repeal Act 2025 </w:t>
              </w:r>
              <w:r>
                <w:rPr>
                  <w:iCs/>
                </w:rPr>
                <w:t>Pt. 3</w:t>
              </w:r>
            </w:ins>
          </w:p>
        </w:tc>
        <w:tc>
          <w:tcPr>
            <w:tcW w:w="1134" w:type="dxa"/>
            <w:tcBorders>
              <w:bottom w:val="single" w:sz="4" w:space="0" w:color="auto"/>
            </w:tcBorders>
          </w:tcPr>
          <w:p w14:paraId="31A4AECC" w14:textId="6C5C61C2" w:rsidR="00574BE9" w:rsidRDefault="00574BE9">
            <w:pPr>
              <w:pStyle w:val="nTable"/>
              <w:spacing w:after="40"/>
              <w:rPr>
                <w:ins w:id="413" w:author="Master Repository Process" w:date="2026-09-15T14:04:00Z"/>
                <w:snapToGrid w:val="0"/>
              </w:rPr>
            </w:pPr>
            <w:ins w:id="414" w:author="Master Repository Process" w:date="2026-09-15T14:04:00Z">
              <w:r>
                <w:rPr>
                  <w:snapToGrid w:val="0"/>
                </w:rPr>
                <w:t>16 of 2025</w:t>
              </w:r>
            </w:ins>
          </w:p>
        </w:tc>
        <w:tc>
          <w:tcPr>
            <w:tcW w:w="1134" w:type="dxa"/>
            <w:tcBorders>
              <w:bottom w:val="single" w:sz="4" w:space="0" w:color="auto"/>
            </w:tcBorders>
          </w:tcPr>
          <w:p w14:paraId="15D291EB" w14:textId="41C8CC61" w:rsidR="00574BE9" w:rsidRDefault="00574BE9">
            <w:pPr>
              <w:pStyle w:val="nTable"/>
              <w:spacing w:after="40"/>
              <w:rPr>
                <w:ins w:id="415" w:author="Master Repository Process" w:date="2026-09-15T14:04:00Z"/>
                <w:snapToGrid w:val="0"/>
              </w:rPr>
            </w:pPr>
            <w:ins w:id="416" w:author="Master Repository Process" w:date="2026-09-15T14:04:00Z">
              <w:r>
                <w:rPr>
                  <w:snapToGrid w:val="0"/>
                </w:rPr>
                <w:t>31 Oct 2025</w:t>
              </w:r>
            </w:ins>
          </w:p>
        </w:tc>
        <w:tc>
          <w:tcPr>
            <w:tcW w:w="2551" w:type="dxa"/>
            <w:tcBorders>
              <w:bottom w:val="single" w:sz="4" w:space="0" w:color="auto"/>
            </w:tcBorders>
          </w:tcPr>
          <w:p w14:paraId="4A3494A0" w14:textId="134BAFDC" w:rsidR="00574BE9" w:rsidRDefault="00574BE9">
            <w:pPr>
              <w:pStyle w:val="nTable"/>
              <w:spacing w:after="40"/>
              <w:rPr>
                <w:ins w:id="417" w:author="Master Repository Process" w:date="2026-09-15T14:04:00Z"/>
                <w:snapToGrid w:val="0"/>
              </w:rPr>
            </w:pPr>
            <w:ins w:id="418" w:author="Master Repository Process" w:date="2026-09-15T14:04:00Z">
              <w:r>
                <w:rPr>
                  <w:snapToGrid w:val="0"/>
                </w:rPr>
                <w:t>1 Nov 2025 (see s. 2(b))</w:t>
              </w:r>
            </w:ins>
          </w:p>
        </w:tc>
      </w:tr>
    </w:tbl>
    <w:p w14:paraId="750386B4" w14:textId="77777777" w:rsidR="00574BE9" w:rsidRDefault="00574BE9">
      <w:pPr>
        <w:pStyle w:val="nHeading3"/>
      </w:pPr>
      <w:bookmarkStart w:id="419" w:name="_Toc240368155"/>
      <w:bookmarkStart w:id="420" w:name="_Toc210129914"/>
      <w:r>
        <w:t>Uncommenced provisions table</w:t>
      </w:r>
      <w:bookmarkEnd w:id="419"/>
      <w:bookmarkEnd w:id="420"/>
    </w:p>
    <w:p w14:paraId="2353971C" w14:textId="77777777" w:rsidR="00574BE9" w:rsidRDefault="00574BE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160AA" w14:paraId="50F114AD" w14:textId="77777777">
        <w:trPr>
          <w:tblHeader/>
        </w:trPr>
        <w:tc>
          <w:tcPr>
            <w:tcW w:w="2268" w:type="dxa"/>
          </w:tcPr>
          <w:p w14:paraId="58D8E06B" w14:textId="77777777" w:rsidR="00574BE9" w:rsidRDefault="00574BE9">
            <w:pPr>
              <w:pStyle w:val="nTable"/>
              <w:spacing w:after="40"/>
              <w:rPr>
                <w:b/>
              </w:rPr>
            </w:pPr>
            <w:r>
              <w:rPr>
                <w:b/>
              </w:rPr>
              <w:t>Short title</w:t>
            </w:r>
          </w:p>
        </w:tc>
        <w:tc>
          <w:tcPr>
            <w:tcW w:w="1134" w:type="dxa"/>
          </w:tcPr>
          <w:p w14:paraId="13263B25" w14:textId="77777777" w:rsidR="00574BE9" w:rsidRDefault="00574BE9">
            <w:pPr>
              <w:pStyle w:val="nTable"/>
              <w:spacing w:after="40"/>
              <w:rPr>
                <w:b/>
              </w:rPr>
            </w:pPr>
            <w:r>
              <w:rPr>
                <w:b/>
              </w:rPr>
              <w:t>Number and year</w:t>
            </w:r>
          </w:p>
        </w:tc>
        <w:tc>
          <w:tcPr>
            <w:tcW w:w="1134" w:type="dxa"/>
          </w:tcPr>
          <w:p w14:paraId="3CB7BEDA" w14:textId="77777777" w:rsidR="00574BE9" w:rsidRDefault="00574BE9">
            <w:pPr>
              <w:pStyle w:val="nTable"/>
              <w:spacing w:after="40"/>
              <w:rPr>
                <w:b/>
              </w:rPr>
            </w:pPr>
            <w:r>
              <w:rPr>
                <w:b/>
              </w:rPr>
              <w:t>Assent</w:t>
            </w:r>
          </w:p>
        </w:tc>
        <w:tc>
          <w:tcPr>
            <w:tcW w:w="2552" w:type="dxa"/>
          </w:tcPr>
          <w:p w14:paraId="702184D0" w14:textId="77777777" w:rsidR="00574BE9" w:rsidRDefault="00574BE9">
            <w:pPr>
              <w:pStyle w:val="nTable"/>
              <w:spacing w:after="40"/>
              <w:rPr>
                <w:b/>
              </w:rPr>
            </w:pPr>
            <w:r>
              <w:rPr>
                <w:b/>
              </w:rPr>
              <w:t>Commencement</w:t>
            </w:r>
          </w:p>
        </w:tc>
      </w:tr>
      <w:tr w:rsidR="002160AA" w14:paraId="66A476AC" w14:textId="77777777">
        <w:tc>
          <w:tcPr>
            <w:tcW w:w="2268" w:type="dxa"/>
          </w:tcPr>
          <w:p w14:paraId="4BB30717" w14:textId="77777777" w:rsidR="00574BE9" w:rsidRDefault="00574BE9">
            <w:pPr>
              <w:pStyle w:val="nTable"/>
              <w:spacing w:after="40"/>
            </w:pPr>
            <w:r>
              <w:rPr>
                <w:i/>
                <w:snapToGrid w:val="0"/>
              </w:rPr>
              <w:t xml:space="preserve">Evidence Act 2025 </w:t>
            </w:r>
            <w:r>
              <w:rPr>
                <w:iCs/>
                <w:snapToGrid w:val="0"/>
              </w:rPr>
              <w:t>s. 492(2)</w:t>
            </w:r>
          </w:p>
        </w:tc>
        <w:tc>
          <w:tcPr>
            <w:tcW w:w="1134" w:type="dxa"/>
          </w:tcPr>
          <w:p w14:paraId="2E23D9D2" w14:textId="77777777" w:rsidR="00574BE9" w:rsidRDefault="00574BE9">
            <w:pPr>
              <w:pStyle w:val="nTable"/>
              <w:spacing w:after="40"/>
            </w:pPr>
            <w:r>
              <w:t>15 of 2025</w:t>
            </w:r>
          </w:p>
        </w:tc>
        <w:tc>
          <w:tcPr>
            <w:tcW w:w="1134" w:type="dxa"/>
          </w:tcPr>
          <w:p w14:paraId="30680650" w14:textId="77777777" w:rsidR="00574BE9" w:rsidRDefault="00574BE9">
            <w:pPr>
              <w:pStyle w:val="nTable"/>
              <w:spacing w:after="40"/>
            </w:pPr>
            <w:r>
              <w:t>25 Sep 2025</w:t>
            </w:r>
          </w:p>
        </w:tc>
        <w:tc>
          <w:tcPr>
            <w:tcW w:w="2552" w:type="dxa"/>
          </w:tcPr>
          <w:p w14:paraId="21C6E74F" w14:textId="42ADF596" w:rsidR="00574BE9" w:rsidRDefault="00DE5D5C">
            <w:pPr>
              <w:pStyle w:val="nTable"/>
              <w:spacing w:after="40"/>
            </w:pPr>
            <w:del w:id="421" w:author="Master Repository Process" w:date="2026-09-15T14:04:00Z">
              <w:r>
                <w:rPr>
                  <w:snapToGrid w:val="0"/>
                </w:rPr>
                <w:delText>To be proclaimed</w:delText>
              </w:r>
            </w:del>
            <w:ins w:id="422" w:author="Master Repository Process" w:date="2026-09-15T14:04:00Z">
              <w:r w:rsidR="00AF2E40">
                <w:rPr>
                  <w:snapToGrid w:val="0"/>
                </w:rPr>
                <w:t>18 Sep 2027</w:t>
              </w:r>
            </w:ins>
            <w:r w:rsidR="00574BE9">
              <w:rPr>
                <w:snapToGrid w:val="0"/>
              </w:rPr>
              <w:t xml:space="preserve"> (see s. 2(e</w:t>
            </w:r>
            <w:del w:id="423" w:author="Master Repository Process" w:date="2026-09-15T14:04:00Z">
              <w:r>
                <w:rPr>
                  <w:snapToGrid w:val="0"/>
                </w:rPr>
                <w:delText>))</w:delText>
              </w:r>
            </w:del>
            <w:ins w:id="424" w:author="Master Repository Process" w:date="2026-09-15T14:04:00Z">
              <w:r w:rsidR="00574BE9">
                <w:rPr>
                  <w:snapToGrid w:val="0"/>
                </w:rPr>
                <w:t>)</w:t>
              </w:r>
              <w:r w:rsidR="00AF2E40">
                <w:rPr>
                  <w:snapToGrid w:val="0"/>
                </w:rPr>
                <w:t xml:space="preserve"> and SL 2026/190 cl. 2</w:t>
              </w:r>
              <w:r w:rsidR="00574BE9">
                <w:rPr>
                  <w:snapToGrid w:val="0"/>
                </w:rPr>
                <w:t>)</w:t>
              </w:r>
            </w:ins>
          </w:p>
        </w:tc>
      </w:tr>
    </w:tbl>
    <w:p w14:paraId="4E698E6F" w14:textId="77777777" w:rsidR="00574BE9" w:rsidRDefault="00574BE9">
      <w:pPr>
        <w:pStyle w:val="nHeading3"/>
      </w:pPr>
      <w:bookmarkStart w:id="425" w:name="_Toc240368156"/>
      <w:bookmarkStart w:id="426" w:name="_Toc210129915"/>
      <w:r>
        <w:t>Other notes</w:t>
      </w:r>
      <w:bookmarkEnd w:id="425"/>
      <w:bookmarkEnd w:id="426"/>
    </w:p>
    <w:p w14:paraId="428A0C05" w14:textId="77777777" w:rsidR="00574BE9" w:rsidRDefault="00574BE9">
      <w:pPr>
        <w:pStyle w:val="nNote"/>
        <w:spacing w:before="160"/>
      </w:pPr>
      <w:r>
        <w:rPr>
          <w:vertAlign w:val="superscript"/>
        </w:rPr>
        <w:t>1</w:t>
      </w:r>
      <w:r>
        <w:tab/>
        <w:t xml:space="preserve">Now known as the </w:t>
      </w:r>
      <w:r>
        <w:rPr>
          <w:i/>
        </w:rPr>
        <w:t>Petroleum Products Pricing Act 1983</w:t>
      </w:r>
      <w:r>
        <w:t>; short title changed (see note under s. 1).</w:t>
      </w:r>
    </w:p>
    <w:p w14:paraId="44FBF189" w14:textId="77777777" w:rsidR="00574BE9" w:rsidRDefault="00574BE9">
      <w:pPr>
        <w:pStyle w:val="nNote"/>
        <w:keepNext/>
      </w:pPr>
      <w:r>
        <w:rPr>
          <w:vertAlign w:val="superscript"/>
        </w:rPr>
        <w:t>2</w:t>
      </w:r>
      <w:r>
        <w:tab/>
        <w:t xml:space="preserve">The </w:t>
      </w:r>
      <w:r>
        <w:rPr>
          <w:i/>
        </w:rPr>
        <w:t>Machinery of Government (Miscellaneous Amendments) Act 2006</w:t>
      </w:r>
      <w:r>
        <w:t xml:space="preserve"> Pt. 4 Div. 23 reads as follows:</w:t>
      </w:r>
    </w:p>
    <w:p w14:paraId="106DE6D2" w14:textId="77777777" w:rsidR="00574BE9" w:rsidRDefault="00574BE9">
      <w:pPr>
        <w:pStyle w:val="MiscOpen"/>
        <w:spacing w:before="0"/>
      </w:pPr>
      <w:r>
        <w:t>“</w:t>
      </w:r>
    </w:p>
    <w:p w14:paraId="633CB5CB" w14:textId="77777777" w:rsidR="00574BE9" w:rsidRDefault="00574BE9">
      <w:pPr>
        <w:pStyle w:val="nzHeading3"/>
      </w:pPr>
      <w:r>
        <w:rPr>
          <w:rStyle w:val="CharDivNo"/>
        </w:rPr>
        <w:t>Division 23</w:t>
      </w:r>
      <w:r>
        <w:t> — </w:t>
      </w:r>
      <w:r>
        <w:rPr>
          <w:rStyle w:val="CharDivText"/>
        </w:rPr>
        <w:t>Transitional provisions</w:t>
      </w:r>
    </w:p>
    <w:p w14:paraId="2B170CBB" w14:textId="77777777" w:rsidR="00574BE9" w:rsidRDefault="00574BE9">
      <w:pPr>
        <w:pStyle w:val="nzHeading5"/>
      </w:pPr>
      <w:r>
        <w:rPr>
          <w:rStyle w:val="CharSectno"/>
        </w:rPr>
        <w:t>151</w:t>
      </w:r>
      <w:r>
        <w:t>.</w:t>
      </w:r>
      <w:r>
        <w:tab/>
        <w:t>Commissioner for Fair Trading</w:t>
      </w:r>
    </w:p>
    <w:p w14:paraId="2E502F90" w14:textId="77777777" w:rsidR="00574BE9" w:rsidRDefault="00574BE9">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14:paraId="553D61AE" w14:textId="77777777" w:rsidR="00574BE9" w:rsidRDefault="00574BE9">
      <w:pPr>
        <w:pStyle w:val="nzIndenta"/>
      </w:pPr>
      <w:r>
        <w:tab/>
        <w:t>(a)</w:t>
      </w:r>
      <w:r>
        <w:tab/>
        <w:t xml:space="preserve">the </w:t>
      </w:r>
      <w:r>
        <w:rPr>
          <w:i/>
        </w:rPr>
        <w:t>Associations Incorporation Act 1987</w:t>
      </w:r>
      <w:r>
        <w:t>;</w:t>
      </w:r>
    </w:p>
    <w:p w14:paraId="2ED93D28" w14:textId="77777777" w:rsidR="00574BE9" w:rsidRDefault="00574BE9">
      <w:pPr>
        <w:pStyle w:val="nzIndenta"/>
      </w:pPr>
      <w:r>
        <w:tab/>
        <w:t>(b)</w:t>
      </w:r>
      <w:r>
        <w:tab/>
        <w:t xml:space="preserve">the </w:t>
      </w:r>
      <w:r>
        <w:rPr>
          <w:i/>
        </w:rPr>
        <w:t>Business Names Act 1962</w:t>
      </w:r>
      <w:r>
        <w:t>;</w:t>
      </w:r>
    </w:p>
    <w:p w14:paraId="5F0C056A" w14:textId="77777777" w:rsidR="00574BE9" w:rsidRDefault="00574BE9">
      <w:pPr>
        <w:pStyle w:val="nzIndenta"/>
      </w:pPr>
      <w:r>
        <w:tab/>
        <w:t>(c)</w:t>
      </w:r>
      <w:r>
        <w:tab/>
        <w:t xml:space="preserve">the </w:t>
      </w:r>
      <w:r>
        <w:rPr>
          <w:i/>
        </w:rPr>
        <w:t>Chattel Securities Act 1987</w:t>
      </w:r>
      <w:r>
        <w:t>;</w:t>
      </w:r>
    </w:p>
    <w:p w14:paraId="6B38A433" w14:textId="77777777" w:rsidR="00574BE9" w:rsidRDefault="00574BE9">
      <w:pPr>
        <w:pStyle w:val="nzIndenta"/>
      </w:pPr>
      <w:r>
        <w:tab/>
        <w:t>(d)</w:t>
      </w:r>
      <w:r>
        <w:tab/>
        <w:t xml:space="preserve">the </w:t>
      </w:r>
      <w:r>
        <w:rPr>
          <w:i/>
        </w:rPr>
        <w:t>Companies (Co</w:t>
      </w:r>
      <w:r>
        <w:rPr>
          <w:i/>
        </w:rPr>
        <w:noBreakHyphen/>
        <w:t>operative) Act 1943</w:t>
      </w:r>
      <w:r>
        <w:t>;</w:t>
      </w:r>
    </w:p>
    <w:p w14:paraId="7700198E" w14:textId="77777777" w:rsidR="00574BE9" w:rsidRDefault="00574BE9">
      <w:pPr>
        <w:pStyle w:val="nzIndenta"/>
      </w:pPr>
      <w:r>
        <w:tab/>
        <w:t>(e)</w:t>
      </w:r>
      <w:r>
        <w:tab/>
        <w:t xml:space="preserve">Part 8 of the </w:t>
      </w:r>
      <w:r>
        <w:rPr>
          <w:i/>
        </w:rPr>
        <w:t>Competition Policy Reform (Western Australia) Act 1996</w:t>
      </w:r>
      <w:r>
        <w:t>;</w:t>
      </w:r>
    </w:p>
    <w:p w14:paraId="59E1657B" w14:textId="77777777" w:rsidR="00574BE9" w:rsidRDefault="00574BE9">
      <w:pPr>
        <w:pStyle w:val="nzIndenta"/>
      </w:pPr>
      <w:r>
        <w:tab/>
        <w:t>(f)</w:t>
      </w:r>
      <w:r>
        <w:tab/>
        <w:t xml:space="preserve">the </w:t>
      </w:r>
      <w:r>
        <w:rPr>
          <w:i/>
        </w:rPr>
        <w:t>Consumer Affairs Act 1971</w:t>
      </w:r>
      <w:r>
        <w:t>;</w:t>
      </w:r>
    </w:p>
    <w:p w14:paraId="36FEF421" w14:textId="77777777" w:rsidR="00574BE9" w:rsidRDefault="00574BE9">
      <w:pPr>
        <w:pStyle w:val="nzIndenta"/>
      </w:pPr>
      <w:r>
        <w:tab/>
        <w:t>(g)</w:t>
      </w:r>
      <w:r>
        <w:tab/>
        <w:t xml:space="preserve">the </w:t>
      </w:r>
      <w:r>
        <w:rPr>
          <w:i/>
        </w:rPr>
        <w:t>Co</w:t>
      </w:r>
      <w:r>
        <w:rPr>
          <w:i/>
        </w:rPr>
        <w:noBreakHyphen/>
        <w:t>operative and Provident Societies Act 1903</w:t>
      </w:r>
      <w:r>
        <w:t>;</w:t>
      </w:r>
    </w:p>
    <w:p w14:paraId="6DE864A9" w14:textId="77777777" w:rsidR="00574BE9" w:rsidRDefault="00574BE9">
      <w:pPr>
        <w:pStyle w:val="nzIndenta"/>
      </w:pPr>
      <w:r>
        <w:tab/>
        <w:t>(h)</w:t>
      </w:r>
      <w:r>
        <w:tab/>
        <w:t xml:space="preserve">the </w:t>
      </w:r>
      <w:r>
        <w:rPr>
          <w:i/>
        </w:rPr>
        <w:t>Credit Act 1984</w:t>
      </w:r>
      <w:r>
        <w:t>;</w:t>
      </w:r>
    </w:p>
    <w:p w14:paraId="076A9CF6" w14:textId="77777777" w:rsidR="00574BE9" w:rsidRDefault="00574BE9">
      <w:pPr>
        <w:pStyle w:val="nzIndenta"/>
      </w:pPr>
      <w:r>
        <w:tab/>
        <w:t>(i)</w:t>
      </w:r>
      <w:r>
        <w:tab/>
        <w:t xml:space="preserve">the </w:t>
      </w:r>
      <w:r>
        <w:rPr>
          <w:i/>
        </w:rPr>
        <w:t>Credit (Administration) Act 1984</w:t>
      </w:r>
      <w:r>
        <w:t>;</w:t>
      </w:r>
    </w:p>
    <w:p w14:paraId="20143CB2" w14:textId="77777777" w:rsidR="00574BE9" w:rsidRDefault="00574BE9">
      <w:pPr>
        <w:pStyle w:val="nzIndenta"/>
      </w:pPr>
      <w:r>
        <w:tab/>
        <w:t>(j)</w:t>
      </w:r>
      <w:r>
        <w:tab/>
        <w:t xml:space="preserve">the </w:t>
      </w:r>
      <w:r>
        <w:rPr>
          <w:i/>
        </w:rPr>
        <w:t>Employment Agents Act 1976</w:t>
      </w:r>
      <w:r>
        <w:t>;</w:t>
      </w:r>
    </w:p>
    <w:p w14:paraId="43693C66" w14:textId="77777777" w:rsidR="00574BE9" w:rsidRDefault="00574BE9">
      <w:pPr>
        <w:pStyle w:val="nzIndenta"/>
      </w:pPr>
      <w:r>
        <w:tab/>
        <w:t>(k)</w:t>
      </w:r>
      <w:r>
        <w:tab/>
        <w:t xml:space="preserve">the </w:t>
      </w:r>
      <w:r>
        <w:rPr>
          <w:i/>
        </w:rPr>
        <w:t>Hire</w:t>
      </w:r>
      <w:r>
        <w:rPr>
          <w:i/>
        </w:rPr>
        <w:noBreakHyphen/>
        <w:t>Purchase Act 1959</w:t>
      </w:r>
      <w:r>
        <w:t>;</w:t>
      </w:r>
    </w:p>
    <w:p w14:paraId="373EF6B0" w14:textId="77777777" w:rsidR="00574BE9" w:rsidRDefault="00574BE9">
      <w:pPr>
        <w:pStyle w:val="nzIndenta"/>
      </w:pPr>
      <w:r>
        <w:tab/>
        <w:t>(l)</w:t>
      </w:r>
      <w:r>
        <w:tab/>
        <w:t xml:space="preserve">the </w:t>
      </w:r>
      <w:r>
        <w:rPr>
          <w:i/>
        </w:rPr>
        <w:t>Limited Partnerships Act 1909</w:t>
      </w:r>
      <w:r>
        <w:t>;</w:t>
      </w:r>
    </w:p>
    <w:p w14:paraId="058A8B6B" w14:textId="77777777" w:rsidR="00574BE9" w:rsidRDefault="00574BE9">
      <w:pPr>
        <w:pStyle w:val="nzIndenta"/>
      </w:pPr>
      <w:r>
        <w:tab/>
        <w:t>(m)</w:t>
      </w:r>
      <w:r>
        <w:tab/>
        <w:t xml:space="preserve">the </w:t>
      </w:r>
      <w:r>
        <w:rPr>
          <w:i/>
        </w:rPr>
        <w:t>Motor Vehicle Dealers Act 1973</w:t>
      </w:r>
      <w:r>
        <w:t>;</w:t>
      </w:r>
    </w:p>
    <w:p w14:paraId="2F13344E" w14:textId="77777777" w:rsidR="00574BE9" w:rsidRDefault="00574BE9">
      <w:pPr>
        <w:pStyle w:val="nzIndenta"/>
      </w:pPr>
      <w:r>
        <w:tab/>
        <w:t>(n)</w:t>
      </w:r>
      <w:r>
        <w:tab/>
        <w:t xml:space="preserve">the </w:t>
      </w:r>
      <w:r>
        <w:rPr>
          <w:i/>
        </w:rPr>
        <w:t>Petroleum Products Pricing Act 1983</w:t>
      </w:r>
      <w:r>
        <w:t>;</w:t>
      </w:r>
    </w:p>
    <w:p w14:paraId="0ECA632A" w14:textId="77777777" w:rsidR="00574BE9" w:rsidRDefault="00574BE9">
      <w:pPr>
        <w:pStyle w:val="nzIndenta"/>
      </w:pPr>
      <w:r>
        <w:tab/>
        <w:t>(o)</w:t>
      </w:r>
      <w:r>
        <w:tab/>
        <w:t xml:space="preserve">the </w:t>
      </w:r>
      <w:r>
        <w:rPr>
          <w:i/>
        </w:rPr>
        <w:t>Petroleum Retailers Rights and Liabilities Act 1982</w:t>
      </w:r>
      <w:r>
        <w:t>;</w:t>
      </w:r>
    </w:p>
    <w:p w14:paraId="054AF909" w14:textId="77777777" w:rsidR="00574BE9" w:rsidRDefault="00574BE9">
      <w:pPr>
        <w:pStyle w:val="nzIndenta"/>
      </w:pPr>
      <w:r>
        <w:tab/>
        <w:t>(p)</w:t>
      </w:r>
      <w:r>
        <w:tab/>
        <w:t xml:space="preserve">the </w:t>
      </w:r>
      <w:r>
        <w:rPr>
          <w:i/>
        </w:rPr>
        <w:t>Residential Tenancies Act 1987</w:t>
      </w:r>
      <w:r>
        <w:t>;</w:t>
      </w:r>
    </w:p>
    <w:p w14:paraId="28407948" w14:textId="77777777" w:rsidR="00574BE9" w:rsidRDefault="00574BE9">
      <w:pPr>
        <w:pStyle w:val="nzIndenta"/>
      </w:pPr>
      <w:r>
        <w:tab/>
        <w:t>(q)</w:t>
      </w:r>
      <w:r>
        <w:tab/>
        <w:t xml:space="preserve">the </w:t>
      </w:r>
      <w:r>
        <w:rPr>
          <w:i/>
        </w:rPr>
        <w:t>Retirement Villages Act 1992</w:t>
      </w:r>
      <w:r>
        <w:t>;</w:t>
      </w:r>
    </w:p>
    <w:p w14:paraId="4C797CAC" w14:textId="77777777" w:rsidR="00574BE9" w:rsidRDefault="00574BE9">
      <w:pPr>
        <w:pStyle w:val="nzIndenta"/>
      </w:pPr>
      <w:r>
        <w:tab/>
        <w:t>(r)</w:t>
      </w:r>
      <w:r>
        <w:tab/>
        <w:t xml:space="preserve">the </w:t>
      </w:r>
      <w:r>
        <w:rPr>
          <w:i/>
        </w:rPr>
        <w:t>Travel Agents Act 1985</w:t>
      </w:r>
      <w:r>
        <w:t>.</w:t>
      </w:r>
    </w:p>
    <w:p w14:paraId="6BB0B131" w14:textId="77777777" w:rsidR="00574BE9" w:rsidRDefault="00574BE9">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14:paraId="748A956A" w14:textId="77777777" w:rsidR="00574BE9" w:rsidRDefault="00574BE9">
      <w:pPr>
        <w:pStyle w:val="nzIndenta"/>
      </w:pPr>
      <w:r>
        <w:tab/>
        <w:t>(a)</w:t>
      </w:r>
      <w:r>
        <w:tab/>
        <w:t>by, to or in relation to, the Commissioner or Registrar (as the case requires) as defined in that other enactment as in force after commencement; and</w:t>
      </w:r>
    </w:p>
    <w:p w14:paraId="03930404" w14:textId="77777777" w:rsidR="00574BE9" w:rsidRDefault="00574BE9">
      <w:pPr>
        <w:pStyle w:val="nzIndenta"/>
      </w:pPr>
      <w:r>
        <w:tab/>
        <w:t>(b)</w:t>
      </w:r>
      <w:r>
        <w:tab/>
        <w:t>where relevant, under the corresponding provision of that other enactment as in force after commencement.</w:t>
      </w:r>
    </w:p>
    <w:p w14:paraId="3A0DAE59" w14:textId="77777777" w:rsidR="00574BE9" w:rsidRDefault="00574BE9">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14:paraId="39E65C35" w14:textId="77777777" w:rsidR="00574BE9" w:rsidRDefault="00574BE9">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14:paraId="556C28DB" w14:textId="77777777" w:rsidR="00574BE9" w:rsidRDefault="00574BE9">
      <w:pPr>
        <w:pStyle w:val="nzSubsection"/>
      </w:pPr>
      <w:r>
        <w:tab/>
        <w:t>(5)</w:t>
      </w:r>
      <w:r>
        <w:tab/>
        <w:t xml:space="preserve">A reference in an enactment to the Commissioner for Fair Trading is to have effect after commencement as if it had been amended to be a reference to — </w:t>
      </w:r>
    </w:p>
    <w:p w14:paraId="31683DF7" w14:textId="77777777" w:rsidR="00574BE9" w:rsidRDefault="00574BE9">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14:paraId="071DEF7F" w14:textId="77777777" w:rsidR="00574BE9" w:rsidRDefault="00574BE9">
      <w:pPr>
        <w:pStyle w:val="nzIndenta"/>
        <w:keepLines/>
      </w:pPr>
      <w:r>
        <w:tab/>
        <w:t>(b)</w:t>
      </w:r>
      <w:r>
        <w:tab/>
        <w:t xml:space="preserve">in the case of any other enactment or subsidiary legislation — the Commissioner as defined in the </w:t>
      </w:r>
      <w:r>
        <w:rPr>
          <w:i/>
        </w:rPr>
        <w:t>Consumer Affairs Act 1971</w:t>
      </w:r>
      <w:r>
        <w:t xml:space="preserve"> as in force after commencement.</w:t>
      </w:r>
    </w:p>
    <w:p w14:paraId="2279888C" w14:textId="77777777" w:rsidR="00574BE9" w:rsidRDefault="00574BE9">
      <w:pPr>
        <w:pStyle w:val="nzHeading5"/>
      </w:pPr>
      <w:r>
        <w:rPr>
          <w:rStyle w:val="CharSectno"/>
        </w:rPr>
        <w:t>152</w:t>
      </w:r>
      <w:r>
        <w:t>.</w:t>
      </w:r>
      <w:r>
        <w:tab/>
        <w:t>Commissioner for Corporate Affairs and Registrar of Co</w:t>
      </w:r>
      <w:r>
        <w:noBreakHyphen/>
        <w:t>operative and Financial Institutions</w:t>
      </w:r>
    </w:p>
    <w:p w14:paraId="2B78192F" w14:textId="77777777" w:rsidR="00574BE9" w:rsidRDefault="00574BE9">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14:paraId="396AEE00" w14:textId="77777777" w:rsidR="00574BE9" w:rsidRDefault="00574BE9">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14:paraId="56394C3E" w14:textId="77777777" w:rsidR="00574BE9" w:rsidRDefault="00574BE9">
      <w:pPr>
        <w:pStyle w:val="nzHeading5"/>
      </w:pPr>
      <w:r>
        <w:rPr>
          <w:rStyle w:val="CharSectno"/>
        </w:rPr>
        <w:t>153</w:t>
      </w:r>
      <w:r>
        <w:t>.</w:t>
      </w:r>
      <w:r>
        <w:tab/>
      </w:r>
      <w:r>
        <w:rPr>
          <w:i/>
        </w:rPr>
        <w:t>Consumer Affairs Act 1971</w:t>
      </w:r>
    </w:p>
    <w:p w14:paraId="6F2EC2FB" w14:textId="77777777" w:rsidR="00574BE9" w:rsidRDefault="00574BE9">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14:paraId="6FFB1CEE" w14:textId="77777777" w:rsidR="00574BE9" w:rsidRDefault="00574BE9">
      <w:pPr>
        <w:pStyle w:val="nzHeading5"/>
        <w:rPr>
          <w:i/>
        </w:rPr>
      </w:pPr>
      <w:r>
        <w:rPr>
          <w:rStyle w:val="CharSectno"/>
        </w:rPr>
        <w:t>154</w:t>
      </w:r>
      <w:r>
        <w:t>.</w:t>
      </w:r>
      <w:r>
        <w:tab/>
      </w:r>
      <w:r>
        <w:rPr>
          <w:i/>
        </w:rPr>
        <w:t>Petroleum Products Pricing Act 1983</w:t>
      </w:r>
    </w:p>
    <w:p w14:paraId="0F91B925" w14:textId="77777777" w:rsidR="00574BE9" w:rsidRDefault="00574BE9">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14:paraId="64787C75" w14:textId="77777777" w:rsidR="00574BE9" w:rsidRDefault="00574BE9">
      <w:pPr>
        <w:pStyle w:val="nzHeading5"/>
      </w:pPr>
      <w:r>
        <w:rPr>
          <w:rStyle w:val="CharSectno"/>
        </w:rPr>
        <w:t>155</w:t>
      </w:r>
      <w:r>
        <w:t>.</w:t>
      </w:r>
      <w:r>
        <w:tab/>
        <w:t>Interpretation</w:t>
      </w:r>
    </w:p>
    <w:p w14:paraId="7D4B814C" w14:textId="77777777" w:rsidR="00574BE9" w:rsidRDefault="00574BE9">
      <w:pPr>
        <w:pStyle w:val="nzSubsection"/>
      </w:pPr>
      <w:r>
        <w:tab/>
      </w:r>
      <w:r>
        <w:tab/>
        <w:t xml:space="preserve">In this Division — </w:t>
      </w:r>
    </w:p>
    <w:p w14:paraId="54AC36EC" w14:textId="77777777" w:rsidR="00574BE9" w:rsidRDefault="00574BE9">
      <w:pPr>
        <w:pStyle w:val="nzDefstart"/>
      </w:pPr>
      <w:r>
        <w:tab/>
      </w:r>
      <w:r>
        <w:rPr>
          <w:rStyle w:val="CharDefText"/>
        </w:rPr>
        <w:t>commencement</w:t>
      </w:r>
      <w:r>
        <w:t xml:space="preserve"> means the time at which this Division comes into operation;</w:t>
      </w:r>
    </w:p>
    <w:p w14:paraId="6DC3CE61" w14:textId="77777777" w:rsidR="00574BE9" w:rsidRDefault="00574BE9">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14:paraId="0BD1467E" w14:textId="77777777" w:rsidR="00574BE9" w:rsidRDefault="00574BE9">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14:paraId="768A0EEF" w14:textId="77777777" w:rsidR="00574BE9" w:rsidRDefault="00574BE9">
      <w:pPr>
        <w:pStyle w:val="MiscClose"/>
      </w:pPr>
      <w:r>
        <w:t>”.</w:t>
      </w:r>
    </w:p>
    <w:p w14:paraId="296BEBC0" w14:textId="77777777" w:rsidR="00574BE9" w:rsidRDefault="00574BE9">
      <w:pPr>
        <w:pStyle w:val="nNote"/>
      </w:pPr>
      <w:r>
        <w:rPr>
          <w:vertAlign w:val="superscript"/>
        </w:rPr>
        <w:t>3</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14:paraId="2C3FE138" w14:textId="77777777" w:rsidR="00574BE9" w:rsidRDefault="00574BE9">
      <w:pPr>
        <w:pStyle w:val="nNote"/>
      </w:pPr>
      <w:r>
        <w:rPr>
          <w:vertAlign w:val="superscript"/>
        </w:rPr>
        <w:t>4</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14:paraId="29AFEB3A" w14:textId="77777777" w:rsidR="00574BE9" w:rsidRDefault="00574BE9">
      <w:pPr>
        <w:sectPr w:rsidR="00574BE9">
          <w:headerReference w:type="even" r:id="rId24"/>
          <w:headerReference w:type="default" r:id="rId25"/>
          <w:pgSz w:w="11907" w:h="16840" w:code="9"/>
          <w:pgMar w:top="2376" w:right="2405" w:bottom="3542" w:left="2405" w:header="706" w:footer="3544" w:gutter="0"/>
          <w:cols w:space="720"/>
          <w:noEndnote/>
          <w:docGrid w:linePitch="326"/>
        </w:sectPr>
      </w:pPr>
    </w:p>
    <w:bookmarkEnd w:id="407"/>
    <w:p w14:paraId="676F1F0E" w14:textId="77777777" w:rsidR="00574BE9" w:rsidRDefault="00574BE9">
      <w:pPr>
        <w:rPr>
          <w:sz w:val="20"/>
        </w:rPr>
      </w:pPr>
      <w:r>
        <w:rPr>
          <w:noProof/>
          <w:sz w:val="20"/>
        </w:rPr>
        <mc:AlternateContent>
          <mc:Choice Requires="wps">
            <w:drawing>
              <wp:anchor distT="0" distB="0" distL="114300" distR="114300" simplePos="0" relativeHeight="251660288" behindDoc="0" locked="0" layoutInCell="1" allowOverlap="1" wp14:anchorId="3C5DB12C" wp14:editId="7162C9D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E285A04" w14:textId="3B9946D9" w:rsidR="00574BE9" w:rsidRDefault="00574B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11B7">
                              <w:rPr>
                                <w:sz w:val="16"/>
                              </w:rPr>
                              <w:t>2025</w:t>
                            </w:r>
                            <w:r>
                              <w:rPr>
                                <w:sz w:val="16"/>
                              </w:rPr>
                              <w:fldChar w:fldCharType="end"/>
                            </w:r>
                            <w:r>
                              <w:rPr>
                                <w:sz w:val="16"/>
                              </w:rPr>
                              <w:t>.</w:t>
                            </w:r>
                          </w:p>
                          <w:p w14:paraId="1D1245F7" w14:textId="77777777" w:rsidR="00574BE9" w:rsidRDefault="00574B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12C79B" w14:textId="64BE329A" w:rsidR="00574BE9" w:rsidRDefault="00574B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11B7">
                              <w:rPr>
                                <w:sz w:val="16"/>
                              </w:rPr>
                              <w:t>2025</w:t>
                            </w:r>
                            <w:r>
                              <w:rPr>
                                <w:sz w:val="16"/>
                              </w:rPr>
                              <w:fldChar w:fldCharType="end"/>
                            </w:r>
                            <w:r>
                              <w:rPr>
                                <w:sz w:val="16"/>
                              </w:rPr>
                              <w:t>.</w:t>
                            </w:r>
                          </w:p>
                          <w:p w14:paraId="28806BF6" w14:textId="77777777" w:rsidR="00574BE9" w:rsidRDefault="00574BE9">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5DB12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E285A04" w14:textId="3B9946D9" w:rsidR="00574BE9" w:rsidRDefault="00574B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11B7">
                        <w:rPr>
                          <w:sz w:val="16"/>
                        </w:rPr>
                        <w:t>2025</w:t>
                      </w:r>
                      <w:r>
                        <w:rPr>
                          <w:sz w:val="16"/>
                        </w:rPr>
                        <w:fldChar w:fldCharType="end"/>
                      </w:r>
                      <w:r>
                        <w:rPr>
                          <w:sz w:val="16"/>
                        </w:rPr>
                        <w:t>.</w:t>
                      </w:r>
                    </w:p>
                    <w:p w14:paraId="1D1245F7" w14:textId="77777777" w:rsidR="00574BE9" w:rsidRDefault="00574B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12C79B" w14:textId="64BE329A" w:rsidR="00574BE9" w:rsidRDefault="00574B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11B7">
                        <w:rPr>
                          <w:sz w:val="16"/>
                        </w:rPr>
                        <w:t>2025</w:t>
                      </w:r>
                      <w:r>
                        <w:rPr>
                          <w:sz w:val="16"/>
                        </w:rPr>
                        <w:fldChar w:fldCharType="end"/>
                      </w:r>
                      <w:r>
                        <w:rPr>
                          <w:sz w:val="16"/>
                        </w:rPr>
                        <w:t>.</w:t>
                      </w:r>
                    </w:p>
                    <w:p w14:paraId="28806BF6" w14:textId="77777777" w:rsidR="00574BE9" w:rsidRDefault="00574BE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574BE9">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00545" w14:textId="77777777" w:rsidR="001839E1" w:rsidRDefault="001839E1">
      <w:r>
        <w:separator/>
      </w:r>
    </w:p>
  </w:endnote>
  <w:endnote w:type="continuationSeparator" w:id="0">
    <w:p w14:paraId="7962E477" w14:textId="77777777" w:rsidR="001839E1" w:rsidRDefault="00183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CB357" w14:textId="4EC68D58" w:rsidR="00574BE9" w:rsidRPr="00B54AD9" w:rsidRDefault="00574BE9" w:rsidP="00B54A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0ED5" w14:textId="23A3F089" w:rsidR="00574BE9" w:rsidRPr="00B54AD9" w:rsidRDefault="00574BE9" w:rsidP="00B54A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1F55" w14:textId="5C5E1772" w:rsidR="00574BE9" w:rsidRPr="00B54AD9" w:rsidRDefault="00574BE9" w:rsidP="00B54A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9D36" w14:textId="77777777" w:rsidR="00B54AD9" w:rsidRDefault="00B54AD9">
    <w:pPr>
      <w:pStyle w:val="Footer"/>
      <w:pBdr>
        <w:bottom w:val="single" w:sz="4" w:space="1" w:color="auto"/>
      </w:pBdr>
      <w:rPr>
        <w:sz w:val="20"/>
      </w:rPr>
    </w:pPr>
  </w:p>
  <w:p w14:paraId="20F7CF4D" w14:textId="1DAD29AF" w:rsidR="00B54AD9" w:rsidRDefault="00B54AD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14:paraId="5DD876AA" w14:textId="77777777" w:rsidR="00B54AD9" w:rsidRDefault="00B54AD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73847" w14:textId="77777777" w:rsidR="00B54AD9" w:rsidRDefault="00B54AD9">
    <w:pPr>
      <w:pStyle w:val="Footer"/>
      <w:pBdr>
        <w:bottom w:val="single" w:sz="4" w:space="1" w:color="auto"/>
      </w:pBdr>
      <w:rPr>
        <w:sz w:val="20"/>
      </w:rPr>
    </w:pPr>
  </w:p>
  <w:p w14:paraId="6976CFA3" w14:textId="02624693" w:rsidR="00B54AD9" w:rsidRDefault="00B54AD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E0883DF" w14:textId="77777777" w:rsidR="00B54AD9" w:rsidRDefault="00B54AD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3E6F9" w14:textId="77777777" w:rsidR="00B54AD9" w:rsidRDefault="00B54AD9">
    <w:pPr>
      <w:pStyle w:val="Footer"/>
      <w:pBdr>
        <w:bottom w:val="single" w:sz="4" w:space="1" w:color="auto"/>
      </w:pBdr>
      <w:rPr>
        <w:sz w:val="20"/>
      </w:rPr>
    </w:pPr>
  </w:p>
  <w:p w14:paraId="0C60C902" w14:textId="2DF677B4" w:rsidR="00B54AD9" w:rsidRDefault="00B54AD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80C1070" w14:textId="77777777" w:rsidR="00B54AD9" w:rsidRDefault="00B54AD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207E7" w14:textId="77777777" w:rsidR="00574BE9" w:rsidRDefault="00574B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A3448" w14:textId="77777777" w:rsidR="00574BE9" w:rsidRDefault="00574BE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AAABC" w14:textId="77777777" w:rsidR="00574BE9" w:rsidRDefault="00574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D210A" w14:textId="77777777" w:rsidR="001839E1" w:rsidRDefault="001839E1">
      <w:r>
        <w:separator/>
      </w:r>
    </w:p>
  </w:footnote>
  <w:footnote w:type="continuationSeparator" w:id="0">
    <w:p w14:paraId="1A039F78" w14:textId="77777777" w:rsidR="001839E1" w:rsidRDefault="00183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877B" w14:textId="77777777" w:rsidR="0071223E" w:rsidRDefault="007122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D8F18" w14:textId="77777777" w:rsidR="0071223E" w:rsidRDefault="007122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CF5E" w14:textId="77777777" w:rsidR="00574BE9" w:rsidRDefault="00574BE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160AA" w14:paraId="7ADBCB61" w14:textId="77777777">
      <w:trPr>
        <w:cantSplit/>
        <w:jc w:val="center"/>
      </w:trPr>
      <w:tc>
        <w:tcPr>
          <w:tcW w:w="7263" w:type="dxa"/>
          <w:gridSpan w:val="2"/>
        </w:tcPr>
        <w:p w14:paraId="1331DC44" w14:textId="298FF400" w:rsidR="00574BE9" w:rsidRDefault="00574BE9">
          <w:pPr>
            <w:pStyle w:val="Header"/>
          </w:pPr>
          <w:r>
            <w:rPr>
              <w:b/>
              <w:i/>
            </w:rPr>
            <w:fldChar w:fldCharType="begin"/>
          </w:r>
          <w:r>
            <w:rPr>
              <w:b/>
              <w:i/>
            </w:rPr>
            <w:instrText>Styleref "Name of Act/Reg"</w:instrText>
          </w:r>
          <w:r>
            <w:rPr>
              <w:b/>
              <w:i/>
            </w:rPr>
            <w:fldChar w:fldCharType="separate"/>
          </w:r>
          <w:r w:rsidR="00B54AD9">
            <w:rPr>
              <w:b/>
              <w:i/>
            </w:rPr>
            <w:t>Petroleum Products Pricing Act 1983</w:t>
          </w:r>
          <w:r>
            <w:rPr>
              <w:b/>
              <w:i/>
            </w:rPr>
            <w:fldChar w:fldCharType="end"/>
          </w:r>
        </w:p>
      </w:tc>
    </w:tr>
    <w:tr w:rsidR="002160AA" w14:paraId="61F7EF43" w14:textId="77777777">
      <w:trPr>
        <w:jc w:val="center"/>
      </w:trPr>
      <w:tc>
        <w:tcPr>
          <w:tcW w:w="1548" w:type="dxa"/>
        </w:tcPr>
        <w:p w14:paraId="5D164EA8" w14:textId="12907560" w:rsidR="00574BE9" w:rsidRDefault="00574BE9">
          <w:pPr>
            <w:pStyle w:val="Header"/>
            <w:spacing w:before="40"/>
          </w:pPr>
          <w:r>
            <w:rPr>
              <w:b/>
            </w:rPr>
            <w:fldChar w:fldCharType="begin"/>
          </w:r>
          <w:r>
            <w:rPr>
              <w:b/>
            </w:rPr>
            <w:instrText>styleref CharPartNo</w:instrText>
          </w:r>
          <w:r>
            <w:rPr>
              <w:b/>
            </w:rPr>
            <w:fldChar w:fldCharType="end"/>
          </w:r>
        </w:p>
      </w:tc>
      <w:tc>
        <w:tcPr>
          <w:tcW w:w="5715" w:type="dxa"/>
          <w:vAlign w:val="bottom"/>
        </w:tcPr>
        <w:p w14:paraId="3BD47E24" w14:textId="4AF3A164" w:rsidR="00574BE9" w:rsidRDefault="00574BE9">
          <w:pPr>
            <w:pStyle w:val="Header"/>
            <w:spacing w:before="40"/>
          </w:pPr>
          <w:r>
            <w:fldChar w:fldCharType="begin"/>
          </w:r>
          <w:r>
            <w:instrText xml:space="preserve"> styleref CharPartText </w:instrText>
          </w:r>
          <w:r>
            <w:fldChar w:fldCharType="end"/>
          </w:r>
        </w:p>
      </w:tc>
    </w:tr>
    <w:tr w:rsidR="002160AA" w14:paraId="5C676197" w14:textId="77777777">
      <w:trPr>
        <w:jc w:val="center"/>
      </w:trPr>
      <w:tc>
        <w:tcPr>
          <w:tcW w:w="1548" w:type="dxa"/>
        </w:tcPr>
        <w:p w14:paraId="7FA2C26A" w14:textId="6CD541E2" w:rsidR="00574BE9" w:rsidRDefault="00574BE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22095DFC" w14:textId="538BB091" w:rsidR="00574BE9" w:rsidRDefault="00574BE9">
          <w:pPr>
            <w:pStyle w:val="Header"/>
            <w:spacing w:before="40"/>
          </w:pPr>
          <w:r>
            <w:fldChar w:fldCharType="begin"/>
          </w:r>
          <w:r>
            <w:instrText xml:space="preserve"> styleref CharDivText </w:instrText>
          </w:r>
          <w:r>
            <w:fldChar w:fldCharType="end"/>
          </w:r>
        </w:p>
      </w:tc>
    </w:tr>
    <w:tr w:rsidR="002160AA" w14:paraId="7ADD8E99" w14:textId="77777777">
      <w:trPr>
        <w:cantSplit/>
        <w:jc w:val="center"/>
      </w:trPr>
      <w:tc>
        <w:tcPr>
          <w:tcW w:w="7263" w:type="dxa"/>
          <w:gridSpan w:val="2"/>
        </w:tcPr>
        <w:p w14:paraId="0517BDEB" w14:textId="20C73ED4" w:rsidR="00574BE9" w:rsidRDefault="00574BE9">
          <w:pPr>
            <w:pStyle w:val="Header"/>
            <w:spacing w:before="40"/>
          </w:pPr>
          <w:r>
            <w:rPr>
              <w:b/>
            </w:rPr>
            <w:t xml:space="preserve">s. </w:t>
          </w:r>
          <w:r>
            <w:rPr>
              <w:b/>
            </w:rPr>
            <w:fldChar w:fldCharType="begin"/>
          </w:r>
          <w:r>
            <w:rPr>
              <w:b/>
            </w:rPr>
            <w:instrText>styleref CharSectno</w:instrText>
          </w:r>
          <w:r>
            <w:rPr>
              <w:b/>
            </w:rPr>
            <w:fldChar w:fldCharType="separate"/>
          </w:r>
          <w:r w:rsidR="00B54AD9">
            <w:rPr>
              <w:b/>
            </w:rPr>
            <w:t>1</w:t>
          </w:r>
          <w:r>
            <w:rPr>
              <w:b/>
            </w:rPr>
            <w:fldChar w:fldCharType="end"/>
          </w:r>
        </w:p>
      </w:tc>
    </w:tr>
  </w:tbl>
  <w:p w14:paraId="20B4868F" w14:textId="77777777" w:rsidR="00574BE9" w:rsidRDefault="00574BE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160AA" w14:paraId="055B6E08" w14:textId="77777777">
      <w:trPr>
        <w:cantSplit/>
        <w:jc w:val="center"/>
      </w:trPr>
      <w:tc>
        <w:tcPr>
          <w:tcW w:w="7263" w:type="dxa"/>
          <w:gridSpan w:val="2"/>
        </w:tcPr>
        <w:p w14:paraId="78FFB8A4" w14:textId="3AC73527" w:rsidR="00574BE9" w:rsidRDefault="00574BE9">
          <w:pPr>
            <w:pStyle w:val="Header"/>
            <w:ind w:right="17"/>
            <w:jc w:val="right"/>
          </w:pPr>
          <w:r>
            <w:rPr>
              <w:b/>
              <w:i/>
            </w:rPr>
            <w:fldChar w:fldCharType="begin"/>
          </w:r>
          <w:r>
            <w:rPr>
              <w:b/>
              <w:i/>
            </w:rPr>
            <w:instrText>Styleref "Name of Act/Reg"</w:instrText>
          </w:r>
          <w:r>
            <w:rPr>
              <w:b/>
              <w:i/>
            </w:rPr>
            <w:fldChar w:fldCharType="separate"/>
          </w:r>
          <w:r w:rsidR="00B54AD9">
            <w:rPr>
              <w:b/>
              <w:i/>
            </w:rPr>
            <w:t>Petroleum Products Pricing Act 1983</w:t>
          </w:r>
          <w:r>
            <w:rPr>
              <w:b/>
              <w:i/>
            </w:rPr>
            <w:fldChar w:fldCharType="end"/>
          </w:r>
        </w:p>
      </w:tc>
    </w:tr>
    <w:tr w:rsidR="002160AA" w14:paraId="643A667A" w14:textId="77777777">
      <w:trPr>
        <w:jc w:val="center"/>
      </w:trPr>
      <w:tc>
        <w:tcPr>
          <w:tcW w:w="5715" w:type="dxa"/>
          <w:vAlign w:val="bottom"/>
        </w:tcPr>
        <w:p w14:paraId="1F98E587" w14:textId="074EE779" w:rsidR="00574BE9" w:rsidRDefault="00574BE9">
          <w:pPr>
            <w:pStyle w:val="Header"/>
            <w:spacing w:before="40"/>
            <w:jc w:val="right"/>
          </w:pPr>
          <w:r>
            <w:fldChar w:fldCharType="begin"/>
          </w:r>
          <w:r>
            <w:instrText xml:space="preserve"> styleref CharPartText </w:instrText>
          </w:r>
          <w:r>
            <w:fldChar w:fldCharType="end"/>
          </w:r>
        </w:p>
      </w:tc>
      <w:tc>
        <w:tcPr>
          <w:tcW w:w="1548" w:type="dxa"/>
        </w:tcPr>
        <w:p w14:paraId="47AA1D7F" w14:textId="7912B950" w:rsidR="00574BE9" w:rsidRDefault="00574BE9">
          <w:pPr>
            <w:pStyle w:val="Header"/>
            <w:spacing w:before="40"/>
            <w:ind w:right="17"/>
            <w:jc w:val="right"/>
          </w:pPr>
          <w:r>
            <w:rPr>
              <w:b/>
            </w:rPr>
            <w:fldChar w:fldCharType="begin"/>
          </w:r>
          <w:r>
            <w:rPr>
              <w:b/>
            </w:rPr>
            <w:instrText>styleref CharPartNo</w:instrText>
          </w:r>
          <w:r>
            <w:rPr>
              <w:b/>
            </w:rPr>
            <w:fldChar w:fldCharType="end"/>
          </w:r>
        </w:p>
      </w:tc>
    </w:tr>
    <w:tr w:rsidR="002160AA" w14:paraId="0D0FD652" w14:textId="77777777">
      <w:trPr>
        <w:jc w:val="center"/>
      </w:trPr>
      <w:tc>
        <w:tcPr>
          <w:tcW w:w="5715" w:type="dxa"/>
          <w:vAlign w:val="bottom"/>
        </w:tcPr>
        <w:p w14:paraId="2F7A5241" w14:textId="0F4F4B7E" w:rsidR="00574BE9" w:rsidRDefault="00574BE9">
          <w:pPr>
            <w:pStyle w:val="Header"/>
            <w:spacing w:before="40"/>
            <w:jc w:val="right"/>
          </w:pPr>
          <w:r>
            <w:fldChar w:fldCharType="begin"/>
          </w:r>
          <w:r>
            <w:instrText xml:space="preserve"> styleref CharDivText </w:instrText>
          </w:r>
          <w:r>
            <w:fldChar w:fldCharType="end"/>
          </w:r>
        </w:p>
      </w:tc>
      <w:tc>
        <w:tcPr>
          <w:tcW w:w="1548" w:type="dxa"/>
        </w:tcPr>
        <w:p w14:paraId="02B24BBA" w14:textId="2A069028" w:rsidR="00574BE9" w:rsidRDefault="00574BE9">
          <w:pPr>
            <w:pStyle w:val="Header"/>
            <w:spacing w:before="40"/>
            <w:ind w:right="17"/>
            <w:jc w:val="right"/>
          </w:pPr>
          <w:r>
            <w:rPr>
              <w:b/>
            </w:rPr>
            <w:fldChar w:fldCharType="begin"/>
          </w:r>
          <w:r>
            <w:rPr>
              <w:b/>
            </w:rPr>
            <w:instrText xml:space="preserve"> styleref CharDivNo </w:instrText>
          </w:r>
          <w:r>
            <w:rPr>
              <w:b/>
            </w:rPr>
            <w:fldChar w:fldCharType="end"/>
          </w:r>
        </w:p>
      </w:tc>
    </w:tr>
    <w:tr w:rsidR="002160AA" w14:paraId="45F4FF0F" w14:textId="77777777">
      <w:trPr>
        <w:cantSplit/>
        <w:jc w:val="center"/>
      </w:trPr>
      <w:tc>
        <w:tcPr>
          <w:tcW w:w="7263" w:type="dxa"/>
          <w:gridSpan w:val="2"/>
        </w:tcPr>
        <w:p w14:paraId="339DC0AA" w14:textId="029D6BA8" w:rsidR="00574BE9" w:rsidRDefault="00574BE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54AD9">
            <w:rPr>
              <w:b/>
            </w:rPr>
            <w:t>1</w:t>
          </w:r>
          <w:r>
            <w:rPr>
              <w:b/>
            </w:rPr>
            <w:fldChar w:fldCharType="end"/>
          </w:r>
        </w:p>
      </w:tc>
    </w:tr>
  </w:tbl>
  <w:p w14:paraId="62E9ADB6" w14:textId="77777777" w:rsidR="00574BE9" w:rsidRDefault="00574BE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4012E" w14:textId="77777777" w:rsidR="00574BE9" w:rsidRDefault="00574B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160AA" w14:paraId="5BF033F8" w14:textId="77777777">
      <w:trPr>
        <w:cantSplit/>
        <w:jc w:val="center"/>
      </w:trPr>
      <w:tc>
        <w:tcPr>
          <w:tcW w:w="7263" w:type="dxa"/>
          <w:gridSpan w:val="2"/>
        </w:tcPr>
        <w:p w14:paraId="429B53F2" w14:textId="6440E9A8" w:rsidR="00574BE9" w:rsidRDefault="00574BE9">
          <w:pPr>
            <w:pStyle w:val="Header"/>
          </w:pPr>
          <w:r>
            <w:rPr>
              <w:b/>
              <w:i/>
            </w:rPr>
            <w:fldChar w:fldCharType="begin"/>
          </w:r>
          <w:r>
            <w:rPr>
              <w:b/>
              <w:i/>
            </w:rPr>
            <w:instrText>STYLEREF "Name of Act/Reg"</w:instrText>
          </w:r>
          <w:r>
            <w:rPr>
              <w:b/>
              <w:i/>
            </w:rPr>
            <w:fldChar w:fldCharType="separate"/>
          </w:r>
          <w:r w:rsidR="00B54AD9">
            <w:rPr>
              <w:b/>
              <w:i/>
            </w:rPr>
            <w:t>Petroleum Products Pricing Act 1983</w:t>
          </w:r>
          <w:r>
            <w:rPr>
              <w:b/>
              <w:i/>
            </w:rPr>
            <w:fldChar w:fldCharType="end"/>
          </w:r>
        </w:p>
      </w:tc>
    </w:tr>
    <w:tr w:rsidR="002160AA" w14:paraId="2BE22DF4" w14:textId="77777777">
      <w:trPr>
        <w:jc w:val="center"/>
      </w:trPr>
      <w:tc>
        <w:tcPr>
          <w:tcW w:w="1548" w:type="dxa"/>
        </w:tcPr>
        <w:p w14:paraId="29068EC1" w14:textId="2950C280" w:rsidR="00574BE9" w:rsidRDefault="00574BE9">
          <w:pPr>
            <w:pStyle w:val="Header"/>
            <w:spacing w:before="40"/>
          </w:pPr>
          <w:r>
            <w:rPr>
              <w:b/>
            </w:rPr>
            <w:fldChar w:fldCharType="begin"/>
          </w:r>
          <w:r>
            <w:rPr>
              <w:b/>
            </w:rPr>
            <w:instrText>styleref CharSchno</w:instrText>
          </w:r>
          <w:r>
            <w:rPr>
              <w:b/>
            </w:rPr>
            <w:fldChar w:fldCharType="end"/>
          </w:r>
        </w:p>
      </w:tc>
      <w:tc>
        <w:tcPr>
          <w:tcW w:w="5715" w:type="dxa"/>
        </w:tcPr>
        <w:p w14:paraId="7B9F5DE6" w14:textId="1A4274A1" w:rsidR="00574BE9" w:rsidRDefault="00574BE9">
          <w:pPr>
            <w:pStyle w:val="Header"/>
            <w:spacing w:before="40"/>
          </w:pPr>
          <w:r>
            <w:fldChar w:fldCharType="begin"/>
          </w:r>
          <w:r>
            <w:instrText>styleref CharSchText</w:instrText>
          </w:r>
          <w:r>
            <w:fldChar w:fldCharType="end"/>
          </w:r>
        </w:p>
      </w:tc>
    </w:tr>
    <w:tr w:rsidR="002160AA" w14:paraId="30436C7F" w14:textId="77777777">
      <w:trPr>
        <w:jc w:val="center"/>
      </w:trPr>
      <w:tc>
        <w:tcPr>
          <w:tcW w:w="1548" w:type="dxa"/>
        </w:tcPr>
        <w:p w14:paraId="1F09A49D" w14:textId="77777777" w:rsidR="00574BE9" w:rsidRDefault="00574BE9">
          <w:pPr>
            <w:pStyle w:val="Header"/>
            <w:spacing w:before="40"/>
          </w:pPr>
        </w:p>
      </w:tc>
      <w:tc>
        <w:tcPr>
          <w:tcW w:w="5715" w:type="dxa"/>
        </w:tcPr>
        <w:p w14:paraId="4FFCCCA3" w14:textId="77777777" w:rsidR="00574BE9" w:rsidRDefault="00574BE9">
          <w:pPr>
            <w:pStyle w:val="Header"/>
            <w:spacing w:before="40"/>
          </w:pPr>
        </w:p>
      </w:tc>
    </w:tr>
    <w:tr w:rsidR="002160AA" w14:paraId="58FA946C" w14:textId="77777777">
      <w:trPr>
        <w:jc w:val="center"/>
      </w:trPr>
      <w:tc>
        <w:tcPr>
          <w:tcW w:w="1548" w:type="dxa"/>
        </w:tcPr>
        <w:p w14:paraId="25A61177" w14:textId="77777777" w:rsidR="00574BE9" w:rsidRDefault="00574BE9">
          <w:pPr>
            <w:pStyle w:val="Header"/>
            <w:spacing w:before="40"/>
          </w:pPr>
        </w:p>
      </w:tc>
      <w:tc>
        <w:tcPr>
          <w:tcW w:w="5715" w:type="dxa"/>
        </w:tcPr>
        <w:p w14:paraId="6EF8C716" w14:textId="77777777" w:rsidR="00574BE9" w:rsidRDefault="00574BE9">
          <w:pPr>
            <w:pStyle w:val="Header"/>
            <w:spacing w:before="40"/>
          </w:pPr>
        </w:p>
      </w:tc>
    </w:tr>
  </w:tbl>
  <w:p w14:paraId="201CCFC6" w14:textId="77777777" w:rsidR="00574BE9" w:rsidRDefault="00574BE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160AA" w14:paraId="58585C45" w14:textId="77777777">
      <w:trPr>
        <w:cantSplit/>
        <w:jc w:val="center"/>
      </w:trPr>
      <w:tc>
        <w:tcPr>
          <w:tcW w:w="7263" w:type="dxa"/>
          <w:gridSpan w:val="2"/>
        </w:tcPr>
        <w:p w14:paraId="31EC7BDB" w14:textId="79ED47AA" w:rsidR="00574BE9" w:rsidRDefault="00574BE9">
          <w:pPr>
            <w:pStyle w:val="Header"/>
            <w:ind w:right="17"/>
            <w:jc w:val="right"/>
          </w:pPr>
          <w:r>
            <w:rPr>
              <w:b/>
              <w:i/>
            </w:rPr>
            <w:fldChar w:fldCharType="begin"/>
          </w:r>
          <w:r>
            <w:rPr>
              <w:b/>
              <w:i/>
            </w:rPr>
            <w:instrText>Styleref "Name of Act/Reg"</w:instrText>
          </w:r>
          <w:r>
            <w:rPr>
              <w:b/>
              <w:i/>
            </w:rPr>
            <w:fldChar w:fldCharType="separate"/>
          </w:r>
          <w:r w:rsidR="00B54AD9">
            <w:rPr>
              <w:b/>
              <w:i/>
            </w:rPr>
            <w:t>Petroleum Products Pricing Act 1983</w:t>
          </w:r>
          <w:r>
            <w:rPr>
              <w:b/>
              <w:i/>
            </w:rPr>
            <w:fldChar w:fldCharType="end"/>
          </w:r>
        </w:p>
      </w:tc>
    </w:tr>
    <w:tr w:rsidR="002160AA" w14:paraId="330C84AA" w14:textId="77777777">
      <w:trPr>
        <w:jc w:val="center"/>
      </w:trPr>
      <w:tc>
        <w:tcPr>
          <w:tcW w:w="5715" w:type="dxa"/>
          <w:vAlign w:val="bottom"/>
        </w:tcPr>
        <w:p w14:paraId="50D8A97E" w14:textId="1EE33D9F" w:rsidR="00574BE9" w:rsidRDefault="00574BE9">
          <w:pPr>
            <w:pStyle w:val="Header"/>
            <w:spacing w:before="40"/>
            <w:jc w:val="right"/>
          </w:pPr>
          <w:r>
            <w:fldChar w:fldCharType="begin"/>
          </w:r>
          <w:r>
            <w:instrText>styleref CharSchText</w:instrText>
          </w:r>
          <w:r>
            <w:fldChar w:fldCharType="end"/>
          </w:r>
        </w:p>
      </w:tc>
      <w:tc>
        <w:tcPr>
          <w:tcW w:w="1548" w:type="dxa"/>
        </w:tcPr>
        <w:p w14:paraId="22EB2C3A" w14:textId="0EBFAFCB" w:rsidR="00574BE9" w:rsidRDefault="00574BE9">
          <w:pPr>
            <w:pStyle w:val="Header"/>
            <w:spacing w:before="40"/>
            <w:ind w:right="17"/>
            <w:jc w:val="right"/>
          </w:pPr>
          <w:r>
            <w:rPr>
              <w:b/>
            </w:rPr>
            <w:fldChar w:fldCharType="begin"/>
          </w:r>
          <w:r>
            <w:rPr>
              <w:b/>
            </w:rPr>
            <w:instrText>styleref CharSchno</w:instrText>
          </w:r>
          <w:r>
            <w:rPr>
              <w:b/>
            </w:rPr>
            <w:fldChar w:fldCharType="end"/>
          </w:r>
        </w:p>
      </w:tc>
    </w:tr>
    <w:tr w:rsidR="002160AA" w14:paraId="59EB8012" w14:textId="77777777">
      <w:trPr>
        <w:jc w:val="center"/>
      </w:trPr>
      <w:tc>
        <w:tcPr>
          <w:tcW w:w="5715" w:type="dxa"/>
        </w:tcPr>
        <w:p w14:paraId="024A2E33" w14:textId="77777777" w:rsidR="00574BE9" w:rsidRDefault="00574BE9">
          <w:pPr>
            <w:pStyle w:val="Header"/>
            <w:spacing w:before="40"/>
            <w:jc w:val="right"/>
          </w:pPr>
        </w:p>
      </w:tc>
      <w:tc>
        <w:tcPr>
          <w:tcW w:w="1548" w:type="dxa"/>
        </w:tcPr>
        <w:p w14:paraId="72DB1618" w14:textId="77777777" w:rsidR="00574BE9" w:rsidRDefault="00574BE9">
          <w:pPr>
            <w:pStyle w:val="Header"/>
            <w:spacing w:before="40"/>
            <w:ind w:right="17"/>
            <w:jc w:val="right"/>
          </w:pPr>
        </w:p>
      </w:tc>
    </w:tr>
    <w:tr w:rsidR="002160AA" w14:paraId="58FF66B0" w14:textId="77777777">
      <w:trPr>
        <w:jc w:val="center"/>
      </w:trPr>
      <w:tc>
        <w:tcPr>
          <w:tcW w:w="5715" w:type="dxa"/>
        </w:tcPr>
        <w:p w14:paraId="3A9D0BEE" w14:textId="77777777" w:rsidR="00574BE9" w:rsidRDefault="00574BE9">
          <w:pPr>
            <w:pStyle w:val="Header"/>
            <w:spacing w:before="40"/>
            <w:jc w:val="right"/>
          </w:pPr>
        </w:p>
      </w:tc>
      <w:tc>
        <w:tcPr>
          <w:tcW w:w="1548" w:type="dxa"/>
        </w:tcPr>
        <w:p w14:paraId="35DF77B0" w14:textId="77777777" w:rsidR="00574BE9" w:rsidRDefault="00574BE9">
          <w:pPr>
            <w:pStyle w:val="Header"/>
            <w:spacing w:before="40"/>
            <w:ind w:right="17"/>
            <w:jc w:val="right"/>
          </w:pPr>
        </w:p>
      </w:tc>
    </w:tr>
  </w:tbl>
  <w:p w14:paraId="59136047" w14:textId="77777777" w:rsidR="00574BE9" w:rsidRDefault="00574BE9">
    <w:pPr>
      <w:pStyle w:val="Header"/>
      <w:pBdr>
        <w:top w:val="single" w:sz="4" w:space="1" w:color="auto"/>
      </w:pBdr>
    </w:pPr>
    <w:bookmarkStart w:id="396" w:name="Schedule"/>
    <w:bookmarkEnd w:id="3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160AA" w14:paraId="57208CCA" w14:textId="77777777">
      <w:trPr>
        <w:cantSplit/>
      </w:trPr>
      <w:tc>
        <w:tcPr>
          <w:tcW w:w="7263" w:type="dxa"/>
          <w:gridSpan w:val="2"/>
        </w:tcPr>
        <w:p w14:paraId="4E60155E" w14:textId="49D3E8D9" w:rsidR="00574BE9" w:rsidRDefault="00574BE9">
          <w:pPr>
            <w:pStyle w:val="Header"/>
            <w:ind w:right="17"/>
            <w:jc w:val="right"/>
          </w:pPr>
          <w:r>
            <w:rPr>
              <w:b/>
              <w:i/>
            </w:rPr>
            <w:fldChar w:fldCharType="begin"/>
          </w:r>
          <w:r>
            <w:rPr>
              <w:b/>
              <w:i/>
            </w:rPr>
            <w:instrText>Styleref "Name of Act/Reg"</w:instrText>
          </w:r>
          <w:r>
            <w:rPr>
              <w:b/>
              <w:i/>
            </w:rPr>
            <w:fldChar w:fldCharType="separate"/>
          </w:r>
          <w:r w:rsidR="00B54AD9">
            <w:rPr>
              <w:b/>
              <w:i/>
            </w:rPr>
            <w:t>Petroleum Products Pricing Act 1983</w:t>
          </w:r>
          <w:r>
            <w:rPr>
              <w:b/>
              <w:i/>
            </w:rPr>
            <w:fldChar w:fldCharType="end"/>
          </w:r>
        </w:p>
      </w:tc>
    </w:tr>
    <w:tr w:rsidR="002160AA" w14:paraId="1EEB2D30" w14:textId="77777777">
      <w:tc>
        <w:tcPr>
          <w:tcW w:w="5742" w:type="dxa"/>
        </w:tcPr>
        <w:p w14:paraId="16C612D4" w14:textId="77777777" w:rsidR="00574BE9" w:rsidRDefault="00574BE9">
          <w:pPr>
            <w:pStyle w:val="Header"/>
            <w:spacing w:before="40"/>
            <w:jc w:val="right"/>
          </w:pPr>
        </w:p>
      </w:tc>
      <w:tc>
        <w:tcPr>
          <w:tcW w:w="1521" w:type="dxa"/>
        </w:tcPr>
        <w:p w14:paraId="47CD02A4" w14:textId="77777777" w:rsidR="00574BE9" w:rsidRDefault="00574BE9">
          <w:pPr>
            <w:pStyle w:val="Header"/>
            <w:spacing w:before="40"/>
            <w:ind w:right="17"/>
            <w:jc w:val="right"/>
          </w:pPr>
        </w:p>
      </w:tc>
    </w:tr>
    <w:tr w:rsidR="002160AA" w14:paraId="26B5B84E" w14:textId="77777777">
      <w:tc>
        <w:tcPr>
          <w:tcW w:w="5742" w:type="dxa"/>
        </w:tcPr>
        <w:p w14:paraId="3F315B96" w14:textId="77777777" w:rsidR="00574BE9" w:rsidRDefault="00574BE9">
          <w:pPr>
            <w:pStyle w:val="Header"/>
            <w:spacing w:before="40"/>
            <w:jc w:val="right"/>
          </w:pPr>
        </w:p>
      </w:tc>
      <w:tc>
        <w:tcPr>
          <w:tcW w:w="1521" w:type="dxa"/>
        </w:tcPr>
        <w:p w14:paraId="63935877" w14:textId="77777777" w:rsidR="00574BE9" w:rsidRDefault="00574BE9">
          <w:pPr>
            <w:pStyle w:val="Header"/>
            <w:spacing w:before="40"/>
            <w:ind w:right="17"/>
            <w:jc w:val="right"/>
          </w:pPr>
        </w:p>
      </w:tc>
    </w:tr>
    <w:tr w:rsidR="002160AA" w14:paraId="04A59D98" w14:textId="77777777">
      <w:trPr>
        <w:cantSplit/>
      </w:trPr>
      <w:tc>
        <w:tcPr>
          <w:tcW w:w="5742" w:type="dxa"/>
        </w:tcPr>
        <w:p w14:paraId="246C5178" w14:textId="36843A13" w:rsidR="00574BE9" w:rsidRDefault="00574BE9">
          <w:pPr>
            <w:pStyle w:val="Header"/>
            <w:spacing w:before="40"/>
            <w:jc w:val="right"/>
          </w:pPr>
          <w:r>
            <w:fldChar w:fldCharType="begin"/>
          </w:r>
          <w:r>
            <w:instrText xml:space="preserve"> STYLEREF CharSchText </w:instrText>
          </w:r>
          <w:r>
            <w:fldChar w:fldCharType="end"/>
          </w:r>
        </w:p>
      </w:tc>
      <w:tc>
        <w:tcPr>
          <w:tcW w:w="1521" w:type="dxa"/>
        </w:tcPr>
        <w:p w14:paraId="6A7E26DB" w14:textId="743A9DBB" w:rsidR="00574BE9" w:rsidRDefault="00574BE9">
          <w:pPr>
            <w:pStyle w:val="Header"/>
            <w:spacing w:before="40"/>
            <w:ind w:right="17"/>
            <w:jc w:val="right"/>
          </w:pPr>
          <w:r>
            <w:rPr>
              <w:b/>
            </w:rPr>
            <w:fldChar w:fldCharType="begin"/>
          </w:r>
          <w:r>
            <w:rPr>
              <w:b/>
            </w:rPr>
            <w:instrText xml:space="preserve"> STYLEREF CharSchNo </w:instrText>
          </w:r>
          <w:r>
            <w:rPr>
              <w:b/>
            </w:rPr>
            <w:fldChar w:fldCharType="end"/>
          </w:r>
        </w:p>
      </w:tc>
    </w:tr>
  </w:tbl>
  <w:p w14:paraId="609B7143" w14:textId="77777777" w:rsidR="00574BE9" w:rsidRDefault="00574BE9">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160AA" w14:paraId="707ACC32" w14:textId="77777777">
      <w:trPr>
        <w:cantSplit/>
        <w:jc w:val="center"/>
      </w:trPr>
      <w:tc>
        <w:tcPr>
          <w:tcW w:w="7312" w:type="dxa"/>
          <w:gridSpan w:val="2"/>
        </w:tcPr>
        <w:p w14:paraId="444D9C87" w14:textId="075D56CC" w:rsidR="00574BE9" w:rsidRDefault="00574BE9">
          <w:pPr>
            <w:pStyle w:val="Header"/>
          </w:pPr>
          <w:r>
            <w:rPr>
              <w:b/>
              <w:i/>
            </w:rPr>
            <w:fldChar w:fldCharType="begin"/>
          </w:r>
          <w:r>
            <w:rPr>
              <w:b/>
              <w:i/>
            </w:rPr>
            <w:instrText xml:space="preserve"> STYLEREF "Name of Act/Reg" </w:instrText>
          </w:r>
          <w:r>
            <w:rPr>
              <w:b/>
              <w:i/>
            </w:rPr>
            <w:fldChar w:fldCharType="separate"/>
          </w:r>
          <w:r w:rsidR="00B54AD9">
            <w:rPr>
              <w:b/>
              <w:i/>
            </w:rPr>
            <w:t>Petroleum Products Pricing Act 1983</w:t>
          </w:r>
          <w:r>
            <w:rPr>
              <w:b/>
              <w:i/>
            </w:rPr>
            <w:fldChar w:fldCharType="end"/>
          </w:r>
        </w:p>
      </w:tc>
    </w:tr>
    <w:tr w:rsidR="002160AA" w14:paraId="738FBE80" w14:textId="77777777">
      <w:trPr>
        <w:jc w:val="center"/>
      </w:trPr>
      <w:tc>
        <w:tcPr>
          <w:tcW w:w="1548" w:type="dxa"/>
        </w:tcPr>
        <w:p w14:paraId="31F87C3F" w14:textId="3EEBB9AB" w:rsidR="00574BE9" w:rsidRDefault="00574BE9">
          <w:pPr>
            <w:pStyle w:val="Header"/>
            <w:spacing w:before="40"/>
          </w:pPr>
          <w:r>
            <w:rPr>
              <w:b/>
            </w:rPr>
            <w:fldChar w:fldCharType="begin"/>
          </w:r>
          <w:r>
            <w:rPr>
              <w:b/>
            </w:rPr>
            <w:instrText xml:space="preserve"> STYLEREF "nHeading 2" </w:instrText>
          </w:r>
          <w:r>
            <w:rPr>
              <w:b/>
            </w:rPr>
            <w:fldChar w:fldCharType="separate"/>
          </w:r>
          <w:r w:rsidR="00B54AD9">
            <w:rPr>
              <w:b/>
            </w:rPr>
            <w:t>Notes</w:t>
          </w:r>
          <w:r>
            <w:rPr>
              <w:b/>
            </w:rPr>
            <w:fldChar w:fldCharType="end"/>
          </w:r>
        </w:p>
      </w:tc>
      <w:tc>
        <w:tcPr>
          <w:tcW w:w="5764" w:type="dxa"/>
        </w:tcPr>
        <w:p w14:paraId="24C34DE3" w14:textId="21F37A40" w:rsidR="00574BE9" w:rsidRDefault="00574BE9">
          <w:pPr>
            <w:pStyle w:val="Header"/>
            <w:spacing w:before="40"/>
          </w:pPr>
          <w:r>
            <w:fldChar w:fldCharType="begin"/>
          </w:r>
          <w:r>
            <w:instrText xml:space="preserve"> STYLEREF "nHeading 3" </w:instrText>
          </w:r>
          <w:r>
            <w:fldChar w:fldCharType="separate"/>
          </w:r>
          <w:r w:rsidR="00B54AD9">
            <w:t>Compilation table</w:t>
          </w:r>
          <w:r>
            <w:fldChar w:fldCharType="end"/>
          </w:r>
        </w:p>
      </w:tc>
    </w:tr>
    <w:tr w:rsidR="002160AA" w14:paraId="51D28CF4" w14:textId="77777777">
      <w:trPr>
        <w:jc w:val="center"/>
      </w:trPr>
      <w:tc>
        <w:tcPr>
          <w:tcW w:w="1548" w:type="dxa"/>
        </w:tcPr>
        <w:p w14:paraId="6C8C27D0" w14:textId="77777777" w:rsidR="00574BE9" w:rsidRDefault="00574BE9">
          <w:pPr>
            <w:pStyle w:val="Header"/>
            <w:spacing w:before="40"/>
          </w:pPr>
        </w:p>
      </w:tc>
      <w:tc>
        <w:tcPr>
          <w:tcW w:w="5764" w:type="dxa"/>
        </w:tcPr>
        <w:p w14:paraId="57E04561" w14:textId="77777777" w:rsidR="00574BE9" w:rsidRDefault="00574BE9">
          <w:pPr>
            <w:pStyle w:val="Header"/>
            <w:spacing w:before="40"/>
          </w:pPr>
        </w:p>
      </w:tc>
    </w:tr>
    <w:tr w:rsidR="002160AA" w14:paraId="7601C846" w14:textId="77777777">
      <w:trPr>
        <w:cantSplit/>
        <w:jc w:val="center"/>
      </w:trPr>
      <w:tc>
        <w:tcPr>
          <w:tcW w:w="7312" w:type="dxa"/>
          <w:gridSpan w:val="2"/>
        </w:tcPr>
        <w:p w14:paraId="15764A01" w14:textId="77777777" w:rsidR="00574BE9" w:rsidRDefault="00574BE9">
          <w:pPr>
            <w:pStyle w:val="Header"/>
            <w:spacing w:before="40"/>
          </w:pPr>
        </w:p>
      </w:tc>
    </w:tr>
  </w:tbl>
  <w:p w14:paraId="3D6D234F" w14:textId="77777777" w:rsidR="00574BE9" w:rsidRDefault="00574BE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160AA" w14:paraId="04FDD17B" w14:textId="77777777">
      <w:trPr>
        <w:cantSplit/>
        <w:jc w:val="center"/>
      </w:trPr>
      <w:tc>
        <w:tcPr>
          <w:tcW w:w="7312" w:type="dxa"/>
          <w:gridSpan w:val="2"/>
        </w:tcPr>
        <w:p w14:paraId="08A6E076" w14:textId="7CD8CEDD" w:rsidR="00574BE9" w:rsidRDefault="00574BE9">
          <w:pPr>
            <w:pStyle w:val="Header"/>
            <w:ind w:right="17"/>
            <w:jc w:val="right"/>
          </w:pPr>
          <w:r>
            <w:rPr>
              <w:b/>
              <w:i/>
            </w:rPr>
            <w:fldChar w:fldCharType="begin"/>
          </w:r>
          <w:r>
            <w:rPr>
              <w:b/>
              <w:i/>
            </w:rPr>
            <w:instrText xml:space="preserve"> STYLEREF "Name of Act/Reg" </w:instrText>
          </w:r>
          <w:r>
            <w:rPr>
              <w:b/>
              <w:i/>
            </w:rPr>
            <w:fldChar w:fldCharType="separate"/>
          </w:r>
          <w:r w:rsidR="00B54AD9">
            <w:rPr>
              <w:b/>
              <w:i/>
            </w:rPr>
            <w:t>Petroleum Products Pricing Act 1983</w:t>
          </w:r>
          <w:r>
            <w:rPr>
              <w:b/>
              <w:i/>
            </w:rPr>
            <w:fldChar w:fldCharType="end"/>
          </w:r>
        </w:p>
      </w:tc>
    </w:tr>
    <w:tr w:rsidR="002160AA" w14:paraId="17B61048" w14:textId="77777777">
      <w:trPr>
        <w:jc w:val="center"/>
      </w:trPr>
      <w:tc>
        <w:tcPr>
          <w:tcW w:w="5760" w:type="dxa"/>
        </w:tcPr>
        <w:p w14:paraId="185A2185" w14:textId="18BE9287" w:rsidR="00574BE9" w:rsidRDefault="00574BE9">
          <w:pPr>
            <w:pStyle w:val="Header"/>
            <w:spacing w:before="40"/>
            <w:jc w:val="right"/>
          </w:pPr>
          <w:r>
            <w:fldChar w:fldCharType="begin"/>
          </w:r>
          <w:r>
            <w:instrText xml:space="preserve"> STYLEREF "nHeading 3" </w:instrText>
          </w:r>
          <w:r>
            <w:fldChar w:fldCharType="separate"/>
          </w:r>
          <w:r w:rsidR="00B54AD9">
            <w:t>Compilation table</w:t>
          </w:r>
          <w:r>
            <w:fldChar w:fldCharType="end"/>
          </w:r>
        </w:p>
      </w:tc>
      <w:tc>
        <w:tcPr>
          <w:tcW w:w="1552" w:type="dxa"/>
        </w:tcPr>
        <w:p w14:paraId="54C4A9E1" w14:textId="662C3F9E" w:rsidR="00574BE9" w:rsidRDefault="00574BE9">
          <w:pPr>
            <w:pStyle w:val="Header"/>
            <w:spacing w:before="40"/>
            <w:ind w:right="17"/>
            <w:jc w:val="right"/>
          </w:pPr>
          <w:r>
            <w:rPr>
              <w:b/>
            </w:rPr>
            <w:fldChar w:fldCharType="begin"/>
          </w:r>
          <w:r>
            <w:rPr>
              <w:b/>
            </w:rPr>
            <w:instrText xml:space="preserve"> STYLEREF "nHeading 2" </w:instrText>
          </w:r>
          <w:r>
            <w:rPr>
              <w:b/>
            </w:rPr>
            <w:fldChar w:fldCharType="separate"/>
          </w:r>
          <w:r w:rsidR="00B54AD9">
            <w:rPr>
              <w:b/>
            </w:rPr>
            <w:t>Notes</w:t>
          </w:r>
          <w:r>
            <w:rPr>
              <w:b/>
            </w:rPr>
            <w:fldChar w:fldCharType="end"/>
          </w:r>
        </w:p>
      </w:tc>
    </w:tr>
    <w:tr w:rsidR="002160AA" w14:paraId="0C9A220B" w14:textId="77777777">
      <w:trPr>
        <w:jc w:val="center"/>
      </w:trPr>
      <w:tc>
        <w:tcPr>
          <w:tcW w:w="5760" w:type="dxa"/>
        </w:tcPr>
        <w:p w14:paraId="3E9B5114" w14:textId="77777777" w:rsidR="00574BE9" w:rsidRDefault="00574BE9">
          <w:pPr>
            <w:pStyle w:val="Header"/>
            <w:spacing w:before="40"/>
            <w:jc w:val="right"/>
          </w:pPr>
        </w:p>
      </w:tc>
      <w:tc>
        <w:tcPr>
          <w:tcW w:w="1552" w:type="dxa"/>
        </w:tcPr>
        <w:p w14:paraId="67824B93" w14:textId="77777777" w:rsidR="00574BE9" w:rsidRDefault="00574BE9">
          <w:pPr>
            <w:pStyle w:val="Header"/>
            <w:spacing w:before="40"/>
            <w:ind w:right="17"/>
            <w:jc w:val="right"/>
          </w:pPr>
        </w:p>
      </w:tc>
    </w:tr>
    <w:tr w:rsidR="002160AA" w14:paraId="1F8190EF" w14:textId="77777777">
      <w:trPr>
        <w:cantSplit/>
        <w:jc w:val="center"/>
      </w:trPr>
      <w:tc>
        <w:tcPr>
          <w:tcW w:w="7312" w:type="dxa"/>
          <w:gridSpan w:val="2"/>
        </w:tcPr>
        <w:p w14:paraId="1018B918" w14:textId="77777777" w:rsidR="00574BE9" w:rsidRDefault="00574BE9">
          <w:pPr>
            <w:pStyle w:val="Header"/>
            <w:spacing w:before="40"/>
            <w:ind w:right="17"/>
            <w:jc w:val="right"/>
          </w:pPr>
        </w:p>
      </w:tc>
    </w:tr>
  </w:tbl>
  <w:p w14:paraId="48A1D1AD" w14:textId="77777777" w:rsidR="00574BE9" w:rsidRDefault="00574BE9">
    <w:pPr>
      <w:pStyle w:val="Header"/>
      <w:pBdr>
        <w:top w:val="single" w:sz="4" w:space="1" w:color="auto"/>
      </w:pBdr>
    </w:pPr>
    <w:bookmarkStart w:id="427" w:name="Compilation"/>
    <w:bookmarkEnd w:id="4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1C785" w14:textId="77777777" w:rsidR="00574BE9" w:rsidRDefault="00574BE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4ADD6" w14:textId="77777777" w:rsidR="00574BE9" w:rsidRDefault="00574BE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03258" w14:textId="77777777" w:rsidR="00574BE9" w:rsidRDefault="00574BE9">
    <w:pPr>
      <w:pStyle w:val="Header"/>
    </w:pPr>
    <w:bookmarkStart w:id="428" w:name="Coversheet"/>
    <w:bookmarkEnd w:id="4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31942283">
    <w:abstractNumId w:val="9"/>
  </w:num>
  <w:num w:numId="2" w16cid:durableId="1542593503">
    <w:abstractNumId w:val="7"/>
  </w:num>
  <w:num w:numId="3" w16cid:durableId="1051684305">
    <w:abstractNumId w:val="6"/>
  </w:num>
  <w:num w:numId="4" w16cid:durableId="918094514">
    <w:abstractNumId w:val="5"/>
  </w:num>
  <w:num w:numId="5" w16cid:durableId="1973172201">
    <w:abstractNumId w:val="4"/>
  </w:num>
  <w:num w:numId="6" w16cid:durableId="1206408050">
    <w:abstractNumId w:val="8"/>
  </w:num>
  <w:num w:numId="7" w16cid:durableId="150215968">
    <w:abstractNumId w:val="3"/>
  </w:num>
  <w:num w:numId="8" w16cid:durableId="1580751752">
    <w:abstractNumId w:val="2"/>
  </w:num>
  <w:num w:numId="9" w16cid:durableId="1870605472">
    <w:abstractNumId w:val="1"/>
  </w:num>
  <w:num w:numId="10" w16cid:durableId="2096319944">
    <w:abstractNumId w:val="0"/>
  </w:num>
  <w:num w:numId="11" w16cid:durableId="1852913877">
    <w:abstractNumId w:val="13"/>
  </w:num>
  <w:num w:numId="12" w16cid:durableId="846135950">
    <w:abstractNumId w:val="19"/>
  </w:num>
  <w:num w:numId="13" w16cid:durableId="952902695">
    <w:abstractNumId w:val="16"/>
  </w:num>
  <w:num w:numId="14" w16cid:durableId="172467812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27155642"/>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 w:name="WAFER_20141015123253" w:val="RemoveTocBookmarks,RemoveUnusedBookmarks,RemoveLanguageTags,UsedStyles,ResetPageSize,UpdateArrangement"/>
    <w:docVar w:name="WAFER_20141015123253_GUID" w:val="6cae16d4-10f1-47c6-81ce-0582613ffa6f"/>
    <w:docVar w:name="WAFER_20141119103414" w:val="RemoveTocBookmarks,RunningHeaders"/>
    <w:docVar w:name="WAFER_20141119103414_GUID" w:val="6cea50ca-6a67-463c-a913-695b3dc1d9df"/>
    <w:docVar w:name="WAFER_20141119103427" w:val="RemoveTocBookmarks,RunningHeaders"/>
    <w:docVar w:name="WAFER_20141119103427_GUID" w:val="34a94fed-c2c9-459e-8c86-caf4339608b8"/>
    <w:docVar w:name="WAFER_20150416145205" w:val="ResetPageSize,UpdateArrangement,UpdateNTable"/>
    <w:docVar w:name="WAFER_20150416145205_GUID" w:val="a1885a53-c7c6-4249-bff3-6ea1164de88e"/>
    <w:docVar w:name="WAFER_20151109112614" w:val="UpdateStyles,UsedStyles"/>
    <w:docVar w:name="WAFER_20151109112614_GUID" w:val="66f45420-5889-4019-8d95-f2edadebb1cf"/>
    <w:docVar w:name="WAFER_20200326090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326090054_GUID" w:val="a6ace7f5-9820-45c2-8a8b-38633cc4d6fc"/>
    <w:docVar w:name="WAFER_20251027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027155642_GUID" w:val="1593122f-ff2e-4dc4-822e-fb1e79b072ae"/>
  </w:docVars>
  <w:rsids>
    <w:rsidRoot w:val="003A35AE"/>
    <w:rsid w:val="00164B02"/>
    <w:rsid w:val="001839E1"/>
    <w:rsid w:val="001911B7"/>
    <w:rsid w:val="002003AF"/>
    <w:rsid w:val="002160AA"/>
    <w:rsid w:val="00334E2E"/>
    <w:rsid w:val="003A35AE"/>
    <w:rsid w:val="003B54E5"/>
    <w:rsid w:val="0043636C"/>
    <w:rsid w:val="00574BE9"/>
    <w:rsid w:val="005D1C1F"/>
    <w:rsid w:val="005D560D"/>
    <w:rsid w:val="00671042"/>
    <w:rsid w:val="00680777"/>
    <w:rsid w:val="0071223E"/>
    <w:rsid w:val="00744094"/>
    <w:rsid w:val="007B6D53"/>
    <w:rsid w:val="00913818"/>
    <w:rsid w:val="00AB678B"/>
    <w:rsid w:val="00AF2E40"/>
    <w:rsid w:val="00B12028"/>
    <w:rsid w:val="00B2047B"/>
    <w:rsid w:val="00B54AD9"/>
    <w:rsid w:val="00B61C72"/>
    <w:rsid w:val="00D35663"/>
    <w:rsid w:val="00D73B63"/>
    <w:rsid w:val="00DD13D9"/>
    <w:rsid w:val="00DE5D5C"/>
    <w:rsid w:val="00E21B67"/>
    <w:rsid w:val="00E26DB3"/>
    <w:rsid w:val="00F164C1"/>
    <w:rsid w:val="00F16DDB"/>
    <w:rsid w:val="00F37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9A22D2"/>
  <w15:docId w15:val="{9FC98FFE-9B6F-4451-BB38-0152895F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44094"/>
    <w:rPr>
      <w:sz w:val="24"/>
    </w:rPr>
  </w:style>
  <w:style w:type="character" w:customStyle="1" w:styleId="FooterChar">
    <w:name w:val="Footer Char"/>
    <w:basedOn w:val="DefaultParagraphFont"/>
    <w:link w:val="Footer"/>
    <w:rsid w:val="00B54AD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15203</Words>
  <Characters>72978</Characters>
  <Application>Microsoft Office Word</Application>
  <DocSecurity>0</DocSecurity>
  <Lines>2085</Lines>
  <Paragraphs>1224</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86957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02-i0-00 - 02-j0-01</dc:title>
  <dc:subject/>
  <dc:creator/>
  <cp:keywords/>
  <dc:description/>
  <cp:lastModifiedBy>Master Repository Process</cp:lastModifiedBy>
  <cp:revision>2</cp:revision>
  <cp:lastPrinted>2006-10-12T07:03:00Z</cp:lastPrinted>
  <dcterms:created xsi:type="dcterms:W3CDTF">2026-09-15T06:04:00Z</dcterms:created>
  <dcterms:modified xsi:type="dcterms:W3CDTF">2026-09-15T06:04:00Z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DocumentType">
    <vt:lpwstr>Act</vt:lpwstr>
  </property>
  <property fmtid="{D5CDD505-2E9C-101B-9397-08002B2CF9AE}" pid="4" name="OwlsUID">
    <vt:i4>598</vt:i4>
  </property>
  <property fmtid="{D5CDD505-2E9C-101B-9397-08002B2CF9AE}" pid="5" name="Official">
    <vt:lpwstr/>
  </property>
  <property fmtid="{D5CDD505-2E9C-101B-9397-08002B2CF9AE}" pid="6" name="CommencementDate">
    <vt:lpwstr>20251101</vt:lpwstr>
  </property>
  <property fmtid="{D5CDD505-2E9C-101B-9397-08002B2CF9AE}" pid="7" name="CommencementAsAt">
    <vt:filetime>2025-10-31T16:00:00Z</vt:filetime>
  </property>
  <property fmtid="{D5CDD505-2E9C-101B-9397-08002B2CF9AE}" pid="8" name="CommencementYear">
    <vt:lpwstr>2025</vt:lpwstr>
  </property>
  <property fmtid="{D5CDD505-2E9C-101B-9397-08002B2CF9AE}" pid="9" name="FromSuffix">
    <vt:lpwstr>02-i0-00</vt:lpwstr>
  </property>
  <property fmtid="{D5CDD505-2E9C-101B-9397-08002B2CF9AE}" pid="10" name="FromAsAtDate">
    <vt:lpwstr>25 Sep 2025</vt:lpwstr>
  </property>
  <property fmtid="{D5CDD505-2E9C-101B-9397-08002B2CF9AE}" pid="11" name="ToSuffix">
    <vt:lpwstr>02-j0-01</vt:lpwstr>
  </property>
  <property fmtid="{D5CDD505-2E9C-101B-9397-08002B2CF9AE}" pid="12" name="ToAsAtDate">
    <vt:lpwstr>01 Nov 2025</vt:lpwstr>
  </property>
</Properties>
</file>