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Retailers Rights and Liabilities Regulations 1982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02 Jul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01-a0-10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Nov 2025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Petroleum Retailers Rights and Liabilities Act 1982</w:t>
      </w:r>
    </w:p>
    <w:p>
      <w:pPr>
        <w:pStyle w:val="NameofActReg"/>
      </w:pPr>
      <w:r>
        <w:t>Petroleum Retailers Rights and Liabilities Regulations 1982</w:t>
      </w:r>
    </w:p>
    <w:p>
      <w:pPr>
        <w:pStyle w:val="Heading5"/>
        <w:rPr>
          <w:snapToGrid w:val="0"/>
        </w:rPr>
      </w:pPr>
      <w:bookmarkStart w:id="1" w:name="_Toc212548253"/>
      <w:bookmarkStart w:id="2" w:name="_Toc378250630"/>
      <w:bookmarkStart w:id="3" w:name="_Toc424222857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Retailers Rights and Liabilities Regulations 1982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4" w:name="_Toc212548254"/>
      <w:bookmarkStart w:id="5" w:name="_Toc378250631"/>
      <w:bookmarkStart w:id="6" w:name="_Toc424222858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4"/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shall take effect on and from 1 January 1983.</w:t>
      </w:r>
    </w:p>
    <w:p>
      <w:pPr>
        <w:pStyle w:val="Heading5"/>
        <w:rPr>
          <w:snapToGrid w:val="0"/>
        </w:rPr>
      </w:pPr>
      <w:bookmarkStart w:id="7" w:name="_Toc212548255"/>
      <w:bookmarkStart w:id="8" w:name="_Toc378250632"/>
      <w:bookmarkStart w:id="9" w:name="_Toc42422285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7"/>
      <w:bookmarkEnd w:id="8"/>
      <w:bookmarkEnd w:id="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contrary intention appears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the Act</w:t>
      </w:r>
      <w:r>
        <w:t xml:space="preserve"> means the </w:t>
      </w:r>
      <w:r>
        <w:rPr>
          <w:i/>
        </w:rPr>
        <w:t>Petroleum Retailers Rights and Liabilities Act 1982</w:t>
      </w:r>
      <w:r>
        <w:t>.</w:t>
      </w:r>
    </w:p>
    <w:p>
      <w:pPr>
        <w:pStyle w:val="Heading5"/>
        <w:rPr>
          <w:snapToGrid w:val="0"/>
        </w:rPr>
      </w:pPr>
      <w:bookmarkStart w:id="10" w:name="_Toc212548256"/>
      <w:bookmarkStart w:id="11" w:name="_Toc378250633"/>
      <w:bookmarkStart w:id="12" w:name="_Toc424222860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particulars — section 4(3)(d)</w:t>
      </w:r>
      <w:bookmarkEnd w:id="10"/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permanent register required to be maintained pursuant to section 4(3)(d) of the Act shall contain the following particulars of any purchase of motor fuel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date of the purchase;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name of the supplier of the motor fuel;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the quantity of motor fuel purchased;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the type of the motor fuel purchased.</w:t>
      </w:r>
    </w:p>
    <w:p>
      <w:pPr>
        <w:pStyle w:val="Heading5"/>
      </w:pPr>
      <w:bookmarkStart w:id="13" w:name="_Toc212548257"/>
      <w:bookmarkStart w:id="14" w:name="_Toc378250634"/>
      <w:bookmarkStart w:id="15" w:name="_Toc424222861"/>
      <w:r>
        <w:rPr>
          <w:rStyle w:val="CharSectno"/>
        </w:rPr>
        <w:lastRenderedPageBreak/>
        <w:t>5</w:t>
      </w:r>
      <w:r>
        <w:t>.</w:t>
      </w:r>
      <w:r>
        <w:tab/>
        <w:t>Notice that motor fuel is unbranded</w:t>
      </w:r>
      <w:bookmarkEnd w:id="13"/>
      <w:bookmarkEnd w:id="14"/>
      <w:bookmarkEnd w:id="15"/>
    </w:p>
    <w:p>
      <w:pPr>
        <w:pStyle w:val="Subsection"/>
      </w:pPr>
      <w:r>
        <w:tab/>
        <w:t>(1)</w:t>
      </w:r>
      <w:r>
        <w:tab/>
        <w:t xml:space="preserve">Under section 4(6) of the Act, the following notices are to be displayed on dispensing equipment — </w:t>
      </w:r>
    </w:p>
    <w:p>
      <w:pPr>
        <w:pStyle w:val="Indenta"/>
      </w:pPr>
      <w:r>
        <w:tab/>
        <w:t>(a)</w:t>
      </w:r>
      <w:r>
        <w:tab/>
        <w:t xml:space="preserve">on the dispensing equipment itself, a notice stating — </w:t>
      </w:r>
    </w:p>
    <w:p>
      <w:pPr>
        <w:pStyle w:val="Indenta"/>
      </w:pPr>
      <w:r>
        <w:tab/>
      </w:r>
      <w:r>
        <w:tab/>
        <w:t>“</w:t>
      </w:r>
      <w:r>
        <w:rPr>
          <w:b/>
        </w:rPr>
        <w:t>The</w:t>
      </w:r>
      <w:r>
        <w:t xml:space="preserve"> (</w:t>
      </w:r>
      <w:r>
        <w:rPr>
          <w:i/>
        </w:rPr>
        <w:t>insert type of motor fuel: LPG, petrol or diesel</w:t>
      </w:r>
      <w:r>
        <w:t xml:space="preserve">) </w:t>
      </w:r>
      <w:r>
        <w:rPr>
          <w:b/>
        </w:rPr>
        <w:t xml:space="preserve">dispensed from the tagged nozzle is </w:t>
      </w:r>
      <w:r>
        <w:rPr>
          <w:b/>
          <w:u w:val="single"/>
        </w:rPr>
        <w:t>UNBRANDED</w:t>
      </w:r>
      <w:r>
        <w:t xml:space="preserve"> (</w:t>
      </w:r>
      <w:r>
        <w:rPr>
          <w:i/>
        </w:rPr>
        <w:t>insert type of motor fuel: LPG, petrol or diesel</w:t>
      </w:r>
      <w:r>
        <w:t>)</w:t>
      </w:r>
      <w:r>
        <w:rPr>
          <w:b/>
        </w:rPr>
        <w:t>.</w:t>
      </w:r>
      <w:r>
        <w:t>”; and</w:t>
      </w:r>
    </w:p>
    <w:p>
      <w:pPr>
        <w:pStyle w:val="Indenta"/>
      </w:pPr>
      <w:r>
        <w:tab/>
        <w:t>(b)</w:t>
      </w:r>
      <w:r>
        <w:tab/>
        <w:t xml:space="preserve">on the particular nozzle of the dispensing equipment that delivers the unbranded motor fuel, a notice stating — </w:t>
      </w:r>
    </w:p>
    <w:p>
      <w:pPr>
        <w:pStyle w:val="Indenta"/>
      </w:pPr>
      <w:r>
        <w:tab/>
      </w:r>
      <w:r>
        <w:tab/>
        <w:t>“</w:t>
      </w:r>
      <w:r>
        <w:rPr>
          <w:b/>
        </w:rPr>
        <w:t>The</w:t>
      </w:r>
      <w:r>
        <w:t xml:space="preserve"> (</w:t>
      </w:r>
      <w:r>
        <w:rPr>
          <w:i/>
        </w:rPr>
        <w:t>insert type of motor fuel: LPG, petrol or diesel</w:t>
      </w:r>
      <w:r>
        <w:t xml:space="preserve">) </w:t>
      </w:r>
      <w:r>
        <w:rPr>
          <w:b/>
        </w:rPr>
        <w:t xml:space="preserve">dispensed from this nozzle is </w:t>
      </w:r>
      <w:r>
        <w:rPr>
          <w:b/>
          <w:u w:val="single"/>
        </w:rPr>
        <w:t>UNBRANDED</w:t>
      </w:r>
      <w:r>
        <w:t xml:space="preserve"> (</w:t>
      </w:r>
      <w:r>
        <w:rPr>
          <w:i/>
        </w:rPr>
        <w:t>insert type of motor fuel: LPG, petrol or diesel</w:t>
      </w:r>
      <w:r>
        <w:t>)</w:t>
      </w:r>
      <w:r>
        <w:rPr>
          <w:b/>
        </w:rPr>
        <w:t>.</w:t>
      </w:r>
      <w:r>
        <w:t>”.</w:t>
      </w:r>
    </w:p>
    <w:p>
      <w:pPr>
        <w:pStyle w:val="Subsection"/>
      </w:pPr>
      <w:r>
        <w:tab/>
        <w:t>(2)</w:t>
      </w:r>
      <w:r>
        <w:tab/>
        <w:t xml:space="preserve">The notice referred to in subregulation (1)(a) shall be — </w:t>
      </w:r>
    </w:p>
    <w:p>
      <w:pPr>
        <w:pStyle w:val="Indenta"/>
      </w:pPr>
      <w:r>
        <w:tab/>
        <w:t>(a)</w:t>
      </w:r>
      <w:r>
        <w:tab/>
        <w:t>printed in a typeface that is; or</w:t>
      </w:r>
    </w:p>
    <w:p>
      <w:pPr>
        <w:pStyle w:val="Indenta"/>
      </w:pPr>
      <w:r>
        <w:tab/>
        <w:t>(b)</w:t>
      </w:r>
      <w:r>
        <w:tab/>
        <w:t>handwritten using letters that are,</w:t>
      </w:r>
    </w:p>
    <w:p>
      <w:pPr>
        <w:pStyle w:val="Subsection"/>
      </w:pPr>
      <w:r>
        <w:tab/>
      </w:r>
      <w:r>
        <w:tab/>
        <w:t>at least the equivalent in size to the type known as 72 Pt Bold Times Roman.</w:t>
      </w:r>
    </w:p>
    <w:p>
      <w:pPr>
        <w:pStyle w:val="Subsection"/>
      </w:pPr>
      <w:r>
        <w:tab/>
        <w:t>(3)</w:t>
      </w:r>
      <w:r>
        <w:tab/>
        <w:t xml:space="preserve">The notice referred to in subregulation (1)(b) shall be laminated, and — </w:t>
      </w:r>
    </w:p>
    <w:p>
      <w:pPr>
        <w:pStyle w:val="Indenta"/>
      </w:pPr>
      <w:r>
        <w:tab/>
        <w:t>(a)</w:t>
      </w:r>
      <w:r>
        <w:tab/>
        <w:t>printed on both sides in a typeface that is; or</w:t>
      </w:r>
    </w:p>
    <w:p>
      <w:pPr>
        <w:pStyle w:val="Indenta"/>
      </w:pPr>
      <w:r>
        <w:tab/>
        <w:t>(b)</w:t>
      </w:r>
      <w:r>
        <w:tab/>
        <w:t>handwritten on both sides using letters that are,</w:t>
      </w:r>
    </w:p>
    <w:p>
      <w:pPr>
        <w:pStyle w:val="Subsection"/>
      </w:pPr>
      <w:r>
        <w:tab/>
      </w:r>
      <w:r>
        <w:tab/>
        <w:t>the equivalent in size to the type known as 48 Pt Bold Times Roman.</w:t>
      </w:r>
    </w:p>
    <w:p>
      <w:pPr>
        <w:pStyle w:val="Footnotesection"/>
      </w:pPr>
      <w:r>
        <w:tab/>
        <w:t>[Regulation 5 inserted: Gazette 31 Dec 2001 p. 6762</w:t>
      </w:r>
      <w:r>
        <w:noBreakHyphen/>
        <w:t>3.]</w:t>
      </w:r>
    </w:p>
    <w:p>
      <w:pPr>
        <w:pStyle w:val="Heading5"/>
      </w:pPr>
      <w:bookmarkStart w:id="16" w:name="_Toc212548258"/>
      <w:bookmarkStart w:id="17" w:name="_Toc378250635"/>
      <w:bookmarkStart w:id="18" w:name="_Toc424222862"/>
      <w:r>
        <w:rPr>
          <w:rStyle w:val="CharSectno"/>
        </w:rPr>
        <w:t>6</w:t>
      </w:r>
      <w:r>
        <w:t>.</w:t>
      </w:r>
      <w:r>
        <w:tab/>
        <w:t>Prescribed amount of tenant’s insurance (s. 5(8)(a))</w:t>
      </w:r>
      <w:bookmarkEnd w:id="16"/>
      <w:bookmarkEnd w:id="17"/>
      <w:bookmarkEnd w:id="18"/>
    </w:p>
    <w:p>
      <w:pPr>
        <w:pStyle w:val="Subsection"/>
        <w:keepNext/>
      </w:pPr>
      <w:r>
        <w:tab/>
      </w:r>
      <w:r>
        <w:tab/>
        <w:t xml:space="preserve">For the purposes of section 5(8)(a) of the Act, an amount of $10 000 000 is prescribed as the amount of insurance that must be taken out and maintained by a tenant in respect of any one </w:t>
      </w:r>
      <w:r>
        <w:lastRenderedPageBreak/>
        <w:t>occurrence which may give rise to the indemnity liability set out in section 5(7) of the Act.</w:t>
      </w:r>
    </w:p>
    <w:p>
      <w:pPr>
        <w:pStyle w:val="Footnotesection"/>
      </w:pPr>
      <w:r>
        <w:tab/>
        <w:t>[Regulation 6 inserted: Gazette 31 Dec 2001 p. 6763.]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9" w:name="_Toc212469164"/>
      <w:bookmarkStart w:id="20" w:name="_Toc212472007"/>
      <w:bookmarkStart w:id="21" w:name="_Toc212548259"/>
      <w:bookmarkStart w:id="22" w:name="_Toc378250636"/>
      <w:bookmarkStart w:id="23" w:name="_Toc424222863"/>
      <w:r>
        <w:t>Notes</w:t>
      </w:r>
      <w:bookmarkEnd w:id="19"/>
      <w:bookmarkEnd w:id="20"/>
      <w:bookmarkEnd w:id="21"/>
      <w:bookmarkEnd w:id="22"/>
      <w:bookmarkEnd w:id="23"/>
    </w:p>
    <w:p>
      <w:pPr>
        <w:pStyle w:val="nNote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del w:id="24" w:author="Master Repository Process" w:date="2025-10-31T15:13:00Z">
        <w:r>
          <w:rPr>
            <w:snapToGrid w:val="0"/>
          </w:rPr>
          <w:delText xml:space="preserve">reprint </w:delText>
        </w:r>
      </w:del>
      <w:r>
        <w:rPr>
          <w:snapToGrid w:val="0"/>
        </w:rPr>
        <w:t>is a compilation</w:t>
      </w:r>
      <w:del w:id="25" w:author="Master Repository Process" w:date="2025-10-31T15:13:00Z">
        <w:r>
          <w:rPr>
            <w:snapToGrid w:val="0"/>
          </w:rPr>
          <w:delText xml:space="preserve"> as at 2 July 2004</w:delText>
        </w:r>
      </w:del>
      <w:r>
        <w:rPr>
          <w:snapToGrid w:val="0"/>
        </w:rPr>
        <w:t xml:space="preserve"> of the </w:t>
      </w:r>
      <w:r>
        <w:rPr>
          <w:i/>
          <w:noProof/>
          <w:snapToGrid w:val="0"/>
        </w:rPr>
        <w:t>Petroleum Retailers Rights and Liabilities Regulations 1982</w:t>
      </w:r>
      <w:r>
        <w:rPr>
          <w:snapToGrid w:val="0"/>
        </w:rPr>
        <w:t xml:space="preserve"> and includes the amendments made by the other written laws</w:t>
      </w:r>
      <w:del w:id="26" w:author="Master Repository Process" w:date="2025-10-31T15:13:00Z">
        <w:r>
          <w:rPr>
            <w:snapToGrid w:val="0"/>
          </w:rPr>
          <w:delText xml:space="preserve"> referred to in the following table.  The table also contains</w:delText>
        </w:r>
      </w:del>
      <w:ins w:id="27" w:author="Master Repository Process" w:date="2025-10-31T15:13:00Z">
        <w:r>
          <w:rPr>
            <w:snapToGrid w:val="0"/>
          </w:rPr>
          <w:t xml:space="preserve">.  </w:t>
        </w:r>
        <w:r>
          <w:t>For provisions that have come into operation, and for</w:t>
        </w:r>
      </w:ins>
      <w:r>
        <w:t xml:space="preserve"> information about any </w:t>
      </w:r>
      <w:del w:id="28" w:author="Master Repository Process" w:date="2025-10-31T15:13:00Z">
        <w:r>
          <w:rPr>
            <w:snapToGrid w:val="0"/>
          </w:rPr>
          <w:delText>reprint</w:delText>
        </w:r>
      </w:del>
      <w:ins w:id="29" w:author="Master Repository Process" w:date="2025-10-31T15:13:00Z">
        <w:r>
          <w:t>reprints, see the compilation table</w:t>
        </w:r>
      </w:ins>
      <w:r>
        <w:t>.</w:t>
      </w:r>
    </w:p>
    <w:p>
      <w:pPr>
        <w:pStyle w:val="nHeading3"/>
        <w:rPr>
          <w:snapToGrid w:val="0"/>
        </w:rPr>
      </w:pPr>
      <w:bookmarkStart w:id="30" w:name="_Toc212548260"/>
      <w:bookmarkStart w:id="31" w:name="_Toc378250637"/>
      <w:bookmarkStart w:id="32" w:name="_Toc424222864"/>
      <w:r>
        <w:rPr>
          <w:snapToGrid w:val="0"/>
        </w:rPr>
        <w:t>Compilation table</w:t>
      </w:r>
      <w:bookmarkEnd w:id="30"/>
      <w:bookmarkEnd w:id="31"/>
      <w:bookmarkEnd w:id="32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Retailers Rights and Liabilities Regulations 1982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31 Dec 1982 p. 5061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 Jan 1983 (see 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Retailers Rights and Liabilities Amendment Regulations 2001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31 Dec 2001 p. 6762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1 Jan 2002 (see r. 2 and </w:t>
            </w:r>
            <w:r>
              <w:rPr>
                <w:i/>
              </w:rPr>
              <w:t>Gazette</w:t>
            </w:r>
            <w:r>
              <w:t xml:space="preserve"> 31 Dec 2001 p. 6761)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Retailers Rights and Liabilities Regulations 1982</w:t>
            </w:r>
            <w:r>
              <w:rPr>
                <w:b/>
              </w:rPr>
              <w:t xml:space="preserve"> as at 2 Jul 2004</w:t>
            </w:r>
            <w:r>
              <w:t xml:space="preserve"> (includes amendments listed above)</w:t>
            </w:r>
          </w:p>
        </w:tc>
      </w:tr>
    </w:tbl>
    <w:p>
      <w:pPr>
        <w:rPr>
          <w:del w:id="33" w:author="Master Repository Process" w:date="2025-10-31T15:13:00Z"/>
        </w:rPr>
      </w:pPr>
    </w:p>
    <w:p>
      <w:pPr>
        <w:rPr>
          <w:del w:id="34" w:author="Master Repository Process" w:date="2025-10-31T15:13:00Z"/>
        </w:rPr>
        <w:sectPr>
          <w:headerReference w:type="even" r:id="rId20"/>
          <w:headerReference w:type="default" r:id="rId21"/>
          <w:headerReference w:type="first" r:id="rId22"/>
          <w:type w:val="nextColumn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87"/>
      </w:tblGrid>
      <w:tr>
        <w:trPr>
          <w:cantSplit/>
          <w:ins w:id="35" w:author="Master Repository Process" w:date="2025-10-31T15:13:00Z"/>
        </w:trPr>
        <w:tc>
          <w:tcPr>
            <w:tcW w:w="7087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6" w:author="Master Repository Process" w:date="2025-10-31T15:13:00Z"/>
                <w:b/>
              </w:rPr>
            </w:pPr>
            <w:ins w:id="37" w:author="Master Repository Process" w:date="2025-10-31T15:13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color w:val="FF0000"/>
                </w:rPr>
                <w:t xml:space="preserve">Petroleum Retailers Rights and Liabilities Repeal Act 2025 </w:t>
              </w:r>
              <w:r>
                <w:rPr>
                  <w:b/>
                  <w:bCs/>
                  <w:iCs/>
                  <w:color w:val="FF0000"/>
                </w:rPr>
                <w:t>s. 3(2) (No. 16 of 2025) on 1 Nov 2025 (see s. 2(b))</w:t>
              </w:r>
            </w:ins>
          </w:p>
        </w:tc>
      </w:tr>
    </w:tbl>
    <w:p>
      <w:pPr>
        <w:rPr>
          <w:ins w:id="38" w:author="Master Repository Process" w:date="2025-10-31T15:13:00Z"/>
        </w:rPr>
      </w:pPr>
    </w:p>
    <w:p>
      <w:pPr>
        <w:rPr>
          <w:ins w:id="39" w:author="Master Repository Process" w:date="2025-10-31T15:13:00Z"/>
        </w:rPr>
        <w:sectPr>
          <w:headerReference w:type="even" r:id="rId23"/>
          <w:headerReference w:type="default" r:id="rId24"/>
          <w:headerReference w:type="first" r:id="rId25"/>
          <w:type w:val="nextColumn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41" w:author="Master Repository Process" w:date="2025-10-31T15:13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42" w:author="Master Repository Process" w:date="2025-10-31T15:13:00Z"/>
                                  <w:sz w:val="16"/>
                                </w:rPr>
                              </w:pPr>
                              <w:ins w:id="43" w:author="Master Repository Process" w:date="2025-10-31T15:13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2025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44" w:author="Master Repository Process" w:date="2025-10-31T15:13:00Z"/>
                                  <w:sz w:val="16"/>
                                </w:rPr>
                              </w:pPr>
                              <w:ins w:id="45" w:author="Master Repository Process" w:date="2025-10-31T15:13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46" w:author="Master Repository Process" w:date="2025-10-31T15:13:00Z"/>
                                  <w:sz w:val="16"/>
                                </w:rPr>
                              </w:pPr>
                              <w:ins w:id="47" w:author="Master Repository Process" w:date="2025-10-31T15:13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2025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48" w:author="Master Repository Process" w:date="2025-10-31T15:13:00Z"/>
                                  <w:rFonts w:ascii="Arial" w:hAnsi="Arial" w:cs="Arial"/>
                                  <w:sz w:val="12"/>
                                </w:rPr>
                              </w:pPr>
                              <w:ins w:id="49" w:author="Master Repository Process" w:date="2025-10-31T15:13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50" w:author="Master Repository Process" w:date="2025-10-31T15:13:00Z"/>
                            <w:sz w:val="16"/>
                          </w:rPr>
                        </w:pPr>
                        <w:ins w:id="51" w:author="Master Repository Process" w:date="2025-10-31T15:13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52" w:author="Master Repository Process" w:date="2025-10-31T15:13:00Z"/>
                            <w:sz w:val="16"/>
                          </w:rPr>
                        </w:pPr>
                        <w:ins w:id="53" w:author="Master Repository Process" w:date="2025-10-31T15:13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54" w:author="Master Repository Process" w:date="2025-10-31T15:13:00Z"/>
                            <w:sz w:val="16"/>
                          </w:rPr>
                        </w:pPr>
                        <w:ins w:id="55" w:author="Master Repository Process" w:date="2025-10-31T15:13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56" w:author="Master Repository Process" w:date="2025-10-31T15:13:00Z"/>
                            <w:rFonts w:ascii="Arial" w:hAnsi="Arial" w:cs="Arial"/>
                            <w:sz w:val="12"/>
                          </w:rPr>
                        </w:pPr>
                        <w:ins w:id="57" w:author="Master Repository Process" w:date="2025-10-31T15:13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7" w:h="16840" w:code="9"/>
      <w:pgMar w:top="2381" w:right="2410" w:bottom="2977" w:left="2410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02 Jul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Nov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02 Jul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Nov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02 Jul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Nov 2025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Retailers Rights and Liabilities Regulations 1982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Retailers Rights and Liabilities Regulations 1982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0" w:name="Compilation"/>
    <w:bookmarkEnd w:id="40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58" w:name="Coversheet"/>
    <w:bookmarkEnd w:id="5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Retailers Rights and Liabilities Regulations 1982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5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Retailers Rights and Liabilities Regulations 1982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Retailers Rights and Liabilities Regulations 1982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Retailers Rights and Liabilities Regulations 1982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20"/>
  </w:num>
  <w:num w:numId="14">
    <w:abstractNumId w:val="16"/>
  </w:num>
  <w:num w:numId="15">
    <w:abstractNumId w:val="18"/>
  </w:num>
  <w:num w:numId="1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1027145035"/>
    <w:docVar w:name="WAFER_20140123121751" w:val="RemoveTocBookmarks,RemoveUnusedBookmarks,RemoveLanguageTags,UsedStyles,ResetPageSize"/>
    <w:docVar w:name="WAFER_20140123121751_GUID" w:val="f768fc55-3993-4945-ba39-c74a095e0b12"/>
    <w:docVar w:name="WAFER_20140123121806" w:val="RemoveTocBookmarks,RemoveUnusedBookmarks,RemoveLanguageTags,UsedStyles,ResetPageSize,UpdateArrangement"/>
    <w:docVar w:name="WAFER_20140123121806_GUID" w:val="d5ed916e-4e90-4804-b8fb-d3bf0f4db347"/>
    <w:docVar w:name="WAFER_20140123142810" w:val="RemoveTocBookmarks,RunningHeaders"/>
    <w:docVar w:name="WAFER_20140123142810_GUID" w:val="b3b6be69-063d-4a2d-a07f-145f6d64861b"/>
    <w:docVar w:name="WAFER_20150709161240" w:val="ResetPageSize,UpdateArrangement,UpdateNTable"/>
    <w:docVar w:name="WAFER_20150709161240_GUID" w:val="84772090-90fd-41e1-9eee-ace66451521a"/>
    <w:docVar w:name="WAFER_20151109114009" w:val="UpdateStyles,UsedStyles"/>
    <w:docVar w:name="WAFER_20151109114009_GUID" w:val="32fd9b70-05a7-48e5-b1cc-01bcefc68fc2"/>
    <w:docVar w:name="WAFER_202510271450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,RemoveIncorrectStyles.ProcessStyles"/>
    <w:docVar w:name="WAFER_20251027145035_GUID" w:val="7799082e-8f98-4ba4-a1dc-4f08bbb9332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3D0BF70-CA97-4D27-8210-285F89C9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5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610</Words>
  <Characters>3063</Characters>
  <Application>Microsoft Office Word</Application>
  <DocSecurity>0</DocSecurity>
  <Lines>95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3608</CharactersWithSpaces>
  <SharedDoc>false</SharedDoc>
  <HLinks>
    <vt:vector size="18" baseType="variant">
      <vt:variant>
        <vt:i4>65542</vt:i4>
      </vt:variant>
      <vt:variant>
        <vt:i4>1971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1026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Retailers Rights and Liabilities Regulations 1982 01-a0-10 - 01-b0-00</dc:title>
  <dc:subject/>
  <dc:creator/>
  <cp:keywords/>
  <dc:description/>
  <cp:lastModifiedBy>Master Repository Process</cp:lastModifiedBy>
  <cp:revision>2</cp:revision>
  <cp:lastPrinted>2004-05-13T07:36:00Z</cp:lastPrinted>
  <dcterms:created xsi:type="dcterms:W3CDTF">2025-10-31T07:13:00Z</dcterms:created>
  <dcterms:modified xsi:type="dcterms:W3CDTF">2025-10-31T07:13:00Z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31-Dec-1982 p.5061 </vt:lpwstr>
  </property>
  <property fmtid="{D5CDD505-2E9C-101B-9397-08002B2CF9AE}" pid="3" name="DocumentType">
    <vt:lpwstr>Reg</vt:lpwstr>
  </property>
  <property fmtid="{D5CDD505-2E9C-101B-9397-08002B2CF9AE}" pid="4" name="OwlsUID">
    <vt:i4>4691</vt:i4>
  </property>
  <property fmtid="{D5CDD505-2E9C-101B-9397-08002B2CF9AE}" pid="5" name="Official">
    <vt:lpwstr/>
  </property>
  <property fmtid="{D5CDD505-2E9C-101B-9397-08002B2CF9AE}" pid="6" name="Status">
    <vt:lpwstr>NIF</vt:lpwstr>
  </property>
  <property fmtid="{D5CDD505-2E9C-101B-9397-08002B2CF9AE}" pid="7" name="CommencementDate">
    <vt:lpwstr>20251101</vt:lpwstr>
  </property>
  <property fmtid="{D5CDD505-2E9C-101B-9397-08002B2CF9AE}" pid="8" name="CommencementAsAt">
    <vt:filetime>2025-10-31T16:00:00Z</vt:filetime>
  </property>
  <property fmtid="{D5CDD505-2E9C-101B-9397-08002B2CF9AE}" pid="9" name="CommencementYear">
    <vt:lpwstr>2025</vt:lpwstr>
  </property>
  <property fmtid="{D5CDD505-2E9C-101B-9397-08002B2CF9AE}" pid="10" name="FromSuffix">
    <vt:lpwstr>01-a0-10</vt:lpwstr>
  </property>
  <property fmtid="{D5CDD505-2E9C-101B-9397-08002B2CF9AE}" pid="11" name="FromAsAtDate">
    <vt:lpwstr>02 Jul 2004</vt:lpwstr>
  </property>
  <property fmtid="{D5CDD505-2E9C-101B-9397-08002B2CF9AE}" pid="12" name="ToSuffix">
    <vt:lpwstr>01-b0-00</vt:lpwstr>
  </property>
  <property fmtid="{D5CDD505-2E9C-101B-9397-08002B2CF9AE}" pid="13" name="ToAsAtDate">
    <vt:lpwstr>01 Nov 2025</vt:lpwstr>
  </property>
</Properties>
</file>