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Feb 2025</w:t>
      </w:r>
      <w:r>
        <w:fldChar w:fldCharType="end"/>
      </w:r>
      <w:r>
        <w:t xml:space="preserve">, </w:t>
      </w:r>
      <w:r>
        <w:fldChar w:fldCharType="begin"/>
      </w:r>
      <w:r>
        <w:instrText xml:space="preserve"> DocProperty FromSuffix </w:instrText>
      </w:r>
      <w:r>
        <w:fldChar w:fldCharType="separate"/>
      </w:r>
      <w:r>
        <w:t>04-u0-00</w:t>
      </w:r>
      <w:r>
        <w:fldChar w:fldCharType="end"/>
      </w:r>
      <w:r>
        <w:t>] and [</w:t>
      </w:r>
      <w:r>
        <w:fldChar w:fldCharType="begin"/>
      </w:r>
      <w:r>
        <w:instrText xml:space="preserve"> DocProperty ToAsAtDate</w:instrText>
      </w:r>
      <w:r>
        <w:fldChar w:fldCharType="separate"/>
      </w:r>
      <w:r>
        <w:t>12 Nov 2025</w:t>
      </w:r>
      <w:r>
        <w:fldChar w:fldCharType="end"/>
      </w:r>
      <w:r>
        <w:t xml:space="preserve">, </w:t>
      </w:r>
      <w:r>
        <w:fldChar w:fldCharType="begin"/>
      </w:r>
      <w:r>
        <w:instrText xml:space="preserve"> DocProperty ToSuffix</w:instrText>
      </w:r>
      <w:r>
        <w:fldChar w:fldCharType="separate"/>
      </w:r>
      <w:r>
        <w:t>04-v0-00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spacing w:before="120"/>
        <w:rPr>
          <w:snapToGrid w:val="0"/>
        </w:rPr>
      </w:pPr>
      <w:r>
        <w:rPr>
          <w:snapToGrid w:val="0"/>
        </w:rPr>
        <w:t>Casino Control Act 1984</w:t>
      </w:r>
    </w:p>
    <w:p>
      <w:pPr>
        <w:pStyle w:val="NameofActReg"/>
        <w:spacing w:before="720" w:after="720"/>
      </w:pPr>
      <w:r>
        <w:t>Casino Control (Burswood Island) (Licensing of Employees) Regulations 1985</w:t>
      </w:r>
    </w:p>
    <w:p>
      <w:pPr>
        <w:pStyle w:val="Heading2"/>
        <w:pageBreakBefore w:val="0"/>
        <w:spacing w:before="360"/>
      </w:pPr>
      <w:bookmarkStart w:id="1" w:name="_Toc213336572"/>
      <w:bookmarkStart w:id="2" w:name="_Toc213336809"/>
      <w:bookmarkStart w:id="3" w:name="_Toc213337524"/>
      <w:bookmarkStart w:id="4" w:name="_Toc189141547"/>
      <w:bookmarkStart w:id="5" w:name="_Toc189141665"/>
      <w:bookmarkStart w:id="6" w:name="_Toc189141732"/>
      <w:bookmarkStart w:id="7" w:name="_Toc189142332"/>
      <w:bookmarkStart w:id="8" w:name="_Toc189232714"/>
      <w:bookmarkStart w:id="9" w:name="_Toc189234210"/>
      <w:r>
        <w:rPr>
          <w:rStyle w:val="CharPartNo"/>
        </w:rPr>
        <w:t>Part 1</w:t>
      </w:r>
      <w:r>
        <w:t> —</w:t>
      </w:r>
      <w:r>
        <w:rPr>
          <w:rStyle w:val="CharPartText"/>
        </w:rPr>
        <w:t> Preliminary</w:t>
      </w:r>
      <w:bookmarkEnd w:id="1"/>
      <w:bookmarkEnd w:id="2"/>
      <w:bookmarkEnd w:id="3"/>
      <w:bookmarkEnd w:id="4"/>
      <w:bookmarkEnd w:id="5"/>
      <w:bookmarkEnd w:id="6"/>
      <w:bookmarkEnd w:id="7"/>
      <w:bookmarkEnd w:id="8"/>
      <w:bookmarkEnd w:id="9"/>
    </w:p>
    <w:p>
      <w:pPr>
        <w:pStyle w:val="Footnoteheading"/>
      </w:pPr>
      <w:r>
        <w:tab/>
        <w:t>[Heading inserted: SL 2025/35 r. 12.]</w:t>
      </w:r>
    </w:p>
    <w:p>
      <w:pPr>
        <w:pStyle w:val="Heading5"/>
        <w:spacing w:before="240"/>
        <w:rPr>
          <w:snapToGrid w:val="0"/>
        </w:rPr>
      </w:pPr>
      <w:bookmarkStart w:id="10" w:name="_Toc213337525"/>
      <w:bookmarkStart w:id="11" w:name="_Toc189234211"/>
      <w:r>
        <w:rPr>
          <w:rStyle w:val="CharSectno"/>
        </w:rPr>
        <w:t>1</w:t>
      </w:r>
      <w:r>
        <w:rPr>
          <w:snapToGrid w:val="0"/>
        </w:rPr>
        <w:t xml:space="preserve">. </w:t>
      </w:r>
      <w:r>
        <w:rPr>
          <w:snapToGrid w:val="0"/>
        </w:rPr>
        <w:tab/>
        <w:t>Citation</w:t>
      </w:r>
      <w:bookmarkEnd w:id="10"/>
      <w:bookmarkEnd w:id="11"/>
      <w:r>
        <w:rPr>
          <w:snapToGrid w:val="0"/>
        </w:rPr>
        <w:t xml:space="preserve"> </w:t>
      </w:r>
    </w:p>
    <w:p>
      <w:pPr>
        <w:pStyle w:val="Subsection"/>
      </w:pPr>
      <w:r>
        <w:tab/>
      </w:r>
      <w:r>
        <w:tab/>
        <w:t xml:space="preserve">These regulations may be cited as the </w:t>
      </w:r>
      <w:r>
        <w:rPr>
          <w:i/>
        </w:rPr>
        <w:t>Casino Control (Burswood Island) (Licensing of Employees) Regulations 1985</w:t>
      </w:r>
      <w:r>
        <w:t>.</w:t>
      </w:r>
    </w:p>
    <w:p>
      <w:pPr>
        <w:pStyle w:val="Heading5"/>
        <w:spacing w:before="240"/>
        <w:rPr>
          <w:snapToGrid w:val="0"/>
        </w:rPr>
      </w:pPr>
      <w:bookmarkStart w:id="12" w:name="_Toc213337526"/>
      <w:bookmarkStart w:id="13" w:name="_Toc189234212"/>
      <w:r>
        <w:rPr>
          <w:rStyle w:val="CharSectno"/>
        </w:rPr>
        <w:t>2</w:t>
      </w:r>
      <w:r>
        <w:rPr>
          <w:snapToGrid w:val="0"/>
        </w:rPr>
        <w:t xml:space="preserve">. </w:t>
      </w:r>
      <w:r>
        <w:rPr>
          <w:snapToGrid w:val="0"/>
        </w:rPr>
        <w:tab/>
        <w:t>Terms used, forms</w:t>
      </w:r>
      <w:bookmarkEnd w:id="12"/>
      <w:bookmarkEnd w:id="13"/>
    </w:p>
    <w:p>
      <w:pPr>
        <w:pStyle w:val="Subsection"/>
      </w:pPr>
      <w:r>
        <w:tab/>
        <w:t>(1)</w:t>
      </w:r>
      <w:r>
        <w:tab/>
        <w:t>In these regulations, unless the contrary intention appears — </w:t>
      </w:r>
    </w:p>
    <w:p>
      <w:pPr>
        <w:pStyle w:val="Defstart"/>
      </w:pPr>
      <w:r>
        <w:rPr>
          <w:b/>
        </w:rPr>
        <w:tab/>
      </w:r>
      <w:r>
        <w:rPr>
          <w:rStyle w:val="CharDefText"/>
        </w:rPr>
        <w:t>Casino</w:t>
      </w:r>
      <w:r>
        <w:t xml:space="preserve"> means the Burswood Casino;</w:t>
      </w:r>
    </w:p>
    <w:p>
      <w:pPr>
        <w:pStyle w:val="Defstart"/>
      </w:pPr>
      <w:r>
        <w:rPr>
          <w:b/>
        </w:rPr>
        <w:tab/>
      </w:r>
      <w:r>
        <w:rPr>
          <w:rStyle w:val="CharDefText"/>
        </w:rPr>
        <w:t>Casino Gaming Licence</w:t>
      </w:r>
      <w:r>
        <w:t xml:space="preserve"> means the licence of that kind granted in respect of the Casino pursuant to the Act;</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lastRenderedPageBreak/>
        <w:tab/>
      </w:r>
      <w:r>
        <w:rPr>
          <w:rStyle w:val="CharDefText"/>
        </w:rPr>
        <w:t>employ</w:t>
      </w:r>
      <w:r>
        <w:t xml:space="preserve"> includes engage under a contract for services;</w:t>
      </w:r>
    </w:p>
    <w:p>
      <w:pPr>
        <w:pStyle w:val="Defstart"/>
        <w:keepNext/>
      </w:pPr>
      <w:r>
        <w:rPr>
          <w:b/>
        </w:rPr>
        <w:tab/>
      </w:r>
      <w:r>
        <w:rPr>
          <w:rStyle w:val="CharDefText"/>
        </w:rPr>
        <w:t>form</w:t>
      </w:r>
      <w:r>
        <w:t xml:space="preserve"> means a form in the Schedule;</w:t>
      </w:r>
    </w:p>
    <w:p>
      <w:pPr>
        <w:pStyle w:val="Defstart"/>
        <w:keepNext/>
      </w:pPr>
      <w:r>
        <w:rPr>
          <w:b/>
        </w:rPr>
        <w:tab/>
      </w:r>
      <w:r>
        <w:rPr>
          <w:rStyle w:val="CharDefText"/>
        </w:rPr>
        <w:t>Operator</w:t>
      </w:r>
      <w:r>
        <w:t>, in relation to a person employed or permitted to work at the Casino, means such of — </w:t>
      </w:r>
    </w:p>
    <w:p>
      <w:pPr>
        <w:pStyle w:val="Defpara"/>
      </w:pPr>
      <w:r>
        <w:tab/>
        <w:t>(a)</w:t>
      </w:r>
      <w:r>
        <w:tab/>
        <w:t>Genting W.A.; or</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 xml:space="preserve">[Regulation 2 amended: Gazette 4 May 1990 p. 2237; 2 Jul 1999 p. 2922; 30 Jan 2004 p. 414.] </w:t>
      </w:r>
    </w:p>
    <w:p>
      <w:pPr>
        <w:pStyle w:val="Heading2"/>
      </w:pPr>
      <w:bookmarkStart w:id="14" w:name="_Toc213336575"/>
      <w:bookmarkStart w:id="15" w:name="_Toc213336812"/>
      <w:bookmarkStart w:id="16" w:name="_Toc213337527"/>
      <w:bookmarkStart w:id="17" w:name="_Toc189141549"/>
      <w:bookmarkStart w:id="18" w:name="_Toc189141667"/>
      <w:bookmarkStart w:id="19" w:name="_Toc189141734"/>
      <w:bookmarkStart w:id="20" w:name="_Toc189142334"/>
      <w:bookmarkStart w:id="21" w:name="_Toc189232717"/>
      <w:bookmarkStart w:id="22" w:name="_Toc189234213"/>
      <w:r>
        <w:rPr>
          <w:rStyle w:val="CharPartNo"/>
        </w:rPr>
        <w:lastRenderedPageBreak/>
        <w:t>Part 2</w:t>
      </w:r>
      <w:r>
        <w:t> —</w:t>
      </w:r>
      <w:r>
        <w:rPr>
          <w:rStyle w:val="CharPartText"/>
        </w:rPr>
        <w:t> Licensing</w:t>
      </w:r>
      <w:bookmarkEnd w:id="14"/>
      <w:bookmarkEnd w:id="15"/>
      <w:bookmarkEnd w:id="16"/>
      <w:bookmarkEnd w:id="17"/>
      <w:bookmarkEnd w:id="18"/>
      <w:bookmarkEnd w:id="19"/>
      <w:bookmarkEnd w:id="20"/>
      <w:bookmarkEnd w:id="21"/>
      <w:bookmarkEnd w:id="22"/>
    </w:p>
    <w:p>
      <w:pPr>
        <w:pStyle w:val="Footnoteheading"/>
      </w:pPr>
      <w:r>
        <w:tab/>
        <w:t>[Heading inserted: SL 2025/35 r. 13.]</w:t>
      </w:r>
    </w:p>
    <w:p>
      <w:pPr>
        <w:pStyle w:val="Heading5"/>
        <w:spacing w:before="240"/>
        <w:rPr>
          <w:snapToGrid w:val="0"/>
        </w:rPr>
      </w:pPr>
      <w:bookmarkStart w:id="23" w:name="_Toc213337528"/>
      <w:bookmarkStart w:id="24" w:name="_Toc189234214"/>
      <w:r>
        <w:rPr>
          <w:rStyle w:val="CharSectno"/>
        </w:rPr>
        <w:t>3</w:t>
      </w:r>
      <w:r>
        <w:rPr>
          <w:snapToGrid w:val="0"/>
        </w:rPr>
        <w:t xml:space="preserve">. </w:t>
      </w:r>
      <w:r>
        <w:rPr>
          <w:snapToGrid w:val="0"/>
        </w:rPr>
        <w:tab/>
        <w:t>Unlicensed persons not to be casino key employees or casino employees</w:t>
      </w:r>
      <w:bookmarkEnd w:id="23"/>
      <w:bookmarkEnd w:id="24"/>
      <w:r>
        <w:rPr>
          <w:snapToGrid w:val="0"/>
        </w:rPr>
        <w:t xml:space="preserve"> </w:t>
      </w:r>
    </w:p>
    <w:p>
      <w:pPr>
        <w:pStyle w:val="Subsection"/>
        <w:keepNext/>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pPr>
      <w:r>
        <w:tab/>
        <w:t>Penalty for this subregulation: a fine of $50 000.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 or</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r>
      <w:r>
        <w:t>Penalty for this subregulation: a fine of $10 000</w:t>
      </w:r>
      <w:r>
        <w:rPr>
          <w:snapToGrid w:val="0"/>
        </w:rPr>
        <w:t>.</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 or</w:t>
      </w:r>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keepNext/>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Gazette 4 May 1990 p. 2238; SL 2025/35 r. 18.] </w:t>
      </w:r>
    </w:p>
    <w:p>
      <w:pPr>
        <w:pStyle w:val="Heading5"/>
        <w:rPr>
          <w:snapToGrid w:val="0"/>
        </w:rPr>
      </w:pPr>
      <w:bookmarkStart w:id="25" w:name="_Toc213337529"/>
      <w:bookmarkStart w:id="26" w:name="_Toc189234215"/>
      <w:r>
        <w:rPr>
          <w:rStyle w:val="CharSectno"/>
        </w:rPr>
        <w:t>4</w:t>
      </w:r>
      <w:r>
        <w:rPr>
          <w:snapToGrid w:val="0"/>
        </w:rPr>
        <w:t xml:space="preserve">. </w:t>
      </w:r>
      <w:r>
        <w:rPr>
          <w:snapToGrid w:val="0"/>
        </w:rPr>
        <w:tab/>
        <w:t>Application for licence as employee</w:t>
      </w:r>
      <w:bookmarkEnd w:id="25"/>
      <w:bookmarkEnd w:id="26"/>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original, or a certified copy, of the applicant’s full birth certificate, or the applicant’s current </w:t>
      </w:r>
      <w:r>
        <w:t>passport, or where any other documents are approved by the Chief Casino Officer as sufficient forms of identification, one of those documents; and</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 and</w:t>
      </w:r>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keepNext/>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Gazette 29 May 1987 p. 2217; 4 May 1990 p. 2238; 8 Feb 1991 p. 650; 7 Sep 2004 p. 3882; 14 Oct 2005 p. 4558; 4 Oct 2016 p. 4241.] </w:t>
      </w:r>
    </w:p>
    <w:p>
      <w:pPr>
        <w:pStyle w:val="Heading5"/>
        <w:rPr>
          <w:snapToGrid w:val="0"/>
        </w:rPr>
      </w:pPr>
      <w:bookmarkStart w:id="27" w:name="_Toc213337530"/>
      <w:bookmarkStart w:id="28" w:name="_Toc189234216"/>
      <w:r>
        <w:rPr>
          <w:rStyle w:val="CharSectno"/>
        </w:rPr>
        <w:t>5</w:t>
      </w:r>
      <w:r>
        <w:rPr>
          <w:snapToGrid w:val="0"/>
        </w:rPr>
        <w:t xml:space="preserve">. </w:t>
      </w:r>
      <w:r>
        <w:rPr>
          <w:snapToGrid w:val="0"/>
        </w:rPr>
        <w:tab/>
        <w:t>Investigation by police</w:t>
      </w:r>
      <w:bookmarkEnd w:id="27"/>
      <w:bookmarkEnd w:id="28"/>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Gazette 8 Feb 1991 p. 650; 7 Sep 2004 p. 3882; 12 Apr 2011 p. 1325.] </w:t>
      </w:r>
    </w:p>
    <w:p>
      <w:pPr>
        <w:pStyle w:val="Heading5"/>
        <w:rPr>
          <w:snapToGrid w:val="0"/>
        </w:rPr>
      </w:pPr>
      <w:bookmarkStart w:id="29" w:name="_Toc213337531"/>
      <w:bookmarkStart w:id="30" w:name="_Toc189234217"/>
      <w:r>
        <w:rPr>
          <w:rStyle w:val="CharSectno"/>
        </w:rPr>
        <w:t>6</w:t>
      </w:r>
      <w:r>
        <w:rPr>
          <w:snapToGrid w:val="0"/>
        </w:rPr>
        <w:t>.</w:t>
      </w:r>
      <w:r>
        <w:rPr>
          <w:snapToGrid w:val="0"/>
        </w:rPr>
        <w:tab/>
        <w:t>Licence fees</w:t>
      </w:r>
      <w:bookmarkEnd w:id="29"/>
      <w:bookmarkEnd w:id="30"/>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$512.50; and</w:t>
      </w:r>
    </w:p>
    <w:p>
      <w:pPr>
        <w:pStyle w:val="Indenta"/>
        <w:rPr>
          <w:snapToGrid w:val="0"/>
        </w:rPr>
      </w:pPr>
      <w:r>
        <w:rPr>
          <w:snapToGrid w:val="0"/>
        </w:rPr>
        <w:tab/>
        <w:t>(b)</w:t>
      </w:r>
      <w:r>
        <w:rPr>
          <w:snapToGrid w:val="0"/>
        </w:rPr>
        <w:tab/>
        <w:t xml:space="preserve">for a casino employee licence, is </w:t>
      </w:r>
      <w:r>
        <w:t>$335.</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$147.50; and</w:t>
      </w:r>
    </w:p>
    <w:p>
      <w:pPr>
        <w:pStyle w:val="Indenta"/>
        <w:rPr>
          <w:snapToGrid w:val="0"/>
        </w:rPr>
      </w:pPr>
      <w:r>
        <w:rPr>
          <w:snapToGrid w:val="0"/>
        </w:rPr>
        <w:tab/>
        <w:t>(b)</w:t>
      </w:r>
      <w:r>
        <w:rPr>
          <w:snapToGrid w:val="0"/>
        </w:rPr>
        <w:tab/>
        <w:t xml:space="preserve">for the renewal of a casino employee licence, is </w:t>
      </w:r>
      <w:r>
        <w:t>$147.50.</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$354;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$58.</w:t>
      </w:r>
    </w:p>
    <w:p>
      <w:pPr>
        <w:pStyle w:val="Subsection"/>
        <w:keepNext/>
      </w:pPr>
      <w:r>
        <w:tab/>
        <w:t>(3)</w:t>
      </w:r>
      <w:r>
        <w:tab/>
        <w:t>The Commission may at its discretion reduce, waive or refund, in whole or in part, a fee prescribed under this regulation.</w:t>
      </w:r>
    </w:p>
    <w:p>
      <w:pPr>
        <w:pStyle w:val="Footnotesection"/>
      </w:pPr>
      <w:r>
        <w:tab/>
        <w:t>[Regulation 6 amended: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5; 14 Nov 2014 p. 4281</w:t>
      </w:r>
      <w:r>
        <w:noBreakHyphen/>
        <w:t>2; 6 Nov 2015 p. 4582; 28 Oct 2016 p. 4912; 10 Nov 2017 p. 5582; 7 Sep 2018 p. 3193; 22 Oct 2019 p. 3721</w:t>
      </w:r>
      <w:r>
        <w:noBreakHyphen/>
        <w:t xml:space="preserve">2; SL 2022/144 r. 6; SL 2024/213 r. 6.] </w:t>
      </w:r>
    </w:p>
    <w:p>
      <w:pPr>
        <w:pStyle w:val="Heading5"/>
        <w:rPr>
          <w:snapToGrid w:val="0"/>
        </w:rPr>
      </w:pPr>
      <w:bookmarkStart w:id="31" w:name="_Toc213337532"/>
      <w:bookmarkStart w:id="32" w:name="_Toc189234218"/>
      <w:r>
        <w:rPr>
          <w:rStyle w:val="CharSectno"/>
        </w:rPr>
        <w:t>7</w:t>
      </w:r>
      <w:r>
        <w:rPr>
          <w:snapToGrid w:val="0"/>
        </w:rPr>
        <w:t xml:space="preserve">. </w:t>
      </w:r>
      <w:r>
        <w:rPr>
          <w:snapToGrid w:val="0"/>
        </w:rPr>
        <w:tab/>
        <w:t>Consideration of application</w:t>
      </w:r>
      <w:bookmarkEnd w:id="31"/>
      <w:bookmarkEnd w:id="32"/>
      <w:r>
        <w:rPr>
          <w:snapToGrid w:val="0"/>
        </w:rPr>
        <w:t xml:space="preserve"> </w:t>
      </w:r>
    </w:p>
    <w:p>
      <w:pPr>
        <w:pStyle w:val="Subsection"/>
        <w:keepNext/>
        <w:keepLines/>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keepNext/>
        <w:keepLines/>
        <w:rPr>
          <w:snapToGrid w:val="0"/>
        </w:rPr>
      </w:pPr>
      <w:r>
        <w:rPr>
          <w:snapToGrid w:val="0"/>
        </w:rPr>
        <w:tab/>
        <w:t>(a)</w:t>
      </w:r>
      <w:r>
        <w:rPr>
          <w:snapToGrid w:val="0"/>
        </w:rPr>
        <w:tab/>
        <w:t>cause such investigation as he considers necessary to be made in regard to the applicant; and</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Gazette 4 May 1990 p. 2238; 2 Jul 1999 p. 2923.] </w:t>
      </w:r>
    </w:p>
    <w:p>
      <w:pPr>
        <w:pStyle w:val="Heading5"/>
        <w:rPr>
          <w:snapToGrid w:val="0"/>
        </w:rPr>
      </w:pPr>
      <w:bookmarkStart w:id="33" w:name="_Toc213337533"/>
      <w:bookmarkStart w:id="34" w:name="_Toc189234219"/>
      <w:r>
        <w:rPr>
          <w:rStyle w:val="CharSectno"/>
        </w:rPr>
        <w:t>8</w:t>
      </w:r>
      <w:r>
        <w:rPr>
          <w:snapToGrid w:val="0"/>
        </w:rPr>
        <w:t xml:space="preserve">. </w:t>
      </w:r>
      <w:r>
        <w:rPr>
          <w:snapToGrid w:val="0"/>
        </w:rPr>
        <w:tab/>
        <w:t>Commission may grant or refuse licence</w:t>
      </w:r>
      <w:bookmarkEnd w:id="33"/>
      <w:bookmarkEnd w:id="34"/>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keepNext/>
      </w:pPr>
      <w:r>
        <w:tab/>
        <w:t>(3)</w:t>
      </w:r>
      <w:r>
        <w:tab/>
        <w:t>The Chief Casino Officer shall cause the applicant to be notified in writing of the decision of the Commission.</w:t>
      </w:r>
    </w:p>
    <w:p>
      <w:pPr>
        <w:pStyle w:val="Footnotesection"/>
        <w:ind w:left="890" w:hanging="890"/>
      </w:pPr>
      <w:r>
        <w:tab/>
        <w:t xml:space="preserve">[Regulation 8 amended: Gazette 4 May 1990 p. 2238; 2 Jul 1999 p. 2923.] </w:t>
      </w:r>
    </w:p>
    <w:p>
      <w:pPr>
        <w:pStyle w:val="Heading5"/>
        <w:rPr>
          <w:snapToGrid w:val="0"/>
        </w:rPr>
      </w:pPr>
      <w:bookmarkStart w:id="35" w:name="_Toc213337534"/>
      <w:bookmarkStart w:id="36" w:name="_Toc189234220"/>
      <w:r>
        <w:rPr>
          <w:rStyle w:val="CharSectno"/>
        </w:rPr>
        <w:t>9</w:t>
      </w:r>
      <w:r>
        <w:rPr>
          <w:snapToGrid w:val="0"/>
        </w:rPr>
        <w:t xml:space="preserve">. </w:t>
      </w:r>
      <w:r>
        <w:rPr>
          <w:snapToGrid w:val="0"/>
        </w:rPr>
        <w:tab/>
        <w:t>Issue of licence</w:t>
      </w:r>
      <w:bookmarkEnd w:id="35"/>
      <w:bookmarkEnd w:id="36"/>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 xml:space="preserve">[Regulation 9 amended: Gazette 4 May 1990 p. 2238; 2 Jul 1999 p. 2923; 24 Jun 2005 p. 2773.] </w:t>
      </w:r>
    </w:p>
    <w:p>
      <w:pPr>
        <w:pStyle w:val="Heading5"/>
        <w:rPr>
          <w:snapToGrid w:val="0"/>
        </w:rPr>
      </w:pPr>
      <w:bookmarkStart w:id="37" w:name="_Toc213337535"/>
      <w:bookmarkStart w:id="38" w:name="_Toc189234221"/>
      <w:r>
        <w:rPr>
          <w:rStyle w:val="CharSectno"/>
        </w:rPr>
        <w:t>10</w:t>
      </w:r>
      <w:r>
        <w:rPr>
          <w:snapToGrid w:val="0"/>
        </w:rPr>
        <w:t xml:space="preserve">. </w:t>
      </w:r>
      <w:r>
        <w:rPr>
          <w:snapToGrid w:val="0"/>
        </w:rPr>
        <w:tab/>
        <w:t>Custody of licence</w:t>
      </w:r>
      <w:bookmarkEnd w:id="37"/>
      <w:bookmarkEnd w:id="38"/>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Gazette 4 May 1990 p. 2238.] </w:t>
      </w:r>
    </w:p>
    <w:p>
      <w:pPr>
        <w:pStyle w:val="Heading5"/>
        <w:rPr>
          <w:snapToGrid w:val="0"/>
        </w:rPr>
      </w:pPr>
      <w:bookmarkStart w:id="39" w:name="_Toc213337536"/>
      <w:bookmarkStart w:id="40" w:name="_Toc189234222"/>
      <w:r>
        <w:rPr>
          <w:rStyle w:val="CharSectno"/>
        </w:rPr>
        <w:t>11</w:t>
      </w:r>
      <w:r>
        <w:rPr>
          <w:snapToGrid w:val="0"/>
        </w:rPr>
        <w:t xml:space="preserve">. </w:t>
      </w:r>
      <w:r>
        <w:rPr>
          <w:snapToGrid w:val="0"/>
        </w:rPr>
        <w:tab/>
        <w:t>Display of identification</w:t>
      </w:r>
      <w:bookmarkEnd w:id="39"/>
      <w:bookmarkEnd w:id="40"/>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for this subregulation: a fine of $5 000.</w:t>
      </w:r>
    </w:p>
    <w:p>
      <w:pPr>
        <w:pStyle w:val="Subsection"/>
        <w:keepNext/>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pPr>
      <w:r>
        <w:tab/>
        <w:t>Penalty for this subregulation: a fine of $2 000.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ind w:left="890" w:hanging="890"/>
      </w:pPr>
      <w:r>
        <w:tab/>
        <w:t xml:space="preserve">[Regulation 11 amended: Gazette 4 May 1990 p. 2238; 17 Mar 1998 p. 1492; SL 2025/35 r. 18.] </w:t>
      </w:r>
    </w:p>
    <w:p>
      <w:pPr>
        <w:pStyle w:val="Heading5"/>
        <w:rPr>
          <w:snapToGrid w:val="0"/>
        </w:rPr>
      </w:pPr>
      <w:bookmarkStart w:id="41" w:name="_Toc213337537"/>
      <w:bookmarkStart w:id="42" w:name="_Toc189234223"/>
      <w:r>
        <w:rPr>
          <w:rStyle w:val="CharSectno"/>
        </w:rPr>
        <w:t>12</w:t>
      </w:r>
      <w:r>
        <w:rPr>
          <w:snapToGrid w:val="0"/>
        </w:rPr>
        <w:t xml:space="preserve">. </w:t>
      </w:r>
      <w:r>
        <w:rPr>
          <w:snapToGrid w:val="0"/>
        </w:rPr>
        <w:tab/>
        <w:t>Notification of commencement of employment</w:t>
      </w:r>
      <w:bookmarkEnd w:id="41"/>
      <w:bookmarkEnd w:id="42"/>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 xml:space="preserve">Penalty: </w:t>
      </w:r>
      <w:r>
        <w:t>a fine of $10 000.</w:t>
      </w:r>
    </w:p>
    <w:p>
      <w:pPr>
        <w:pStyle w:val="Footnotesection"/>
      </w:pPr>
      <w:r>
        <w:tab/>
        <w:t xml:space="preserve">[Regulation 12 amended: SL 2025/35 r. 18.] </w:t>
      </w:r>
    </w:p>
    <w:p>
      <w:pPr>
        <w:pStyle w:val="Heading5"/>
        <w:rPr>
          <w:snapToGrid w:val="0"/>
        </w:rPr>
      </w:pPr>
      <w:bookmarkStart w:id="43" w:name="_Toc213337538"/>
      <w:bookmarkStart w:id="44" w:name="_Toc189234224"/>
      <w:r>
        <w:rPr>
          <w:rStyle w:val="CharSectno"/>
        </w:rPr>
        <w:t>13</w:t>
      </w:r>
      <w:r>
        <w:rPr>
          <w:snapToGrid w:val="0"/>
        </w:rPr>
        <w:t xml:space="preserve">. </w:t>
      </w:r>
      <w:r>
        <w:rPr>
          <w:snapToGrid w:val="0"/>
        </w:rPr>
        <w:tab/>
        <w:t>Submission of information as to licensees and maintenance of register</w:t>
      </w:r>
      <w:bookmarkEnd w:id="43"/>
      <w:bookmarkEnd w:id="44"/>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 or</w:t>
      </w:r>
    </w:p>
    <w:p>
      <w:pPr>
        <w:pStyle w:val="Indenta"/>
        <w:rPr>
          <w:snapToGrid w:val="0"/>
        </w:rPr>
      </w:pPr>
      <w:r>
        <w:rPr>
          <w:snapToGrid w:val="0"/>
        </w:rPr>
        <w:tab/>
        <w:t>(b)</w:t>
      </w:r>
      <w:r>
        <w:rPr>
          <w:snapToGrid w:val="0"/>
        </w:rPr>
        <w:tab/>
        <w:t>was employed or so working at a time specified by the Chief Casino Officer; or</w:t>
      </w:r>
    </w:p>
    <w:p>
      <w:pPr>
        <w:pStyle w:val="Indenta"/>
        <w:keepNext/>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pPr>
      <w:r>
        <w:tab/>
        <w:t>Penalty for this subregulation: a fine of $10 000.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 and</w:t>
      </w:r>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Footnotesection"/>
      </w:pPr>
      <w:r>
        <w:tab/>
        <w:t xml:space="preserve">[Regulation 13 amended: SL 2025/35 r. 18.] </w:t>
      </w:r>
    </w:p>
    <w:p>
      <w:pPr>
        <w:pStyle w:val="Heading5"/>
        <w:spacing w:before="180"/>
        <w:rPr>
          <w:snapToGrid w:val="0"/>
        </w:rPr>
      </w:pPr>
      <w:bookmarkStart w:id="45" w:name="_Toc213337539"/>
      <w:bookmarkStart w:id="46" w:name="_Toc189234225"/>
      <w:r>
        <w:rPr>
          <w:rStyle w:val="CharSectno"/>
        </w:rPr>
        <w:t>14</w:t>
      </w:r>
      <w:r>
        <w:rPr>
          <w:snapToGrid w:val="0"/>
        </w:rPr>
        <w:t xml:space="preserve">. </w:t>
      </w:r>
      <w:r>
        <w:rPr>
          <w:snapToGrid w:val="0"/>
        </w:rPr>
        <w:tab/>
        <w:t>Duration of licence</w:t>
      </w:r>
      <w:bookmarkEnd w:id="45"/>
      <w:bookmarkEnd w:id="46"/>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 or</w:t>
      </w:r>
    </w:p>
    <w:p>
      <w:pPr>
        <w:pStyle w:val="Indenta"/>
        <w:rPr>
          <w:snapToGrid w:val="0"/>
        </w:rPr>
      </w:pPr>
      <w:r>
        <w:rPr>
          <w:snapToGrid w:val="0"/>
        </w:rPr>
        <w:tab/>
        <w:t>(b)</w:t>
      </w:r>
      <w:r>
        <w:rPr>
          <w:snapToGrid w:val="0"/>
        </w:rPr>
        <w:tab/>
        <w:t>it is surrendered by the holder; or</w:t>
      </w:r>
    </w:p>
    <w:p>
      <w:pPr>
        <w:pStyle w:val="Indenta"/>
        <w:rPr>
          <w:snapToGrid w:val="0"/>
        </w:rPr>
      </w:pPr>
      <w:r>
        <w:rPr>
          <w:snapToGrid w:val="0"/>
        </w:rPr>
        <w:tab/>
        <w:t>(c)</w:t>
      </w:r>
      <w:r>
        <w:rPr>
          <w:snapToGrid w:val="0"/>
        </w:rPr>
        <w:tab/>
        <w:t>it is cancelled by the Commission; or</w:t>
      </w:r>
    </w:p>
    <w:p>
      <w:pPr>
        <w:pStyle w:val="Indenta"/>
        <w:rPr>
          <w:snapToGrid w:val="0"/>
        </w:rPr>
      </w:pPr>
      <w:r>
        <w:rPr>
          <w:snapToGrid w:val="0"/>
        </w:rPr>
        <w:tab/>
        <w:t>(d)</w:t>
      </w:r>
      <w:r>
        <w:rPr>
          <w:snapToGrid w:val="0"/>
        </w:rPr>
        <w:tab/>
        <w:t>the holder ceases to be employed or permitted to work in the Casino; or</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Gazette 4 May 1990 p. 2238; 2 Jul 1999 p. 2923</w:t>
      </w:r>
      <w:r>
        <w:noBreakHyphen/>
        <w:t xml:space="preserve">4; 27 Oct 2000 p. 6029.] </w:t>
      </w:r>
    </w:p>
    <w:p>
      <w:pPr>
        <w:pStyle w:val="Heading5"/>
      </w:pPr>
      <w:bookmarkStart w:id="47" w:name="_Toc213337540"/>
      <w:bookmarkStart w:id="48" w:name="_Toc189234226"/>
      <w:r>
        <w:rPr>
          <w:rStyle w:val="CharSectno"/>
        </w:rPr>
        <w:t>14A</w:t>
      </w:r>
      <w:r>
        <w:t>.</w:t>
      </w:r>
      <w:r>
        <w:tab/>
        <w:t>Renewal of licence</w:t>
      </w:r>
      <w:bookmarkEnd w:id="47"/>
      <w:bookmarkEnd w:id="48"/>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Gazette 2 Jul 1999 p. 2924.]</w:t>
      </w:r>
    </w:p>
    <w:p>
      <w:pPr>
        <w:pStyle w:val="Heading5"/>
        <w:rPr>
          <w:snapToGrid w:val="0"/>
        </w:rPr>
      </w:pPr>
      <w:bookmarkStart w:id="49" w:name="_Toc213337541"/>
      <w:bookmarkStart w:id="50" w:name="_Toc189234227"/>
      <w:r>
        <w:rPr>
          <w:rStyle w:val="CharSectno"/>
        </w:rPr>
        <w:t>15</w:t>
      </w:r>
      <w:r>
        <w:rPr>
          <w:snapToGrid w:val="0"/>
        </w:rPr>
        <w:t xml:space="preserve">. </w:t>
      </w:r>
      <w:r>
        <w:rPr>
          <w:snapToGrid w:val="0"/>
        </w:rPr>
        <w:tab/>
        <w:t>Cancellation or suspension of licence</w:t>
      </w:r>
      <w:bookmarkEnd w:id="49"/>
      <w:bookmarkEnd w:id="50"/>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 or</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w:t>
      </w:r>
      <w:r>
        <w:t>any relevant</w:t>
      </w:r>
      <w:r>
        <w:rPr>
          <w:snapToGrid w:val="0"/>
        </w:rPr>
        <w:t xml:space="preserv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pPr>
      <w:r>
        <w:tab/>
        <w:t>Penalty for this subregulation: a fine of $5 000.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pPr>
      <w:r>
        <w:tab/>
        <w:t>Penalty for this subregulation: a fine of $10 000.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Gazette 13 Nov 1987 p. 4142; 4 May 1990 p. 2238; 12 Dec 1997 p. 7288; 4 Oct 2016 p. 4241; SL 2025/35 r. 18.] </w:t>
      </w:r>
    </w:p>
    <w:p>
      <w:pPr>
        <w:pStyle w:val="Heading5"/>
      </w:pPr>
      <w:bookmarkStart w:id="51" w:name="_Toc213337542"/>
      <w:bookmarkStart w:id="52" w:name="_Toc189234228"/>
      <w:r>
        <w:rPr>
          <w:rStyle w:val="CharSectno"/>
        </w:rPr>
        <w:t>16</w:t>
      </w:r>
      <w:r>
        <w:t>.</w:t>
      </w:r>
      <w:r>
        <w:tab/>
        <w:t>Letter of censure</w:t>
      </w:r>
      <w:bookmarkEnd w:id="51"/>
      <w:bookmarkEnd w:id="52"/>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Gazette 5 Feb 1999 p. 406.]</w:t>
      </w:r>
    </w:p>
    <w:p>
      <w:pPr>
        <w:pStyle w:val="Heading5"/>
      </w:pPr>
      <w:bookmarkStart w:id="53" w:name="_Toc213337543"/>
      <w:bookmarkStart w:id="54" w:name="_Toc189234229"/>
      <w:r>
        <w:rPr>
          <w:rStyle w:val="CharSectno"/>
        </w:rPr>
        <w:t>16A</w:t>
      </w:r>
      <w:r>
        <w:t>.</w:t>
      </w:r>
      <w:r>
        <w:tab/>
        <w:t>Imposition of fine</w:t>
      </w:r>
      <w:bookmarkEnd w:id="53"/>
      <w:bookmarkEnd w:id="54"/>
    </w:p>
    <w:p>
      <w:pPr>
        <w:pStyle w:val="Subsection"/>
      </w:pPr>
      <w:r>
        <w:tab/>
      </w:r>
      <w:r>
        <w:tab/>
        <w:t>If the Commission considers that the circumstances warrant it, the Commission may impose a fine of an amount not exceeding $5 000 on a casino key employee licence holder or casino employee licence holder in respect of a matter set out in regulation 15(1).</w:t>
      </w:r>
    </w:p>
    <w:p>
      <w:pPr>
        <w:pStyle w:val="Footnotesection"/>
      </w:pPr>
      <w:r>
        <w:tab/>
        <w:t>[Regulation 16A inserted: Gazette 5 Feb 1999 p. 406; amended: SL 2025/35 r. 18.]</w:t>
      </w:r>
    </w:p>
    <w:p>
      <w:pPr>
        <w:pStyle w:val="Heading5"/>
      </w:pPr>
      <w:bookmarkStart w:id="55" w:name="_Toc213337544"/>
      <w:bookmarkStart w:id="56" w:name="_Toc189234230"/>
      <w:r>
        <w:rPr>
          <w:rStyle w:val="CharSectno"/>
        </w:rPr>
        <w:t>16B</w:t>
      </w:r>
      <w:r>
        <w:t>.</w:t>
      </w:r>
      <w:r>
        <w:tab/>
        <w:t>Combination of punitive measures</w:t>
      </w:r>
      <w:bookmarkEnd w:id="55"/>
      <w:bookmarkEnd w:id="56"/>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Gazette 5 Feb 1999 p. 406</w:t>
      </w:r>
      <w:r>
        <w:noBreakHyphen/>
        <w:t>7.]</w:t>
      </w:r>
    </w:p>
    <w:p>
      <w:pPr>
        <w:pStyle w:val="Heading5"/>
        <w:rPr>
          <w:snapToGrid w:val="0"/>
        </w:rPr>
      </w:pPr>
      <w:bookmarkStart w:id="57" w:name="_Toc213337545"/>
      <w:bookmarkStart w:id="58" w:name="_Toc189234231"/>
      <w:r>
        <w:rPr>
          <w:rStyle w:val="CharSectno"/>
        </w:rPr>
        <w:t>17</w:t>
      </w:r>
      <w:r>
        <w:rPr>
          <w:snapToGrid w:val="0"/>
        </w:rPr>
        <w:t xml:space="preserve">. </w:t>
      </w:r>
      <w:r>
        <w:rPr>
          <w:snapToGrid w:val="0"/>
        </w:rPr>
        <w:tab/>
        <w:t>Surrender of licence</w:t>
      </w:r>
      <w:bookmarkEnd w:id="57"/>
      <w:bookmarkEnd w:id="58"/>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Gazette 4 May 1990 p. 2238.] </w:t>
      </w:r>
    </w:p>
    <w:p>
      <w:pPr>
        <w:pStyle w:val="Heading5"/>
        <w:rPr>
          <w:snapToGrid w:val="0"/>
        </w:rPr>
      </w:pPr>
      <w:bookmarkStart w:id="59" w:name="_Toc213337546"/>
      <w:bookmarkStart w:id="60" w:name="_Toc189234232"/>
      <w:r>
        <w:rPr>
          <w:rStyle w:val="CharSectno"/>
        </w:rPr>
        <w:t>18</w:t>
      </w:r>
      <w:r>
        <w:rPr>
          <w:snapToGrid w:val="0"/>
        </w:rPr>
        <w:t xml:space="preserve">. </w:t>
      </w:r>
      <w:r>
        <w:rPr>
          <w:snapToGrid w:val="0"/>
        </w:rPr>
        <w:tab/>
        <w:t>Termination of employment and notification of termination</w:t>
      </w:r>
      <w:bookmarkEnd w:id="59"/>
      <w:bookmarkEnd w:id="60"/>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 or</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 xml:space="preserve">Penalty: </w:t>
      </w:r>
      <w:r>
        <w:t>a fine of $20 000.</w:t>
      </w:r>
    </w:p>
    <w:p>
      <w:pPr>
        <w:pStyle w:val="Footnotesection"/>
      </w:pPr>
      <w:r>
        <w:tab/>
        <w:t xml:space="preserve">[Regulation 18 amended: SL 2025/35 r. 18.] </w:t>
      </w:r>
    </w:p>
    <w:p>
      <w:pPr>
        <w:pStyle w:val="Heading5"/>
        <w:rPr>
          <w:snapToGrid w:val="0"/>
        </w:rPr>
      </w:pPr>
      <w:bookmarkStart w:id="61" w:name="_Toc213337547"/>
      <w:bookmarkStart w:id="62" w:name="_Toc189234233"/>
      <w:r>
        <w:rPr>
          <w:rStyle w:val="CharSectno"/>
        </w:rPr>
        <w:t>19</w:t>
      </w:r>
      <w:r>
        <w:rPr>
          <w:snapToGrid w:val="0"/>
        </w:rPr>
        <w:t>.</w:t>
      </w:r>
      <w:r>
        <w:rPr>
          <w:snapToGrid w:val="0"/>
        </w:rPr>
        <w:tab/>
        <w:t>Provisional licences</w:t>
      </w:r>
      <w:bookmarkEnd w:id="61"/>
      <w:bookmarkEnd w:id="62"/>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 and</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tab/>
        <w:t>(ba)</w:t>
      </w:r>
      <w:r>
        <w:tab/>
        <w:t>unless a report has been received under regulation 5(3), the applicant has provided to the Chief Casino Officer a certificate from the Commissioner of Police, given not more than 3 months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keepNext/>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 or</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 or</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 or</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Gazette 4 May 1990 p. 2238; 13 Sep 1991 p. 4831; 12 Dec 1997 p. 7289; 2 May 2006 p. 1707; 11 Apr 2014 p. 1019.]</w:t>
      </w:r>
    </w:p>
    <w:p>
      <w:pPr>
        <w:pStyle w:val="Heading2"/>
      </w:pPr>
      <w:bookmarkStart w:id="63" w:name="_Toc213336596"/>
      <w:bookmarkStart w:id="64" w:name="_Toc213336833"/>
      <w:bookmarkStart w:id="65" w:name="_Toc213337548"/>
      <w:bookmarkStart w:id="66" w:name="_Toc189141551"/>
      <w:bookmarkStart w:id="67" w:name="_Toc189141669"/>
      <w:bookmarkStart w:id="68" w:name="_Toc189141736"/>
      <w:bookmarkStart w:id="69" w:name="_Toc189142336"/>
      <w:bookmarkStart w:id="70" w:name="_Toc189232738"/>
      <w:bookmarkStart w:id="71" w:name="_Toc189234234"/>
      <w:r>
        <w:rPr>
          <w:rStyle w:val="CharPartNo"/>
        </w:rPr>
        <w:t>Part 3</w:t>
      </w:r>
      <w:r>
        <w:t> —</w:t>
      </w:r>
      <w:r>
        <w:rPr>
          <w:rStyle w:val="CharPartText"/>
        </w:rPr>
        <w:t> Infringement notices</w:t>
      </w:r>
      <w:bookmarkEnd w:id="63"/>
      <w:bookmarkEnd w:id="64"/>
      <w:bookmarkEnd w:id="65"/>
      <w:bookmarkEnd w:id="66"/>
      <w:bookmarkEnd w:id="67"/>
      <w:bookmarkEnd w:id="68"/>
      <w:bookmarkEnd w:id="69"/>
      <w:bookmarkEnd w:id="70"/>
      <w:bookmarkEnd w:id="71"/>
    </w:p>
    <w:p>
      <w:pPr>
        <w:pStyle w:val="Footnoteheading"/>
      </w:pPr>
      <w:bookmarkStart w:id="72" w:name="_Toc189141552"/>
      <w:bookmarkStart w:id="73" w:name="_Toc189142337"/>
      <w:r>
        <w:tab/>
        <w:t>[Heading inserted: SL 2025/35 r. 14.]</w:t>
      </w:r>
    </w:p>
    <w:p>
      <w:pPr>
        <w:pStyle w:val="Heading5"/>
      </w:pPr>
      <w:bookmarkStart w:id="74" w:name="_Toc213337549"/>
      <w:bookmarkStart w:id="75" w:name="_Toc189234235"/>
      <w:r>
        <w:rPr>
          <w:rStyle w:val="CharSectno"/>
        </w:rPr>
        <w:t>20</w:t>
      </w:r>
      <w:r>
        <w:t>.</w:t>
      </w:r>
      <w:r>
        <w:tab/>
        <w:t>Prescribed offences and modified penalties</w:t>
      </w:r>
      <w:bookmarkEnd w:id="74"/>
      <w:bookmarkEnd w:id="72"/>
      <w:bookmarkEnd w:id="73"/>
      <w:bookmarkEnd w:id="75"/>
      <w:r>
        <w:t xml:space="preserve"> </w:t>
      </w:r>
    </w:p>
    <w:p>
      <w:pPr>
        <w:pStyle w:val="Subsection"/>
      </w:pPr>
      <w:r>
        <w:rPr>
          <w:szCs w:val="24"/>
        </w:rPr>
        <w:tab/>
        <w:t>(1)</w:t>
      </w:r>
      <w:r>
        <w:rPr>
          <w:szCs w:val="24"/>
        </w:rPr>
        <w:tab/>
        <w:t xml:space="preserve">The offences specified in Schedule 2 are offences for which an infringement notice may be issued under the </w:t>
      </w:r>
      <w:r>
        <w:rPr>
          <w:i/>
          <w:szCs w:val="24"/>
        </w:rPr>
        <w:t>Criminal Procedure Act 2004</w:t>
      </w:r>
      <w:r>
        <w:rPr>
          <w:szCs w:val="24"/>
        </w:rPr>
        <w:t xml:space="preserve"> Part 2 as modified by the </w:t>
      </w:r>
      <w:r>
        <w:rPr>
          <w:i/>
          <w:szCs w:val="24"/>
        </w:rPr>
        <w:t>Gaming and Wagering Commission Act 1987</w:t>
      </w:r>
      <w:r>
        <w:rPr>
          <w:szCs w:val="24"/>
        </w:rPr>
        <w:t xml:space="preserve"> section 36.</w:t>
      </w:r>
    </w:p>
    <w:p>
      <w:pPr>
        <w:pStyle w:val="Subsection"/>
      </w:pPr>
      <w:r>
        <w:tab/>
        <w:t>(2)</w:t>
      </w:r>
      <w:r>
        <w:tab/>
        <w:t xml:space="preserve">For the purposes of the </w:t>
      </w:r>
      <w:r>
        <w:rPr>
          <w:i/>
        </w:rPr>
        <w:t>Criminal Procedure Act 2004</w:t>
      </w:r>
      <w:r>
        <w:t xml:space="preserve"> section 5(3), the penalty specified opposite an offence in Schedule 2 is the modified penalty for that offence.</w:t>
      </w:r>
    </w:p>
    <w:p>
      <w:pPr>
        <w:pStyle w:val="Footnotesection"/>
      </w:pPr>
      <w:bookmarkStart w:id="76" w:name="_Toc189141553"/>
      <w:bookmarkStart w:id="77" w:name="_Toc189142338"/>
      <w:r>
        <w:tab/>
        <w:t>[Regulation 20 inserted: SL 2025/35 r. 14.]</w:t>
      </w:r>
    </w:p>
    <w:p>
      <w:pPr>
        <w:pStyle w:val="Heading5"/>
      </w:pPr>
      <w:bookmarkStart w:id="78" w:name="_Toc213337550"/>
      <w:bookmarkStart w:id="79" w:name="_Toc189234236"/>
      <w:r>
        <w:rPr>
          <w:rStyle w:val="CharSectno"/>
        </w:rPr>
        <w:t>21</w:t>
      </w:r>
      <w:r>
        <w:t>.</w:t>
      </w:r>
      <w:r>
        <w:tab/>
        <w:t>Forms for infringement notice and withdrawal notice</w:t>
      </w:r>
      <w:bookmarkEnd w:id="78"/>
      <w:bookmarkEnd w:id="76"/>
      <w:bookmarkEnd w:id="77"/>
      <w:bookmarkEnd w:id="79"/>
    </w:p>
    <w:p>
      <w:pPr>
        <w:pStyle w:val="Subsection"/>
      </w:pPr>
      <w:r>
        <w:tab/>
        <w:t>(1)</w:t>
      </w:r>
      <w:r>
        <w:tab/>
        <w:t xml:space="preserve">For the purposes of the </w:t>
      </w:r>
      <w:r>
        <w:rPr>
          <w:i/>
        </w:rPr>
        <w:t>Criminal Procedure Act </w:t>
      </w:r>
      <w:r>
        <w:rPr>
          <w:i/>
          <w:iCs/>
        </w:rPr>
        <w:t>2004</w:t>
      </w:r>
      <w:r>
        <w:t xml:space="preserve"> section 6(d), the form of an infringement notice is Schedule 1 Form 8.</w:t>
      </w:r>
    </w:p>
    <w:p>
      <w:pPr>
        <w:pStyle w:val="Subsection"/>
      </w:pPr>
      <w:r>
        <w:tab/>
        <w:t>(2)</w:t>
      </w:r>
      <w:r>
        <w:tab/>
        <w:t xml:space="preserve">For the purposes of the </w:t>
      </w:r>
      <w:r>
        <w:rPr>
          <w:i/>
          <w:iCs/>
        </w:rPr>
        <w:t>Criminal Procedure Act 2004</w:t>
      </w:r>
      <w:r>
        <w:t xml:space="preserve"> section 15(2), the form stating that an infringement notice has been withdrawn is Schedule 1 Form 9.</w:t>
      </w:r>
    </w:p>
    <w:p>
      <w:pPr>
        <w:pStyle w:val="Footnotesection"/>
      </w:pPr>
      <w:r>
        <w:tab/>
        <w:t>[Regulation 21 inserted: SL 2025/35 r. 14.]</w:t>
      </w:r>
    </w:p>
    <w:p>
      <w:pPr>
        <w:pStyle w:val="Footnotesection"/>
        <w:rPr>
          <w:del w:id="80" w:author="Master Repository Process" w:date="2025-11-11T11:26:00Z"/>
        </w:rPr>
      </w:pP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81" w:name="_Toc213336599"/>
      <w:bookmarkStart w:id="82" w:name="_Toc213336836"/>
      <w:bookmarkStart w:id="83" w:name="_Toc213337551"/>
      <w:bookmarkStart w:id="84" w:name="_Toc189141555"/>
      <w:bookmarkStart w:id="85" w:name="_Toc189141673"/>
      <w:bookmarkStart w:id="86" w:name="_Toc189141740"/>
      <w:bookmarkStart w:id="87" w:name="_Toc189142340"/>
      <w:bookmarkStart w:id="88" w:name="_Toc189232741"/>
      <w:bookmarkStart w:id="89" w:name="_Toc189234237"/>
      <w:bookmarkStart w:id="90" w:name="_Toc189229807"/>
      <w:r>
        <w:rPr>
          <w:rStyle w:val="CharSchNo"/>
        </w:rPr>
        <w:t>Schedule 1 </w:t>
      </w:r>
      <w:r>
        <w:t>—</w:t>
      </w:r>
      <w:r>
        <w:rPr>
          <w:rStyle w:val="CharSchText"/>
        </w:rPr>
        <w:t> Forms</w:t>
      </w:r>
      <w:bookmarkEnd w:id="81"/>
      <w:bookmarkEnd w:id="82"/>
      <w:bookmarkEnd w:id="83"/>
      <w:bookmarkEnd w:id="84"/>
      <w:bookmarkEnd w:id="85"/>
      <w:bookmarkEnd w:id="86"/>
      <w:bookmarkEnd w:id="87"/>
      <w:bookmarkEnd w:id="88"/>
      <w:bookmarkEnd w:id="89"/>
    </w:p>
    <w:p>
      <w:pPr>
        <w:pStyle w:val="yFootnoteheading"/>
      </w:pPr>
      <w:r>
        <w:tab/>
        <w:t>[Heading inserted: SL 2025/35 r. 15.]</w:t>
      </w:r>
    </w:p>
    <w:bookmarkEnd w:id="90"/>
    <w:p>
      <w:pPr>
        <w:pStyle w:val="yEdnotedivision"/>
      </w:pPr>
      <w:r>
        <w:t>[Form 1 deleted: Gazette 14 Oct 2005 p. 4558.]</w:t>
      </w:r>
    </w:p>
    <w:p>
      <w:pPr>
        <w:pStyle w:val="yHeading3"/>
      </w:pPr>
      <w:bookmarkStart w:id="91" w:name="_Toc213336600"/>
      <w:bookmarkStart w:id="92" w:name="_Toc213336837"/>
      <w:bookmarkStart w:id="93" w:name="_Toc213337552"/>
      <w:bookmarkStart w:id="94" w:name="_Toc189229808"/>
      <w:bookmarkStart w:id="95" w:name="_Toc189232742"/>
      <w:bookmarkStart w:id="96" w:name="_Toc189234238"/>
      <w:r>
        <w:rPr>
          <w:rStyle w:val="CharSClsNo"/>
        </w:rPr>
        <w:t>Form 2</w:t>
      </w:r>
      <w:bookmarkEnd w:id="91"/>
      <w:bookmarkEnd w:id="92"/>
      <w:bookmarkEnd w:id="93"/>
      <w:bookmarkEnd w:id="94"/>
      <w:bookmarkEnd w:id="95"/>
      <w:bookmarkEnd w:id="96"/>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t>Western Australia</w:t>
      </w:r>
    </w:p>
    <w:p>
      <w:pPr>
        <w:pStyle w:val="yFootnotesection"/>
        <w:keepLines w:val="0"/>
      </w:pPr>
      <w:r>
        <w:tab/>
        <w:t>[Form 2 amended: Gazette 4 May 1990 p. 2243; 30 Jan 2004 p. 414; 24 Jun 2005 p. 2773.]</w:t>
      </w:r>
    </w:p>
    <w:p>
      <w:pPr>
        <w:pStyle w:val="yHeading3"/>
        <w:keepNext w:val="0"/>
        <w:pageBreakBefore/>
        <w:widowControl w:val="0"/>
        <w:rPr>
          <w:b w:val="0"/>
        </w:rPr>
      </w:pPr>
      <w:bookmarkStart w:id="97" w:name="_Toc213336601"/>
      <w:bookmarkStart w:id="98" w:name="_Toc213336838"/>
      <w:bookmarkStart w:id="99" w:name="_Toc213337553"/>
      <w:bookmarkStart w:id="100" w:name="_Toc189229809"/>
      <w:bookmarkStart w:id="101" w:name="_Toc189232743"/>
      <w:bookmarkStart w:id="102" w:name="_Toc189234239"/>
      <w:r>
        <w:rPr>
          <w:rStyle w:val="CharSClsNo"/>
        </w:rPr>
        <w:t>Form 3</w:t>
      </w:r>
      <w:bookmarkEnd w:id="97"/>
      <w:bookmarkEnd w:id="98"/>
      <w:bookmarkEnd w:id="99"/>
      <w:bookmarkEnd w:id="100"/>
      <w:bookmarkEnd w:id="101"/>
      <w:bookmarkEnd w:id="102"/>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t>Western Australia</w:t>
      </w:r>
    </w:p>
    <w:p>
      <w:pPr>
        <w:pStyle w:val="yFootnotesection"/>
        <w:keepLines w:val="0"/>
      </w:pPr>
      <w:r>
        <w:tab/>
        <w:t xml:space="preserve">[Form 3 amended: Gazette 4 May 1990 p. 2243; 30 Jan 2004 p. 414; 24 Jun 2005 p. 2773.] </w:t>
      </w:r>
    </w:p>
    <w:p>
      <w:pPr>
        <w:pStyle w:val="yMiscellaneousHeading"/>
        <w:pageBreakBefore/>
        <w:spacing w:before="240"/>
        <w:rPr>
          <w:b/>
          <w:bCs/>
          <w:snapToGrid w:val="0"/>
        </w:rPr>
      </w:pPr>
      <w:r>
        <w:rPr>
          <w:rStyle w:val="CharSClsNo"/>
          <w:b/>
        </w:rPr>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 Gazette 4 May 1990 p. 2243; 30 Jan 2004 p. 414.]</w:t>
      </w:r>
    </w:p>
    <w:p>
      <w:pPr>
        <w:pStyle w:val="yMiscellaneousHeading"/>
        <w:pageBreakBefore/>
        <w:spacing w:before="0"/>
        <w:rPr>
          <w:b/>
        </w:rPr>
      </w:pPr>
      <w:r>
        <w:rPr>
          <w:rStyle w:val="CharSClsNo"/>
          <w:b/>
        </w:rPr>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(Burswood Island)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tab/>
      </w:r>
      <w:r>
        <w:rPr>
          <w:spacing w:val="-2"/>
        </w:rPr>
        <w:t>[Form 5 amended: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(Burswood Island)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Western Australia.</w:t>
      </w:r>
    </w:p>
    <w:p>
      <w:pPr>
        <w:pStyle w:val="yFootnotesection"/>
        <w:rPr>
          <w:b/>
        </w:rPr>
      </w:pPr>
      <w:r>
        <w:tab/>
        <w:t>[Form 6 amended: Gazette 4 May 1990 p. 2243; 30 Jan 2004 p. 415; 24 Jun 2005 p. 2773.]</w:t>
      </w:r>
    </w:p>
    <w:p>
      <w:pPr>
        <w:pStyle w:val="yMiscellaneousHeading"/>
        <w:keepLines/>
        <w:pageBreakBefore/>
        <w:rPr>
          <w:b/>
          <w:bCs/>
          <w:snapToGrid w:val="0"/>
        </w:rPr>
      </w:pPr>
      <w:r>
        <w:rPr>
          <w:rStyle w:val="CharSClsNo"/>
          <w:b/>
        </w:rPr>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Western Australia.</w:t>
      </w:r>
    </w:p>
    <w:p>
      <w:pPr>
        <w:pStyle w:val="yFootnotesection"/>
      </w:pPr>
      <w:r>
        <w:tab/>
        <w:t>[Form 7 amended: Gazette 4 May 1990 p. 2243; 30 Jan 2004 p. 415; 24 Jun 2005 p. 2773.]</w:t>
      </w:r>
    </w:p>
    <w:p>
      <w:pPr>
        <w:pStyle w:val="yMiscellaneousHeading"/>
        <w:pageBreakBefore/>
      </w:pPr>
      <w:r>
        <w:rPr>
          <w:rStyle w:val="CharSClsNo"/>
          <w:b/>
        </w:rPr>
        <w:t>Form 8</w:t>
      </w:r>
      <w:r>
        <w:t> —</w:t>
      </w:r>
      <w:r>
        <w:rPr>
          <w:b/>
          <w:bCs/>
        </w:rPr>
        <w:t xml:space="preserve"> Infringement notice</w:t>
      </w:r>
    </w:p>
    <w:p>
      <w:pPr>
        <w:pStyle w:val="yShoulderClause"/>
        <w:spacing w:after="60"/>
      </w:pPr>
      <w:r>
        <w:t>[r. 21(1)]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559"/>
        <w:gridCol w:w="29"/>
        <w:gridCol w:w="2098"/>
        <w:gridCol w:w="1984"/>
      </w:tblGrid>
      <w:tr>
        <w:trPr>
          <w:trHeight w:val="282"/>
        </w:trPr>
        <w:tc>
          <w:tcPr>
            <w:tcW w:w="4820" w:type="dxa"/>
            <w:gridSpan w:val="4"/>
            <w:noWrap/>
          </w:tcPr>
          <w:p>
            <w:pPr>
              <w:pStyle w:val="yTableNAm"/>
              <w:jc w:val="center"/>
              <w:rPr>
                <w:i/>
              </w:rPr>
            </w:pPr>
            <w:r>
              <w:br w:type="page"/>
            </w:r>
            <w:r>
              <w:rPr>
                <w:i/>
              </w:rPr>
              <w:t>Casino Control Act 1984</w:t>
            </w:r>
          </w:p>
          <w:p>
            <w:pPr>
              <w:pStyle w:val="yTableNAm"/>
              <w:jc w:val="center"/>
              <w:rPr>
                <w:b/>
                <w:sz w:val="28"/>
              </w:rPr>
            </w:pPr>
            <w:r>
              <w:rPr>
                <w:b/>
                <w:sz w:val="28"/>
              </w:rPr>
              <w:t>INFRINGEMENT NOTICE</w:t>
            </w:r>
          </w:p>
        </w:tc>
        <w:tc>
          <w:tcPr>
            <w:tcW w:w="1984" w:type="dxa"/>
            <w:noWrap/>
          </w:tcPr>
          <w:p>
            <w:pPr>
              <w:pStyle w:val="yTableNAm"/>
            </w:pPr>
            <w:r>
              <w:t xml:space="preserve">Infringement </w:t>
            </w:r>
            <w:r>
              <w:br/>
              <w:t>notice no.</w:t>
            </w:r>
          </w:p>
        </w:tc>
      </w:tr>
      <w:tr>
        <w:trPr>
          <w:trHeight w:val="150"/>
        </w:trPr>
        <w:tc>
          <w:tcPr>
            <w:tcW w:w="1134" w:type="dxa"/>
            <w:vMerge w:val="restart"/>
            <w:noWrap/>
          </w:tcPr>
          <w:p>
            <w:pPr>
              <w:pStyle w:val="yTableNAm"/>
              <w:rPr>
                <w:b/>
              </w:rPr>
            </w:pPr>
            <w:r>
              <w:rPr>
                <w:b/>
              </w:rPr>
              <w:t>Alleged offender</w:t>
            </w:r>
          </w:p>
        </w:tc>
        <w:tc>
          <w:tcPr>
            <w:tcW w:w="1559" w:type="dxa"/>
            <w:vMerge w:val="restart"/>
            <w:noWrap/>
          </w:tcPr>
          <w:p>
            <w:pPr>
              <w:pStyle w:val="yTableNAm"/>
            </w:pPr>
            <w:r>
              <w:t>Name</w:t>
            </w:r>
          </w:p>
        </w:tc>
        <w:tc>
          <w:tcPr>
            <w:tcW w:w="4111" w:type="dxa"/>
            <w:gridSpan w:val="3"/>
            <w:noWrap/>
          </w:tcPr>
          <w:p>
            <w:pPr>
              <w:pStyle w:val="yTableNAm"/>
            </w:pPr>
          </w:p>
        </w:tc>
      </w:tr>
      <w:tr>
        <w:trPr>
          <w:trHeight w:val="150"/>
        </w:trPr>
        <w:tc>
          <w:tcPr>
            <w:tcW w:w="1134" w:type="dxa"/>
            <w:vMerge/>
            <w:noWrap/>
          </w:tcPr>
          <w:p>
            <w:pPr>
              <w:pStyle w:val="yTableNAm"/>
              <w:rPr>
                <w:b/>
              </w:rPr>
            </w:pPr>
          </w:p>
        </w:tc>
        <w:tc>
          <w:tcPr>
            <w:tcW w:w="1559" w:type="dxa"/>
            <w:vMerge/>
            <w:noWrap/>
          </w:tcPr>
          <w:p>
            <w:pPr>
              <w:pStyle w:val="yTableNAm"/>
            </w:pPr>
          </w:p>
        </w:tc>
        <w:tc>
          <w:tcPr>
            <w:tcW w:w="4111" w:type="dxa"/>
            <w:gridSpan w:val="3"/>
            <w:noWrap/>
          </w:tcPr>
          <w:p>
            <w:pPr>
              <w:pStyle w:val="yTableNAm"/>
            </w:pPr>
          </w:p>
        </w:tc>
      </w:tr>
      <w:tr>
        <w:trPr>
          <w:trHeight w:val="150"/>
        </w:trPr>
        <w:tc>
          <w:tcPr>
            <w:tcW w:w="1134" w:type="dxa"/>
            <w:vMerge/>
            <w:noWrap/>
          </w:tcPr>
          <w:p>
            <w:pPr>
              <w:pStyle w:val="yTableNAm"/>
              <w:rPr>
                <w:b/>
              </w:rPr>
            </w:pPr>
          </w:p>
        </w:tc>
        <w:tc>
          <w:tcPr>
            <w:tcW w:w="1559" w:type="dxa"/>
            <w:vMerge w:val="restart"/>
            <w:noWrap/>
          </w:tcPr>
          <w:p>
            <w:pPr>
              <w:pStyle w:val="yTableNAm"/>
            </w:pPr>
            <w:r>
              <w:t>Address</w:t>
            </w:r>
          </w:p>
        </w:tc>
        <w:tc>
          <w:tcPr>
            <w:tcW w:w="4111" w:type="dxa"/>
            <w:gridSpan w:val="3"/>
            <w:noWrap/>
          </w:tcPr>
          <w:p>
            <w:pPr>
              <w:pStyle w:val="yTableNAm"/>
            </w:pPr>
          </w:p>
        </w:tc>
      </w:tr>
      <w:tr>
        <w:trPr>
          <w:trHeight w:val="150"/>
        </w:trPr>
        <w:tc>
          <w:tcPr>
            <w:tcW w:w="1134" w:type="dxa"/>
            <w:vMerge/>
            <w:noWrap/>
          </w:tcPr>
          <w:p>
            <w:pPr>
              <w:pStyle w:val="yTableNAm"/>
              <w:rPr>
                <w:b/>
              </w:rPr>
            </w:pPr>
          </w:p>
        </w:tc>
        <w:tc>
          <w:tcPr>
            <w:tcW w:w="1559" w:type="dxa"/>
            <w:vMerge/>
            <w:noWrap/>
          </w:tcPr>
          <w:p>
            <w:pPr>
              <w:pStyle w:val="yTableNAm"/>
            </w:pPr>
          </w:p>
        </w:tc>
        <w:tc>
          <w:tcPr>
            <w:tcW w:w="4111" w:type="dxa"/>
            <w:gridSpan w:val="3"/>
            <w:noWrap/>
          </w:tcPr>
          <w:p>
            <w:pPr>
              <w:pStyle w:val="yTableNAm"/>
            </w:pPr>
          </w:p>
        </w:tc>
      </w:tr>
      <w:tr>
        <w:trPr>
          <w:trHeight w:val="150"/>
        </w:trPr>
        <w:tc>
          <w:tcPr>
            <w:tcW w:w="1134" w:type="dxa"/>
            <w:vMerge w:val="restart"/>
            <w:noWrap/>
          </w:tcPr>
          <w:p>
            <w:pPr>
              <w:pStyle w:val="yTableNAm"/>
              <w:rPr>
                <w:b/>
              </w:rPr>
            </w:pPr>
            <w:r>
              <w:rPr>
                <w:b/>
              </w:rPr>
              <w:t>Alleged offence</w:t>
            </w:r>
          </w:p>
        </w:tc>
        <w:tc>
          <w:tcPr>
            <w:tcW w:w="1559" w:type="dxa"/>
            <w:shd w:val="clear" w:color="auto" w:fill="auto"/>
            <w:noWrap/>
          </w:tcPr>
          <w:p>
            <w:pPr>
              <w:pStyle w:val="yTableNAm"/>
            </w:pPr>
            <w:r>
              <w:t>Date or period</w:t>
            </w:r>
          </w:p>
        </w:tc>
        <w:tc>
          <w:tcPr>
            <w:tcW w:w="4111" w:type="dxa"/>
            <w:gridSpan w:val="3"/>
            <w:noWrap/>
          </w:tcPr>
          <w:p>
            <w:pPr>
              <w:pStyle w:val="yTableNAm"/>
            </w:pPr>
          </w:p>
        </w:tc>
      </w:tr>
      <w:tr>
        <w:trPr>
          <w:trHeight w:val="150"/>
        </w:trPr>
        <w:tc>
          <w:tcPr>
            <w:tcW w:w="1134" w:type="dxa"/>
            <w:vMerge/>
            <w:noWrap/>
          </w:tcPr>
          <w:p>
            <w:pPr>
              <w:pStyle w:val="yTableNAm"/>
              <w:rPr>
                <w:b/>
              </w:rPr>
            </w:pPr>
          </w:p>
        </w:tc>
        <w:tc>
          <w:tcPr>
            <w:tcW w:w="1559" w:type="dxa"/>
            <w:shd w:val="clear" w:color="auto" w:fill="auto"/>
            <w:noWrap/>
          </w:tcPr>
          <w:p>
            <w:pPr>
              <w:pStyle w:val="yTableNAm"/>
            </w:pPr>
            <w:r>
              <w:t>Time</w:t>
            </w:r>
          </w:p>
        </w:tc>
        <w:tc>
          <w:tcPr>
            <w:tcW w:w="4111" w:type="dxa"/>
            <w:gridSpan w:val="3"/>
            <w:noWrap/>
          </w:tcPr>
          <w:p>
            <w:pPr>
              <w:pStyle w:val="yTableNAm"/>
            </w:pPr>
          </w:p>
        </w:tc>
      </w:tr>
      <w:tr>
        <w:trPr>
          <w:trHeight w:val="150"/>
        </w:trPr>
        <w:tc>
          <w:tcPr>
            <w:tcW w:w="1134" w:type="dxa"/>
            <w:vMerge/>
            <w:noWrap/>
          </w:tcPr>
          <w:p>
            <w:pPr>
              <w:pStyle w:val="yTableNAm"/>
              <w:rPr>
                <w:b/>
              </w:rPr>
            </w:pPr>
          </w:p>
        </w:tc>
        <w:tc>
          <w:tcPr>
            <w:tcW w:w="1559" w:type="dxa"/>
            <w:shd w:val="clear" w:color="auto" w:fill="auto"/>
            <w:noWrap/>
          </w:tcPr>
          <w:p>
            <w:pPr>
              <w:pStyle w:val="yTableNAm"/>
            </w:pPr>
            <w:r>
              <w:t>Place</w:t>
            </w:r>
          </w:p>
        </w:tc>
        <w:tc>
          <w:tcPr>
            <w:tcW w:w="4111" w:type="dxa"/>
            <w:gridSpan w:val="3"/>
            <w:noWrap/>
          </w:tcPr>
          <w:p>
            <w:pPr>
              <w:pStyle w:val="yTableNAm"/>
            </w:pPr>
          </w:p>
        </w:tc>
      </w:tr>
      <w:tr>
        <w:trPr>
          <w:trHeight w:val="310"/>
        </w:trPr>
        <w:tc>
          <w:tcPr>
            <w:tcW w:w="1134" w:type="dxa"/>
            <w:vMerge/>
            <w:noWrap/>
          </w:tcPr>
          <w:p>
            <w:pPr>
              <w:pStyle w:val="yTableNAm"/>
              <w:rPr>
                <w:b/>
              </w:rPr>
            </w:pPr>
          </w:p>
        </w:tc>
        <w:tc>
          <w:tcPr>
            <w:tcW w:w="1559" w:type="dxa"/>
            <w:vMerge w:val="restart"/>
            <w:shd w:val="clear" w:color="auto" w:fill="auto"/>
            <w:noWrap/>
          </w:tcPr>
          <w:p>
            <w:pPr>
              <w:pStyle w:val="yTableNAm"/>
            </w:pPr>
            <w:r>
              <w:t>Details of offence</w:t>
            </w:r>
          </w:p>
        </w:tc>
        <w:tc>
          <w:tcPr>
            <w:tcW w:w="4111" w:type="dxa"/>
            <w:gridSpan w:val="3"/>
            <w:noWrap/>
          </w:tcPr>
          <w:p>
            <w:pPr>
              <w:pStyle w:val="yTableNAm"/>
            </w:pPr>
          </w:p>
        </w:tc>
      </w:tr>
      <w:tr>
        <w:trPr>
          <w:trHeight w:val="310"/>
        </w:trPr>
        <w:tc>
          <w:tcPr>
            <w:tcW w:w="1134" w:type="dxa"/>
            <w:vMerge/>
            <w:noWrap/>
          </w:tcPr>
          <w:p>
            <w:pPr>
              <w:pStyle w:val="yTableNAm"/>
              <w:rPr>
                <w:b/>
              </w:rPr>
            </w:pPr>
          </w:p>
        </w:tc>
        <w:tc>
          <w:tcPr>
            <w:tcW w:w="1559" w:type="dxa"/>
            <w:vMerge/>
            <w:noWrap/>
          </w:tcPr>
          <w:p>
            <w:pPr>
              <w:pStyle w:val="yTableNAm"/>
            </w:pPr>
          </w:p>
        </w:tc>
        <w:tc>
          <w:tcPr>
            <w:tcW w:w="4111" w:type="dxa"/>
            <w:gridSpan w:val="3"/>
            <w:noWrap/>
          </w:tcPr>
          <w:p>
            <w:pPr>
              <w:pStyle w:val="yTableNAm"/>
            </w:pPr>
          </w:p>
        </w:tc>
      </w:tr>
      <w:tr>
        <w:trPr>
          <w:trHeight w:val="306"/>
        </w:trPr>
        <w:tc>
          <w:tcPr>
            <w:tcW w:w="1134" w:type="dxa"/>
            <w:vMerge/>
            <w:noWrap/>
          </w:tcPr>
          <w:p>
            <w:pPr>
              <w:pStyle w:val="yTableNAm"/>
              <w:rPr>
                <w:b/>
              </w:rPr>
            </w:pPr>
          </w:p>
        </w:tc>
        <w:tc>
          <w:tcPr>
            <w:tcW w:w="1559" w:type="dxa"/>
            <w:vMerge w:val="restart"/>
            <w:shd w:val="clear" w:color="auto" w:fill="auto"/>
            <w:noWrap/>
          </w:tcPr>
          <w:p>
            <w:pPr>
              <w:pStyle w:val="yTableNAm"/>
            </w:pPr>
            <w:r>
              <w:t>Written law contravened</w:t>
            </w:r>
          </w:p>
        </w:tc>
        <w:tc>
          <w:tcPr>
            <w:tcW w:w="4111" w:type="dxa"/>
            <w:gridSpan w:val="3"/>
            <w:noWrap/>
          </w:tcPr>
          <w:p>
            <w:pPr>
              <w:pStyle w:val="yTableNAm"/>
            </w:pPr>
          </w:p>
        </w:tc>
      </w:tr>
      <w:tr>
        <w:trPr>
          <w:trHeight w:val="306"/>
        </w:trPr>
        <w:tc>
          <w:tcPr>
            <w:tcW w:w="1134" w:type="dxa"/>
            <w:vMerge/>
            <w:noWrap/>
          </w:tcPr>
          <w:p>
            <w:pPr>
              <w:pStyle w:val="yTableNAm"/>
              <w:rPr>
                <w:b/>
              </w:rPr>
            </w:pPr>
          </w:p>
        </w:tc>
        <w:tc>
          <w:tcPr>
            <w:tcW w:w="1559" w:type="dxa"/>
            <w:vMerge/>
            <w:shd w:val="clear" w:color="auto" w:fill="auto"/>
            <w:noWrap/>
          </w:tcPr>
          <w:p>
            <w:pPr>
              <w:pStyle w:val="yTableNAm"/>
            </w:pPr>
          </w:p>
        </w:tc>
        <w:tc>
          <w:tcPr>
            <w:tcW w:w="4111" w:type="dxa"/>
            <w:gridSpan w:val="3"/>
            <w:noWrap/>
          </w:tcPr>
          <w:p>
            <w:pPr>
              <w:pStyle w:val="yTableNAm"/>
            </w:pPr>
          </w:p>
        </w:tc>
      </w:tr>
      <w:tr>
        <w:trPr>
          <w:trHeight w:val="306"/>
        </w:trPr>
        <w:tc>
          <w:tcPr>
            <w:tcW w:w="1134" w:type="dxa"/>
            <w:noWrap/>
          </w:tcPr>
          <w:p>
            <w:pPr>
              <w:pStyle w:val="yTableNAm"/>
              <w:rPr>
                <w:b/>
              </w:rPr>
            </w:pPr>
            <w:r>
              <w:rPr>
                <w:b/>
              </w:rPr>
              <w:t>Modified penalty</w:t>
            </w:r>
          </w:p>
        </w:tc>
        <w:tc>
          <w:tcPr>
            <w:tcW w:w="5670" w:type="dxa"/>
            <w:gridSpan w:val="4"/>
            <w:shd w:val="clear" w:color="auto" w:fill="auto"/>
            <w:noWrap/>
          </w:tcPr>
          <w:p>
            <w:pPr>
              <w:pStyle w:val="yTableNAm"/>
            </w:pPr>
            <w:r>
              <w:t>$</w:t>
            </w:r>
          </w:p>
        </w:tc>
      </w:tr>
      <w:tr>
        <w:tc>
          <w:tcPr>
            <w:tcW w:w="1134" w:type="dxa"/>
            <w:noWrap/>
          </w:tcPr>
          <w:p>
            <w:pPr>
              <w:pStyle w:val="yTableNAm"/>
              <w:rPr>
                <w:b/>
              </w:rPr>
            </w:pPr>
            <w:r>
              <w:rPr>
                <w:b/>
              </w:rPr>
              <w:t>Date</w:t>
            </w:r>
          </w:p>
        </w:tc>
        <w:tc>
          <w:tcPr>
            <w:tcW w:w="1559" w:type="dxa"/>
            <w:noWrap/>
          </w:tcPr>
          <w:p>
            <w:pPr>
              <w:pStyle w:val="yTableNAm"/>
            </w:pPr>
            <w:r>
              <w:t>Date of notice</w:t>
            </w:r>
          </w:p>
        </w:tc>
        <w:tc>
          <w:tcPr>
            <w:tcW w:w="4111" w:type="dxa"/>
            <w:gridSpan w:val="3"/>
            <w:noWrap/>
          </w:tcPr>
          <w:p>
            <w:pPr>
              <w:pStyle w:val="yTableNAm"/>
            </w:pPr>
          </w:p>
        </w:tc>
      </w:tr>
      <w:tr>
        <w:tc>
          <w:tcPr>
            <w:tcW w:w="1134" w:type="dxa"/>
            <w:vMerge w:val="restart"/>
            <w:noWrap/>
          </w:tcPr>
          <w:p>
            <w:pPr>
              <w:pStyle w:val="yTableNAm"/>
              <w:rPr>
                <w:b/>
              </w:rPr>
            </w:pPr>
            <w:r>
              <w:rPr>
                <w:b/>
              </w:rPr>
              <w:t>Issuing officer</w:t>
            </w:r>
          </w:p>
        </w:tc>
        <w:tc>
          <w:tcPr>
            <w:tcW w:w="1559" w:type="dxa"/>
            <w:noWrap/>
          </w:tcPr>
          <w:p>
            <w:pPr>
              <w:pStyle w:val="yTableNAm"/>
            </w:pPr>
            <w:r>
              <w:t>Name</w:t>
            </w:r>
          </w:p>
        </w:tc>
        <w:tc>
          <w:tcPr>
            <w:tcW w:w="4111" w:type="dxa"/>
            <w:gridSpan w:val="3"/>
            <w:noWrap/>
          </w:tcPr>
          <w:p>
            <w:pPr>
              <w:pStyle w:val="yTableNAm"/>
            </w:pPr>
          </w:p>
        </w:tc>
      </w:tr>
      <w:tr>
        <w:tc>
          <w:tcPr>
            <w:tcW w:w="1134" w:type="dxa"/>
            <w:vMerge/>
            <w:noWrap/>
          </w:tcPr>
          <w:p>
            <w:pPr>
              <w:pStyle w:val="yTableNAm"/>
              <w:rPr>
                <w:b/>
              </w:rPr>
            </w:pPr>
          </w:p>
        </w:tc>
        <w:tc>
          <w:tcPr>
            <w:tcW w:w="1559" w:type="dxa"/>
            <w:noWrap/>
          </w:tcPr>
          <w:p>
            <w:pPr>
              <w:pStyle w:val="yTableNAm"/>
            </w:pPr>
            <w:r>
              <w:t>Signature</w:t>
            </w:r>
          </w:p>
        </w:tc>
        <w:tc>
          <w:tcPr>
            <w:tcW w:w="4111" w:type="dxa"/>
            <w:gridSpan w:val="3"/>
            <w:noWrap/>
          </w:tcPr>
          <w:p>
            <w:pPr>
              <w:pStyle w:val="yTableNAm"/>
            </w:pPr>
          </w:p>
        </w:tc>
      </w:tr>
      <w:tr>
        <w:trPr>
          <w:trHeight w:val="401"/>
        </w:trPr>
        <w:tc>
          <w:tcPr>
            <w:tcW w:w="1134" w:type="dxa"/>
            <w:noWrap/>
          </w:tcPr>
          <w:p>
            <w:pPr>
              <w:pStyle w:val="yTableNAm"/>
              <w:rPr>
                <w:b/>
              </w:rPr>
            </w:pPr>
            <w:r>
              <w:rPr>
                <w:b/>
              </w:rPr>
              <w:t>TAKE NOTICE</w:t>
            </w:r>
          </w:p>
        </w:tc>
        <w:tc>
          <w:tcPr>
            <w:tcW w:w="5670" w:type="dxa"/>
            <w:gridSpan w:val="4"/>
            <w:noWrap/>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the Approved Officer (the </w:t>
            </w:r>
            <w:r>
              <w:rPr>
                <w:b/>
                <w:bCs/>
              </w:rPr>
              <w:t>Gaming and Wagering Commission</w:t>
            </w:r>
            <w:r>
              <w:t>) within 28 days after the date of this notice.</w:t>
            </w:r>
          </w:p>
          <w:p>
            <w:pPr>
              <w:pStyle w:val="yTableNAm"/>
            </w:pPr>
            <w:r>
              <w:rPr>
                <w:b/>
              </w:rPr>
              <w:t>If you do not pay</w:t>
            </w:r>
            <w:r>
              <w:t xml:space="preserve"> the modified penalty within 28 days after the date of this notice,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Gaming and Wagering Commission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   </w:t>
            </w:r>
            <w:r>
              <w:br/>
              <w:t>and post this notice to the Gaming and Wagering Commission at the address below within 28 days after the date of this notice.</w:t>
            </w:r>
          </w:p>
        </w:tc>
      </w:tr>
      <w:tr>
        <w:trPr>
          <w:trHeight w:val="401"/>
        </w:trPr>
        <w:tc>
          <w:tcPr>
            <w:tcW w:w="1134" w:type="dxa"/>
            <w:vMerge w:val="restart"/>
            <w:noWrap/>
          </w:tcPr>
          <w:p>
            <w:pPr>
              <w:pStyle w:val="yTableNAm"/>
              <w:rPr>
                <w:b/>
              </w:rPr>
            </w:pPr>
            <w:r>
              <w:rPr>
                <w:b/>
              </w:rPr>
              <w:t>How to pay</w:t>
            </w:r>
          </w:p>
        </w:tc>
        <w:tc>
          <w:tcPr>
            <w:tcW w:w="1588" w:type="dxa"/>
            <w:gridSpan w:val="2"/>
            <w:noWrap/>
          </w:tcPr>
          <w:p>
            <w:pPr>
              <w:pStyle w:val="yTableNAm"/>
              <w:rPr>
                <w:szCs w:val="22"/>
              </w:rPr>
            </w:pPr>
            <w:r>
              <w:rPr>
                <w:szCs w:val="22"/>
              </w:rPr>
              <w:t>By post</w:t>
            </w:r>
          </w:p>
        </w:tc>
        <w:tc>
          <w:tcPr>
            <w:tcW w:w="4082" w:type="dxa"/>
            <w:gridSpan w:val="2"/>
            <w:noWrap/>
          </w:tcPr>
          <w:p>
            <w:pPr>
              <w:pStyle w:val="yTableNAm"/>
              <w:rPr>
                <w:i/>
                <w:szCs w:val="22"/>
              </w:rPr>
            </w:pPr>
            <w:r>
              <w:rPr>
                <w:i/>
                <w:szCs w:val="22"/>
              </w:rPr>
              <w:t>[Insert details for paying by post]</w:t>
            </w:r>
          </w:p>
        </w:tc>
      </w:tr>
      <w:tr>
        <w:trPr>
          <w:trHeight w:val="447"/>
        </w:trPr>
        <w:tc>
          <w:tcPr>
            <w:tcW w:w="1134" w:type="dxa"/>
            <w:vMerge/>
            <w:noWrap/>
          </w:tcPr>
          <w:p>
            <w:pPr>
              <w:pStyle w:val="yTableNAm"/>
            </w:pPr>
          </w:p>
        </w:tc>
        <w:tc>
          <w:tcPr>
            <w:tcW w:w="1588" w:type="dxa"/>
            <w:gridSpan w:val="2"/>
            <w:noWrap/>
          </w:tcPr>
          <w:p>
            <w:pPr>
              <w:pStyle w:val="yTableNAm"/>
              <w:rPr>
                <w:szCs w:val="22"/>
              </w:rPr>
            </w:pPr>
            <w:r>
              <w:rPr>
                <w:szCs w:val="22"/>
              </w:rPr>
              <w:t>In person</w:t>
            </w:r>
          </w:p>
        </w:tc>
        <w:tc>
          <w:tcPr>
            <w:tcW w:w="4082" w:type="dxa"/>
            <w:gridSpan w:val="2"/>
            <w:noWrap/>
          </w:tcPr>
          <w:p>
            <w:pPr>
              <w:pStyle w:val="yTableNAm"/>
              <w:rPr>
                <w:i/>
                <w:szCs w:val="22"/>
              </w:rPr>
            </w:pPr>
            <w:r>
              <w:rPr>
                <w:i/>
                <w:szCs w:val="22"/>
              </w:rPr>
              <w:t>[Insert details for paying in person]</w:t>
            </w:r>
          </w:p>
        </w:tc>
      </w:tr>
      <w:tr>
        <w:trPr>
          <w:trHeight w:val="447"/>
        </w:trPr>
        <w:tc>
          <w:tcPr>
            <w:tcW w:w="1134" w:type="dxa"/>
            <w:vMerge/>
            <w:noWrap/>
          </w:tcPr>
          <w:p>
            <w:pPr>
              <w:pStyle w:val="yTableNAm"/>
            </w:pPr>
          </w:p>
        </w:tc>
        <w:tc>
          <w:tcPr>
            <w:tcW w:w="1588" w:type="dxa"/>
            <w:gridSpan w:val="2"/>
            <w:noWrap/>
          </w:tcPr>
          <w:p>
            <w:pPr>
              <w:pStyle w:val="yTableNAm"/>
              <w:rPr>
                <w:szCs w:val="22"/>
              </w:rPr>
            </w:pPr>
            <w:r>
              <w:rPr>
                <w:szCs w:val="22"/>
              </w:rPr>
              <w:t>Electronically</w:t>
            </w:r>
          </w:p>
        </w:tc>
        <w:tc>
          <w:tcPr>
            <w:tcW w:w="4082" w:type="dxa"/>
            <w:gridSpan w:val="2"/>
            <w:noWrap/>
          </w:tcPr>
          <w:p>
            <w:pPr>
              <w:pStyle w:val="yTableNAm"/>
              <w:rPr>
                <w:i/>
                <w:szCs w:val="22"/>
              </w:rPr>
            </w:pPr>
            <w:r>
              <w:rPr>
                <w:i/>
                <w:szCs w:val="22"/>
              </w:rPr>
              <w:t xml:space="preserve">[Insert details for paying electronically] </w:t>
            </w:r>
          </w:p>
        </w:tc>
      </w:tr>
    </w:tbl>
    <w:p>
      <w:pPr>
        <w:pStyle w:val="yFootnotesection"/>
        <w:keepLines w:val="0"/>
      </w:pPr>
      <w:r>
        <w:tab/>
        <w:t>[Form 8 inserted: SL 2025/35 r. 16.]</w:t>
      </w:r>
    </w:p>
    <w:p>
      <w:pPr>
        <w:pStyle w:val="yMiscellaneousHeading"/>
        <w:pageBreakBefore/>
        <w:rPr>
          <w:b/>
          <w:bCs/>
        </w:rPr>
      </w:pPr>
      <w:r>
        <w:rPr>
          <w:rStyle w:val="CharSClsNo"/>
          <w:b/>
          <w:bCs/>
        </w:rPr>
        <w:t>Form 9</w:t>
      </w:r>
      <w:r>
        <w:rPr>
          <w:b/>
          <w:bCs/>
        </w:rPr>
        <w:t> — Withdrawal of infringement notice</w:t>
      </w:r>
    </w:p>
    <w:p>
      <w:pPr>
        <w:pStyle w:val="yShoulderClause"/>
        <w:spacing w:after="60"/>
      </w:pPr>
      <w:r>
        <w:t>[r. 21(2)]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1701"/>
        <w:gridCol w:w="1984"/>
      </w:tblGrid>
      <w:tr>
        <w:trPr>
          <w:trHeight w:val="282"/>
        </w:trPr>
        <w:tc>
          <w:tcPr>
            <w:tcW w:w="4820" w:type="dxa"/>
            <w:gridSpan w:val="3"/>
            <w:noWrap/>
          </w:tcPr>
          <w:p>
            <w:pPr>
              <w:pStyle w:val="yTableNAm"/>
              <w:jc w:val="center"/>
              <w:rPr>
                <w:i/>
              </w:rPr>
            </w:pPr>
            <w:r>
              <w:br w:type="page"/>
            </w:r>
            <w:r>
              <w:rPr>
                <w:i/>
              </w:rPr>
              <w:t>Casino Control Act 1984</w:t>
            </w:r>
          </w:p>
          <w:p>
            <w:pPr>
              <w:pStyle w:val="yTableNAm"/>
              <w:jc w:val="center"/>
              <w:rPr>
                <w:b/>
                <w:sz w:val="28"/>
              </w:rPr>
            </w:pPr>
            <w:r>
              <w:rPr>
                <w:b/>
                <w:sz w:val="28"/>
              </w:rPr>
              <w:t>WITHDRAWAL OF INFRINGEMENT NOTICE</w:t>
            </w:r>
          </w:p>
        </w:tc>
        <w:tc>
          <w:tcPr>
            <w:tcW w:w="1984" w:type="dxa"/>
            <w:tcBorders>
              <w:bottom w:val="single" w:sz="4" w:space="0" w:color="auto"/>
            </w:tcBorders>
            <w:noWrap/>
          </w:tcPr>
          <w:p>
            <w:pPr>
              <w:pStyle w:val="yTableNAm"/>
            </w:pPr>
            <w:r>
              <w:t>Withdrawal no.</w:t>
            </w:r>
          </w:p>
        </w:tc>
      </w:tr>
      <w:tr>
        <w:trPr>
          <w:trHeight w:val="150"/>
        </w:trPr>
        <w:tc>
          <w:tcPr>
            <w:tcW w:w="1559" w:type="dxa"/>
            <w:vMerge w:val="restart"/>
            <w:noWrap/>
          </w:tcPr>
          <w:p>
            <w:pPr>
              <w:pStyle w:val="yTableNAm"/>
              <w:rPr>
                <w:b/>
              </w:rPr>
            </w:pPr>
            <w:r>
              <w:rPr>
                <w:b/>
              </w:rPr>
              <w:t>Alleged offender</w:t>
            </w:r>
          </w:p>
        </w:tc>
        <w:tc>
          <w:tcPr>
            <w:tcW w:w="1560" w:type="dxa"/>
            <w:vMerge w:val="restart"/>
            <w:noWrap/>
          </w:tcPr>
          <w:p>
            <w:pPr>
              <w:pStyle w:val="yTableNAm"/>
            </w:pPr>
            <w:r>
              <w:t>Name</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vMerge w:val="restart"/>
            <w:noWrap/>
          </w:tcPr>
          <w:p>
            <w:pPr>
              <w:pStyle w:val="yTableNAm"/>
            </w:pPr>
            <w:r>
              <w:t>Address</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2"/>
            <w:noWrap/>
          </w:tcPr>
          <w:p>
            <w:pPr>
              <w:pStyle w:val="yTableNAm"/>
            </w:pPr>
          </w:p>
        </w:tc>
      </w:tr>
      <w:tr>
        <w:trPr>
          <w:trHeight w:val="150"/>
        </w:trPr>
        <w:tc>
          <w:tcPr>
            <w:tcW w:w="1559" w:type="dxa"/>
            <w:vMerge w:val="restart"/>
            <w:noWrap/>
          </w:tcPr>
          <w:p>
            <w:pPr>
              <w:pStyle w:val="yTableNAm"/>
              <w:rPr>
                <w:b/>
              </w:rPr>
            </w:pPr>
            <w:r>
              <w:rPr>
                <w:b/>
              </w:rPr>
              <w:t>Details of infringement notice</w:t>
            </w:r>
          </w:p>
        </w:tc>
        <w:tc>
          <w:tcPr>
            <w:tcW w:w="1560" w:type="dxa"/>
            <w:noWrap/>
          </w:tcPr>
          <w:p>
            <w:pPr>
              <w:pStyle w:val="yTableNAm"/>
            </w:pPr>
            <w:r>
              <w:t>Infringement notice no.</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Date of issue</w:t>
            </w:r>
          </w:p>
        </w:tc>
        <w:tc>
          <w:tcPr>
            <w:tcW w:w="3685" w:type="dxa"/>
            <w:gridSpan w:val="2"/>
            <w:noWrap/>
          </w:tcPr>
          <w:p>
            <w:pPr>
              <w:pStyle w:val="yTableNAm"/>
            </w:pPr>
          </w:p>
        </w:tc>
      </w:tr>
      <w:tr>
        <w:trPr>
          <w:trHeight w:val="150"/>
        </w:trPr>
        <w:tc>
          <w:tcPr>
            <w:tcW w:w="1559" w:type="dxa"/>
            <w:vMerge w:val="restart"/>
            <w:noWrap/>
          </w:tcPr>
          <w:p>
            <w:pPr>
              <w:pStyle w:val="yTableNAm"/>
              <w:rPr>
                <w:b/>
              </w:rPr>
            </w:pPr>
            <w:r>
              <w:rPr>
                <w:b/>
              </w:rPr>
              <w:t>Alleged offence</w:t>
            </w:r>
          </w:p>
        </w:tc>
        <w:tc>
          <w:tcPr>
            <w:tcW w:w="1560" w:type="dxa"/>
            <w:noWrap/>
          </w:tcPr>
          <w:p>
            <w:pPr>
              <w:pStyle w:val="yTableNAm"/>
            </w:pPr>
            <w:r>
              <w:t>Date or period</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Time</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Place</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vMerge w:val="restart"/>
            <w:noWrap/>
          </w:tcPr>
          <w:p>
            <w:pPr>
              <w:pStyle w:val="yTableNAm"/>
            </w:pPr>
            <w:r>
              <w:t xml:space="preserve">Details of offence </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2"/>
            <w:noWrap/>
          </w:tcPr>
          <w:p>
            <w:pPr>
              <w:pStyle w:val="yTableNAm"/>
            </w:pPr>
          </w:p>
        </w:tc>
      </w:tr>
      <w:tr>
        <w:trPr>
          <w:trHeight w:val="282"/>
        </w:trPr>
        <w:tc>
          <w:tcPr>
            <w:tcW w:w="1559" w:type="dxa"/>
            <w:vMerge/>
            <w:noWrap/>
          </w:tcPr>
          <w:p>
            <w:pPr>
              <w:pStyle w:val="yTableNAm"/>
              <w:rPr>
                <w:b/>
              </w:rPr>
            </w:pPr>
          </w:p>
        </w:tc>
        <w:tc>
          <w:tcPr>
            <w:tcW w:w="1560" w:type="dxa"/>
            <w:vMerge w:val="restart"/>
            <w:noWrap/>
          </w:tcPr>
          <w:p>
            <w:pPr>
              <w:pStyle w:val="yTableNAm"/>
            </w:pPr>
            <w:r>
              <w:t>Written law contravened</w:t>
            </w:r>
          </w:p>
        </w:tc>
        <w:tc>
          <w:tcPr>
            <w:tcW w:w="3685" w:type="dxa"/>
            <w:gridSpan w:val="2"/>
            <w:noWrap/>
          </w:tcPr>
          <w:p>
            <w:pPr>
              <w:pStyle w:val="yTableNAm"/>
            </w:pPr>
          </w:p>
        </w:tc>
      </w:tr>
      <w:tr>
        <w:trPr>
          <w:trHeight w:val="282"/>
        </w:trPr>
        <w:tc>
          <w:tcPr>
            <w:tcW w:w="1559" w:type="dxa"/>
            <w:vMerge/>
            <w:noWrap/>
          </w:tcPr>
          <w:p>
            <w:pPr>
              <w:pStyle w:val="yTableNAm"/>
              <w:rPr>
                <w:b/>
              </w:rPr>
            </w:pPr>
          </w:p>
        </w:tc>
        <w:tc>
          <w:tcPr>
            <w:tcW w:w="1560" w:type="dxa"/>
            <w:vMerge/>
            <w:noWrap/>
          </w:tcPr>
          <w:p>
            <w:pPr>
              <w:pStyle w:val="yTableNAm"/>
            </w:pPr>
          </w:p>
        </w:tc>
        <w:tc>
          <w:tcPr>
            <w:tcW w:w="3685" w:type="dxa"/>
            <w:gridSpan w:val="2"/>
            <w:noWrap/>
          </w:tcPr>
          <w:p>
            <w:pPr>
              <w:pStyle w:val="yTableNAm"/>
            </w:pPr>
          </w:p>
        </w:tc>
      </w:tr>
      <w:tr>
        <w:tc>
          <w:tcPr>
            <w:tcW w:w="1559" w:type="dxa"/>
            <w:vMerge w:val="restart"/>
            <w:noWrap/>
          </w:tcPr>
          <w:p>
            <w:pPr>
              <w:pStyle w:val="yTableNAm"/>
              <w:rPr>
                <w:b/>
              </w:rPr>
            </w:pPr>
            <w:r>
              <w:rPr>
                <w:b/>
              </w:rPr>
              <w:t>Officer of the Commission withdrawing notice</w:t>
            </w:r>
          </w:p>
        </w:tc>
        <w:tc>
          <w:tcPr>
            <w:tcW w:w="1560" w:type="dxa"/>
            <w:noWrap/>
          </w:tcPr>
          <w:p>
            <w:pPr>
              <w:pStyle w:val="yTableNAm"/>
            </w:pPr>
            <w:r>
              <w:t>Name</w:t>
            </w:r>
          </w:p>
        </w:tc>
        <w:tc>
          <w:tcPr>
            <w:tcW w:w="3685" w:type="dxa"/>
            <w:gridSpan w:val="2"/>
            <w:noWrap/>
          </w:tcPr>
          <w:p>
            <w:pPr>
              <w:pStyle w:val="yTableNAm"/>
              <w:rPr>
                <w:rStyle w:val="DraftersNotes"/>
              </w:rPr>
            </w:pPr>
          </w:p>
        </w:tc>
      </w:tr>
      <w:tr>
        <w:trPr>
          <w:trHeight w:val="370"/>
        </w:trPr>
        <w:tc>
          <w:tcPr>
            <w:tcW w:w="1559" w:type="dxa"/>
            <w:vMerge/>
            <w:noWrap/>
          </w:tcPr>
          <w:p>
            <w:pPr>
              <w:pStyle w:val="yTableNAm"/>
              <w:rPr>
                <w:b/>
              </w:rPr>
            </w:pPr>
          </w:p>
        </w:tc>
        <w:tc>
          <w:tcPr>
            <w:tcW w:w="1560" w:type="dxa"/>
            <w:noWrap/>
          </w:tcPr>
          <w:p>
            <w:pPr>
              <w:pStyle w:val="yTableNAm"/>
            </w:pPr>
            <w:r>
              <w:t>Signature</w:t>
            </w:r>
          </w:p>
        </w:tc>
        <w:tc>
          <w:tcPr>
            <w:tcW w:w="3685" w:type="dxa"/>
            <w:gridSpan w:val="2"/>
            <w:noWrap/>
          </w:tcPr>
          <w:p>
            <w:pPr>
              <w:pStyle w:val="yTableNAm"/>
            </w:pPr>
          </w:p>
        </w:tc>
      </w:tr>
      <w:tr>
        <w:tc>
          <w:tcPr>
            <w:tcW w:w="1559" w:type="dxa"/>
            <w:tcBorders>
              <w:bottom w:val="single" w:sz="4" w:space="0" w:color="auto"/>
            </w:tcBorders>
            <w:noWrap/>
          </w:tcPr>
          <w:p>
            <w:pPr>
              <w:pStyle w:val="yTableNAm"/>
              <w:rPr>
                <w:b/>
              </w:rPr>
            </w:pPr>
            <w:r>
              <w:rPr>
                <w:b/>
              </w:rPr>
              <w:t>Date</w:t>
            </w:r>
          </w:p>
        </w:tc>
        <w:tc>
          <w:tcPr>
            <w:tcW w:w="1560" w:type="dxa"/>
            <w:tcBorders>
              <w:bottom w:val="single" w:sz="4" w:space="0" w:color="auto"/>
            </w:tcBorders>
            <w:noWrap/>
          </w:tcPr>
          <w:p>
            <w:pPr>
              <w:pStyle w:val="yTableNAm"/>
            </w:pPr>
            <w:r>
              <w:t>Date of withdrawal</w:t>
            </w:r>
          </w:p>
        </w:tc>
        <w:tc>
          <w:tcPr>
            <w:tcW w:w="3685" w:type="dxa"/>
            <w:gridSpan w:val="2"/>
            <w:tcBorders>
              <w:bottom w:val="single" w:sz="4" w:space="0" w:color="auto"/>
            </w:tcBorders>
            <w:noWrap/>
          </w:tcPr>
          <w:p>
            <w:pPr>
              <w:pStyle w:val="yTableNAm"/>
            </w:pPr>
          </w:p>
        </w:tc>
      </w:tr>
      <w:tr>
        <w:trPr>
          <w:trHeight w:val="1097"/>
        </w:trPr>
        <w:tc>
          <w:tcPr>
            <w:tcW w:w="1559" w:type="dxa"/>
            <w:tcBorders>
              <w:top w:val="single" w:sz="4" w:space="0" w:color="auto"/>
              <w:bottom w:val="single" w:sz="4" w:space="0" w:color="auto"/>
            </w:tcBorders>
            <w:noWrap/>
          </w:tcPr>
          <w:p>
            <w:pPr>
              <w:pStyle w:val="yTableNAm"/>
              <w:rPr>
                <w:b/>
              </w:rPr>
            </w:pPr>
            <w:r>
              <w:rPr>
                <w:b/>
              </w:rPr>
              <w:t>Withdrawal of infringement notice</w:t>
            </w:r>
          </w:p>
          <w:p>
            <w:pPr>
              <w:pStyle w:val="yTableNAm"/>
              <w:rPr>
                <w:i/>
              </w:rPr>
            </w:pPr>
          </w:p>
        </w:tc>
        <w:tc>
          <w:tcPr>
            <w:tcW w:w="5245" w:type="dxa"/>
            <w:gridSpan w:val="3"/>
            <w:tcBorders>
              <w:top w:val="single" w:sz="4" w:space="0" w:color="auto"/>
              <w:bottom w:val="single" w:sz="4" w:space="0" w:color="auto"/>
            </w:tcBorders>
            <w:noWrap/>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rPr>
                <w:rStyle w:val="DraftersNotes"/>
                <w:b w:val="0"/>
                <w:iCs/>
              </w:rPr>
            </w:pPr>
            <w:r>
              <w:rPr>
                <w:i/>
                <w:iCs/>
              </w:rPr>
              <w:t>[Insert details for processing of refund.]</w:t>
            </w:r>
          </w:p>
        </w:tc>
      </w:tr>
    </w:tbl>
    <w:p>
      <w:pPr>
        <w:pStyle w:val="yFootnotesection"/>
        <w:keepLines w:val="0"/>
      </w:pPr>
      <w:r>
        <w:tab/>
        <w:t>[Form 9 inserted: SL 2025/35 r. 16.]</w:t>
      </w:r>
    </w:p>
    <w:p>
      <w:pPr>
        <w:sectPr>
          <w:headerReference w:type="even" r:id="rId20"/>
          <w:headerReference w:type="default" r:id="rId21"/>
          <w:headerReference w:type="first" r:id="rId22"/>
          <w:pgSz w:w="11907" w:h="16840" w:code="9"/>
          <w:pgMar w:top="2376" w:right="2405" w:bottom="3542" w:left="2405" w:header="706" w:footer="3544" w:gutter="0"/>
          <w:cols w:space="720"/>
          <w:noEndnote/>
          <w:docGrid w:linePitch="326"/>
        </w:sectPr>
      </w:pPr>
      <w:bookmarkStart w:id="103" w:name="_Toc189141558"/>
      <w:bookmarkStart w:id="104" w:name="_Toc189141676"/>
      <w:bookmarkStart w:id="105" w:name="_Toc189141743"/>
      <w:bookmarkStart w:id="106" w:name="_Toc189142343"/>
      <w:bookmarkStart w:id="107" w:name="_Toc189232744"/>
    </w:p>
    <w:p>
      <w:pPr>
        <w:pStyle w:val="yScheduleHeading"/>
      </w:pPr>
      <w:bookmarkStart w:id="108" w:name="_Toc213336602"/>
      <w:bookmarkStart w:id="109" w:name="_Toc213336839"/>
      <w:bookmarkStart w:id="110" w:name="_Toc213337554"/>
      <w:bookmarkStart w:id="111" w:name="_Toc189234240"/>
      <w:r>
        <w:rPr>
          <w:rStyle w:val="CharSchNo"/>
        </w:rPr>
        <w:t>Schedule 2</w:t>
      </w:r>
      <w:r>
        <w:rPr>
          <w:rStyle w:val="CharSClsNo"/>
        </w:rPr>
        <w:t> </w:t>
      </w:r>
      <w:r>
        <w:t>— </w:t>
      </w:r>
      <w:r>
        <w:rPr>
          <w:rStyle w:val="CharSchText"/>
        </w:rPr>
        <w:t>Prescribed offences and modified penalties</w:t>
      </w:r>
      <w:bookmarkEnd w:id="108"/>
      <w:bookmarkEnd w:id="109"/>
      <w:bookmarkEnd w:id="110"/>
      <w:bookmarkEnd w:id="103"/>
      <w:bookmarkEnd w:id="104"/>
      <w:bookmarkEnd w:id="105"/>
      <w:bookmarkEnd w:id="106"/>
      <w:bookmarkEnd w:id="107"/>
      <w:bookmarkEnd w:id="111"/>
    </w:p>
    <w:p>
      <w:pPr>
        <w:pStyle w:val="yShoulderClause"/>
      </w:pPr>
      <w:r>
        <w:t>[r. 20]</w:t>
      </w:r>
    </w:p>
    <w:p>
      <w:pPr>
        <w:pStyle w:val="yFootnoteheading"/>
        <w:spacing w:after="60"/>
      </w:pPr>
      <w:r>
        <w:tab/>
        <w:t>[Heading inserted: SL 2025/35 r. 17.]</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3685"/>
        <w:gridCol w:w="1905"/>
      </w:tblGrid>
      <w:tr>
        <w:trPr>
          <w:cantSplit/>
          <w:tblHeader/>
        </w:trPr>
        <w:tc>
          <w:tcPr>
            <w:tcW w:w="1072" w:type="dxa"/>
            <w:shd w:val="clear" w:color="auto" w:fill="auto"/>
            <w:noWrap/>
          </w:tcPr>
          <w:p>
            <w:pPr>
              <w:pStyle w:val="yTableNAm"/>
              <w:ind w:firstLine="140"/>
              <w:rPr>
                <w:b/>
              </w:rPr>
            </w:pPr>
            <w:r>
              <w:rPr>
                <w:b/>
              </w:rPr>
              <w:t>Item</w:t>
            </w:r>
          </w:p>
        </w:tc>
        <w:tc>
          <w:tcPr>
            <w:tcW w:w="3685" w:type="dxa"/>
            <w:shd w:val="clear" w:color="auto" w:fill="auto"/>
          </w:tcPr>
          <w:p>
            <w:pPr>
              <w:pStyle w:val="yTableNAm"/>
              <w:jc w:val="center"/>
              <w:rPr>
                <w:b/>
              </w:rPr>
            </w:pPr>
            <w:r>
              <w:rPr>
                <w:b/>
              </w:rPr>
              <w:t>Regulation</w:t>
            </w:r>
          </w:p>
        </w:tc>
        <w:tc>
          <w:tcPr>
            <w:tcW w:w="1905" w:type="dxa"/>
            <w:shd w:val="clear" w:color="auto" w:fill="auto"/>
            <w:noWrap/>
          </w:tcPr>
          <w:p>
            <w:pPr>
              <w:pStyle w:val="yTableNAm"/>
              <w:jc w:val="center"/>
              <w:rPr>
                <w:b/>
              </w:rPr>
            </w:pPr>
            <w:r>
              <w:rPr>
                <w:b/>
              </w:rPr>
              <w:t>Modified penalty</w:t>
            </w:r>
          </w:p>
        </w:tc>
      </w:tr>
      <w:tr>
        <w:trPr>
          <w:cantSplit/>
        </w:trPr>
        <w:tc>
          <w:tcPr>
            <w:tcW w:w="1072" w:type="dxa"/>
            <w:shd w:val="clear" w:color="auto" w:fill="auto"/>
            <w:noWrap/>
          </w:tcPr>
          <w:p>
            <w:pPr>
              <w:pStyle w:val="yTableNAm"/>
              <w:ind w:firstLine="140"/>
            </w:pPr>
            <w:r>
              <w:t>1.</w:t>
            </w:r>
          </w:p>
        </w:tc>
        <w:tc>
          <w:tcPr>
            <w:tcW w:w="3685" w:type="dxa"/>
            <w:shd w:val="clear" w:color="auto" w:fill="auto"/>
            <w:noWrap/>
          </w:tcPr>
          <w:p>
            <w:pPr>
              <w:pStyle w:val="yTableNAm"/>
            </w:pPr>
            <w:r>
              <w:t>r. 3(1)</w:t>
            </w:r>
          </w:p>
        </w:tc>
        <w:tc>
          <w:tcPr>
            <w:tcW w:w="1905" w:type="dxa"/>
            <w:shd w:val="clear" w:color="auto" w:fill="auto"/>
            <w:noWrap/>
            <w:vAlign w:val="bottom"/>
          </w:tcPr>
          <w:p>
            <w:pPr>
              <w:pStyle w:val="yTableNAm"/>
              <w:tabs>
                <w:tab w:val="clear" w:pos="567"/>
                <w:tab w:val="left" w:pos="590"/>
              </w:tabs>
              <w:ind w:right="283"/>
              <w:jc w:val="right"/>
            </w:pPr>
            <w:r>
              <w:t>$5 000</w:t>
            </w:r>
          </w:p>
        </w:tc>
      </w:tr>
      <w:tr>
        <w:trPr>
          <w:cantSplit/>
        </w:trPr>
        <w:tc>
          <w:tcPr>
            <w:tcW w:w="1072" w:type="dxa"/>
            <w:shd w:val="clear" w:color="auto" w:fill="auto"/>
            <w:noWrap/>
          </w:tcPr>
          <w:p>
            <w:pPr>
              <w:pStyle w:val="yTableNAm"/>
              <w:ind w:firstLine="140"/>
            </w:pPr>
            <w:r>
              <w:t>2.</w:t>
            </w:r>
          </w:p>
        </w:tc>
        <w:tc>
          <w:tcPr>
            <w:tcW w:w="3685" w:type="dxa"/>
            <w:shd w:val="clear" w:color="auto" w:fill="auto"/>
            <w:noWrap/>
          </w:tcPr>
          <w:p>
            <w:pPr>
              <w:pStyle w:val="yTableNAm"/>
            </w:pPr>
            <w:r>
              <w:t>r. 11(1)</w:t>
            </w:r>
          </w:p>
        </w:tc>
        <w:tc>
          <w:tcPr>
            <w:tcW w:w="1905" w:type="dxa"/>
            <w:shd w:val="clear" w:color="auto" w:fill="auto"/>
            <w:noWrap/>
            <w:vAlign w:val="bottom"/>
          </w:tcPr>
          <w:p>
            <w:pPr>
              <w:pStyle w:val="yTableNAm"/>
              <w:ind w:right="283"/>
              <w:jc w:val="right"/>
              <w:rPr>
                <w:rStyle w:val="DraftersNotes"/>
              </w:rPr>
            </w:pPr>
            <w:r>
              <w:t>$500</w:t>
            </w:r>
          </w:p>
        </w:tc>
      </w:tr>
      <w:tr>
        <w:trPr>
          <w:cantSplit/>
        </w:trPr>
        <w:tc>
          <w:tcPr>
            <w:tcW w:w="1072" w:type="dxa"/>
            <w:shd w:val="clear" w:color="auto" w:fill="auto"/>
            <w:noWrap/>
          </w:tcPr>
          <w:p>
            <w:pPr>
              <w:pStyle w:val="yTableNAm"/>
              <w:ind w:firstLine="140"/>
            </w:pPr>
            <w:r>
              <w:t>3.</w:t>
            </w:r>
          </w:p>
        </w:tc>
        <w:tc>
          <w:tcPr>
            <w:tcW w:w="3685" w:type="dxa"/>
            <w:shd w:val="clear" w:color="auto" w:fill="auto"/>
            <w:noWrap/>
          </w:tcPr>
          <w:p>
            <w:pPr>
              <w:pStyle w:val="yTableNAm"/>
            </w:pPr>
            <w:r>
              <w:t>r. 11(1a)</w:t>
            </w:r>
          </w:p>
        </w:tc>
        <w:tc>
          <w:tcPr>
            <w:tcW w:w="1905" w:type="dxa"/>
            <w:shd w:val="clear" w:color="auto" w:fill="auto"/>
            <w:noWrap/>
            <w:vAlign w:val="bottom"/>
          </w:tcPr>
          <w:p>
            <w:pPr>
              <w:pStyle w:val="yTableNAm"/>
              <w:tabs>
                <w:tab w:val="clear" w:pos="567"/>
              </w:tabs>
              <w:ind w:left="650" w:right="144" w:hanging="425"/>
            </w:pPr>
            <w:r>
              <w:t>(a)</w:t>
            </w:r>
            <w:r>
              <w:tab/>
              <w:t>for a casino key employee, $250;</w:t>
            </w:r>
          </w:p>
          <w:p>
            <w:pPr>
              <w:pStyle w:val="yTableNAm"/>
              <w:tabs>
                <w:tab w:val="clear" w:pos="567"/>
              </w:tabs>
              <w:ind w:left="650" w:right="144" w:hanging="425"/>
            </w:pPr>
            <w:r>
              <w:t>(b)</w:t>
            </w:r>
            <w:r>
              <w:tab/>
              <w:t>for a casino employee, $100</w:t>
            </w:r>
          </w:p>
        </w:tc>
      </w:tr>
      <w:tr>
        <w:trPr>
          <w:cantSplit/>
        </w:trPr>
        <w:tc>
          <w:tcPr>
            <w:tcW w:w="1072" w:type="dxa"/>
            <w:shd w:val="clear" w:color="auto" w:fill="auto"/>
            <w:noWrap/>
          </w:tcPr>
          <w:p>
            <w:pPr>
              <w:pStyle w:val="yTableNAm"/>
              <w:ind w:firstLine="140"/>
            </w:pPr>
            <w:r>
              <w:t>4.</w:t>
            </w:r>
          </w:p>
        </w:tc>
        <w:tc>
          <w:tcPr>
            <w:tcW w:w="3685" w:type="dxa"/>
            <w:shd w:val="clear" w:color="auto" w:fill="auto"/>
            <w:noWrap/>
          </w:tcPr>
          <w:p>
            <w:pPr>
              <w:pStyle w:val="yTableNAm"/>
            </w:pPr>
            <w:r>
              <w:t>r. 12</w:t>
            </w:r>
          </w:p>
        </w:tc>
        <w:tc>
          <w:tcPr>
            <w:tcW w:w="1905" w:type="dxa"/>
            <w:shd w:val="clear" w:color="auto" w:fill="auto"/>
            <w:noWrap/>
            <w:vAlign w:val="bottom"/>
          </w:tcPr>
          <w:p>
            <w:pPr>
              <w:pStyle w:val="yTableNAm"/>
              <w:ind w:right="288"/>
              <w:jc w:val="right"/>
            </w:pPr>
            <w:r>
              <w:t>$1 000</w:t>
            </w:r>
          </w:p>
        </w:tc>
      </w:tr>
      <w:tr>
        <w:trPr>
          <w:cantSplit/>
        </w:trPr>
        <w:tc>
          <w:tcPr>
            <w:tcW w:w="1072" w:type="dxa"/>
            <w:shd w:val="clear" w:color="auto" w:fill="auto"/>
            <w:noWrap/>
          </w:tcPr>
          <w:p>
            <w:pPr>
              <w:pStyle w:val="yTableNAm"/>
              <w:ind w:firstLine="140"/>
            </w:pPr>
            <w:r>
              <w:t>5.</w:t>
            </w:r>
          </w:p>
        </w:tc>
        <w:tc>
          <w:tcPr>
            <w:tcW w:w="3685" w:type="dxa"/>
            <w:shd w:val="clear" w:color="auto" w:fill="auto"/>
            <w:noWrap/>
          </w:tcPr>
          <w:p>
            <w:pPr>
              <w:pStyle w:val="yTableNAm"/>
            </w:pPr>
            <w:r>
              <w:t>r. 13(1)</w:t>
            </w:r>
          </w:p>
        </w:tc>
        <w:tc>
          <w:tcPr>
            <w:tcW w:w="1905" w:type="dxa"/>
            <w:shd w:val="clear" w:color="auto" w:fill="auto"/>
            <w:noWrap/>
            <w:vAlign w:val="bottom"/>
          </w:tcPr>
          <w:p>
            <w:pPr>
              <w:pStyle w:val="yTableNAm"/>
              <w:ind w:right="288"/>
              <w:jc w:val="right"/>
            </w:pPr>
            <w:r>
              <w:t>$1 000</w:t>
            </w:r>
          </w:p>
        </w:tc>
      </w:tr>
      <w:tr>
        <w:trPr>
          <w:cantSplit/>
        </w:trPr>
        <w:tc>
          <w:tcPr>
            <w:tcW w:w="1072" w:type="dxa"/>
            <w:shd w:val="clear" w:color="auto" w:fill="auto"/>
            <w:noWrap/>
          </w:tcPr>
          <w:p>
            <w:pPr>
              <w:pStyle w:val="yTableNAm"/>
              <w:ind w:firstLine="140"/>
            </w:pPr>
            <w:r>
              <w:t>6.</w:t>
            </w:r>
          </w:p>
        </w:tc>
        <w:tc>
          <w:tcPr>
            <w:tcW w:w="3685" w:type="dxa"/>
            <w:shd w:val="clear" w:color="auto" w:fill="auto"/>
            <w:noWrap/>
          </w:tcPr>
          <w:p>
            <w:pPr>
              <w:pStyle w:val="yTableNAm"/>
            </w:pPr>
            <w:r>
              <w:t>r. 15(3)</w:t>
            </w:r>
          </w:p>
        </w:tc>
        <w:tc>
          <w:tcPr>
            <w:tcW w:w="1905" w:type="dxa"/>
            <w:shd w:val="clear" w:color="auto" w:fill="auto"/>
            <w:noWrap/>
            <w:vAlign w:val="bottom"/>
          </w:tcPr>
          <w:p>
            <w:pPr>
              <w:pStyle w:val="yTableNAm"/>
              <w:ind w:right="288"/>
              <w:jc w:val="right"/>
            </w:pPr>
            <w:r>
              <w:t>$200</w:t>
            </w:r>
          </w:p>
        </w:tc>
      </w:tr>
      <w:tr>
        <w:trPr>
          <w:cantSplit/>
        </w:trPr>
        <w:tc>
          <w:tcPr>
            <w:tcW w:w="1072" w:type="dxa"/>
            <w:shd w:val="clear" w:color="auto" w:fill="auto"/>
            <w:noWrap/>
          </w:tcPr>
          <w:p>
            <w:pPr>
              <w:pStyle w:val="yTableNAm"/>
              <w:ind w:firstLine="140"/>
            </w:pPr>
            <w:r>
              <w:t>7.</w:t>
            </w:r>
          </w:p>
        </w:tc>
        <w:tc>
          <w:tcPr>
            <w:tcW w:w="3685" w:type="dxa"/>
            <w:shd w:val="clear" w:color="auto" w:fill="auto"/>
            <w:noWrap/>
          </w:tcPr>
          <w:p>
            <w:pPr>
              <w:pStyle w:val="yTableNAm"/>
            </w:pPr>
            <w:r>
              <w:t>r. 15(4)</w:t>
            </w:r>
          </w:p>
        </w:tc>
        <w:tc>
          <w:tcPr>
            <w:tcW w:w="1905" w:type="dxa"/>
            <w:shd w:val="clear" w:color="auto" w:fill="auto"/>
            <w:noWrap/>
            <w:vAlign w:val="bottom"/>
          </w:tcPr>
          <w:p>
            <w:pPr>
              <w:pStyle w:val="yTableNAm"/>
              <w:ind w:right="288"/>
              <w:jc w:val="right"/>
            </w:pPr>
            <w:r>
              <w:t>$2 000</w:t>
            </w:r>
          </w:p>
        </w:tc>
      </w:tr>
      <w:tr>
        <w:trPr>
          <w:cantSplit/>
        </w:trPr>
        <w:tc>
          <w:tcPr>
            <w:tcW w:w="1072" w:type="dxa"/>
            <w:shd w:val="clear" w:color="auto" w:fill="auto"/>
            <w:noWrap/>
          </w:tcPr>
          <w:p>
            <w:pPr>
              <w:pStyle w:val="yTableNAm"/>
              <w:ind w:firstLine="140"/>
            </w:pPr>
            <w:r>
              <w:t>8.</w:t>
            </w:r>
          </w:p>
        </w:tc>
        <w:tc>
          <w:tcPr>
            <w:tcW w:w="3685" w:type="dxa"/>
            <w:shd w:val="clear" w:color="auto" w:fill="auto"/>
            <w:noWrap/>
          </w:tcPr>
          <w:p>
            <w:pPr>
              <w:pStyle w:val="yTableNAm"/>
            </w:pPr>
            <w:r>
              <w:t>r. 18</w:t>
            </w:r>
          </w:p>
        </w:tc>
        <w:tc>
          <w:tcPr>
            <w:tcW w:w="1905" w:type="dxa"/>
            <w:shd w:val="clear" w:color="auto" w:fill="auto"/>
            <w:noWrap/>
            <w:vAlign w:val="bottom"/>
          </w:tcPr>
          <w:p>
            <w:pPr>
              <w:pStyle w:val="yTableNAm"/>
              <w:ind w:right="288"/>
              <w:jc w:val="right"/>
            </w:pPr>
            <w:r>
              <w:t>$2 000</w:t>
            </w:r>
          </w:p>
        </w:tc>
      </w:tr>
    </w:tbl>
    <w:p>
      <w:pPr>
        <w:pStyle w:val="yFootnotesection"/>
        <w:keepLines w:val="0"/>
      </w:pPr>
      <w:r>
        <w:tab/>
        <w:t>[Schedule 2 inserted: SL 2025/35 r. 17.]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113" w:name="_Toc213336603"/>
      <w:bookmarkStart w:id="114" w:name="_Toc213336840"/>
      <w:bookmarkStart w:id="115" w:name="_Toc213337555"/>
      <w:bookmarkStart w:id="116" w:name="_Toc189229810"/>
      <w:bookmarkStart w:id="117" w:name="_Toc189232745"/>
      <w:bookmarkStart w:id="118" w:name="_Toc189234241"/>
      <w:r>
        <w:t>Notes</w:t>
      </w:r>
      <w:bookmarkEnd w:id="113"/>
      <w:bookmarkEnd w:id="114"/>
      <w:bookmarkEnd w:id="115"/>
      <w:bookmarkEnd w:id="116"/>
      <w:bookmarkEnd w:id="117"/>
      <w:bookmarkEnd w:id="118"/>
    </w:p>
    <w:p>
      <w:pPr>
        <w:pStyle w:val="nStatement"/>
      </w:pPr>
      <w:r>
        <w:t xml:space="preserve">This is a compilation of the </w:t>
      </w:r>
      <w:r>
        <w:rPr>
          <w:i/>
          <w:noProof/>
        </w:rPr>
        <w:t>Casino Control (Burswood Island) (Licensing of Employees) Regulations 1985</w:t>
      </w:r>
      <w:r>
        <w:t xml:space="preserve"> and includes amendments made by other written laws. For provisions that have come into operation, and for information about any reprints, see the compilation table. </w:t>
      </w:r>
      <w:ins w:id="119" w:author="Master Repository Process" w:date="2025-11-11T11:26:00Z">
        <w:r>
          <w:t>For provisions that have not yet come into operation see the uncommenced provisions table.</w:t>
        </w:r>
      </w:ins>
    </w:p>
    <w:p>
      <w:pPr>
        <w:pStyle w:val="nHeading3"/>
      </w:pPr>
      <w:bookmarkStart w:id="120" w:name="_Toc213337556"/>
      <w:bookmarkStart w:id="121" w:name="_Toc189234242"/>
      <w:r>
        <w:t>Compilation table</w:t>
      </w:r>
      <w:bookmarkEnd w:id="120"/>
      <w:bookmarkEnd w:id="121"/>
    </w:p>
    <w:tbl>
      <w:tblPr>
        <w:tblW w:w="709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9"/>
      </w:tblGrid>
      <w:tr>
        <w:trPr>
          <w:gridAfter w:val="1"/>
          <w:wAfter w:w="9"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Borders>
              <w:top w:val="single" w:sz="8" w:space="0" w:color="auto"/>
            </w:tcBorders>
          </w:tcPr>
          <w:p>
            <w:pPr>
              <w:pStyle w:val="nTable"/>
              <w:spacing w:after="40"/>
              <w:ind w:right="113"/>
            </w:pPr>
            <w:r>
              <w:rPr>
                <w:i/>
              </w:rPr>
              <w:t>Casino Control (Burswood Island) (Licensing of Employees) Regulations 1985</w:t>
            </w:r>
          </w:p>
        </w:tc>
        <w:tc>
          <w:tcPr>
            <w:tcW w:w="1276" w:type="dxa"/>
            <w:gridSpan w:val="2"/>
            <w:tcBorders>
              <w:top w:val="single" w:sz="8" w:space="0" w:color="auto"/>
            </w:tcBorders>
          </w:tcPr>
          <w:p>
            <w:pPr>
              <w:pStyle w:val="nTable"/>
              <w:spacing w:after="40"/>
            </w:pPr>
            <w:r>
              <w:t>16 Aug 1985 p. 2905</w:t>
            </w:r>
            <w:r>
              <w:noBreakHyphen/>
              <w:t>16</w:t>
            </w:r>
          </w:p>
        </w:tc>
        <w:tc>
          <w:tcPr>
            <w:tcW w:w="2693" w:type="dxa"/>
            <w:gridSpan w:val="2"/>
            <w:tcBorders>
              <w:top w:val="single" w:sz="8" w:space="0" w:color="auto"/>
            </w:tcBorders>
          </w:tcPr>
          <w:p>
            <w:pPr>
              <w:pStyle w:val="nTable"/>
              <w:spacing w:after="40"/>
            </w:pPr>
            <w:r>
              <w:t>16 Aug 1985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1987</w:t>
            </w:r>
          </w:p>
        </w:tc>
        <w:tc>
          <w:tcPr>
            <w:tcW w:w="1276" w:type="dxa"/>
            <w:gridSpan w:val="2"/>
          </w:tcPr>
          <w:p>
            <w:pPr>
              <w:pStyle w:val="nTable"/>
              <w:spacing w:after="40"/>
            </w:pPr>
            <w:r>
              <w:t>29 May 1987 p. 2217</w:t>
            </w:r>
            <w:r>
              <w:noBreakHyphen/>
              <w:t>18</w:t>
            </w:r>
          </w:p>
        </w:tc>
        <w:tc>
          <w:tcPr>
            <w:tcW w:w="2693" w:type="dxa"/>
            <w:gridSpan w:val="2"/>
          </w:tcPr>
          <w:p>
            <w:pPr>
              <w:pStyle w:val="nTable"/>
              <w:spacing w:after="40"/>
            </w:pPr>
            <w:r>
              <w:t>29 May 1987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(No. 2) 1987</w:t>
            </w:r>
          </w:p>
        </w:tc>
        <w:tc>
          <w:tcPr>
            <w:tcW w:w="1276" w:type="dxa"/>
            <w:gridSpan w:val="2"/>
          </w:tcPr>
          <w:p>
            <w:pPr>
              <w:pStyle w:val="nTable"/>
              <w:spacing w:after="40"/>
            </w:pPr>
            <w:r>
              <w:t>13 Nov 1987 p. 4142</w:t>
            </w:r>
          </w:p>
        </w:tc>
        <w:tc>
          <w:tcPr>
            <w:tcW w:w="2693" w:type="dxa"/>
            <w:gridSpan w:val="2"/>
          </w:tcPr>
          <w:p>
            <w:pPr>
              <w:pStyle w:val="nTable"/>
              <w:spacing w:after="40"/>
            </w:pPr>
            <w:r>
              <w:t>13 Nov 1987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1990</w:t>
            </w:r>
          </w:p>
        </w:tc>
        <w:tc>
          <w:tcPr>
            <w:tcW w:w="1276" w:type="dxa"/>
            <w:gridSpan w:val="2"/>
          </w:tcPr>
          <w:p>
            <w:pPr>
              <w:pStyle w:val="nTable"/>
              <w:spacing w:after="40"/>
            </w:pPr>
            <w:r>
              <w:t>4 May 1990 p. 2237</w:t>
            </w:r>
            <w:r>
              <w:noBreakHyphen/>
              <w:t>43</w:t>
            </w:r>
            <w:r>
              <w:br/>
              <w:t>(erratum 13 Jul 1990 p. 3435)</w:t>
            </w:r>
          </w:p>
        </w:tc>
        <w:tc>
          <w:tcPr>
            <w:tcW w:w="2693" w:type="dxa"/>
            <w:gridSpan w:val="2"/>
          </w:tcPr>
          <w:p>
            <w:pPr>
              <w:pStyle w:val="nTable"/>
              <w:spacing w:after="40"/>
            </w:pPr>
            <w:r>
              <w:t>4 May 1990</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1991</w:t>
            </w:r>
          </w:p>
        </w:tc>
        <w:tc>
          <w:tcPr>
            <w:tcW w:w="1276" w:type="dxa"/>
            <w:gridSpan w:val="2"/>
          </w:tcPr>
          <w:p>
            <w:pPr>
              <w:pStyle w:val="nTable"/>
              <w:spacing w:after="40"/>
            </w:pPr>
            <w:r>
              <w:t>8 Feb 1991 p. 650</w:t>
            </w:r>
          </w:p>
        </w:tc>
        <w:tc>
          <w:tcPr>
            <w:tcW w:w="2693" w:type="dxa"/>
            <w:gridSpan w:val="2"/>
          </w:tcPr>
          <w:p>
            <w:pPr>
              <w:pStyle w:val="nTable"/>
              <w:spacing w:after="40"/>
            </w:pPr>
            <w:r>
              <w:t>8 Feb 1991</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1991</w:t>
            </w:r>
          </w:p>
        </w:tc>
        <w:tc>
          <w:tcPr>
            <w:tcW w:w="1276" w:type="dxa"/>
            <w:gridSpan w:val="2"/>
          </w:tcPr>
          <w:p>
            <w:pPr>
              <w:pStyle w:val="nTable"/>
              <w:spacing w:after="40"/>
            </w:pPr>
            <w:r>
              <w:t>13 Sep 1991 p. 4831</w:t>
            </w:r>
          </w:p>
        </w:tc>
        <w:tc>
          <w:tcPr>
            <w:tcW w:w="2693" w:type="dxa"/>
            <w:gridSpan w:val="2"/>
          </w:tcPr>
          <w:p>
            <w:pPr>
              <w:pStyle w:val="nTable"/>
              <w:spacing w:after="40"/>
            </w:pPr>
            <w:r>
              <w:t>13 Sep 1991</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(No. 2) 1997</w:t>
            </w:r>
          </w:p>
        </w:tc>
        <w:tc>
          <w:tcPr>
            <w:tcW w:w="1276" w:type="dxa"/>
            <w:gridSpan w:val="2"/>
          </w:tcPr>
          <w:p>
            <w:pPr>
              <w:pStyle w:val="nTable"/>
              <w:spacing w:after="40"/>
            </w:pPr>
            <w:r>
              <w:t>14 Nov 1997 p. 6449</w:t>
            </w:r>
            <w:r>
              <w:noBreakHyphen/>
              <w:t>50</w:t>
            </w:r>
          </w:p>
        </w:tc>
        <w:tc>
          <w:tcPr>
            <w:tcW w:w="2693" w:type="dxa"/>
            <w:gridSpan w:val="2"/>
          </w:tcPr>
          <w:p>
            <w:pPr>
              <w:pStyle w:val="nTable"/>
              <w:spacing w:after="40"/>
            </w:pPr>
            <w:r>
              <w:t>1 Jan 1998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1997</w:t>
            </w:r>
          </w:p>
        </w:tc>
        <w:tc>
          <w:tcPr>
            <w:tcW w:w="1276" w:type="dxa"/>
            <w:gridSpan w:val="2"/>
          </w:tcPr>
          <w:p>
            <w:pPr>
              <w:pStyle w:val="nTable"/>
              <w:spacing w:after="40"/>
            </w:pPr>
            <w:r>
              <w:t>12 Dec 1997 p. 7288</w:t>
            </w:r>
            <w:r>
              <w:noBreakHyphen/>
              <w:t>97</w:t>
            </w:r>
          </w:p>
        </w:tc>
        <w:tc>
          <w:tcPr>
            <w:tcW w:w="2693" w:type="dxa"/>
            <w:gridSpan w:val="2"/>
          </w:tcPr>
          <w:p>
            <w:pPr>
              <w:pStyle w:val="nTable"/>
              <w:spacing w:after="40"/>
            </w:pPr>
            <w:r>
              <w:t>12 Dec 1997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1998</w:t>
            </w:r>
          </w:p>
        </w:tc>
        <w:tc>
          <w:tcPr>
            <w:tcW w:w="1276" w:type="dxa"/>
            <w:gridSpan w:val="2"/>
          </w:tcPr>
          <w:p>
            <w:pPr>
              <w:pStyle w:val="nTable"/>
              <w:spacing w:after="40"/>
            </w:pPr>
            <w:r>
              <w:t>17 Mar 1998 p. 1492</w:t>
            </w:r>
          </w:p>
        </w:tc>
        <w:tc>
          <w:tcPr>
            <w:tcW w:w="2693" w:type="dxa"/>
            <w:gridSpan w:val="2"/>
          </w:tcPr>
          <w:p>
            <w:pPr>
              <w:pStyle w:val="nTable"/>
              <w:spacing w:after="40"/>
            </w:pPr>
            <w:r>
              <w:t>17 Mar 1998</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2) 1998</w:t>
            </w:r>
          </w:p>
        </w:tc>
        <w:tc>
          <w:tcPr>
            <w:tcW w:w="1276" w:type="dxa"/>
            <w:gridSpan w:val="2"/>
          </w:tcPr>
          <w:p>
            <w:pPr>
              <w:pStyle w:val="nTable"/>
              <w:spacing w:after="40"/>
            </w:pPr>
            <w:r>
              <w:t>5 Feb 1999 p. 406</w:t>
            </w:r>
            <w:r>
              <w:noBreakHyphen/>
              <w:t>7</w:t>
            </w:r>
          </w:p>
        </w:tc>
        <w:tc>
          <w:tcPr>
            <w:tcW w:w="2693" w:type="dxa"/>
            <w:gridSpan w:val="2"/>
          </w:tcPr>
          <w:p>
            <w:pPr>
              <w:pStyle w:val="nTable"/>
              <w:spacing w:after="40"/>
            </w:pPr>
            <w:r>
              <w:t>5 Feb 1999</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1999</w:t>
            </w:r>
          </w:p>
        </w:tc>
        <w:tc>
          <w:tcPr>
            <w:tcW w:w="1276" w:type="dxa"/>
            <w:gridSpan w:val="2"/>
          </w:tcPr>
          <w:p>
            <w:pPr>
              <w:pStyle w:val="nTable"/>
              <w:spacing w:after="40"/>
            </w:pPr>
            <w:r>
              <w:t>2 Jul 1999 p. 2922</w:t>
            </w:r>
            <w:r>
              <w:noBreakHyphen/>
              <w:t>4</w:t>
            </w:r>
          </w:p>
        </w:tc>
        <w:tc>
          <w:tcPr>
            <w:tcW w:w="2693" w:type="dxa"/>
            <w:gridSpan w:val="2"/>
          </w:tcPr>
          <w:p>
            <w:pPr>
              <w:pStyle w:val="nTable"/>
              <w:spacing w:after="40"/>
            </w:pPr>
            <w:r>
              <w:t>2 Jul 1999</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2000</w:t>
            </w:r>
          </w:p>
        </w:tc>
        <w:tc>
          <w:tcPr>
            <w:tcW w:w="1276" w:type="dxa"/>
            <w:gridSpan w:val="2"/>
          </w:tcPr>
          <w:p>
            <w:pPr>
              <w:pStyle w:val="nTable"/>
              <w:spacing w:after="40"/>
            </w:pPr>
            <w:r>
              <w:t>27 Oct 2000 p. 6029</w:t>
            </w:r>
          </w:p>
        </w:tc>
        <w:tc>
          <w:tcPr>
            <w:tcW w:w="2693" w:type="dxa"/>
            <w:gridSpan w:val="2"/>
          </w:tcPr>
          <w:p>
            <w:pPr>
              <w:pStyle w:val="nTable"/>
              <w:spacing w:after="40"/>
            </w:pPr>
            <w:r>
              <w:t>27 Oct 2000</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of the </w:t>
            </w:r>
            <w:r>
              <w:rPr>
                <w:b/>
                <w:bCs/>
                <w:i/>
              </w:rPr>
              <w:t>Casino Control (Burswood Island) (Licensing of Employees) Regulations 1985</w:t>
            </w:r>
            <w:r>
              <w:rPr>
                <w:b/>
                <w:bCs/>
              </w:rPr>
              <w:t xml:space="preserve"> as at 2 Jan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Equality of Status Subsidiary Legislation Amendment Regulations 2003</w:t>
            </w:r>
            <w:r>
              <w:t xml:space="preserve"> Pt. 4</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rPr>
                <w:i/>
              </w:rPr>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Racing and Gambling (Miscellaneous) Amendment Regulations 2004</w:t>
            </w:r>
            <w:r>
              <w:t xml:space="preserve"> Pt. 3</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2004</w:t>
            </w:r>
          </w:p>
        </w:tc>
        <w:tc>
          <w:tcPr>
            <w:tcW w:w="1276" w:type="dxa"/>
            <w:gridSpan w:val="2"/>
          </w:tcPr>
          <w:p>
            <w:pPr>
              <w:pStyle w:val="nTable"/>
              <w:spacing w:after="40"/>
            </w:pPr>
            <w:r>
              <w:t>7 Sep 2004 p. 3882</w:t>
            </w:r>
          </w:p>
        </w:tc>
        <w:tc>
          <w:tcPr>
            <w:tcW w:w="2693" w:type="dxa"/>
            <w:gridSpan w:val="2"/>
          </w:tcPr>
          <w:p>
            <w:pPr>
              <w:pStyle w:val="nTable"/>
              <w:spacing w:after="40"/>
            </w:pPr>
            <w:r>
              <w:t>7 Sep 2004</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2005</w:t>
            </w:r>
          </w:p>
        </w:tc>
        <w:tc>
          <w:tcPr>
            <w:tcW w:w="1276" w:type="dxa"/>
            <w:gridSpan w:val="2"/>
          </w:tcPr>
          <w:p>
            <w:pPr>
              <w:pStyle w:val="nTable"/>
              <w:spacing w:after="40"/>
            </w:pPr>
            <w:r>
              <w:t>24 Jun 2005 p. 2772</w:t>
            </w:r>
            <w:r>
              <w:noBreakHyphen/>
              <w:t>3</w:t>
            </w:r>
          </w:p>
        </w:tc>
        <w:tc>
          <w:tcPr>
            <w:tcW w:w="2693" w:type="dxa"/>
            <w:gridSpan w:val="2"/>
          </w:tcPr>
          <w:p>
            <w:pPr>
              <w:pStyle w:val="nTable"/>
              <w:spacing w:after="40"/>
            </w:pPr>
            <w:r>
              <w:t>24 Jun 2005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3) 2005</w:t>
            </w:r>
          </w:p>
        </w:tc>
        <w:tc>
          <w:tcPr>
            <w:tcW w:w="1276" w:type="dxa"/>
            <w:gridSpan w:val="2"/>
          </w:tcPr>
          <w:p>
            <w:pPr>
              <w:pStyle w:val="nTable"/>
              <w:spacing w:after="40"/>
            </w:pPr>
            <w:r>
              <w:t>14 Oct 2005 p. 4557</w:t>
            </w:r>
            <w:r>
              <w:noBreakHyphen/>
              <w:t>8</w:t>
            </w:r>
          </w:p>
        </w:tc>
        <w:tc>
          <w:tcPr>
            <w:tcW w:w="2693" w:type="dxa"/>
            <w:gridSpan w:val="2"/>
          </w:tcPr>
          <w:p>
            <w:pPr>
              <w:pStyle w:val="nTable"/>
              <w:spacing w:after="40"/>
            </w:pPr>
            <w:r>
              <w:t>14 Oct 2005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2) 2005</w:t>
            </w:r>
          </w:p>
        </w:tc>
        <w:tc>
          <w:tcPr>
            <w:tcW w:w="1276" w:type="dxa"/>
            <w:gridSpan w:val="2"/>
          </w:tcPr>
          <w:p>
            <w:pPr>
              <w:pStyle w:val="nTable"/>
              <w:spacing w:after="40"/>
            </w:pPr>
            <w:r>
              <w:t>14 Oct 2005 p. 4560</w:t>
            </w:r>
            <w:r>
              <w:noBreakHyphen/>
              <w:t>1</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2006</w:t>
            </w:r>
          </w:p>
        </w:tc>
        <w:tc>
          <w:tcPr>
            <w:tcW w:w="1276" w:type="dxa"/>
            <w:gridSpan w:val="2"/>
          </w:tcPr>
          <w:p>
            <w:pPr>
              <w:pStyle w:val="nTable"/>
              <w:spacing w:after="40"/>
            </w:pPr>
            <w:r>
              <w:t>2 May 2006 p. 1706</w:t>
            </w:r>
            <w:r>
              <w:noBreakHyphen/>
              <w:t>7</w:t>
            </w:r>
          </w:p>
        </w:tc>
        <w:tc>
          <w:tcPr>
            <w:tcW w:w="2693" w:type="dxa"/>
            <w:gridSpan w:val="2"/>
          </w:tcPr>
          <w:p>
            <w:pPr>
              <w:pStyle w:val="nTable"/>
              <w:spacing w:after="40"/>
            </w:pPr>
            <w:r>
              <w:t>2 May 2006</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2: The </w:t>
            </w:r>
            <w:r>
              <w:rPr>
                <w:b/>
                <w:bCs/>
                <w:i/>
              </w:rPr>
              <w:t>Casino Control (Burswood Island) (Licensing of Employees) Regulations 1985</w:t>
            </w:r>
            <w:r>
              <w:rPr>
                <w:b/>
                <w:bCs/>
              </w:rPr>
              <w:t xml:space="preserve"> as at 23 Jun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vertAlign w:val="superscript"/>
              </w:rPr>
            </w:pPr>
            <w:r>
              <w:rPr>
                <w:i/>
              </w:rPr>
              <w:t>Casino Control (Burswood Island) (Licensing of Employees) Amendment Regulations (No. 2) 2006</w:t>
            </w:r>
          </w:p>
        </w:tc>
        <w:tc>
          <w:tcPr>
            <w:tcW w:w="1276" w:type="dxa"/>
            <w:gridSpan w:val="2"/>
          </w:tcPr>
          <w:p>
            <w:pPr>
              <w:pStyle w:val="nTable"/>
              <w:spacing w:after="40"/>
            </w:pPr>
            <w:r>
              <w:t>14 Nov 2006 p. 4730</w:t>
            </w:r>
            <w:r>
              <w:noBreakHyphen/>
              <w:t>1</w:t>
            </w:r>
          </w:p>
        </w:tc>
        <w:tc>
          <w:tcPr>
            <w:tcW w:w="2693" w:type="dxa"/>
            <w:gridSpan w:val="2"/>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rPr>
            </w:pPr>
            <w:r>
              <w:rPr>
                <w:i/>
              </w:rPr>
              <w:t>Casino Control (Burswood Island) (Licensing of Employees) Amendment Regulations 2007</w:t>
            </w:r>
          </w:p>
        </w:tc>
        <w:tc>
          <w:tcPr>
            <w:tcW w:w="1276" w:type="dxa"/>
            <w:gridSpan w:val="2"/>
          </w:tcPr>
          <w:p>
            <w:pPr>
              <w:pStyle w:val="nTable"/>
              <w:spacing w:after="40"/>
            </w:pPr>
            <w:r>
              <w:t>9 Oct 2007 p. 5351</w:t>
            </w:r>
            <w:r>
              <w:noBreakHyphen/>
              <w:t>2</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rPr>
            </w:pPr>
            <w:r>
              <w:rPr>
                <w:i/>
              </w:rPr>
              <w:t>Casino Control (Burswood Island) (Licensing of Employees) Amendment Regulations 2008</w:t>
            </w:r>
          </w:p>
        </w:tc>
        <w:tc>
          <w:tcPr>
            <w:tcW w:w="1276" w:type="dxa"/>
            <w:gridSpan w:val="2"/>
          </w:tcPr>
          <w:p>
            <w:pPr>
              <w:pStyle w:val="nTable"/>
              <w:spacing w:after="40"/>
            </w:pPr>
            <w:r>
              <w:t>28 Oct 2008 p. 4739</w:t>
            </w:r>
            <w:r>
              <w:noBreakHyphen/>
              <w:t>40</w:t>
            </w:r>
          </w:p>
        </w:tc>
        <w:tc>
          <w:tcPr>
            <w:tcW w:w="2693" w:type="dxa"/>
            <w:gridSpan w:val="2"/>
          </w:tcPr>
          <w:p>
            <w:pPr>
              <w:pStyle w:val="nTable"/>
              <w:spacing w:after="40"/>
              <w:rPr>
                <w:snapToGrid w:val="0"/>
              </w:rPr>
            </w:pPr>
            <w:r>
              <w:t>r. 1 and 2: 28 Oct 2008 (see r. 2(a));</w:t>
            </w:r>
            <w:r>
              <w:br/>
              <w:t>Regulations other than r. 1 and 2: 1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vertAlign w:val="superscript"/>
              </w:rPr>
            </w:pPr>
            <w:r>
              <w:rPr>
                <w:i/>
              </w:rPr>
              <w:t>Casino Control (Burswood Island) (Licensing of Employees) Amendment Regulations (No. 2) 2009</w:t>
            </w:r>
          </w:p>
        </w:tc>
        <w:tc>
          <w:tcPr>
            <w:tcW w:w="1276" w:type="dxa"/>
            <w:gridSpan w:val="2"/>
          </w:tcPr>
          <w:p>
            <w:pPr>
              <w:pStyle w:val="nTable"/>
              <w:spacing w:after="40"/>
            </w:pPr>
            <w:r>
              <w:t>30 Oct 2009 p. 4315</w:t>
            </w:r>
            <w:r>
              <w:noBreakHyphen/>
              <w:t>16</w:t>
            </w:r>
          </w:p>
        </w:tc>
        <w:tc>
          <w:tcPr>
            <w:tcW w:w="2693" w:type="dxa"/>
            <w:gridSpan w:val="2"/>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3: The </w:t>
            </w:r>
            <w:r>
              <w:rPr>
                <w:b/>
                <w:bCs/>
                <w:i/>
              </w:rPr>
              <w:t>Casino Control (Burswood Island) (Licensing of Employees) Regulations 1985</w:t>
            </w:r>
            <w:r>
              <w:rPr>
                <w:b/>
                <w:bCs/>
              </w:rPr>
              <w:t xml:space="preserve"> as at 20 Aug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Cs/>
                <w:vertAlign w:val="superscript"/>
              </w:rPr>
            </w:pPr>
            <w:r>
              <w:rPr>
                <w:i/>
              </w:rPr>
              <w:t xml:space="preserve">Casino Control (Burswood Island) (Licensing of Employees) Amendment Regulations (No. 2) 2010 </w:t>
            </w:r>
          </w:p>
        </w:tc>
        <w:tc>
          <w:tcPr>
            <w:tcW w:w="1276" w:type="dxa"/>
            <w:gridSpan w:val="2"/>
          </w:tcPr>
          <w:p>
            <w:pPr>
              <w:pStyle w:val="nTable"/>
              <w:spacing w:after="40"/>
            </w:pPr>
            <w:r>
              <w:t>19 Nov 2010 p. 5741</w:t>
            </w:r>
            <w:r>
              <w:noBreakHyphen/>
              <w:t>2</w:t>
            </w:r>
          </w:p>
        </w:tc>
        <w:tc>
          <w:tcPr>
            <w:tcW w:w="2694"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2011</w:t>
            </w:r>
          </w:p>
        </w:tc>
        <w:tc>
          <w:tcPr>
            <w:tcW w:w="1276" w:type="dxa"/>
            <w:gridSpan w:val="2"/>
          </w:tcPr>
          <w:p>
            <w:pPr>
              <w:pStyle w:val="nTable"/>
              <w:spacing w:after="40"/>
            </w:pPr>
            <w:r>
              <w:t>12 Apr 2011 p. 1324-5</w:t>
            </w:r>
          </w:p>
        </w:tc>
        <w:tc>
          <w:tcPr>
            <w:tcW w:w="2694" w:type="dxa"/>
            <w:gridSpan w:val="2"/>
          </w:tcPr>
          <w:p>
            <w:pPr>
              <w:pStyle w:val="nTable"/>
              <w:spacing w:after="40"/>
              <w:rPr>
                <w:snapToGrid w:val="0"/>
              </w:rPr>
            </w:pPr>
            <w:r>
              <w:rPr>
                <w:snapToGrid w:val="0"/>
              </w:rPr>
              <w:t>r. 1 and 2: 12 Apr 2011 (see r. 2(a));</w:t>
            </w:r>
            <w:r>
              <w:rPr>
                <w:snapToGrid w:val="0"/>
              </w:rPr>
              <w:br/>
              <w:t xml:space="preserve">Regulations other than r. 1 and 2: </w:t>
            </w:r>
            <w:r>
              <w:t>13 Apr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(No. 2) 2011</w:t>
            </w:r>
          </w:p>
        </w:tc>
        <w:tc>
          <w:tcPr>
            <w:tcW w:w="1276" w:type="dxa"/>
            <w:gridSpan w:val="2"/>
          </w:tcPr>
          <w:p>
            <w:pPr>
              <w:pStyle w:val="nTable"/>
              <w:spacing w:after="40"/>
            </w:pPr>
            <w:r>
              <w:t>4 Nov 2011 p. 4638-9</w:t>
            </w:r>
          </w:p>
        </w:tc>
        <w:tc>
          <w:tcPr>
            <w:tcW w:w="2694"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2012</w:t>
            </w:r>
          </w:p>
        </w:tc>
        <w:tc>
          <w:tcPr>
            <w:tcW w:w="1276" w:type="dxa"/>
            <w:gridSpan w:val="2"/>
          </w:tcPr>
          <w:p>
            <w:pPr>
              <w:pStyle w:val="nTable"/>
              <w:spacing w:after="40"/>
            </w:pPr>
            <w:r>
              <w:t>16 Nov 2012 p. 5648-9</w:t>
            </w:r>
          </w:p>
        </w:tc>
        <w:tc>
          <w:tcPr>
            <w:tcW w:w="2694"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2013</w:t>
            </w:r>
          </w:p>
        </w:tc>
        <w:tc>
          <w:tcPr>
            <w:tcW w:w="1276" w:type="dxa"/>
            <w:gridSpan w:val="2"/>
          </w:tcPr>
          <w:p>
            <w:pPr>
              <w:pStyle w:val="nTable"/>
              <w:spacing w:after="40"/>
            </w:pPr>
            <w:r>
              <w:t>8 Nov 2013 p. 4974</w:t>
            </w:r>
            <w:r>
              <w:noBreakHyphen/>
              <w:t>5</w:t>
            </w:r>
          </w:p>
        </w:tc>
        <w:tc>
          <w:tcPr>
            <w:tcW w:w="2694"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pPr>
            <w:r>
              <w:t>11 Apr 2014 p. 1019</w:t>
            </w:r>
          </w:p>
        </w:tc>
        <w:tc>
          <w:tcPr>
            <w:tcW w:w="2694" w:type="dxa"/>
            <w:gridSpan w:val="2"/>
          </w:tcPr>
          <w:p>
            <w:pPr>
              <w:pStyle w:val="nTable"/>
              <w:spacing w:after="40"/>
              <w:rPr>
                <w:snapToGrid w:val="0"/>
              </w:rPr>
            </w:pPr>
            <w:r>
              <w:rPr>
                <w:snapToGrid w:val="0"/>
              </w:rPr>
              <w:t>r. 1 and 2: 11 Apr 2014 (see r. 2(a));</w:t>
            </w:r>
            <w:r>
              <w:rPr>
                <w:snapToGrid w:val="0"/>
              </w:rPr>
              <w:br/>
              <w:t>Regulations other than r. 1 and 2: 12 Apr 2014 (see. r. 2(b))</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spacing w:val="-2"/>
              </w:rPr>
            </w:pPr>
            <w:r>
              <w:rPr>
                <w:b/>
                <w:bCs/>
              </w:rPr>
              <w:t xml:space="preserve">Reprint 4: The </w:t>
            </w:r>
            <w:r>
              <w:rPr>
                <w:b/>
                <w:bCs/>
                <w:i/>
              </w:rPr>
              <w:t>Casino Control (Burswood Island) (Licensing of Employees) Regulations 1985</w:t>
            </w:r>
            <w:r>
              <w:rPr>
                <w:b/>
                <w:bCs/>
              </w:rPr>
              <w:t xml:space="preserve"> as at 6 Jun 2014</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 xml:space="preserve">Casino Control (Burswood Island) (Licensing of Employees) Amendment Regulations (No. 2) 2014 </w:t>
            </w:r>
          </w:p>
        </w:tc>
        <w:tc>
          <w:tcPr>
            <w:tcW w:w="1276" w:type="dxa"/>
            <w:gridSpan w:val="2"/>
          </w:tcPr>
          <w:p>
            <w:pPr>
              <w:pStyle w:val="nTable"/>
              <w:spacing w:after="40"/>
            </w:pPr>
            <w:r>
              <w:t>14 Nov 2014 p. 4281</w:t>
            </w:r>
            <w:r>
              <w:noBreakHyphen/>
              <w:t>2</w:t>
            </w:r>
          </w:p>
        </w:tc>
        <w:tc>
          <w:tcPr>
            <w:tcW w:w="2694" w:type="dxa"/>
            <w:gridSpan w:val="2"/>
          </w:tcPr>
          <w:p>
            <w:pPr>
              <w:pStyle w:val="nTable"/>
              <w:spacing w:after="40"/>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Racing, Gaming and Liquor Regulations Amendment (Fees and Charges) Regulations 2015 </w:t>
            </w:r>
            <w:r>
              <w:t>Pt. 3</w:t>
            </w:r>
          </w:p>
        </w:tc>
        <w:tc>
          <w:tcPr>
            <w:tcW w:w="1276" w:type="dxa"/>
            <w:gridSpan w:val="2"/>
          </w:tcPr>
          <w:p>
            <w:pPr>
              <w:pStyle w:val="nTable"/>
              <w:spacing w:after="40"/>
            </w:pPr>
            <w:r>
              <w:t>6 Nov 2015 p. 4581-8</w:t>
            </w:r>
          </w:p>
        </w:tc>
        <w:tc>
          <w:tcPr>
            <w:tcW w:w="2694" w:type="dxa"/>
            <w:gridSpan w:val="2"/>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2016</w:t>
            </w:r>
          </w:p>
        </w:tc>
        <w:tc>
          <w:tcPr>
            <w:tcW w:w="1276" w:type="dxa"/>
            <w:gridSpan w:val="2"/>
          </w:tcPr>
          <w:p>
            <w:pPr>
              <w:pStyle w:val="nTable"/>
              <w:spacing w:after="40"/>
            </w:pPr>
            <w:r>
              <w:t>4 Oct 2016 p. 4241</w:t>
            </w:r>
          </w:p>
        </w:tc>
        <w:tc>
          <w:tcPr>
            <w:tcW w:w="2694" w:type="dxa"/>
            <w:gridSpan w:val="2"/>
          </w:tcPr>
          <w:p>
            <w:pPr>
              <w:pStyle w:val="nTable"/>
              <w:spacing w:after="40"/>
              <w:rPr>
                <w:bCs/>
                <w:snapToGrid w:val="0"/>
                <w:spacing w:val="-2"/>
              </w:rPr>
            </w:pPr>
            <w:r>
              <w:rPr>
                <w:bCs/>
                <w:snapToGrid w:val="0"/>
                <w:spacing w:val="-2"/>
              </w:rPr>
              <w:t>r. 1 and 2: 4 Oct 2016 (see r. 2(a));</w:t>
            </w:r>
            <w:r>
              <w:rPr>
                <w:bCs/>
                <w:snapToGrid w:val="0"/>
                <w:spacing w:val="-2"/>
              </w:rPr>
              <w:br/>
              <w:t>Regulations other than r. 1 and 2: 5 Oct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2016</w:t>
            </w:r>
            <w:r>
              <w:t xml:space="preserve"> Pt. 3</w:t>
            </w:r>
          </w:p>
        </w:tc>
        <w:tc>
          <w:tcPr>
            <w:tcW w:w="1276" w:type="dxa"/>
            <w:gridSpan w:val="2"/>
          </w:tcPr>
          <w:p>
            <w:pPr>
              <w:pStyle w:val="nTable"/>
              <w:spacing w:after="40"/>
            </w:pPr>
            <w:r>
              <w:t>28 Oct 2016 p. 4910</w:t>
            </w:r>
            <w:r>
              <w:noBreakHyphen/>
              <w:t>16</w:t>
            </w:r>
          </w:p>
        </w:tc>
        <w:tc>
          <w:tcPr>
            <w:tcW w:w="2694" w:type="dxa"/>
            <w:gridSpan w:val="2"/>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2017</w:t>
            </w:r>
            <w:r>
              <w:t xml:space="preserve"> Pt. 3</w:t>
            </w:r>
          </w:p>
        </w:tc>
        <w:tc>
          <w:tcPr>
            <w:tcW w:w="1276" w:type="dxa"/>
            <w:gridSpan w:val="2"/>
          </w:tcPr>
          <w:p>
            <w:pPr>
              <w:pStyle w:val="nTable"/>
              <w:spacing w:after="40"/>
            </w:pPr>
            <w:r>
              <w:t>10 Nov 2017 p. 5579</w:t>
            </w:r>
            <w:r>
              <w:noBreakHyphen/>
              <w:t>94</w:t>
            </w:r>
          </w:p>
        </w:tc>
        <w:tc>
          <w:tcPr>
            <w:tcW w:w="2694" w:type="dxa"/>
            <w:gridSpan w:val="2"/>
          </w:tcPr>
          <w:p>
            <w:pPr>
              <w:pStyle w:val="nTable"/>
              <w:spacing w:after="40"/>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2018</w:t>
            </w:r>
            <w:r>
              <w:t xml:space="preserve"> Pt. 3</w:t>
            </w:r>
          </w:p>
        </w:tc>
        <w:tc>
          <w:tcPr>
            <w:tcW w:w="1276" w:type="dxa"/>
            <w:gridSpan w:val="2"/>
          </w:tcPr>
          <w:p>
            <w:pPr>
              <w:pStyle w:val="nTable"/>
              <w:spacing w:after="40"/>
            </w:pPr>
            <w:r>
              <w:t>7 Sep 2018 p. 3192</w:t>
            </w:r>
            <w:r>
              <w:noBreakHyphen/>
              <w:t>200</w:t>
            </w:r>
          </w:p>
        </w:tc>
        <w:tc>
          <w:tcPr>
            <w:tcW w:w="2694" w:type="dxa"/>
            <w:gridSpan w:val="2"/>
          </w:tcPr>
          <w:p>
            <w:pPr>
              <w:pStyle w:val="nTable"/>
              <w:spacing w:after="40"/>
            </w:pPr>
            <w:r>
              <w:t>1 Jan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Racing, Gaming and Liquor Regulations Amendment (Fees and Charges) Regulations 2019</w:t>
            </w:r>
            <w:r>
              <w:t xml:space="preserve"> Pt. 3</w:t>
            </w:r>
          </w:p>
        </w:tc>
        <w:tc>
          <w:tcPr>
            <w:tcW w:w="1276" w:type="dxa"/>
            <w:gridSpan w:val="2"/>
            <w:tcBorders>
              <w:top w:val="nil"/>
              <w:bottom w:val="nil"/>
            </w:tcBorders>
          </w:tcPr>
          <w:p>
            <w:pPr>
              <w:pStyle w:val="nTable"/>
              <w:spacing w:after="40"/>
            </w:pPr>
            <w:r>
              <w:t>22 Oct 2019 p. 3720</w:t>
            </w:r>
            <w:r>
              <w:noBreakHyphen/>
              <w:t>9</w:t>
            </w:r>
          </w:p>
        </w:tc>
        <w:tc>
          <w:tcPr>
            <w:tcW w:w="2694" w:type="dxa"/>
            <w:gridSpan w:val="2"/>
            <w:tcBorders>
              <w:top w:val="nil"/>
              <w:bottom w:val="nil"/>
            </w:tcBorders>
          </w:tcPr>
          <w:p>
            <w:pPr>
              <w:pStyle w:val="nTable"/>
              <w:spacing w:after="40"/>
            </w:pPr>
            <w:r>
              <w:t>1 Jan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Racing and Gaming Regulations Amendment (Fees and Charges) Regulations 2022</w:t>
            </w:r>
            <w:r>
              <w:t xml:space="preserve"> Pt. 3</w:t>
            </w:r>
          </w:p>
        </w:tc>
        <w:tc>
          <w:tcPr>
            <w:tcW w:w="1276" w:type="dxa"/>
            <w:gridSpan w:val="2"/>
            <w:tcBorders>
              <w:top w:val="nil"/>
              <w:bottom w:val="nil"/>
            </w:tcBorders>
          </w:tcPr>
          <w:p>
            <w:pPr>
              <w:pStyle w:val="nTable"/>
              <w:spacing w:after="40"/>
            </w:pPr>
            <w:r>
              <w:t>SL 2022/144 12 Aug 2022</w:t>
            </w:r>
          </w:p>
        </w:tc>
        <w:tc>
          <w:tcPr>
            <w:tcW w:w="2694" w:type="dxa"/>
            <w:gridSpan w:val="2"/>
            <w:tcBorders>
              <w:top w:val="nil"/>
              <w:bottom w:val="nil"/>
            </w:tcBorders>
          </w:tcPr>
          <w:p>
            <w:pPr>
              <w:pStyle w:val="nTable"/>
              <w:spacing w:after="40"/>
            </w:pPr>
            <w:r>
              <w:t>1 Jan 2023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Racing and Gaming Regulations Amendment (Fees and Charges) Regulations 2023 </w:t>
            </w:r>
            <w:r>
              <w:t>Pt. 3</w:t>
            </w:r>
          </w:p>
        </w:tc>
        <w:tc>
          <w:tcPr>
            <w:tcW w:w="1276" w:type="dxa"/>
            <w:gridSpan w:val="2"/>
            <w:tcBorders>
              <w:top w:val="nil"/>
              <w:bottom w:val="nil"/>
            </w:tcBorders>
          </w:tcPr>
          <w:p>
            <w:pPr>
              <w:pStyle w:val="nTable"/>
              <w:spacing w:after="40"/>
            </w:pPr>
            <w:r>
              <w:t>SL 2023/156 18 Oct 2023</w:t>
            </w:r>
          </w:p>
        </w:tc>
        <w:tc>
          <w:tcPr>
            <w:tcW w:w="2694" w:type="dxa"/>
            <w:gridSpan w:val="2"/>
            <w:tcBorders>
              <w:top w:val="nil"/>
              <w:bottom w:val="nil"/>
            </w:tcBorders>
          </w:tcPr>
          <w:p>
            <w:pPr>
              <w:pStyle w:val="nTable"/>
              <w:spacing w:after="40"/>
            </w:pPr>
            <w:r>
              <w:t>1 Jan 2024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Racing and Gaming Regulations Amendment (Fees and Charges) Regulations 2024</w:t>
            </w:r>
            <w:r>
              <w:rPr>
                <w:iCs/>
              </w:rPr>
              <w:t xml:space="preserve"> Pt. 3</w:t>
            </w:r>
          </w:p>
        </w:tc>
        <w:tc>
          <w:tcPr>
            <w:tcW w:w="1276" w:type="dxa"/>
            <w:gridSpan w:val="2"/>
            <w:tcBorders>
              <w:top w:val="nil"/>
              <w:bottom w:val="nil"/>
            </w:tcBorders>
          </w:tcPr>
          <w:p>
            <w:pPr>
              <w:pStyle w:val="nTable"/>
              <w:spacing w:after="40"/>
            </w:pPr>
            <w:r>
              <w:t>SL 2024/213 16 Oct 2024</w:t>
            </w:r>
          </w:p>
        </w:tc>
        <w:tc>
          <w:tcPr>
            <w:tcW w:w="2694" w:type="dxa"/>
            <w:gridSpan w:val="2"/>
            <w:tcBorders>
              <w:top w:val="nil"/>
              <w:bottom w:val="nil"/>
            </w:tcBorders>
          </w:tcPr>
          <w:p>
            <w:pPr>
              <w:pStyle w:val="nTable"/>
              <w:spacing w:after="40"/>
            </w:pPr>
            <w:r>
              <w:t>1 Jan 2025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rPr>
                <w:iCs/>
              </w:rPr>
            </w:pPr>
            <w:r>
              <w:rPr>
                <w:i/>
              </w:rPr>
              <w:t>Gambling Regulations Amendment Regulations 2025</w:t>
            </w:r>
            <w:r>
              <w:rPr>
                <w:iCs/>
              </w:rPr>
              <w:t xml:space="preserve"> Pt. 3</w:t>
            </w:r>
          </w:p>
        </w:tc>
        <w:tc>
          <w:tcPr>
            <w:tcW w:w="1276" w:type="dxa"/>
            <w:gridSpan w:val="2"/>
            <w:tcBorders>
              <w:bottom w:val="single" w:sz="4" w:space="0" w:color="auto"/>
            </w:tcBorders>
          </w:tcPr>
          <w:p>
            <w:pPr>
              <w:pStyle w:val="nTable"/>
              <w:spacing w:after="40"/>
            </w:pPr>
            <w:r>
              <w:t>SL 2025/35 5 Feb 2025</w:t>
            </w:r>
          </w:p>
        </w:tc>
        <w:tc>
          <w:tcPr>
            <w:tcW w:w="2694" w:type="dxa"/>
            <w:gridSpan w:val="2"/>
            <w:tcBorders>
              <w:bottom w:val="single" w:sz="4" w:space="0" w:color="auto"/>
            </w:tcBorders>
          </w:tcPr>
          <w:p>
            <w:pPr>
              <w:pStyle w:val="nTable"/>
              <w:spacing w:after="40"/>
            </w:pPr>
            <w:r>
              <w:t>6 Feb 2025 (see r. 2(b))</w:t>
            </w:r>
          </w:p>
        </w:tc>
      </w:tr>
    </w:tbl>
    <w:p>
      <w:pPr>
        <w:rPr>
          <w:del w:id="122" w:author="Master Repository Process" w:date="2025-11-11T11:26:00Z"/>
        </w:rPr>
      </w:pPr>
      <w:bookmarkStart w:id="123" w:name="_Toc213337557"/>
    </w:p>
    <w:p>
      <w:pPr>
        <w:rPr>
          <w:del w:id="124" w:author="Master Repository Process" w:date="2025-11-11T11:26:00Z"/>
        </w:r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3"/>
        <w:rPr>
          <w:ins w:id="125" w:author="Master Repository Process" w:date="2025-11-11T11:26:00Z"/>
        </w:rPr>
      </w:pPr>
      <w:ins w:id="126" w:author="Master Repository Process" w:date="2025-11-11T11:26:00Z">
        <w:r>
          <w:t>Uncommenced provisions table</w:t>
        </w:r>
        <w:bookmarkEnd w:id="123"/>
      </w:ins>
    </w:p>
    <w:p>
      <w:pPr>
        <w:pStyle w:val="nStatement"/>
        <w:keepNext/>
        <w:spacing w:after="240"/>
        <w:rPr>
          <w:ins w:id="127" w:author="Master Repository Process" w:date="2025-11-11T11:26:00Z"/>
        </w:rPr>
      </w:pPr>
      <w:ins w:id="128" w:author="Master Repository Process" w:date="2025-11-11T11:26: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29" w:author="Master Repository Process" w:date="2025-11-11T11:26:00Z"/>
        </w:trPr>
        <w:tc>
          <w:tcPr>
            <w:tcW w:w="3118" w:type="dxa"/>
          </w:tcPr>
          <w:p>
            <w:pPr>
              <w:pStyle w:val="nTable"/>
              <w:spacing w:after="40"/>
              <w:rPr>
                <w:ins w:id="130" w:author="Master Repository Process" w:date="2025-11-11T11:26:00Z"/>
                <w:b/>
              </w:rPr>
            </w:pPr>
            <w:ins w:id="131" w:author="Master Repository Process" w:date="2025-11-11T11:26:00Z">
              <w:r>
                <w:rPr>
                  <w:b/>
                </w:rPr>
                <w:t>Citation</w:t>
              </w:r>
            </w:ins>
          </w:p>
        </w:tc>
        <w:tc>
          <w:tcPr>
            <w:tcW w:w="1276" w:type="dxa"/>
          </w:tcPr>
          <w:p>
            <w:pPr>
              <w:pStyle w:val="nTable"/>
              <w:spacing w:after="40"/>
              <w:rPr>
                <w:ins w:id="132" w:author="Master Repository Process" w:date="2025-11-11T11:26:00Z"/>
                <w:b/>
              </w:rPr>
            </w:pPr>
            <w:ins w:id="133" w:author="Master Repository Process" w:date="2025-11-11T11:26:00Z">
              <w:r>
                <w:rPr>
                  <w:b/>
                </w:rPr>
                <w:t>Published</w:t>
              </w:r>
            </w:ins>
          </w:p>
        </w:tc>
        <w:tc>
          <w:tcPr>
            <w:tcW w:w="2693" w:type="dxa"/>
          </w:tcPr>
          <w:p>
            <w:pPr>
              <w:pStyle w:val="nTable"/>
              <w:spacing w:after="40"/>
              <w:rPr>
                <w:ins w:id="134" w:author="Master Repository Process" w:date="2025-11-11T11:26:00Z"/>
                <w:b/>
              </w:rPr>
            </w:pPr>
            <w:ins w:id="135" w:author="Master Repository Process" w:date="2025-11-11T11:26:00Z">
              <w:r>
                <w:rPr>
                  <w:b/>
                </w:rPr>
                <w:t>Commencement</w:t>
              </w:r>
            </w:ins>
          </w:p>
        </w:tc>
      </w:tr>
      <w:tr>
        <w:trPr>
          <w:ins w:id="136" w:author="Master Repository Process" w:date="2025-11-11T11:26:00Z"/>
        </w:trPr>
        <w:tc>
          <w:tcPr>
            <w:tcW w:w="3118" w:type="dxa"/>
          </w:tcPr>
          <w:p>
            <w:pPr>
              <w:pStyle w:val="nTable"/>
              <w:spacing w:after="40"/>
              <w:rPr>
                <w:ins w:id="137" w:author="Master Repository Process" w:date="2025-11-11T11:26:00Z"/>
              </w:rPr>
            </w:pPr>
            <w:ins w:id="138" w:author="Master Repository Process" w:date="2025-11-11T11:26:00Z">
              <w:r>
                <w:rPr>
                  <w:i/>
                </w:rPr>
                <w:t>Racing and Gaming Regulations Amendment (Fees and Charges) Regulations 2025</w:t>
              </w:r>
              <w:r>
                <w:rPr>
                  <w:iCs/>
                </w:rPr>
                <w:t xml:space="preserve"> Pt. 3</w:t>
              </w:r>
            </w:ins>
          </w:p>
        </w:tc>
        <w:tc>
          <w:tcPr>
            <w:tcW w:w="1276" w:type="dxa"/>
          </w:tcPr>
          <w:p>
            <w:pPr>
              <w:pStyle w:val="nTable"/>
              <w:spacing w:after="40"/>
              <w:rPr>
                <w:ins w:id="139" w:author="Master Repository Process" w:date="2025-11-11T11:26:00Z"/>
              </w:rPr>
            </w:pPr>
            <w:ins w:id="140" w:author="Master Repository Process" w:date="2025-11-11T11:26:00Z">
              <w:r>
                <w:t>SL 2025/187 12 Nov 2025</w:t>
              </w:r>
            </w:ins>
          </w:p>
        </w:tc>
        <w:tc>
          <w:tcPr>
            <w:tcW w:w="2693" w:type="dxa"/>
          </w:tcPr>
          <w:p>
            <w:pPr>
              <w:pStyle w:val="nTable"/>
              <w:spacing w:after="40"/>
              <w:rPr>
                <w:ins w:id="141" w:author="Master Repository Process" w:date="2025-11-11T11:26:00Z"/>
              </w:rPr>
            </w:pPr>
            <w:ins w:id="142" w:author="Master Repository Process" w:date="2025-11-11T11:26:00Z">
              <w:r>
                <w:t>1 Jan 2026 (see r. 2(b))</w:t>
              </w:r>
            </w:ins>
          </w:p>
        </w:tc>
      </w:tr>
    </w:tbl>
    <w:p>
      <w:pPr>
        <w:rPr>
          <w:ins w:id="143" w:author="Master Repository Process" w:date="2025-11-11T11:26:00Z"/>
        </w:rPr>
        <w:sectPr>
          <w:headerReference w:type="even" r:id="rId29"/>
          <w:headerReference w:type="default" r:id="rId30"/>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04-v0-00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Nov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5713"/>
    </w:tblGrid>
    <w:tr>
      <w:trPr>
        <w:cantSplit/>
        <w:jc w:val="center"/>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3"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713" w:type="dxa"/>
        </w:tcPr>
        <w:p>
          <w:pPr>
            <w:pStyle w:val="Header"/>
            <w:spacing w:before="40"/>
          </w:pPr>
          <w:r>
            <w:fldChar w:fldCharType="begin"/>
          </w:r>
          <w:r>
            <w:instrText xml:space="preserve"> styleref CharDivText </w:instrText>
          </w:r>
          <w:r>
            <w:fldChar w:fldCharType="end"/>
          </w:r>
        </w:p>
      </w:tc>
    </w:tr>
    <w:tr>
      <w:trPr>
        <w:cantSplit/>
        <w:jc w:val="center"/>
      </w:trPr>
      <w:tc>
        <w:tcPr>
          <w:tcW w:w="701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58" w:type="dxa"/>
      <w:jc w:val="center"/>
      <w:tblLayout w:type="fixed"/>
      <w:tblCellMar>
        <w:left w:w="72" w:type="dxa"/>
        <w:right w:w="72" w:type="dxa"/>
      </w:tblCellMar>
      <w:tblLook w:val="0000" w:firstRow="0" w:lastRow="0" w:firstColumn="0" w:lastColumn="0" w:noHBand="0" w:noVBand="0"/>
    </w:tblPr>
    <w:tblGrid>
      <w:gridCol w:w="5771"/>
      <w:gridCol w:w="1287"/>
    </w:tblGrid>
    <w:tr>
      <w:trPr>
        <w:cantSplit/>
        <w:jc w:val="center"/>
      </w:trPr>
      <w:tc>
        <w:tcPr>
          <w:tcW w:w="70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5771"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71"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0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470"/>
    </w:tblGrid>
    <w:tr>
      <w:trPr>
        <w:cantSplit/>
        <w:jc w:val="center"/>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w:instrText>
          </w:r>
          <w:r>
            <w:rPr>
              <w:b/>
            </w:rPr>
            <w:fldChar w:fldCharType="end"/>
          </w:r>
        </w:p>
      </w:tc>
      <w:tc>
        <w:tcPr>
          <w:tcW w:w="5470" w:type="dxa"/>
        </w:tcPr>
        <w:p>
          <w:pPr>
            <w:pStyle w:val="Header"/>
            <w:spacing w:before="40"/>
            <w:rPr>
              <w:bCs/>
            </w:rPr>
          </w:pPr>
          <w:r>
            <w:rPr>
              <w:bCs/>
            </w:rPr>
            <w:fldChar w:fldCharType="begin"/>
          </w:r>
          <w:r>
            <w:rPr>
              <w:bCs/>
            </w:rPr>
            <w:instrText xml:space="preserve"> STYLEREF  CharSchText </w:instrText>
          </w:r>
          <w:r>
            <w:rPr>
              <w:bCs/>
            </w:rPr>
            <w:fldChar w:fldCharType="end"/>
          </w:r>
        </w:p>
      </w:tc>
    </w:tr>
    <w:tr>
      <w:trPr>
        <w:jc w:val="center"/>
      </w:trPr>
      <w:tc>
        <w:tcPr>
          <w:tcW w:w="1548" w:type="dxa"/>
        </w:tcPr>
        <w:p>
          <w:pPr>
            <w:pStyle w:val="Header"/>
            <w:spacing w:before="40"/>
          </w:pPr>
        </w:p>
      </w:tc>
      <w:tc>
        <w:tcPr>
          <w:tcW w:w="5470" w:type="dxa"/>
        </w:tcPr>
        <w:p>
          <w:pPr>
            <w:pStyle w:val="Header"/>
            <w:spacing w:before="40"/>
          </w:pPr>
        </w:p>
      </w:tc>
    </w:tr>
    <w:tr>
      <w:trPr>
        <w:cantSplit/>
        <w:jc w:val="center"/>
      </w:trPr>
      <w:tc>
        <w:tcPr>
          <w:tcW w:w="701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Look w:val="0000" w:firstRow="0" w:lastRow="0" w:firstColumn="0" w:lastColumn="0" w:noHBand="0" w:noVBand="0"/>
    </w:tblPr>
    <w:tblGrid>
      <w:gridCol w:w="5546"/>
      <w:gridCol w:w="1516"/>
    </w:tblGrid>
    <w:tr>
      <w:trPr>
        <w:cantSplit/>
        <w:jc w:val="center"/>
      </w:trPr>
      <w:tc>
        <w:tcPr>
          <w:tcW w:w="706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rPr>
        <w:jc w:val="center"/>
      </w:trPr>
      <w:tc>
        <w:tcPr>
          <w:tcW w:w="5546" w:type="dxa"/>
        </w:tcPr>
        <w:p>
          <w:pPr>
            <w:pStyle w:val="Header"/>
            <w:spacing w:before="40"/>
            <w:jc w:val="right"/>
          </w:pPr>
          <w:r>
            <w:rPr>
              <w:bCs/>
            </w:rPr>
            <w:fldChar w:fldCharType="begin"/>
          </w:r>
          <w:r>
            <w:rPr>
              <w:bCs/>
            </w:rPr>
            <w:instrText xml:space="preserve"> STYLEREF  CharSchText </w:instrText>
          </w:r>
          <w:r>
            <w:rPr>
              <w:bCs/>
            </w:rP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r>
      <w:tblPrEx>
        <w:tblCellMar>
          <w:left w:w="72" w:type="dxa"/>
          <w:right w:w="72" w:type="dxa"/>
        </w:tblCellMar>
      </w:tblPrEx>
      <w:trPr>
        <w:jc w:val="center"/>
      </w:trPr>
      <w:tc>
        <w:tcPr>
          <w:tcW w:w="5546" w:type="dxa"/>
        </w:tcPr>
        <w:p>
          <w:pPr>
            <w:pStyle w:val="Header"/>
            <w:spacing w:before="40"/>
            <w:jc w:val="right"/>
          </w:pPr>
        </w:p>
      </w:tc>
      <w:tc>
        <w:tcPr>
          <w:tcW w:w="1516" w:type="dxa"/>
        </w:tcPr>
        <w:p>
          <w:pPr>
            <w:pStyle w:val="Header"/>
            <w:spacing w:before="40"/>
            <w:ind w:right="17"/>
            <w:jc w:val="right"/>
          </w:pPr>
        </w:p>
      </w:tc>
    </w:tr>
    <w:tr>
      <w:trPr>
        <w:cantSplit/>
        <w:jc w:val="center"/>
      </w:trPr>
      <w:tc>
        <w:tcPr>
          <w:tcW w:w="7062"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470"/>
    </w:tblGrid>
    <w:tr>
      <w:trPr>
        <w:cantSplit/>
        <w:jc w:val="center"/>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w:instrText>
          </w:r>
          <w:r>
            <w:rPr>
              <w:b/>
            </w:rPr>
            <w:fldChar w:fldCharType="separate"/>
          </w:r>
          <w:r>
            <w:rPr>
              <w:b/>
            </w:rPr>
            <w:t>Schedule 1</w:t>
          </w:r>
          <w:r>
            <w:rPr>
              <w:b/>
            </w:rPr>
            <w:fldChar w:fldCharType="end"/>
          </w:r>
        </w:p>
      </w:tc>
      <w:tc>
        <w:tcPr>
          <w:tcW w:w="5470" w:type="dxa"/>
        </w:tcPr>
        <w:p>
          <w:pPr>
            <w:pStyle w:val="Header"/>
            <w:spacing w:before="40"/>
            <w:rPr>
              <w:bCs/>
            </w:rPr>
          </w:pPr>
          <w:r>
            <w:rPr>
              <w:bCs/>
            </w:rPr>
            <w:fldChar w:fldCharType="begin"/>
          </w:r>
          <w:r>
            <w:rPr>
              <w:bCs/>
            </w:rPr>
            <w:instrText xml:space="preserve"> STYLEREF  CharSchText </w:instrText>
          </w:r>
          <w:r>
            <w:rPr>
              <w:bCs/>
            </w:rPr>
            <w:fldChar w:fldCharType="separate"/>
          </w:r>
          <w:r>
            <w:rPr>
              <w:bCs/>
            </w:rPr>
            <w:t>Forms</w:t>
          </w:r>
          <w:r>
            <w:rPr>
              <w:bCs/>
            </w:rPr>
            <w:fldChar w:fldCharType="end"/>
          </w:r>
        </w:p>
      </w:tc>
    </w:tr>
    <w:tr>
      <w:trPr>
        <w:jc w:val="center"/>
      </w:trPr>
      <w:tc>
        <w:tcPr>
          <w:tcW w:w="1548" w:type="dxa"/>
        </w:tcPr>
        <w:p>
          <w:pPr>
            <w:pStyle w:val="Header"/>
            <w:spacing w:before="40"/>
          </w:pPr>
        </w:p>
      </w:tc>
      <w:tc>
        <w:tcPr>
          <w:tcW w:w="5470" w:type="dxa"/>
        </w:tcPr>
        <w:p>
          <w:pPr>
            <w:pStyle w:val="Header"/>
            <w:spacing w:before="40"/>
          </w:pPr>
        </w:p>
      </w:tc>
    </w:tr>
    <w:tr>
      <w:trPr>
        <w:cantSplit/>
        <w:jc w:val="center"/>
      </w:trPr>
      <w:tc>
        <w:tcPr>
          <w:tcW w:w="701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Look w:val="0000" w:firstRow="0" w:lastRow="0" w:firstColumn="0" w:lastColumn="0" w:noHBand="0" w:noVBand="0"/>
    </w:tblPr>
    <w:tblGrid>
      <w:gridCol w:w="5546"/>
      <w:gridCol w:w="1516"/>
    </w:tblGrid>
    <w:tr>
      <w:trPr>
        <w:cantSplit/>
        <w:jc w:val="center"/>
      </w:trPr>
      <w:tc>
        <w:tcPr>
          <w:tcW w:w="706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rPr>
        <w:jc w:val="center"/>
      </w:trPr>
      <w:tc>
        <w:tcPr>
          <w:tcW w:w="5546" w:type="dxa"/>
        </w:tcPr>
        <w:p>
          <w:pPr>
            <w:pStyle w:val="Header"/>
            <w:spacing w:before="40"/>
            <w:jc w:val="right"/>
          </w:pPr>
          <w:r>
            <w:rPr>
              <w:bCs/>
            </w:rPr>
            <w:fldChar w:fldCharType="begin"/>
          </w:r>
          <w:r>
            <w:rPr>
              <w:bCs/>
            </w:rPr>
            <w:instrText xml:space="preserve"> STYLEREF  CharSchText </w:instrText>
          </w:r>
          <w:r>
            <w:rPr>
              <w:bCs/>
            </w:rPr>
            <w:fldChar w:fldCharType="separate"/>
          </w:r>
          <w:r>
            <w:rPr>
              <w:bCs/>
            </w:rPr>
            <w:t>Forms</w:t>
          </w:r>
          <w:r>
            <w:rPr>
              <w:bCs/>
            </w:rP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blPrEx>
        <w:tblCellMar>
          <w:left w:w="72" w:type="dxa"/>
          <w:right w:w="72" w:type="dxa"/>
        </w:tblCellMar>
      </w:tblPrEx>
      <w:trPr>
        <w:jc w:val="center"/>
      </w:trPr>
      <w:tc>
        <w:tcPr>
          <w:tcW w:w="5546" w:type="dxa"/>
        </w:tcPr>
        <w:p>
          <w:pPr>
            <w:pStyle w:val="Header"/>
            <w:spacing w:before="40"/>
            <w:jc w:val="right"/>
          </w:pPr>
        </w:p>
      </w:tc>
      <w:tc>
        <w:tcPr>
          <w:tcW w:w="1516" w:type="dxa"/>
        </w:tcPr>
        <w:p>
          <w:pPr>
            <w:pStyle w:val="Header"/>
            <w:spacing w:before="40"/>
            <w:ind w:right="17"/>
            <w:jc w:val="right"/>
          </w:pPr>
        </w:p>
      </w:tc>
    </w:tr>
    <w:tr>
      <w:trPr>
        <w:cantSplit/>
        <w:jc w:val="center"/>
      </w:trPr>
      <w:tc>
        <w:tcPr>
          <w:tcW w:w="7062"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bookmarkStart w:id="112" w:name="Schedule"/>
    <w:bookmarkEnd w:id="1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397"/>
      <w:gridCol w:w="318"/>
    </w:tblGrid>
    <w:tr>
      <w:trPr>
        <w:gridAfter w:val="1"/>
        <w:wAfter w:w="318" w:type="dxa"/>
        <w:cantSplit/>
        <w:jc w:val="center"/>
      </w:trPr>
      <w:tc>
        <w:tcPr>
          <w:tcW w:w="6945"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gridSpan w:val="2"/>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gridSpan w:val="2"/>
        </w:tcPr>
        <w:p>
          <w:pPr>
            <w:pStyle w:val="Header"/>
            <w:spacing w:before="40"/>
          </w:pPr>
        </w:p>
      </w:tc>
    </w:tr>
    <w:tr>
      <w:trPr>
        <w:cantSplit/>
        <w:jc w:val="center"/>
      </w:trPr>
      <w:tc>
        <w:tcPr>
          <w:tcW w:w="7263" w:type="dxa"/>
          <w:gridSpan w:val="3"/>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84"/>
      <w:gridCol w:w="5431"/>
      <w:gridCol w:w="1548"/>
    </w:tblGrid>
    <w:tr>
      <w:trPr>
        <w:gridBefore w:val="1"/>
        <w:wBefore w:w="284" w:type="dxa"/>
        <w:cantSplit/>
        <w:jc w:val="center"/>
      </w:trPr>
      <w:tc>
        <w:tcPr>
          <w:tcW w:w="6979"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5715" w:type="dxa"/>
          <w:gridSpan w:val="2"/>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3"/>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397"/>
      <w:gridCol w:w="318"/>
    </w:tblGrid>
    <w:tr>
      <w:trPr>
        <w:gridAfter w:val="1"/>
        <w:wAfter w:w="318" w:type="dxa"/>
        <w:cantSplit/>
        <w:jc w:val="center"/>
      </w:trPr>
      <w:tc>
        <w:tcPr>
          <w:tcW w:w="6945"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gridSpan w:val="2"/>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gridSpan w:val="2"/>
        </w:tcPr>
        <w:p>
          <w:pPr>
            <w:pStyle w:val="Header"/>
            <w:spacing w:before="40"/>
          </w:pPr>
        </w:p>
      </w:tc>
    </w:tr>
    <w:tr>
      <w:trPr>
        <w:cantSplit/>
        <w:jc w:val="center"/>
      </w:trPr>
      <w:tc>
        <w:tcPr>
          <w:tcW w:w="7263" w:type="dxa"/>
          <w:gridSpan w:val="3"/>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84"/>
      <w:gridCol w:w="5431"/>
      <w:gridCol w:w="1548"/>
    </w:tblGrid>
    <w:tr>
      <w:trPr>
        <w:gridBefore w:val="1"/>
        <w:wBefore w:w="284" w:type="dxa"/>
        <w:cantSplit/>
        <w:jc w:val="center"/>
      </w:trPr>
      <w:tc>
        <w:tcPr>
          <w:tcW w:w="6979"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5715" w:type="dxa"/>
          <w:gridSpan w:val="2"/>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3"/>
        </w:tcPr>
        <w:p>
          <w:pPr>
            <w:pStyle w:val="Header"/>
            <w:spacing w:before="40"/>
            <w:ind w:right="17"/>
            <w:jc w:val="right"/>
          </w:pPr>
        </w:p>
      </w:tc>
    </w:tr>
  </w:tbl>
  <w:p>
    <w:pPr>
      <w:pStyle w:val="Header"/>
      <w:pBdr>
        <w:top w:val="single" w:sz="4" w:space="1" w:color="auto"/>
      </w:pBdr>
    </w:pPr>
    <w:bookmarkStart w:id="144" w:name="Compilation"/>
    <w:bookmarkEnd w:id="14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5" w:name="Coversheet"/>
    <w:bookmarkEnd w:id="1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BFCAF8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EE8FE1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5B0EA4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D2278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4EED25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8EC5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A2D63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843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2C0C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7402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BD8972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106154752"/>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 w:name="WAFER_20141113145805" w:val="RemoveTocBookmarks,RemoveUnusedBookmarks,RemoveLanguageTags,UsedStyles,ResetPageSize,UpdateArrangement"/>
    <w:docVar w:name="WAFER_20141113145805_GUID" w:val="1a1b7125-2551-411f-b823-7dc51154314a"/>
    <w:docVar w:name="WAFER_20150914110504" w:val="ResetPageSize,UpdateArrangement,UpdateNTable"/>
    <w:docVar w:name="WAFER_20150914110504_GUID" w:val="26fe8581-290e-4079-8063-75b28def8649"/>
    <w:docVar w:name="WAFER_20151102145517" w:val="UpdateStyles,UsedStyles"/>
    <w:docVar w:name="WAFER_20151102145517_GUID" w:val="b361431f-eca6-4e6b-abba-2a237bbfffeb"/>
    <w:docVar w:name="WAFER_20151102150531" w:val="UpdateStyles,UsedStyles"/>
    <w:docVar w:name="WAFER_20151102150531_GUID" w:val="137e45f2-8a50-4b8c-a245-49a8e0a3432b"/>
    <w:docVar w:name="WAFER_20151105141221" w:val="UpdateStyles,UsedStyles"/>
    <w:docVar w:name="WAFER_20151105141221_GUID" w:val="3d89400e-b915-4c45-b99e-88199f013a80"/>
    <w:docVar w:name="WAFER_20171110134712" w:val="RemoveTocBookmarks,RemoveUnusedBookmarks,RemoveLanguageTags,UsedStyles,ResetPageSize"/>
    <w:docVar w:name="WAFER_20171110134712_GUID" w:val="04f5ecb7-d801-4b2a-b25f-dba86292a37c"/>
    <w:docVar w:name="WAFER_20181204115052" w:val="RemoveTocBookmarks,RemoveUnusedBookmarks,RemoveLanguageTags,UsedStyles,ResetPageSize"/>
    <w:docVar w:name="WAFER_20181204115052_GUID" w:val="856dbca1-d691-408d-a65b-b802c4be17b1"/>
    <w:docVar w:name="WAFER_20191022150312" w:val="RemoveTocBookmarks,RemoveUnusedBookmarks,RemoveLanguageTags,ResetPageSize,RunningHeaders,UpdateStyles,UsedStyles"/>
    <w:docVar w:name="WAFER_20191022150312_GUID" w:val="360663fb-c8cd-4b23-9285-2ccdf1277b0d"/>
    <w:docVar w:name="WAFER_20191203152247" w:val="RemoveTocBookmarks,RemoveUnusedBookmarks,RemoveLanguageTags,ResetPageSize,RunningHeaders,UpdateStyles,UsedStyles"/>
    <w:docVar w:name="WAFER_20191203152247_GUID" w:val="fce8491b-2f9d-4443-98b8-4bacd5fceb1f"/>
    <w:docVar w:name="WAFER_202002101332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3229_GUID" w:val="83be0413-edf3-45aa-8295-409809aec15a"/>
    <w:docVar w:name="WAFER_202208091553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348_GUID" w:val="11a82b40-8cc4-489c-9379-02b8132fe5f1"/>
    <w:docVar w:name="WAFER_202212161036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3615_GUID" w:val="76d6843e-978f-4e30-a16a-93ddb04cf4b2"/>
    <w:docVar w:name="WAFER_20231012164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2164233_GUID" w:val="d3ab5f94-7f45-42af-8f92-e81236287ba6"/>
    <w:docVar w:name="WAFER_20231220154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158_GUID" w:val="e6365347-a836-4904-bff0-0fa9376a8d7a"/>
    <w:docVar w:name="WAFER_202410101316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1606_GUID" w:val="1bb11516-04b8-4465-923b-bb38e1cb875d"/>
    <w:docVar w:name="WAFER_202410101316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1638_GUID" w:val="96c07e53-4f6d-4155-a71d-c5eff7fddb74"/>
    <w:docVar w:name="WAFER_20241223090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90322_GUID" w:val="2bd11234-b1f3-43bf-b14e-a0531f57add3"/>
    <w:docVar w:name="WAFER_202501311527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1152740_GUID" w:val="3fa0ef3e-8d39-4829-a296-aaf8cd95ee62"/>
    <w:docVar w:name="WAFER_202501311527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31152759_GUID" w:val="4ab6556d-905a-4c22-b11a-f989571698d2"/>
    <w:docVar w:name="WAFER_20251106154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106154752_GUID" w:val="fe9bfbed-4824-4718-be11-ef1e90b000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5480FF5-6BAC-429A-9C8D-DD2646C13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7880</Words>
  <Characters>41607</Characters>
  <Application>Microsoft Office Word</Application>
  <DocSecurity>0</DocSecurity>
  <Lines>1300</Lines>
  <Paragraphs>706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04-u0-00 - 04-v0-00</dc:title>
  <dc:subject/>
  <dc:creator/>
  <cp:keywords/>
  <dc:description/>
  <cp:lastModifiedBy>Master Repository Process</cp:lastModifiedBy>
  <cp:revision>2</cp:revision>
  <cp:lastPrinted>2014-06-09T07:53:00Z</cp:lastPrinted>
  <dcterms:created xsi:type="dcterms:W3CDTF">2025-11-11T03:26:00Z</dcterms:created>
  <dcterms:modified xsi:type="dcterms:W3CDTF">2025-11-11T03:26:00Z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DocumentType">
    <vt:lpwstr>Reg</vt:lpwstr>
  </property>
  <property fmtid="{D5CDD505-2E9C-101B-9397-08002B2CF9AE}" pid="4" name="OwlsUID">
    <vt:i4>4341</vt:i4>
  </property>
  <property fmtid="{D5CDD505-2E9C-101B-9397-08002B2CF9AE}" pid="5" name="ReprintNo">
    <vt:lpwstr>4</vt:lpwstr>
  </property>
  <property fmtid="{D5CDD505-2E9C-101B-9397-08002B2CF9AE}" pid="6" name="ReprintedAsAt">
    <vt:filetime>2014-06-05T16:00:00Z</vt:filetime>
  </property>
  <property fmtid="{D5CDD505-2E9C-101B-9397-08002B2CF9AE}" pid="7" name="Official">
    <vt:lpwstr/>
  </property>
  <property fmtid="{D5CDD505-2E9C-101B-9397-08002B2CF9AE}" pid="8" name="CommencementDate">
    <vt:lpwstr>20251112</vt:lpwstr>
  </property>
  <property fmtid="{D5CDD505-2E9C-101B-9397-08002B2CF9AE}" pid="9" name="CommencementAsAt">
    <vt:filetime>2025-11-11T16:00:00Z</vt:filetime>
  </property>
  <property fmtid="{D5CDD505-2E9C-101B-9397-08002B2CF9AE}" pid="10" name="CommencementYear">
    <vt:lpwstr>2025</vt:lpwstr>
  </property>
  <property fmtid="{D5CDD505-2E9C-101B-9397-08002B2CF9AE}" pid="11" name="FromSuffix">
    <vt:lpwstr>04-u0-00</vt:lpwstr>
  </property>
  <property fmtid="{D5CDD505-2E9C-101B-9397-08002B2CF9AE}" pid="12" name="FromAsAtDate">
    <vt:lpwstr>06 Feb 2025</vt:lpwstr>
  </property>
  <property fmtid="{D5CDD505-2E9C-101B-9397-08002B2CF9AE}" pid="13" name="ToSuffix">
    <vt:lpwstr>04-v0-00</vt:lpwstr>
  </property>
  <property fmtid="{D5CDD505-2E9C-101B-9397-08002B2CF9AE}" pid="14" name="ToAsAtDate">
    <vt:lpwstr>12 Nov 2025</vt:lpwstr>
  </property>
</Properties>
</file>