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Casino Control Regulations 1999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06 Feb 2025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03-u0-00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12 Nov 2025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03-v0-00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Casino Control Act 1984</w:t>
      </w:r>
    </w:p>
    <w:p>
      <w:pPr>
        <w:pStyle w:val="NameofActReg"/>
      </w:pPr>
      <w:r>
        <w:t>Casino Control Regulations 1999</w:t>
      </w:r>
    </w:p>
    <w:p>
      <w:pPr>
        <w:pStyle w:val="Heading2"/>
        <w:pageBreakBefore w:val="0"/>
        <w:spacing w:before="240"/>
      </w:pPr>
      <w:bookmarkStart w:id="1" w:name="_Toc213336176"/>
      <w:bookmarkStart w:id="2" w:name="_Toc213336363"/>
      <w:bookmarkStart w:id="3" w:name="_Toc213338301"/>
      <w:bookmarkStart w:id="4" w:name="_Toc189233860"/>
      <w:bookmarkStart w:id="5" w:name="_Toc189235174"/>
      <w:bookmarkStart w:id="6" w:name="_Toc189468179"/>
      <w:r>
        <w:rPr>
          <w:rStyle w:val="CharPartNo"/>
        </w:rPr>
        <w:t>Part 1</w:t>
      </w:r>
      <w:r>
        <w:rPr>
          <w:rStyle w:val="CharDivNo"/>
        </w:rPr>
        <w:t xml:space="preserve"> </w:t>
      </w:r>
      <w:r>
        <w:t>—</w:t>
      </w:r>
      <w:r>
        <w:rPr>
          <w:rStyle w:val="CharDivText"/>
        </w:rPr>
        <w:t xml:space="preserve"> </w:t>
      </w:r>
      <w:r>
        <w:rPr>
          <w:rStyle w:val="CharPartText"/>
        </w:rPr>
        <w:t>Preliminary</w:t>
      </w:r>
      <w:bookmarkEnd w:id="1"/>
      <w:bookmarkEnd w:id="2"/>
      <w:bookmarkEnd w:id="3"/>
      <w:bookmarkEnd w:id="4"/>
      <w:bookmarkEnd w:id="5"/>
      <w:bookmarkEnd w:id="6"/>
    </w:p>
    <w:p>
      <w:pPr>
        <w:pStyle w:val="Heading5"/>
      </w:pPr>
      <w:bookmarkStart w:id="7" w:name="_Toc213338302"/>
      <w:bookmarkStart w:id="8" w:name="_Toc189468180"/>
      <w:r>
        <w:rPr>
          <w:rStyle w:val="CharSectno"/>
        </w:rPr>
        <w:t>1</w:t>
      </w:r>
      <w:r>
        <w:t>.</w:t>
      </w:r>
      <w:r>
        <w:tab/>
        <w:t>Citation</w:t>
      </w:r>
      <w:bookmarkEnd w:id="7"/>
      <w:bookmarkEnd w:id="8"/>
    </w:p>
    <w:p>
      <w:pPr>
        <w:pStyle w:val="Subsection"/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Casino Control Regulations 1999</w:t>
      </w:r>
      <w:r>
        <w:t>.</w:t>
      </w:r>
    </w:p>
    <w:p>
      <w:pPr>
        <w:pStyle w:val="Heading5"/>
        <w:rPr>
          <w:snapToGrid w:val="0"/>
        </w:rPr>
      </w:pPr>
      <w:bookmarkStart w:id="9" w:name="_Toc213338303"/>
      <w:bookmarkStart w:id="10" w:name="_Toc189468181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9"/>
      <w:bookmarkEnd w:id="10"/>
    </w:p>
    <w:p>
      <w:pPr>
        <w:pStyle w:val="Subsection"/>
      </w:pPr>
      <w:r>
        <w:tab/>
        <w:t>(1)</w:t>
      </w:r>
      <w:r>
        <w:tab/>
        <w:t>In these regulations, unless the contrary intention appears —</w:t>
      </w:r>
    </w:p>
    <w:p>
      <w:pPr>
        <w:pStyle w:val="Defstart"/>
      </w:pPr>
      <w: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Casino Control Act 1984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conviction</w:t>
      </w:r>
      <w:r>
        <w:t xml:space="preserve"> has the meaning given in subregulation (2);</w:t>
      </w:r>
    </w:p>
    <w:p>
      <w:pPr>
        <w:pStyle w:val="Defstart"/>
      </w:pPr>
      <w:r>
        <w:tab/>
      </w:r>
      <w:r>
        <w:rPr>
          <w:rStyle w:val="CharDefText"/>
        </w:rPr>
        <w:t>manuals</w:t>
      </w:r>
      <w:r>
        <w:t xml:space="preserve"> means manuals about the management and operation of a casino mentioned in section 24A(1) of the Act.</w:t>
      </w:r>
    </w:p>
    <w:p>
      <w:pPr>
        <w:pStyle w:val="Subsection"/>
        <w:keepLines/>
      </w:pPr>
      <w:r>
        <w:tab/>
        <w:t>(2)</w:t>
      </w:r>
      <w:r>
        <w:tab/>
        <w:t>In these regulations, a reference to a person’s conviction of an offence is a reference to a conviction that is recorded against the person by a court of competent jurisdiction in Australia or in another country, except a conviction arising from a modified penalty procedure, or otherwise not imposed pursuant to any hearing or proceedings.</w:t>
      </w:r>
    </w:p>
    <w:p>
      <w:pPr>
        <w:pStyle w:val="Footnotesection"/>
      </w:pPr>
      <w:r>
        <w:tab/>
        <w:t>[Regulation 2 amended: Gazette 4 Jun 2010 p. 2483-4; SL 2025/35 r. 20.]</w:t>
      </w:r>
    </w:p>
    <w:p>
      <w:pPr>
        <w:pStyle w:val="Heading2"/>
      </w:pPr>
      <w:bookmarkStart w:id="11" w:name="_Toc213336179"/>
      <w:bookmarkStart w:id="12" w:name="_Toc213336366"/>
      <w:bookmarkStart w:id="13" w:name="_Toc213338304"/>
      <w:bookmarkStart w:id="14" w:name="_Toc189233863"/>
      <w:bookmarkStart w:id="15" w:name="_Toc189235177"/>
      <w:bookmarkStart w:id="16" w:name="_Toc189468182"/>
      <w:r>
        <w:rPr>
          <w:rStyle w:val="CharPartNo"/>
        </w:rPr>
        <w:lastRenderedPageBreak/>
        <w:t>Part 2</w:t>
      </w:r>
      <w:r>
        <w:rPr>
          <w:rStyle w:val="CharDivNo"/>
        </w:rPr>
        <w:t xml:space="preserve"> </w:t>
      </w:r>
      <w:r>
        <w:t>—</w:t>
      </w:r>
      <w:r>
        <w:rPr>
          <w:rStyle w:val="CharDivText"/>
        </w:rPr>
        <w:t xml:space="preserve"> </w:t>
      </w:r>
      <w:r>
        <w:rPr>
          <w:rStyle w:val="CharPartText"/>
        </w:rPr>
        <w:t>General</w:t>
      </w:r>
      <w:bookmarkEnd w:id="11"/>
      <w:bookmarkEnd w:id="12"/>
      <w:bookmarkEnd w:id="13"/>
      <w:bookmarkEnd w:id="14"/>
      <w:bookmarkEnd w:id="15"/>
      <w:bookmarkEnd w:id="16"/>
    </w:p>
    <w:p>
      <w:pPr>
        <w:pStyle w:val="Heading5"/>
      </w:pPr>
      <w:bookmarkStart w:id="17" w:name="_Toc213338305"/>
      <w:bookmarkStart w:id="18" w:name="_Toc189468183"/>
      <w:r>
        <w:rPr>
          <w:rStyle w:val="CharSectno"/>
        </w:rPr>
        <w:t>3</w:t>
      </w:r>
      <w:r>
        <w:t>.</w:t>
      </w:r>
      <w:r>
        <w:tab/>
        <w:t>Unclaimed winnings</w:t>
      </w:r>
      <w:bookmarkEnd w:id="17"/>
      <w:bookmarkEnd w:id="18"/>
    </w:p>
    <w:p>
      <w:pPr>
        <w:pStyle w:val="Subsection"/>
      </w:pPr>
      <w:r>
        <w:tab/>
      </w:r>
      <w:r>
        <w:tab/>
        <w:t>For the purposes of section 15(1)(a) and (b) of the Act, the prescribed amount is 99 cents.</w:t>
      </w:r>
    </w:p>
    <w:p>
      <w:pPr>
        <w:pStyle w:val="Heading5"/>
      </w:pPr>
      <w:bookmarkStart w:id="19" w:name="_Toc213338306"/>
      <w:bookmarkStart w:id="20" w:name="_Toc189468184"/>
      <w:r>
        <w:rPr>
          <w:rStyle w:val="CharSectno"/>
        </w:rPr>
        <w:t>4</w:t>
      </w:r>
      <w:r>
        <w:t>.</w:t>
      </w:r>
      <w:r>
        <w:tab/>
        <w:t>Fee for review of direction not to enter or remain in casino</w:t>
      </w:r>
      <w:bookmarkEnd w:id="19"/>
      <w:bookmarkEnd w:id="20"/>
    </w:p>
    <w:p>
      <w:pPr>
        <w:pStyle w:val="Subsection"/>
      </w:pPr>
      <w:r>
        <w:tab/>
      </w:r>
      <w:r>
        <w:tab/>
        <w:t>For the purposes of section 26A(3)(b) of the Act, the prescribed fee is $175.</w:t>
      </w:r>
    </w:p>
    <w:p>
      <w:pPr>
        <w:pStyle w:val="Footnotesection"/>
      </w:pPr>
      <w:r>
        <w:tab/>
        <w:t xml:space="preserve">[Regulation 4 amended: Gazette 2 Oct 2001 p. 5457; 26 Sep 2003 p. 4225; 14 Oct 2005 p. 4560; 9 Oct 2007 p. 5350; 30 Oct 2009 p. 4314; 4 Nov 2011 p. 4638; 16 Nov 2012 p. 5648; </w:t>
      </w:r>
      <w:r>
        <w:rPr>
          <w:szCs w:val="24"/>
        </w:rPr>
        <w:t>8 Nov 2013 p.</w:t>
      </w:r>
      <w:r>
        <w:t> 4974; 14 Nov 2014 p. 4281; 6 Nov 2015 p. 4583; 28 Oct 2016 p. 4912; 10 Nov 2017 p. 5583; 7 Sep 2018 p. 3194; 22 Oct 2019 p. 3722; SL 2022/144 r. 8; SL 2023/156 r. 8; SL 2024/213 r. 8.]</w:t>
      </w:r>
    </w:p>
    <w:p>
      <w:pPr>
        <w:pStyle w:val="Heading5"/>
      </w:pPr>
      <w:bookmarkStart w:id="21" w:name="_Toc213338307"/>
      <w:bookmarkStart w:id="22" w:name="_Toc189468185"/>
      <w:r>
        <w:rPr>
          <w:rStyle w:val="CharSectno"/>
        </w:rPr>
        <w:t>4A</w:t>
      </w:r>
      <w:r>
        <w:t>.</w:t>
      </w:r>
      <w:r>
        <w:tab/>
        <w:t>Exempt class of contract</w:t>
      </w:r>
      <w:bookmarkEnd w:id="21"/>
      <w:bookmarkEnd w:id="22"/>
    </w:p>
    <w:p>
      <w:pPr>
        <w:pStyle w:val="Subsection"/>
      </w:pPr>
      <w:r>
        <w:tab/>
        <w:t>(1)</w:t>
      </w:r>
      <w:r>
        <w:tab/>
        <w:t xml:space="preserve">For the purposes of paragraph (f) of the definition of </w:t>
      </w:r>
      <w:r>
        <w:rPr>
          <w:b/>
          <w:bCs/>
          <w:i/>
          <w:iCs/>
        </w:rPr>
        <w:t>controlled contract</w:t>
      </w:r>
      <w:r>
        <w:t xml:space="preserve"> in section 29A of the Act, a contract that does not relate to the provision of gaming technical services is exempt from that definition.</w:t>
      </w:r>
    </w:p>
    <w:p>
      <w:pPr>
        <w:pStyle w:val="Subsection"/>
      </w:pPr>
      <w:r>
        <w:tab/>
        <w:t>(2)</w:t>
      </w:r>
      <w:r>
        <w:tab/>
        <w:t xml:space="preserve">In subregulation (1) — </w:t>
      </w:r>
    </w:p>
    <w:p>
      <w:pPr>
        <w:pStyle w:val="Defstart"/>
      </w:pPr>
      <w:r>
        <w:tab/>
      </w:r>
      <w:r>
        <w:rPr>
          <w:rStyle w:val="CharDefText"/>
        </w:rPr>
        <w:t>gaming technical services</w:t>
      </w:r>
      <w:r>
        <w:t xml:space="preserve"> means services related to the maintenance or repair of gaming equipment or gaming related computer information systems.</w:t>
      </w:r>
    </w:p>
    <w:p>
      <w:pPr>
        <w:pStyle w:val="Footnotesection"/>
      </w:pPr>
      <w:r>
        <w:tab/>
        <w:t>[Regulation 4A inserted: Gazette 7 Sep 2004 p. 3881.]</w:t>
      </w:r>
    </w:p>
    <w:p>
      <w:pPr>
        <w:pStyle w:val="Heading5"/>
      </w:pPr>
      <w:bookmarkStart w:id="23" w:name="_Toc213338308"/>
      <w:bookmarkStart w:id="24" w:name="_Toc189141564"/>
      <w:bookmarkStart w:id="25" w:name="_Toc189142349"/>
      <w:bookmarkStart w:id="26" w:name="_Toc189468186"/>
      <w:r>
        <w:rPr>
          <w:rStyle w:val="CharSectno"/>
        </w:rPr>
        <w:t>5</w:t>
      </w:r>
      <w:r>
        <w:t>.</w:t>
      </w:r>
      <w:r>
        <w:tab/>
        <w:t>Prescribed matters for manuals</w:t>
      </w:r>
      <w:bookmarkEnd w:id="23"/>
      <w:bookmarkEnd w:id="24"/>
      <w:bookmarkEnd w:id="25"/>
      <w:bookmarkEnd w:id="26"/>
      <w:r>
        <w:t xml:space="preserve"> </w:t>
      </w:r>
    </w:p>
    <w:p>
      <w:pPr>
        <w:pStyle w:val="Subsection"/>
      </w:pPr>
      <w:r>
        <w:tab/>
      </w:r>
      <w:r>
        <w:tab/>
        <w:t xml:space="preserve">For the purposes of section 24A(1) of the Act, manuals must deal with the following matters — </w:t>
      </w:r>
    </w:p>
    <w:p>
      <w:pPr>
        <w:pStyle w:val="Indenta"/>
      </w:pPr>
      <w:r>
        <w:tab/>
        <w:t>(a)</w:t>
      </w:r>
      <w:r>
        <w:tab/>
        <w:t>gaming operations;</w:t>
      </w:r>
    </w:p>
    <w:p>
      <w:pPr>
        <w:pStyle w:val="Indenta"/>
      </w:pPr>
      <w:r>
        <w:tab/>
        <w:t>(b)</w:t>
      </w:r>
      <w:r>
        <w:tab/>
        <w:t>internal management and control;</w:t>
      </w:r>
    </w:p>
    <w:p>
      <w:pPr>
        <w:pStyle w:val="Indenta"/>
      </w:pPr>
      <w:r>
        <w:lastRenderedPageBreak/>
        <w:tab/>
        <w:t>(c)</w:t>
      </w:r>
      <w:r>
        <w:tab/>
        <w:t>handling, dealing with and accounting for money, chips, vouchers, cheques, digital currencies and similar things;</w:t>
      </w:r>
    </w:p>
    <w:p>
      <w:pPr>
        <w:pStyle w:val="Indenta"/>
      </w:pPr>
      <w:r>
        <w:tab/>
        <w:t>(d)</w:t>
      </w:r>
      <w:r>
        <w:tab/>
        <w:t>internal management and control;</w:t>
      </w:r>
    </w:p>
    <w:p>
      <w:pPr>
        <w:pStyle w:val="Indenta"/>
      </w:pPr>
      <w:r>
        <w:tab/>
        <w:t>(e)</w:t>
      </w:r>
      <w:r>
        <w:tab/>
        <w:t>surveillance and security;</w:t>
      </w:r>
    </w:p>
    <w:p>
      <w:pPr>
        <w:pStyle w:val="Indenta"/>
      </w:pPr>
      <w:r>
        <w:tab/>
        <w:t>(f)</w:t>
      </w:r>
      <w:r>
        <w:tab/>
        <w:t>the responsible service of gambling.</w:t>
      </w:r>
    </w:p>
    <w:p>
      <w:pPr>
        <w:pStyle w:val="Footnotesection"/>
      </w:pPr>
      <w:bookmarkStart w:id="27" w:name="_Toc189141565"/>
      <w:bookmarkStart w:id="28" w:name="_Toc189142350"/>
      <w:r>
        <w:tab/>
        <w:t>[Regulation 5 inserted: SL 2025/35 r. 21.]</w:t>
      </w:r>
    </w:p>
    <w:p>
      <w:pPr>
        <w:pStyle w:val="Heading5"/>
      </w:pPr>
      <w:bookmarkStart w:id="29" w:name="_Toc213338309"/>
      <w:bookmarkStart w:id="30" w:name="_Toc189468187"/>
      <w:r>
        <w:rPr>
          <w:rStyle w:val="CharSectno"/>
        </w:rPr>
        <w:t>6</w:t>
      </w:r>
      <w:r>
        <w:t>.</w:t>
      </w:r>
      <w:r>
        <w:tab/>
        <w:t>Casino licensee must provide manual and amended manual to Commission</w:t>
      </w:r>
      <w:bookmarkEnd w:id="29"/>
      <w:bookmarkEnd w:id="27"/>
      <w:bookmarkEnd w:id="28"/>
      <w:bookmarkEnd w:id="30"/>
    </w:p>
    <w:p>
      <w:pPr>
        <w:pStyle w:val="Subsection"/>
      </w:pPr>
      <w:r>
        <w:tab/>
        <w:t>(1)</w:t>
      </w:r>
      <w:r>
        <w:tab/>
        <w:t>A casino licensee must provide a manual to the Commission, within a period specified in writing by the Commission, for the purposes of the Commission considering the manual for approval under section 24A(1) of the Act.</w:t>
      </w:r>
    </w:p>
    <w:p>
      <w:pPr>
        <w:pStyle w:val="Penstart"/>
      </w:pPr>
      <w:r>
        <w:tab/>
        <w:t>Penalty for this subregulation: a fine of $25 000.</w:t>
      </w:r>
    </w:p>
    <w:p>
      <w:pPr>
        <w:pStyle w:val="Subsection"/>
      </w:pPr>
      <w:r>
        <w:tab/>
        <w:t>(2)</w:t>
      </w:r>
      <w:r>
        <w:tab/>
        <w:t>If the Commission requires under section 24A(2) that an approved manual of a casino licensee be amended, the licensee must provide the amendment to the Commission, within a period specified in writing by the Commission, for the purposes of the Commission considering the amendment for approval under section 24A(1) of the Act.</w:t>
      </w:r>
    </w:p>
    <w:p>
      <w:pPr>
        <w:pStyle w:val="Penstart"/>
      </w:pPr>
      <w:r>
        <w:tab/>
        <w:t>Penalty for this subregulation: a fine of $25 000.</w:t>
      </w:r>
    </w:p>
    <w:p>
      <w:pPr>
        <w:pStyle w:val="Footnotesection"/>
      </w:pPr>
      <w:bookmarkStart w:id="31" w:name="_Toc189141566"/>
      <w:bookmarkStart w:id="32" w:name="_Toc189142351"/>
      <w:r>
        <w:tab/>
        <w:t>[Regulation 6 inserted: SL 2025/35 r. 21.]</w:t>
      </w:r>
    </w:p>
    <w:p>
      <w:pPr>
        <w:pStyle w:val="Heading5"/>
      </w:pPr>
      <w:bookmarkStart w:id="33" w:name="_Toc213338310"/>
      <w:bookmarkStart w:id="34" w:name="_Toc189468188"/>
      <w:r>
        <w:rPr>
          <w:rStyle w:val="CharSectno"/>
        </w:rPr>
        <w:t>7</w:t>
      </w:r>
      <w:r>
        <w:t>.</w:t>
      </w:r>
      <w:r>
        <w:tab/>
        <w:t>Prescribed period for suspicious matter reports</w:t>
      </w:r>
      <w:bookmarkEnd w:id="33"/>
      <w:bookmarkEnd w:id="31"/>
      <w:bookmarkEnd w:id="32"/>
      <w:bookmarkEnd w:id="34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business day</w:t>
      </w:r>
      <w:r>
        <w:t xml:space="preserve"> means a day other than a Saturday, Sunday or public holiday.</w:t>
      </w:r>
    </w:p>
    <w:p>
      <w:pPr>
        <w:pStyle w:val="Subsection"/>
      </w:pPr>
      <w:r>
        <w:tab/>
        <w:t>(2)</w:t>
      </w:r>
      <w:r>
        <w:tab/>
        <w:t xml:space="preserve">For the purposes of section 30A of the Act, the period — </w:t>
      </w:r>
    </w:p>
    <w:p>
      <w:pPr>
        <w:pStyle w:val="Indenta"/>
      </w:pPr>
      <w:r>
        <w:tab/>
        <w:t>(a)</w:t>
      </w:r>
      <w:r>
        <w:tab/>
        <w:t xml:space="preserve">begins at the time the casino licensee’s suspicious matter reporting obligation arises under the </w:t>
      </w:r>
      <w:r>
        <w:rPr>
          <w:i/>
          <w:iCs/>
        </w:rPr>
        <w:t>Anti</w:t>
      </w:r>
      <w:r>
        <w:rPr>
          <w:i/>
          <w:iCs/>
        </w:rPr>
        <w:noBreakHyphen/>
        <w:t>Money Laundering and Counter</w:t>
      </w:r>
      <w:r>
        <w:rPr>
          <w:i/>
          <w:iCs/>
        </w:rPr>
        <w:noBreakHyphen/>
        <w:t>Terrorism Financing Act 2006</w:t>
      </w:r>
      <w:r>
        <w:t xml:space="preserve"> (Commonwealth) section 41(1); and</w:t>
      </w:r>
    </w:p>
    <w:p>
      <w:pPr>
        <w:pStyle w:val="Indenta"/>
      </w:pPr>
      <w:r>
        <w:tab/>
        <w:t>(b)</w:t>
      </w:r>
      <w:r>
        <w:tab/>
        <w:t xml:space="preserve">ends 1 business day after the following, as is relevant — </w:t>
      </w:r>
    </w:p>
    <w:p>
      <w:pPr>
        <w:pStyle w:val="Indenti"/>
      </w:pPr>
      <w:r>
        <w:tab/>
        <w:t>(i)</w:t>
      </w:r>
      <w:r>
        <w:tab/>
        <w:t xml:space="preserve">the day by which the casino licensee is required to give the report under the </w:t>
      </w:r>
      <w:r>
        <w:rPr>
          <w:i/>
          <w:iCs/>
        </w:rPr>
        <w:t>Anti</w:t>
      </w:r>
      <w:r>
        <w:rPr>
          <w:i/>
          <w:iCs/>
        </w:rPr>
        <w:noBreakHyphen/>
        <w:t>Money Laundering and Counter</w:t>
      </w:r>
      <w:r>
        <w:rPr>
          <w:i/>
          <w:iCs/>
        </w:rPr>
        <w:noBreakHyphen/>
        <w:t>Terrorism Financing Act 2006</w:t>
      </w:r>
      <w:r>
        <w:t xml:space="preserve"> (Commonwealth) section 41(2)(a);</w:t>
      </w:r>
    </w:p>
    <w:p>
      <w:pPr>
        <w:pStyle w:val="Indenti"/>
      </w:pPr>
      <w:r>
        <w:tab/>
        <w:t>(ii)</w:t>
      </w:r>
      <w:r>
        <w:tab/>
        <w:t xml:space="preserve">the time by which the casino licensee is required to give the report under the </w:t>
      </w:r>
      <w:r>
        <w:rPr>
          <w:i/>
          <w:iCs/>
        </w:rPr>
        <w:t>Anti</w:t>
      </w:r>
      <w:r>
        <w:rPr>
          <w:i/>
          <w:iCs/>
        </w:rPr>
        <w:noBreakHyphen/>
        <w:t>Money Laundering and Counter</w:t>
      </w:r>
      <w:r>
        <w:rPr>
          <w:i/>
          <w:iCs/>
        </w:rPr>
        <w:noBreakHyphen/>
        <w:t>Terrorism Financing Act 2006</w:t>
      </w:r>
      <w:r>
        <w:t xml:space="preserve"> (Commonwealth) section 41(2)(b).</w:t>
      </w:r>
    </w:p>
    <w:p>
      <w:pPr>
        <w:pStyle w:val="Footnotesection"/>
      </w:pPr>
      <w:r>
        <w:tab/>
        <w:t>[Regulation 7 inserted: SL 2025/35 r. 21.]</w:t>
      </w:r>
    </w:p>
    <w:p>
      <w:pPr>
        <w:pStyle w:val="Heading2"/>
      </w:pPr>
      <w:bookmarkStart w:id="35" w:name="_Toc213336186"/>
      <w:bookmarkStart w:id="36" w:name="_Toc213336373"/>
      <w:bookmarkStart w:id="37" w:name="_Toc213338311"/>
      <w:bookmarkStart w:id="38" w:name="_Toc189141568"/>
      <w:bookmarkStart w:id="39" w:name="_Toc189141686"/>
      <w:bookmarkStart w:id="40" w:name="_Toc189141753"/>
      <w:bookmarkStart w:id="41" w:name="_Toc189142353"/>
      <w:bookmarkStart w:id="42" w:name="_Toc189235184"/>
      <w:bookmarkStart w:id="43" w:name="_Toc189468189"/>
      <w:bookmarkStart w:id="44" w:name="_Toc189233867"/>
      <w:r>
        <w:rPr>
          <w:rStyle w:val="CharPartNo"/>
        </w:rPr>
        <w:t>Part 3</w:t>
      </w:r>
      <w:r>
        <w:t> —</w:t>
      </w:r>
      <w:r>
        <w:rPr>
          <w:rStyle w:val="CharPartText"/>
        </w:rPr>
        <w:t> Infringement notices</w:t>
      </w:r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</w:p>
    <w:p>
      <w:pPr>
        <w:pStyle w:val="Footnoteheading"/>
      </w:pPr>
      <w:bookmarkStart w:id="45" w:name="_Toc189141569"/>
      <w:bookmarkStart w:id="46" w:name="_Toc189142354"/>
      <w:r>
        <w:tab/>
        <w:t>[Heading inserted: SL 2025/35 r. 22.]</w:t>
      </w:r>
    </w:p>
    <w:p>
      <w:pPr>
        <w:pStyle w:val="Heading5"/>
      </w:pPr>
      <w:bookmarkStart w:id="47" w:name="_Toc213338312"/>
      <w:bookmarkStart w:id="48" w:name="_Toc189468190"/>
      <w:r>
        <w:rPr>
          <w:rStyle w:val="CharSectno"/>
        </w:rPr>
        <w:t>8</w:t>
      </w:r>
      <w:r>
        <w:t>.</w:t>
      </w:r>
      <w:r>
        <w:tab/>
        <w:t>Prescribed offences and modified penalties</w:t>
      </w:r>
      <w:bookmarkEnd w:id="47"/>
      <w:bookmarkEnd w:id="45"/>
      <w:bookmarkEnd w:id="46"/>
      <w:bookmarkEnd w:id="48"/>
    </w:p>
    <w:p>
      <w:pPr>
        <w:pStyle w:val="Subsection"/>
      </w:pPr>
      <w:r>
        <w:rPr>
          <w:szCs w:val="24"/>
        </w:rPr>
        <w:tab/>
        <w:t>(1)</w:t>
      </w:r>
      <w:r>
        <w:rPr>
          <w:szCs w:val="24"/>
        </w:rPr>
        <w:tab/>
        <w:t xml:space="preserve">The offences specified in Schedule 1 are offences for which an infringement notice may be issued under the </w:t>
      </w:r>
      <w:r>
        <w:rPr>
          <w:i/>
          <w:szCs w:val="24"/>
        </w:rPr>
        <w:t>Criminal Procedure Act 2004</w:t>
      </w:r>
      <w:r>
        <w:rPr>
          <w:szCs w:val="24"/>
        </w:rPr>
        <w:t xml:space="preserve"> Part 2 as modified by the </w:t>
      </w:r>
      <w:r>
        <w:rPr>
          <w:i/>
          <w:szCs w:val="24"/>
        </w:rPr>
        <w:t>Gaming and Wagering Commission Act 1987</w:t>
      </w:r>
      <w:r>
        <w:rPr>
          <w:szCs w:val="24"/>
        </w:rPr>
        <w:t xml:space="preserve"> section 36</w:t>
      </w:r>
      <w:r>
        <w:rPr>
          <w:iCs/>
        </w:rPr>
        <w:t>.</w:t>
      </w:r>
    </w:p>
    <w:p>
      <w:pPr>
        <w:pStyle w:val="Subsection"/>
      </w:pPr>
      <w:r>
        <w:tab/>
        <w:t>(2)</w:t>
      </w:r>
      <w:r>
        <w:tab/>
        <w:t xml:space="preserve">For the purposes of the </w:t>
      </w:r>
      <w:r>
        <w:rPr>
          <w:i/>
        </w:rPr>
        <w:t>Criminal Procedure Act 2004</w:t>
      </w:r>
      <w:r>
        <w:t xml:space="preserve"> section 5(3), the penalty specified opposite an offence in Schedule 1 is the modified penalty for that offence.</w:t>
      </w:r>
    </w:p>
    <w:p>
      <w:pPr>
        <w:pStyle w:val="Footnotesection"/>
      </w:pPr>
      <w:bookmarkStart w:id="49" w:name="_Toc189141570"/>
      <w:bookmarkStart w:id="50" w:name="_Toc189142355"/>
      <w:r>
        <w:tab/>
        <w:t>[Regulation 8 inserted: SL 2025/35 r. 22.]</w:t>
      </w:r>
    </w:p>
    <w:p>
      <w:pPr>
        <w:pStyle w:val="Heading5"/>
      </w:pPr>
      <w:bookmarkStart w:id="51" w:name="_Toc213338313"/>
      <w:bookmarkStart w:id="52" w:name="_Toc189468191"/>
      <w:r>
        <w:rPr>
          <w:rStyle w:val="CharSectno"/>
        </w:rPr>
        <w:t>9</w:t>
      </w:r>
      <w:r>
        <w:t>.</w:t>
      </w:r>
      <w:r>
        <w:tab/>
        <w:t>Forms for infringement notice and withdrawal notice</w:t>
      </w:r>
      <w:bookmarkEnd w:id="51"/>
      <w:bookmarkEnd w:id="49"/>
      <w:bookmarkEnd w:id="50"/>
      <w:bookmarkEnd w:id="52"/>
    </w:p>
    <w:p>
      <w:pPr>
        <w:pStyle w:val="Subsection"/>
      </w:pPr>
      <w:r>
        <w:tab/>
        <w:t>(1)</w:t>
      </w:r>
      <w:r>
        <w:tab/>
        <w:t xml:space="preserve">For the purposes of the </w:t>
      </w:r>
      <w:r>
        <w:rPr>
          <w:i/>
        </w:rPr>
        <w:t>Criminal Procedure Act </w:t>
      </w:r>
      <w:r>
        <w:rPr>
          <w:i/>
          <w:iCs/>
        </w:rPr>
        <w:t>2004</w:t>
      </w:r>
      <w:r>
        <w:t xml:space="preserve"> section 6(d), the form of an infringement notice is Schedule 2 Form 1.</w:t>
      </w:r>
    </w:p>
    <w:p>
      <w:pPr>
        <w:pStyle w:val="Subsection"/>
      </w:pPr>
      <w:r>
        <w:tab/>
        <w:t>(2)</w:t>
      </w:r>
      <w:r>
        <w:tab/>
        <w:t xml:space="preserve">For the purposes of the </w:t>
      </w:r>
      <w:r>
        <w:rPr>
          <w:i/>
          <w:iCs/>
        </w:rPr>
        <w:t>Criminal Procedure Act 2004</w:t>
      </w:r>
      <w:r>
        <w:t xml:space="preserve"> section 15(2), the form stating that an infringement notice has been withdrawn is Schedule 2 Form 2.</w:t>
      </w:r>
    </w:p>
    <w:p>
      <w:pPr>
        <w:pStyle w:val="Footnotesection"/>
      </w:pPr>
      <w:r>
        <w:tab/>
        <w:t>[Regulation 9 inserted: SL 2025/35 r. 22.]</w:t>
      </w:r>
    </w:p>
    <w:p>
      <w:pPr>
        <w:pStyle w:val="Ednotesection"/>
      </w:pPr>
      <w:r>
        <w:t>[</w:t>
      </w:r>
      <w:r>
        <w:rPr>
          <w:b/>
          <w:bCs/>
        </w:rPr>
        <w:t>10-17</w:t>
      </w:r>
      <w:r>
        <w:t>. deleted: Gazette 4 Jun 2010 p. 2484.]</w:t>
      </w:r>
    </w:p>
    <w:p>
      <w:pPr>
        <w:pStyle w:val="Ednotepart"/>
      </w:pPr>
      <w:r>
        <w:t>[Part 4 (r. 18 and 19) deleted: SL 2025/35 r. 22.]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  <w:bookmarkStart w:id="53" w:name="_Toc189141572"/>
      <w:bookmarkStart w:id="54" w:name="_Toc189141690"/>
      <w:bookmarkStart w:id="55" w:name="_Toc189141757"/>
      <w:bookmarkStart w:id="56" w:name="_Toc189142357"/>
      <w:bookmarkStart w:id="57" w:name="_Toc189235187"/>
      <w:bookmarkStart w:id="58" w:name="_Toc189233870"/>
      <w:bookmarkEnd w:id="44"/>
    </w:p>
    <w:p>
      <w:pPr>
        <w:pStyle w:val="yScheduleHeading"/>
      </w:pPr>
      <w:bookmarkStart w:id="59" w:name="_Toc213336189"/>
      <w:bookmarkStart w:id="60" w:name="_Toc213336376"/>
      <w:bookmarkStart w:id="61" w:name="_Toc213338314"/>
      <w:bookmarkStart w:id="62" w:name="_Toc189468192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Prescribed offences and modified penalties</w:t>
      </w:r>
      <w:bookmarkEnd w:id="59"/>
      <w:bookmarkEnd w:id="60"/>
      <w:bookmarkEnd w:id="61"/>
      <w:bookmarkEnd w:id="53"/>
      <w:bookmarkEnd w:id="54"/>
      <w:bookmarkEnd w:id="55"/>
      <w:bookmarkEnd w:id="56"/>
      <w:bookmarkEnd w:id="57"/>
      <w:bookmarkEnd w:id="62"/>
    </w:p>
    <w:p>
      <w:pPr>
        <w:pStyle w:val="yShoulderClause"/>
      </w:pPr>
      <w:r>
        <w:t>[r. 8]</w:t>
      </w:r>
    </w:p>
    <w:p>
      <w:pPr>
        <w:pStyle w:val="yFootnoteheading"/>
      </w:pPr>
      <w:bookmarkStart w:id="63" w:name="_Toc189141573"/>
      <w:bookmarkStart w:id="64" w:name="_Toc189141691"/>
      <w:bookmarkStart w:id="65" w:name="_Toc189141758"/>
      <w:bookmarkStart w:id="66" w:name="_Toc189142358"/>
      <w:r>
        <w:tab/>
        <w:t>[Heading inserted: SL 2025/35 r. 23.]</w:t>
      </w:r>
    </w:p>
    <w:p>
      <w:pPr>
        <w:pStyle w:val="yHeading3"/>
      </w:pPr>
      <w:bookmarkStart w:id="67" w:name="_Toc213336190"/>
      <w:bookmarkStart w:id="68" w:name="_Toc213336377"/>
      <w:bookmarkStart w:id="69" w:name="_Toc213338315"/>
      <w:bookmarkStart w:id="70" w:name="_Toc189235188"/>
      <w:bookmarkStart w:id="71" w:name="_Toc189468193"/>
      <w:r>
        <w:rPr>
          <w:rStyle w:val="CharSDivNo"/>
        </w:rPr>
        <w:t>Division 1</w:t>
      </w:r>
      <w:r>
        <w:t xml:space="preserve"> — </w:t>
      </w:r>
      <w:r>
        <w:rPr>
          <w:rStyle w:val="CharSDivText"/>
        </w:rPr>
        <w:t>Offences under Act</w:t>
      </w:r>
      <w:bookmarkEnd w:id="67"/>
      <w:bookmarkEnd w:id="68"/>
      <w:bookmarkEnd w:id="69"/>
      <w:bookmarkEnd w:id="63"/>
      <w:bookmarkEnd w:id="64"/>
      <w:bookmarkEnd w:id="65"/>
      <w:bookmarkEnd w:id="66"/>
      <w:bookmarkEnd w:id="70"/>
      <w:bookmarkEnd w:id="71"/>
    </w:p>
    <w:p>
      <w:pPr>
        <w:pStyle w:val="yFootnoteheading"/>
      </w:pPr>
      <w:r>
        <w:tab/>
        <w:t>[Heading inserted: SL 2025/35 r. 23.]</w:t>
      </w:r>
    </w:p>
    <w:tbl>
      <w:tblPr>
        <w:tblW w:w="0" w:type="auto"/>
        <w:tblInd w:w="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072"/>
        <w:gridCol w:w="3685"/>
        <w:gridCol w:w="1905"/>
      </w:tblGrid>
      <w:tr>
        <w:trPr>
          <w:cantSplit/>
          <w:tblHeader/>
        </w:trPr>
        <w:tc>
          <w:tcPr>
            <w:tcW w:w="1072" w:type="dxa"/>
            <w:noWrap/>
          </w:tcPr>
          <w:p>
            <w:pPr>
              <w:pStyle w:val="yTableNAm"/>
              <w:ind w:firstLine="140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685" w:type="dxa"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Section</w:t>
            </w:r>
          </w:p>
        </w:tc>
        <w:tc>
          <w:tcPr>
            <w:tcW w:w="1905" w:type="dxa"/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yTableNAm"/>
              <w:ind w:firstLine="140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yTableNAm"/>
            </w:pPr>
            <w:r>
              <w:t>s. 22(7)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yTableNAm"/>
              <w:ind w:right="288"/>
              <w:jc w:val="right"/>
            </w:pPr>
            <w:r>
              <w:t>$500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yTableNAm"/>
              <w:ind w:firstLine="140"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yTableNAm"/>
            </w:pPr>
            <w:r>
              <w:t>s. 23(2)(ia)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yTableNAm"/>
              <w:ind w:right="288"/>
              <w:jc w:val="right"/>
            </w:pPr>
            <w:r>
              <w:t>$2 500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yTableNAm"/>
              <w:ind w:firstLine="140"/>
              <w:rPr>
                <w:bCs/>
              </w:rPr>
            </w:pPr>
            <w:r>
              <w:rPr>
                <w:bCs/>
              </w:rPr>
              <w:t>3.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yTableNAm"/>
            </w:pPr>
            <w:r>
              <w:t>s. 23(2)(ii)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yTableNAm"/>
              <w:ind w:right="288"/>
              <w:jc w:val="right"/>
            </w:pPr>
            <w:r>
              <w:t>$500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yTableNAm"/>
              <w:ind w:firstLine="140"/>
              <w:rPr>
                <w:bCs/>
              </w:rPr>
            </w:pPr>
            <w:r>
              <w:rPr>
                <w:bCs/>
              </w:rPr>
              <w:t>4.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yTableNAm"/>
            </w:pPr>
            <w:r>
              <w:t>s. 26(1d)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yTableNAm"/>
              <w:ind w:right="288"/>
              <w:jc w:val="right"/>
            </w:pPr>
            <w:r>
              <w:t>$500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yTableNAm"/>
              <w:ind w:firstLine="140"/>
              <w:rPr>
                <w:bCs/>
              </w:rPr>
            </w:pPr>
            <w:r>
              <w:rPr>
                <w:bCs/>
              </w:rPr>
              <w:t>5.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yTableNAm"/>
            </w:pPr>
            <w:r>
              <w:t>s. 26(6)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yTableNAm"/>
              <w:ind w:right="288"/>
              <w:jc w:val="right"/>
            </w:pPr>
            <w:r>
              <w:t>$1 000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yTableNAm"/>
              <w:ind w:firstLine="140"/>
              <w:rPr>
                <w:bCs/>
              </w:rPr>
            </w:pPr>
            <w:r>
              <w:rPr>
                <w:bCs/>
              </w:rPr>
              <w:t>6.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yTableNAm"/>
            </w:pPr>
            <w:r>
              <w:t>s. 27(1)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yTableNAm"/>
              <w:ind w:right="288"/>
              <w:jc w:val="right"/>
            </w:pPr>
            <w:r>
              <w:t>$4 000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yTableNAm"/>
              <w:ind w:firstLine="140"/>
              <w:rPr>
                <w:bCs/>
              </w:rPr>
            </w:pPr>
            <w:r>
              <w:rPr>
                <w:bCs/>
              </w:rPr>
              <w:t>7.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yTableNAm"/>
            </w:pPr>
            <w:r>
              <w:t>s. 27(1a)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yTableNAm"/>
              <w:ind w:right="288"/>
              <w:jc w:val="right"/>
            </w:pPr>
            <w:r>
              <w:t>$5 000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yTableNAm"/>
              <w:ind w:firstLine="140"/>
              <w:rPr>
                <w:bCs/>
              </w:rPr>
            </w:pPr>
            <w:r>
              <w:rPr>
                <w:bCs/>
              </w:rPr>
              <w:t>8.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yTableNAm"/>
            </w:pPr>
            <w:r>
              <w:t>s. 27(3)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yTableNAm"/>
              <w:ind w:firstLine="140"/>
              <w:rPr>
                <w:bCs/>
              </w:rPr>
            </w:pPr>
            <w:r>
              <w:rPr>
                <w:bCs/>
              </w:rPr>
              <w:t>9.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yTableNAm"/>
            </w:pPr>
            <w:r>
              <w:t>s. 27(3a)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yTableNAm"/>
              <w:ind w:firstLine="140"/>
              <w:rPr>
                <w:bCs/>
              </w:rPr>
            </w:pPr>
            <w:r>
              <w:rPr>
                <w:bCs/>
              </w:rPr>
              <w:t>10.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yTableNAm"/>
            </w:pPr>
            <w:r>
              <w:t>s. 27A(4)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yTableNAm"/>
              <w:ind w:firstLine="140"/>
              <w:rPr>
                <w:bCs/>
              </w:rPr>
            </w:pPr>
            <w:r>
              <w:rPr>
                <w:bCs/>
              </w:rPr>
              <w:t>11.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yTableNAm"/>
            </w:pPr>
            <w:r>
              <w:t>s. 30A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yTableNAm"/>
              <w:ind w:right="288"/>
              <w:jc w:val="right"/>
            </w:pPr>
            <w:r>
              <w:t>$5 000</w:t>
            </w:r>
          </w:p>
        </w:tc>
      </w:tr>
    </w:tbl>
    <w:p>
      <w:pPr>
        <w:pStyle w:val="yFootnotesection"/>
      </w:pPr>
      <w:bookmarkStart w:id="72" w:name="_Toc189141574"/>
      <w:bookmarkStart w:id="73" w:name="_Toc189141692"/>
      <w:bookmarkStart w:id="74" w:name="_Toc189141759"/>
      <w:bookmarkStart w:id="75" w:name="_Toc189142359"/>
      <w:bookmarkStart w:id="76" w:name="_Toc189235189"/>
      <w:r>
        <w:tab/>
        <w:t>[Division 1 inserted: SL 2025/35 r. 23.]</w:t>
      </w:r>
    </w:p>
    <w:p>
      <w:pPr>
        <w:pStyle w:val="yHeading3"/>
      </w:pPr>
      <w:bookmarkStart w:id="77" w:name="_Toc213336191"/>
      <w:bookmarkStart w:id="78" w:name="_Toc213336378"/>
      <w:bookmarkStart w:id="79" w:name="_Toc213338316"/>
      <w:bookmarkStart w:id="80" w:name="_Toc189468194"/>
      <w:r>
        <w:rPr>
          <w:rStyle w:val="CharSDivNo"/>
        </w:rPr>
        <w:t>Division 2</w:t>
      </w:r>
      <w:r>
        <w:t xml:space="preserve"> — </w:t>
      </w:r>
      <w:r>
        <w:rPr>
          <w:rStyle w:val="CharSDivText"/>
        </w:rPr>
        <w:t>Offences under regulations</w:t>
      </w:r>
      <w:bookmarkEnd w:id="77"/>
      <w:bookmarkEnd w:id="78"/>
      <w:bookmarkEnd w:id="79"/>
      <w:bookmarkEnd w:id="72"/>
      <w:bookmarkEnd w:id="73"/>
      <w:bookmarkEnd w:id="74"/>
      <w:bookmarkEnd w:id="75"/>
      <w:bookmarkEnd w:id="76"/>
      <w:bookmarkEnd w:id="80"/>
    </w:p>
    <w:p>
      <w:pPr>
        <w:pStyle w:val="yFootnoteheading"/>
        <w:keepNext/>
      </w:pPr>
      <w:r>
        <w:tab/>
        <w:t>[Heading inserted: SL 2025/35 r. 23.]</w:t>
      </w:r>
    </w:p>
    <w:tbl>
      <w:tblPr>
        <w:tblW w:w="0" w:type="auto"/>
        <w:tblInd w:w="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072"/>
        <w:gridCol w:w="3685"/>
        <w:gridCol w:w="1905"/>
      </w:tblGrid>
      <w:tr>
        <w:trPr>
          <w:cantSplit/>
          <w:tblHeader/>
        </w:trPr>
        <w:tc>
          <w:tcPr>
            <w:tcW w:w="1072" w:type="dxa"/>
            <w:noWrap/>
          </w:tcPr>
          <w:p>
            <w:pPr>
              <w:pStyle w:val="yTableNAm"/>
              <w:keepNext/>
              <w:ind w:firstLine="140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685" w:type="dxa"/>
          </w:tcPr>
          <w:p>
            <w:pPr>
              <w:pStyle w:val="yTableNAm"/>
              <w:keepNext/>
              <w:jc w:val="center"/>
              <w:rPr>
                <w:b/>
              </w:rPr>
            </w:pPr>
            <w:r>
              <w:rPr>
                <w:b/>
              </w:rPr>
              <w:t>Regulation</w:t>
            </w:r>
          </w:p>
        </w:tc>
        <w:tc>
          <w:tcPr>
            <w:tcW w:w="1905" w:type="dxa"/>
            <w:noWrap/>
          </w:tcPr>
          <w:p>
            <w:pPr>
              <w:pStyle w:val="yTableNAm"/>
              <w:keepNext/>
              <w:jc w:val="center"/>
              <w:rPr>
                <w:b/>
              </w:rPr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yTableNAm"/>
              <w:keepNext/>
              <w:ind w:firstLine="140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yTableNAm"/>
              <w:keepNext/>
            </w:pPr>
            <w:r>
              <w:t>r. 6(1)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yTableNAm"/>
              <w:keepNext/>
              <w:ind w:right="288"/>
              <w:jc w:val="right"/>
            </w:pPr>
            <w:r>
              <w:t>$5 000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yTableNAm"/>
              <w:ind w:firstLine="140"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yTableNAm"/>
            </w:pPr>
            <w:r>
              <w:t>r. 6(2)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yTableNAm"/>
              <w:ind w:right="288"/>
              <w:jc w:val="right"/>
            </w:pPr>
            <w:r>
              <w:t>$5 000</w:t>
            </w:r>
          </w:p>
        </w:tc>
      </w:tr>
    </w:tbl>
    <w:p>
      <w:pPr>
        <w:pStyle w:val="yFootnotesection"/>
      </w:pPr>
      <w:bookmarkStart w:id="81" w:name="_Toc189141575"/>
      <w:bookmarkStart w:id="82" w:name="_Toc189141693"/>
      <w:bookmarkStart w:id="83" w:name="_Toc189141760"/>
      <w:bookmarkStart w:id="84" w:name="_Toc189142360"/>
      <w:r>
        <w:tab/>
        <w:t>[Division 2 inserted: SL 2025/35 r. 23.]</w:t>
      </w:r>
    </w:p>
    <w:p>
      <w:pPr>
        <w:pStyle w:val="yFootnotesection"/>
        <w:rPr>
          <w:i w:val="0"/>
        </w:rPr>
        <w:sectPr>
          <w:headerReference w:type="even" r:id="rId20"/>
          <w:headerReference w:type="default" r:id="rId21"/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yScheduleHeading"/>
      </w:pPr>
      <w:bookmarkStart w:id="85" w:name="_Toc213336192"/>
      <w:bookmarkStart w:id="86" w:name="_Toc213336379"/>
      <w:bookmarkStart w:id="87" w:name="_Toc213338317"/>
      <w:bookmarkStart w:id="88" w:name="_Toc189235190"/>
      <w:bookmarkStart w:id="89" w:name="_Toc189468195"/>
      <w:r>
        <w:rPr>
          <w:rStyle w:val="CharSchNo"/>
        </w:rPr>
        <w:t>Schedule 2</w:t>
      </w:r>
      <w:r>
        <w:t> —</w:t>
      </w:r>
      <w:r>
        <w:rPr>
          <w:rStyle w:val="CharSchText"/>
        </w:rPr>
        <w:t> Forms for infringement notice and withdrawal notice</w:t>
      </w:r>
      <w:bookmarkEnd w:id="85"/>
      <w:bookmarkEnd w:id="86"/>
      <w:bookmarkEnd w:id="87"/>
      <w:bookmarkEnd w:id="81"/>
      <w:bookmarkEnd w:id="82"/>
      <w:bookmarkEnd w:id="83"/>
      <w:bookmarkEnd w:id="84"/>
      <w:bookmarkEnd w:id="88"/>
      <w:bookmarkEnd w:id="89"/>
    </w:p>
    <w:p>
      <w:pPr>
        <w:pStyle w:val="yShoulderClause"/>
      </w:pPr>
      <w:r>
        <w:t>[r. 9(1) and (2)]</w:t>
      </w:r>
    </w:p>
    <w:p>
      <w:pPr>
        <w:pStyle w:val="yFootnoteheading"/>
      </w:pPr>
      <w:r>
        <w:tab/>
        <w:t>[Heading inserted: SL 2025/35 r. 23.]</w:t>
      </w:r>
    </w:p>
    <w:p>
      <w:pPr>
        <w:pStyle w:val="yMiscellaneousHeading"/>
        <w:rPr>
          <w:b/>
        </w:rPr>
      </w:pPr>
      <w:r>
        <w:rPr>
          <w:rStyle w:val="CharSClsNo"/>
          <w:b/>
        </w:rPr>
        <w:t>Form 1</w:t>
      </w:r>
      <w:r>
        <w:rPr>
          <w:b/>
        </w:rPr>
        <w:t> —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559"/>
        <w:gridCol w:w="29"/>
        <w:gridCol w:w="2098"/>
        <w:gridCol w:w="1984"/>
      </w:tblGrid>
      <w:tr>
        <w:trPr>
          <w:trHeight w:val="282"/>
        </w:trPr>
        <w:tc>
          <w:tcPr>
            <w:tcW w:w="4820" w:type="dxa"/>
            <w:gridSpan w:val="4"/>
            <w:noWrap/>
          </w:tcPr>
          <w:p>
            <w:pPr>
              <w:pStyle w:val="yTableNAm"/>
              <w:jc w:val="center"/>
            </w:pPr>
            <w:r>
              <w:br w:type="page"/>
            </w:r>
            <w:r>
              <w:rPr>
                <w:i/>
              </w:rPr>
              <w:t>Casino Control Act 1984</w:t>
            </w:r>
          </w:p>
          <w:p>
            <w:pPr>
              <w:pStyle w:val="yTableNAm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1984" w:type="dxa"/>
            <w:noWrap/>
          </w:tcPr>
          <w:p>
            <w:pPr>
              <w:pStyle w:val="yTableNAm"/>
            </w:pPr>
            <w:r>
              <w:t xml:space="preserve">Infringement </w:t>
            </w:r>
            <w:r>
              <w:br/>
              <w:t>notice no.</w:t>
            </w:r>
          </w:p>
        </w:tc>
      </w:tr>
      <w:tr>
        <w:trPr>
          <w:trHeight w:val="150"/>
        </w:trPr>
        <w:tc>
          <w:tcPr>
            <w:tcW w:w="1134" w:type="dxa"/>
            <w:vMerge w:val="restart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Alleged offender</w:t>
            </w:r>
          </w:p>
        </w:tc>
        <w:tc>
          <w:tcPr>
            <w:tcW w:w="1559" w:type="dxa"/>
            <w:vMerge w:val="restart"/>
            <w:noWrap/>
          </w:tcPr>
          <w:p>
            <w:pPr>
              <w:pStyle w:val="yTableNAm"/>
            </w:pPr>
            <w:r>
              <w:t>Name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134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59" w:type="dxa"/>
            <w:vMerge/>
            <w:noWrap/>
          </w:tcPr>
          <w:p>
            <w:pPr>
              <w:pStyle w:val="yTableNAm"/>
            </w:pPr>
          </w:p>
        </w:tc>
        <w:tc>
          <w:tcPr>
            <w:tcW w:w="4111" w:type="dxa"/>
            <w:gridSpan w:val="3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134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59" w:type="dxa"/>
            <w:vMerge w:val="restart"/>
            <w:noWrap/>
          </w:tcPr>
          <w:p>
            <w:pPr>
              <w:pStyle w:val="yTableNAm"/>
            </w:pPr>
            <w:r>
              <w:t>Address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134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59" w:type="dxa"/>
            <w:vMerge/>
            <w:noWrap/>
          </w:tcPr>
          <w:p>
            <w:pPr>
              <w:pStyle w:val="yTableNAm"/>
            </w:pPr>
          </w:p>
        </w:tc>
        <w:tc>
          <w:tcPr>
            <w:tcW w:w="4111" w:type="dxa"/>
            <w:gridSpan w:val="3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134" w:type="dxa"/>
            <w:vMerge w:val="restart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Alleged offence</w:t>
            </w:r>
          </w:p>
        </w:tc>
        <w:tc>
          <w:tcPr>
            <w:tcW w:w="1559" w:type="dxa"/>
            <w:shd w:val="clear" w:color="auto" w:fill="auto"/>
            <w:noWrap/>
          </w:tcPr>
          <w:p>
            <w:pPr>
              <w:pStyle w:val="yTableNAm"/>
            </w:pPr>
            <w:r>
              <w:t>Date or period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134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>
            <w:pPr>
              <w:pStyle w:val="yTableNAm"/>
            </w:pPr>
            <w:r>
              <w:t>Time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134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>
            <w:pPr>
              <w:pStyle w:val="yTableNAm"/>
            </w:pPr>
            <w:r>
              <w:t>Place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yTableNAm"/>
            </w:pPr>
          </w:p>
        </w:tc>
      </w:tr>
      <w:tr>
        <w:trPr>
          <w:trHeight w:val="310"/>
        </w:trPr>
        <w:tc>
          <w:tcPr>
            <w:tcW w:w="1134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59" w:type="dxa"/>
            <w:vMerge w:val="restart"/>
            <w:shd w:val="clear" w:color="auto" w:fill="auto"/>
            <w:noWrap/>
          </w:tcPr>
          <w:p>
            <w:pPr>
              <w:pStyle w:val="yTableNAm"/>
            </w:pPr>
            <w:r>
              <w:t>Details of offence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yTableNAm"/>
            </w:pPr>
          </w:p>
        </w:tc>
      </w:tr>
      <w:tr>
        <w:trPr>
          <w:trHeight w:val="310"/>
        </w:trPr>
        <w:tc>
          <w:tcPr>
            <w:tcW w:w="1134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59" w:type="dxa"/>
            <w:vMerge/>
            <w:noWrap/>
          </w:tcPr>
          <w:p>
            <w:pPr>
              <w:pStyle w:val="yTableNAm"/>
            </w:pPr>
          </w:p>
        </w:tc>
        <w:tc>
          <w:tcPr>
            <w:tcW w:w="4111" w:type="dxa"/>
            <w:gridSpan w:val="3"/>
            <w:noWrap/>
          </w:tcPr>
          <w:p>
            <w:pPr>
              <w:pStyle w:val="yTableNAm"/>
            </w:pPr>
          </w:p>
        </w:tc>
      </w:tr>
      <w:tr>
        <w:trPr>
          <w:trHeight w:val="306"/>
        </w:trPr>
        <w:tc>
          <w:tcPr>
            <w:tcW w:w="1134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59" w:type="dxa"/>
            <w:vMerge w:val="restart"/>
            <w:shd w:val="clear" w:color="auto" w:fill="auto"/>
            <w:noWrap/>
          </w:tcPr>
          <w:p>
            <w:pPr>
              <w:pStyle w:val="yTableNAm"/>
            </w:pPr>
            <w:r>
              <w:t>Written law contravened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yTableNAm"/>
            </w:pPr>
          </w:p>
        </w:tc>
      </w:tr>
      <w:tr>
        <w:trPr>
          <w:trHeight w:val="306"/>
        </w:trPr>
        <w:tc>
          <w:tcPr>
            <w:tcW w:w="1134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59" w:type="dxa"/>
            <w:vMerge/>
            <w:shd w:val="clear" w:color="auto" w:fill="auto"/>
            <w:noWrap/>
          </w:tcPr>
          <w:p>
            <w:pPr>
              <w:pStyle w:val="yTableNAm"/>
            </w:pPr>
          </w:p>
        </w:tc>
        <w:tc>
          <w:tcPr>
            <w:tcW w:w="4111" w:type="dxa"/>
            <w:gridSpan w:val="3"/>
            <w:noWrap/>
          </w:tcPr>
          <w:p>
            <w:pPr>
              <w:pStyle w:val="yTableNAm"/>
            </w:pPr>
          </w:p>
        </w:tc>
      </w:tr>
      <w:tr>
        <w:trPr>
          <w:trHeight w:val="306"/>
        </w:trPr>
        <w:tc>
          <w:tcPr>
            <w:tcW w:w="1134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Modified penalty</w:t>
            </w:r>
          </w:p>
        </w:tc>
        <w:tc>
          <w:tcPr>
            <w:tcW w:w="5670" w:type="dxa"/>
            <w:gridSpan w:val="4"/>
            <w:shd w:val="clear" w:color="auto" w:fill="auto"/>
            <w:noWrap/>
          </w:tcPr>
          <w:p>
            <w:pPr>
              <w:pStyle w:val="yTableNAm"/>
            </w:pPr>
            <w:r>
              <w:t>$</w:t>
            </w:r>
          </w:p>
        </w:tc>
      </w:tr>
      <w:tr>
        <w:tc>
          <w:tcPr>
            <w:tcW w:w="1134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1559" w:type="dxa"/>
            <w:noWrap/>
          </w:tcPr>
          <w:p>
            <w:pPr>
              <w:pStyle w:val="yTableNAm"/>
            </w:pPr>
            <w:r>
              <w:t>Date of notice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yTableNAm"/>
            </w:pPr>
          </w:p>
        </w:tc>
      </w:tr>
      <w:tr>
        <w:tc>
          <w:tcPr>
            <w:tcW w:w="1134" w:type="dxa"/>
            <w:vMerge w:val="restart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Issuing officer</w:t>
            </w:r>
          </w:p>
        </w:tc>
        <w:tc>
          <w:tcPr>
            <w:tcW w:w="1559" w:type="dxa"/>
            <w:noWrap/>
          </w:tcPr>
          <w:p>
            <w:pPr>
              <w:pStyle w:val="yTableNAm"/>
            </w:pPr>
            <w:r>
              <w:t>Name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yTableNAm"/>
            </w:pPr>
          </w:p>
        </w:tc>
      </w:tr>
      <w:tr>
        <w:tc>
          <w:tcPr>
            <w:tcW w:w="1134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59" w:type="dxa"/>
            <w:noWrap/>
          </w:tcPr>
          <w:p>
            <w:pPr>
              <w:pStyle w:val="yTableNAm"/>
            </w:pPr>
            <w:r>
              <w:t>Signature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yTableNAm"/>
            </w:pPr>
          </w:p>
        </w:tc>
      </w:tr>
      <w:tr>
        <w:trPr>
          <w:trHeight w:val="401"/>
        </w:trPr>
        <w:tc>
          <w:tcPr>
            <w:tcW w:w="1134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TAKE NOTICE</w:t>
            </w:r>
          </w:p>
        </w:tc>
        <w:tc>
          <w:tcPr>
            <w:tcW w:w="5670" w:type="dxa"/>
            <w:gridSpan w:val="4"/>
            <w:noWrap/>
          </w:tcPr>
          <w:p>
            <w:pPr>
              <w:pStyle w:val="yTableNAm"/>
            </w:pPr>
            <w:r>
              <w:t>It is alleged that you have committed the above offence.</w:t>
            </w:r>
          </w:p>
          <w:p>
            <w:pPr>
              <w:pStyle w:val="yTableNAm"/>
            </w:pPr>
            <w:r>
              <w:rPr>
                <w:b/>
              </w:rPr>
              <w:t>If you do not want to be prosecuted in court for the offence</w:t>
            </w:r>
            <w:r>
              <w:t xml:space="preserve">, pay the modified penalty to the Approved Officer (the </w:t>
            </w:r>
            <w:r>
              <w:rPr>
                <w:b/>
                <w:bCs/>
              </w:rPr>
              <w:t>Gaming and Wagering Commission</w:t>
            </w:r>
            <w:r>
              <w:t>) within 28 days after the date of this notice.</w:t>
            </w:r>
          </w:p>
          <w:p>
            <w:pPr>
              <w:pStyle w:val="yTableNAm"/>
            </w:pPr>
            <w:r>
              <w:rPr>
                <w:b/>
              </w:rPr>
              <w:t>If you do not pay</w:t>
            </w:r>
            <w:r>
              <w:t xml:space="preserve"> the modified penalty within 28 days after the date of this notice, you may be prosecuted or enforcement action may be taken under the </w:t>
            </w:r>
            <w:r>
              <w:rPr>
                <w:i/>
              </w:rPr>
              <w:t>Fines, Penalties and Infringement Notices Enforcement Act 1994</w:t>
            </w:r>
            <w:r>
              <w:t>.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  <w:p>
            <w:pPr>
              <w:pStyle w:val="yTableNAm"/>
            </w:pPr>
            <w:r>
              <w:rPr>
                <w:b/>
              </w:rPr>
              <w:t>If you need more time</w:t>
            </w:r>
            <w:r>
              <w:t xml:space="preserve"> to pay the modified penalty, you should contact the Gaming and Wagering Commission at the address below.</w:t>
            </w:r>
          </w:p>
          <w:p>
            <w:pPr>
              <w:pStyle w:val="yTableNAm"/>
            </w:pPr>
            <w:r>
              <w:t>Paying the modified penalty will not be regarded as an admission for the purposes of any civil or criminal court case.</w:t>
            </w:r>
          </w:p>
          <w:p>
            <w:pPr>
              <w:pStyle w:val="yTableNAm"/>
              <w:keepNext/>
            </w:pPr>
            <w:r>
              <w:rPr>
                <w:b/>
              </w:rPr>
              <w:t>If you want this matter to be dealt with by prosecution in court</w:t>
            </w:r>
            <w:r>
              <w:t xml:space="preserve">, sign and date here: </w:t>
            </w:r>
          </w:p>
          <w:p>
            <w:pPr>
              <w:pStyle w:val="yTableNAm"/>
              <w:keepNext/>
            </w:pPr>
            <w:r>
              <w:br/>
              <w:t xml:space="preserve">__________________________________            /       /   </w:t>
            </w:r>
            <w:r>
              <w:br/>
              <w:t>and post this notice to the Gaming and Wagering Commission at the address below within 28 days after the date of this notice.</w:t>
            </w:r>
          </w:p>
        </w:tc>
      </w:tr>
      <w:tr>
        <w:trPr>
          <w:trHeight w:val="401"/>
        </w:trPr>
        <w:tc>
          <w:tcPr>
            <w:tcW w:w="1134" w:type="dxa"/>
            <w:vMerge w:val="restart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How to pay</w:t>
            </w:r>
          </w:p>
        </w:tc>
        <w:tc>
          <w:tcPr>
            <w:tcW w:w="1588" w:type="dxa"/>
            <w:gridSpan w:val="2"/>
            <w:noWrap/>
          </w:tcPr>
          <w:p>
            <w:pPr>
              <w:pStyle w:val="yTableNAm"/>
              <w:rPr>
                <w:szCs w:val="22"/>
              </w:rPr>
            </w:pPr>
            <w:r>
              <w:rPr>
                <w:szCs w:val="22"/>
              </w:rPr>
              <w:t>By post</w:t>
            </w:r>
          </w:p>
        </w:tc>
        <w:tc>
          <w:tcPr>
            <w:tcW w:w="4082" w:type="dxa"/>
            <w:gridSpan w:val="2"/>
            <w:noWrap/>
          </w:tcPr>
          <w:p>
            <w:pPr>
              <w:pStyle w:val="yTableNAm"/>
              <w:rPr>
                <w:i/>
                <w:szCs w:val="22"/>
              </w:rPr>
            </w:pPr>
            <w:r>
              <w:rPr>
                <w:i/>
                <w:szCs w:val="22"/>
              </w:rPr>
              <w:t>[Insert details for paying by post]</w:t>
            </w:r>
          </w:p>
        </w:tc>
      </w:tr>
      <w:tr>
        <w:trPr>
          <w:trHeight w:val="447"/>
        </w:trPr>
        <w:tc>
          <w:tcPr>
            <w:tcW w:w="1134" w:type="dxa"/>
            <w:vMerge/>
            <w:noWrap/>
          </w:tcPr>
          <w:p>
            <w:pPr>
              <w:pStyle w:val="yTableNAm"/>
            </w:pPr>
          </w:p>
        </w:tc>
        <w:tc>
          <w:tcPr>
            <w:tcW w:w="1588" w:type="dxa"/>
            <w:gridSpan w:val="2"/>
            <w:noWrap/>
          </w:tcPr>
          <w:p>
            <w:pPr>
              <w:pStyle w:val="yTableNAm"/>
              <w:rPr>
                <w:szCs w:val="22"/>
              </w:rPr>
            </w:pPr>
            <w:r>
              <w:rPr>
                <w:szCs w:val="22"/>
              </w:rPr>
              <w:t>In person</w:t>
            </w:r>
          </w:p>
        </w:tc>
        <w:tc>
          <w:tcPr>
            <w:tcW w:w="4082" w:type="dxa"/>
            <w:gridSpan w:val="2"/>
            <w:noWrap/>
          </w:tcPr>
          <w:p>
            <w:pPr>
              <w:pStyle w:val="yTableNAm"/>
              <w:rPr>
                <w:i/>
                <w:szCs w:val="22"/>
              </w:rPr>
            </w:pPr>
            <w:r>
              <w:rPr>
                <w:i/>
                <w:szCs w:val="22"/>
              </w:rPr>
              <w:t>[Insert details for paying in person]</w:t>
            </w:r>
          </w:p>
        </w:tc>
      </w:tr>
      <w:tr>
        <w:trPr>
          <w:trHeight w:val="447"/>
        </w:trPr>
        <w:tc>
          <w:tcPr>
            <w:tcW w:w="1134" w:type="dxa"/>
            <w:vMerge/>
            <w:noWrap/>
          </w:tcPr>
          <w:p>
            <w:pPr>
              <w:pStyle w:val="yTableNAm"/>
            </w:pPr>
          </w:p>
        </w:tc>
        <w:tc>
          <w:tcPr>
            <w:tcW w:w="1588" w:type="dxa"/>
            <w:gridSpan w:val="2"/>
            <w:noWrap/>
          </w:tcPr>
          <w:p>
            <w:pPr>
              <w:pStyle w:val="yTableNAm"/>
              <w:rPr>
                <w:szCs w:val="22"/>
              </w:rPr>
            </w:pPr>
            <w:r>
              <w:rPr>
                <w:szCs w:val="22"/>
              </w:rPr>
              <w:t>Electronically</w:t>
            </w:r>
          </w:p>
        </w:tc>
        <w:tc>
          <w:tcPr>
            <w:tcW w:w="4082" w:type="dxa"/>
            <w:gridSpan w:val="2"/>
            <w:noWrap/>
          </w:tcPr>
          <w:p>
            <w:pPr>
              <w:pStyle w:val="yTableNAm"/>
              <w:rPr>
                <w:i/>
                <w:szCs w:val="22"/>
              </w:rPr>
            </w:pPr>
            <w:r>
              <w:rPr>
                <w:i/>
                <w:szCs w:val="22"/>
              </w:rPr>
              <w:t xml:space="preserve">[Insert details for paying electronically] </w:t>
            </w:r>
          </w:p>
        </w:tc>
      </w:tr>
    </w:tbl>
    <w:p>
      <w:pPr>
        <w:pStyle w:val="yFootnotesection"/>
      </w:pPr>
      <w:r>
        <w:tab/>
        <w:t>[Form 1 inserted: SL 2025/35 r. 23.]</w:t>
      </w:r>
    </w:p>
    <w:p>
      <w:pPr>
        <w:pStyle w:val="yMiscellaneousHeading"/>
        <w:rPr>
          <w:b/>
          <w:bCs/>
        </w:rPr>
      </w:pPr>
      <w:r>
        <w:rPr>
          <w:rStyle w:val="CharSClsNo"/>
          <w:b/>
          <w:bCs/>
        </w:rPr>
        <w:t>Form 2</w:t>
      </w:r>
      <w:r>
        <w:rPr>
          <w:b/>
          <w:bCs/>
        </w:rPr>
        <w:t> — Withdrawal of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9"/>
        <w:gridCol w:w="1560"/>
        <w:gridCol w:w="1701"/>
        <w:gridCol w:w="1984"/>
      </w:tblGrid>
      <w:tr>
        <w:trPr>
          <w:trHeight w:val="282"/>
        </w:trPr>
        <w:tc>
          <w:tcPr>
            <w:tcW w:w="4820" w:type="dxa"/>
            <w:gridSpan w:val="3"/>
            <w:noWrap/>
          </w:tcPr>
          <w:p>
            <w:pPr>
              <w:pStyle w:val="yTableNAm"/>
              <w:keepNext/>
              <w:jc w:val="center"/>
            </w:pPr>
            <w:r>
              <w:br w:type="page"/>
            </w:r>
            <w:r>
              <w:rPr>
                <w:i/>
              </w:rPr>
              <w:t>Casino Control Act 1984</w:t>
            </w:r>
          </w:p>
          <w:p>
            <w:pPr>
              <w:pStyle w:val="yTableNAm"/>
              <w:keepNext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noWrap/>
          </w:tcPr>
          <w:p>
            <w:pPr>
              <w:pStyle w:val="yTableNAm"/>
              <w:keepNext/>
            </w:pPr>
            <w:r>
              <w:t>Withdrawal no.</w:t>
            </w:r>
          </w:p>
        </w:tc>
      </w:tr>
      <w:tr>
        <w:trPr>
          <w:trHeight w:val="150"/>
        </w:trPr>
        <w:tc>
          <w:tcPr>
            <w:tcW w:w="1559" w:type="dxa"/>
            <w:vMerge w:val="restart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Alleged offender</w:t>
            </w:r>
          </w:p>
        </w:tc>
        <w:tc>
          <w:tcPr>
            <w:tcW w:w="1560" w:type="dxa"/>
            <w:vMerge w:val="restart"/>
            <w:noWrap/>
          </w:tcPr>
          <w:p>
            <w:pPr>
              <w:pStyle w:val="yTableNAm"/>
            </w:pPr>
            <w:r>
              <w:t>Name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60" w:type="dxa"/>
            <w:vMerge/>
            <w:noWrap/>
          </w:tcPr>
          <w:p>
            <w:pPr>
              <w:pStyle w:val="yTableNAm"/>
            </w:pP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60" w:type="dxa"/>
            <w:vMerge w:val="restart"/>
            <w:noWrap/>
          </w:tcPr>
          <w:p>
            <w:pPr>
              <w:pStyle w:val="yTableNAm"/>
            </w:pPr>
            <w:r>
              <w:t>Address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60" w:type="dxa"/>
            <w:vMerge/>
            <w:noWrap/>
          </w:tcPr>
          <w:p>
            <w:pPr>
              <w:pStyle w:val="yTableNAm"/>
            </w:pP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559" w:type="dxa"/>
            <w:vMerge w:val="restart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Details of infringement notice</w:t>
            </w:r>
          </w:p>
        </w:tc>
        <w:tc>
          <w:tcPr>
            <w:tcW w:w="1560" w:type="dxa"/>
            <w:noWrap/>
          </w:tcPr>
          <w:p>
            <w:pPr>
              <w:pStyle w:val="yTableNAm"/>
            </w:pPr>
            <w:r>
              <w:t>Infringement notice no.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60" w:type="dxa"/>
            <w:noWrap/>
          </w:tcPr>
          <w:p>
            <w:pPr>
              <w:pStyle w:val="yTableNAm"/>
            </w:pPr>
            <w:r>
              <w:t>Date of issue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559" w:type="dxa"/>
            <w:vMerge w:val="restart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Alleged offence</w:t>
            </w:r>
          </w:p>
        </w:tc>
        <w:tc>
          <w:tcPr>
            <w:tcW w:w="1560" w:type="dxa"/>
            <w:noWrap/>
          </w:tcPr>
          <w:p>
            <w:pPr>
              <w:pStyle w:val="yTableNAm"/>
            </w:pPr>
            <w:r>
              <w:t>Date or period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60" w:type="dxa"/>
            <w:noWrap/>
          </w:tcPr>
          <w:p>
            <w:pPr>
              <w:pStyle w:val="yTableNAm"/>
            </w:pPr>
            <w:r>
              <w:t>Time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60" w:type="dxa"/>
            <w:noWrap/>
          </w:tcPr>
          <w:p>
            <w:pPr>
              <w:pStyle w:val="yTableNAm"/>
            </w:pPr>
            <w:r>
              <w:t>Place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60" w:type="dxa"/>
            <w:vMerge w:val="restart"/>
            <w:noWrap/>
          </w:tcPr>
          <w:p>
            <w:pPr>
              <w:pStyle w:val="yTableNAm"/>
            </w:pPr>
            <w:r>
              <w:t xml:space="preserve">Details of offence 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60" w:type="dxa"/>
            <w:vMerge/>
            <w:noWrap/>
          </w:tcPr>
          <w:p>
            <w:pPr>
              <w:pStyle w:val="yTableNAm"/>
            </w:pP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</w:pPr>
          </w:p>
        </w:tc>
      </w:tr>
      <w:tr>
        <w:trPr>
          <w:trHeight w:val="282"/>
        </w:trPr>
        <w:tc>
          <w:tcPr>
            <w:tcW w:w="1559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60" w:type="dxa"/>
            <w:vMerge w:val="restart"/>
            <w:noWrap/>
          </w:tcPr>
          <w:p>
            <w:pPr>
              <w:pStyle w:val="yTableNAm"/>
            </w:pPr>
            <w:r>
              <w:t>Written law contravened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</w:pPr>
          </w:p>
        </w:tc>
      </w:tr>
      <w:tr>
        <w:trPr>
          <w:trHeight w:val="282"/>
        </w:trPr>
        <w:tc>
          <w:tcPr>
            <w:tcW w:w="1559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60" w:type="dxa"/>
            <w:vMerge/>
            <w:noWrap/>
          </w:tcPr>
          <w:p>
            <w:pPr>
              <w:pStyle w:val="yTableNAm"/>
            </w:pP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</w:pPr>
          </w:p>
        </w:tc>
      </w:tr>
      <w:tr>
        <w:tc>
          <w:tcPr>
            <w:tcW w:w="1559" w:type="dxa"/>
            <w:vMerge w:val="restart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Officer of the Commission withdrawing notice</w:t>
            </w:r>
          </w:p>
        </w:tc>
        <w:tc>
          <w:tcPr>
            <w:tcW w:w="1560" w:type="dxa"/>
            <w:noWrap/>
          </w:tcPr>
          <w:p>
            <w:pPr>
              <w:pStyle w:val="yTableNAm"/>
            </w:pPr>
            <w:r>
              <w:t>Name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  <w:rPr>
                <w:rStyle w:val="DraftersNotes"/>
              </w:rPr>
            </w:pPr>
          </w:p>
        </w:tc>
      </w:tr>
      <w:tr>
        <w:trPr>
          <w:trHeight w:val="370"/>
        </w:trPr>
        <w:tc>
          <w:tcPr>
            <w:tcW w:w="1559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60" w:type="dxa"/>
            <w:noWrap/>
          </w:tcPr>
          <w:p>
            <w:pPr>
              <w:pStyle w:val="yTableNAm"/>
            </w:pPr>
            <w:r>
              <w:t>Signature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</w:pPr>
          </w:p>
        </w:tc>
      </w:tr>
      <w:tr>
        <w:tc>
          <w:tcPr>
            <w:tcW w:w="1559" w:type="dxa"/>
            <w:tcBorders>
              <w:bottom w:val="single" w:sz="4" w:space="0" w:color="auto"/>
            </w:tcBorders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noWrap/>
          </w:tcPr>
          <w:p>
            <w:pPr>
              <w:pStyle w:val="yTableNAm"/>
            </w:pPr>
            <w:r>
              <w:t>Date of withdrawal</w:t>
            </w:r>
          </w:p>
        </w:tc>
        <w:tc>
          <w:tcPr>
            <w:tcW w:w="3685" w:type="dxa"/>
            <w:gridSpan w:val="2"/>
            <w:tcBorders>
              <w:bottom w:val="single" w:sz="4" w:space="0" w:color="auto"/>
            </w:tcBorders>
            <w:noWrap/>
          </w:tcPr>
          <w:p>
            <w:pPr>
              <w:pStyle w:val="yTableNAm"/>
            </w:pPr>
          </w:p>
        </w:tc>
      </w:tr>
      <w:tr>
        <w:trPr>
          <w:trHeight w:val="1097"/>
        </w:trPr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yTableNAm"/>
              <w:keepNext/>
              <w:rPr>
                <w:b/>
              </w:rPr>
            </w:pPr>
            <w:r>
              <w:rPr>
                <w:b/>
              </w:rPr>
              <w:t>Withdrawal of infringement notice</w:t>
            </w:r>
          </w:p>
          <w:p>
            <w:pPr>
              <w:pStyle w:val="yTableNAm"/>
              <w:keepNext/>
              <w:rPr>
                <w:i/>
              </w:rPr>
            </w:pPr>
          </w:p>
        </w:tc>
        <w:tc>
          <w:tcPr>
            <w:tcW w:w="5245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yTableNAm"/>
              <w:keepNext/>
            </w:pPr>
            <w:r>
              <w:t>The above infringement notice issued against you for the above alleged offence has been withdrawn.</w:t>
            </w:r>
          </w:p>
          <w:p>
            <w:pPr>
              <w:pStyle w:val="yTableNAm"/>
              <w:keepNext/>
            </w:pPr>
            <w:r>
              <w:t>If you have already paid the modified penalty for the alleged offence, you are entitled to a refund.</w:t>
            </w:r>
          </w:p>
          <w:p>
            <w:pPr>
              <w:pStyle w:val="yTableNAm"/>
              <w:keepNext/>
              <w:rPr>
                <w:rStyle w:val="DraftersNotes"/>
                <w:b w:val="0"/>
                <w:iCs/>
              </w:rPr>
            </w:pPr>
            <w:r>
              <w:rPr>
                <w:i/>
                <w:iCs/>
              </w:rPr>
              <w:t>[Insert details for processing of refund.]</w:t>
            </w:r>
          </w:p>
        </w:tc>
      </w:tr>
    </w:tbl>
    <w:p>
      <w:pPr>
        <w:pStyle w:val="yFootnoteheading"/>
      </w:pPr>
      <w:r>
        <w:tab/>
        <w:t>[Form 2 inserted: SL 2025/35 r. 23.]</w:t>
      </w:r>
      <w:bookmarkEnd w:id="58"/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3"/>
          <w:headerReference w:type="default" r:id="rId24"/>
          <w:headerReference w:type="first" r:id="rId25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nHeading2"/>
      </w:pPr>
      <w:bookmarkStart w:id="91" w:name="_Toc213336193"/>
      <w:bookmarkStart w:id="92" w:name="_Toc213336380"/>
      <w:bookmarkStart w:id="93" w:name="_Toc213338318"/>
      <w:bookmarkStart w:id="94" w:name="_Toc189233873"/>
      <w:bookmarkStart w:id="95" w:name="_Toc189235191"/>
      <w:bookmarkStart w:id="96" w:name="_Toc189468196"/>
      <w:r>
        <w:t>Notes</w:t>
      </w:r>
      <w:bookmarkEnd w:id="91"/>
      <w:bookmarkEnd w:id="92"/>
      <w:bookmarkEnd w:id="93"/>
      <w:bookmarkEnd w:id="94"/>
      <w:bookmarkEnd w:id="95"/>
      <w:bookmarkEnd w:id="96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Casino Control Regulations 1999</w:t>
      </w:r>
      <w:r>
        <w:t xml:space="preserve"> and includes amendments made by other written laws. For provisions that have come into operation, and for information about any reprints, see the compilation table. </w:t>
      </w:r>
      <w:ins w:id="97" w:author="Master Repository Process" w:date="2025-11-11T11:27:00Z">
        <w:r>
          <w:t>For provisions that have not yet come into operation see the uncommenced provisions table.</w:t>
        </w:r>
      </w:ins>
    </w:p>
    <w:p>
      <w:pPr>
        <w:pStyle w:val="nHeading3"/>
      </w:pPr>
      <w:bookmarkStart w:id="98" w:name="_Toc213338319"/>
      <w:bookmarkStart w:id="99" w:name="_Toc189468197"/>
      <w:r>
        <w:t>Compilation table</w:t>
      </w:r>
      <w:bookmarkEnd w:id="98"/>
      <w:bookmarkEnd w:id="99"/>
    </w:p>
    <w:tbl>
      <w:tblPr>
        <w:tblW w:w="7098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8"/>
        <w:gridCol w:w="3111"/>
        <w:gridCol w:w="7"/>
        <w:gridCol w:w="1269"/>
        <w:gridCol w:w="7"/>
        <w:gridCol w:w="2686"/>
        <w:gridCol w:w="10"/>
      </w:tblGrid>
      <w:tr>
        <w:trPr>
          <w:gridAfter w:val="1"/>
          <w:wAfter w:w="10" w:type="dxa"/>
          <w:tblHeader/>
        </w:trPr>
        <w:tc>
          <w:tcPr>
            <w:tcW w:w="3119" w:type="dxa"/>
            <w:gridSpan w:val="2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After w:val="1"/>
          <w:wAfter w:w="10" w:type="dxa"/>
        </w:trPr>
        <w:tc>
          <w:tcPr>
            <w:tcW w:w="3119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Casino Control Regulations 1999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5 Feb 1999 p. 427</w:t>
            </w:r>
            <w:r>
              <w:noBreakHyphen/>
              <w:t>40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5 Feb 1999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After w:val="1"/>
          <w:wAfter w:w="10" w:type="dxa"/>
        </w:trPr>
        <w:tc>
          <w:tcPr>
            <w:tcW w:w="3119" w:type="dxa"/>
            <w:gridSpan w:val="2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Casino Control Amendment Regulations 2001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 Oct 2001</w:t>
            </w:r>
            <w:r>
              <w:br/>
              <w:t>p. 5457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2 Oct 2001</w:t>
            </w:r>
            <w:r>
              <w:rPr>
                <w:vertAlign w:val="superscript"/>
              </w:rPr>
              <w:t> 1</w:t>
            </w:r>
            <w:r>
              <w:t xml:space="preserve">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After w:val="1"/>
          <w:wAfter w:w="10" w:type="dxa"/>
        </w:trPr>
        <w:tc>
          <w:tcPr>
            <w:tcW w:w="3119" w:type="dxa"/>
            <w:gridSpan w:val="2"/>
          </w:tcPr>
          <w:p>
            <w:pPr>
              <w:pStyle w:val="nTable"/>
              <w:spacing w:after="40"/>
            </w:pPr>
            <w:r>
              <w:rPr>
                <w:i/>
              </w:rPr>
              <w:t>Casino Control Amendment Regulations 2003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26 Sep 2003 p. 4224</w:t>
            </w:r>
            <w:r>
              <w:noBreakHyphen/>
              <w:t>5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1 Jan 2004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After w:val="1"/>
          <w:wAfter w:w="10" w:type="dxa"/>
        </w:trPr>
        <w:tc>
          <w:tcPr>
            <w:tcW w:w="3119" w:type="dxa"/>
            <w:gridSpan w:val="2"/>
          </w:tcPr>
          <w:p>
            <w:pPr>
              <w:pStyle w:val="nTable"/>
              <w:spacing w:after="40"/>
            </w:pPr>
            <w:r>
              <w:rPr>
                <w:i/>
              </w:rPr>
              <w:t>Racing and Gambling (Miscellaneous) Amendment Regulations 2004</w:t>
            </w:r>
            <w:r>
              <w:t xml:space="preserve"> Pt. 2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30 Jan 2004 p. 413</w:t>
            </w:r>
            <w:r>
              <w:noBreakHyphen/>
              <w:t>18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30 Jan 2004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After w:val="1"/>
          <w:wAfter w:w="10" w:type="dxa"/>
        </w:trPr>
        <w:tc>
          <w:tcPr>
            <w:tcW w:w="3119" w:type="dxa"/>
            <w:gridSpan w:val="2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Casino Control Amendment Regulations 2004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7 Sep 2004 p. 3881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7 Sep 2004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After w:val="1"/>
          <w:wAfter w:w="10" w:type="dxa"/>
          <w:cantSplit/>
        </w:trPr>
        <w:tc>
          <w:tcPr>
            <w:tcW w:w="7088" w:type="dxa"/>
            <w:gridSpan w:val="6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Casino Control Regulations 1999</w:t>
            </w:r>
            <w:r>
              <w:rPr>
                <w:b/>
              </w:rPr>
              <w:t xml:space="preserve"> as at 21 Jan 2005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After w:val="1"/>
          <w:wAfter w:w="10" w:type="dxa"/>
        </w:trPr>
        <w:tc>
          <w:tcPr>
            <w:tcW w:w="3119" w:type="dxa"/>
            <w:gridSpan w:val="2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Casino Control Amendment Regulations 2005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14 Oct 2005 p. 4560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1 Jan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After w:val="1"/>
          <w:wAfter w:w="10" w:type="dxa"/>
        </w:trPr>
        <w:tc>
          <w:tcPr>
            <w:tcW w:w="3119" w:type="dxa"/>
            <w:gridSpan w:val="2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Casino Control Amendment Regulations 2007</w:t>
            </w:r>
            <w:r>
              <w:rPr>
                <w:iCs/>
              </w:rPr>
              <w:t> 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9 Oct 2007 p. 5350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 1 and 2: 9 Oct 2007 (see r. 2(a));</w:t>
            </w:r>
            <w:r>
              <w:rPr>
                <w:snapToGrid w:val="0"/>
              </w:rPr>
              <w:br/>
              <w:t>Regulations other than r. 1 and 2: 1 Jan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After w:val="1"/>
          <w:wAfter w:w="10" w:type="dxa"/>
          <w:cantSplit/>
        </w:trPr>
        <w:tc>
          <w:tcPr>
            <w:tcW w:w="7088" w:type="dxa"/>
            <w:gridSpan w:val="6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Casino Control Regulations 1999</w:t>
            </w:r>
            <w:r>
              <w:rPr>
                <w:b/>
              </w:rPr>
              <w:t xml:space="preserve"> as at 6 Mar 2009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8" w:type="dxa"/>
          <w:cantSplit/>
        </w:trPr>
        <w:tc>
          <w:tcPr>
            <w:tcW w:w="3118" w:type="dxa"/>
            <w:gridSpan w:val="2"/>
          </w:tcPr>
          <w:p>
            <w:pPr>
              <w:pStyle w:val="nTable"/>
              <w:spacing w:after="40"/>
              <w:ind w:right="113"/>
              <w:rPr>
                <w:iCs/>
              </w:rPr>
            </w:pPr>
            <w:r>
              <w:rPr>
                <w:i/>
              </w:rPr>
              <w:t>Casino Control Amendment Regulations 2009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30 Oct 2009 p. 4314</w:t>
            </w:r>
          </w:p>
        </w:tc>
        <w:tc>
          <w:tcPr>
            <w:tcW w:w="2696" w:type="dxa"/>
            <w:gridSpan w:val="2"/>
          </w:tcPr>
          <w:p>
            <w:pPr>
              <w:pStyle w:val="nTable"/>
              <w:spacing w:after="40"/>
            </w:pPr>
            <w:r>
              <w:t>r. 1 and 2: 30 Oct 2009 (see r. 2(a));</w:t>
            </w:r>
            <w:r>
              <w:br/>
              <w:t>Regulations other than r. 1 and 2: 1 Jan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8" w:type="dxa"/>
          <w:cantSplit/>
        </w:trPr>
        <w:tc>
          <w:tcPr>
            <w:tcW w:w="3118" w:type="dxa"/>
            <w:gridSpan w:val="2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Casino Control Amendment Regulations 2010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4 Jun 2010 p. 2483-4</w:t>
            </w:r>
          </w:p>
        </w:tc>
        <w:tc>
          <w:tcPr>
            <w:tcW w:w="2696" w:type="dxa"/>
            <w:gridSpan w:val="2"/>
          </w:tcPr>
          <w:p>
            <w:pPr>
              <w:pStyle w:val="nTable"/>
              <w:spacing w:after="40"/>
            </w:pPr>
            <w:r>
              <w:t>r. 1 and 2: 4 Jun 2010 (see r. 2(a));</w:t>
            </w:r>
            <w:r>
              <w:br/>
              <w:t>Regulations other than r. 1 and 2: 5 Jun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8" w:type="dxa"/>
          <w:cantSplit/>
        </w:trPr>
        <w:tc>
          <w:tcPr>
            <w:tcW w:w="3118" w:type="dxa"/>
            <w:gridSpan w:val="2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Casino Control Amendment Regulations 2011</w:t>
            </w:r>
            <w:r>
              <w:t xml:space="preserve"> 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4 Nov 2011 p. 4637-8</w:t>
            </w:r>
          </w:p>
        </w:tc>
        <w:tc>
          <w:tcPr>
            <w:tcW w:w="2696" w:type="dxa"/>
            <w:gridSpan w:val="2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 1 and 2: 4 Nov 2011 (see r. 2(a));</w:t>
            </w:r>
            <w:r>
              <w:rPr>
                <w:snapToGrid w:val="0"/>
                <w:spacing w:val="-2"/>
              </w:rPr>
              <w:br/>
              <w:t>Regulations other than r. 1 and 2: 1 Jan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8" w:type="dxa"/>
          <w:cantSplit/>
        </w:trPr>
        <w:tc>
          <w:tcPr>
            <w:tcW w:w="3118" w:type="dxa"/>
            <w:gridSpan w:val="2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Casino Control Amendment Regulations 2012</w:t>
            </w:r>
            <w:r>
              <w:t xml:space="preserve"> 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16 Nov 2012 p. 5647-8</w:t>
            </w:r>
          </w:p>
        </w:tc>
        <w:tc>
          <w:tcPr>
            <w:tcW w:w="2696" w:type="dxa"/>
            <w:gridSpan w:val="2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</w:t>
            </w:r>
            <w:r>
              <w:rPr>
                <w:snapToGrid w:val="0"/>
              </w:rPr>
              <w:t>. 1 and 2: 16 Nov 2012 (see r. 2(a));</w:t>
            </w:r>
            <w:r>
              <w:rPr>
                <w:snapToGrid w:val="0"/>
              </w:rPr>
              <w:br/>
              <w:t xml:space="preserve">Regulations other than r. 1 and 2: </w:t>
            </w:r>
            <w:r>
              <w:t>1 Jan 2013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8" w:type="dxa"/>
          <w:cantSplit/>
        </w:trPr>
        <w:tc>
          <w:tcPr>
            <w:tcW w:w="3118" w:type="dxa"/>
            <w:gridSpan w:val="2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Casino Control Amendment Regulations 2013</w:t>
            </w:r>
            <w:r>
              <w:t xml:space="preserve"> 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8 Nov 2013 p. 4973</w:t>
            </w:r>
            <w:r>
              <w:noBreakHyphen/>
              <w:t>4</w:t>
            </w:r>
          </w:p>
        </w:tc>
        <w:tc>
          <w:tcPr>
            <w:tcW w:w="2696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8 Nov 2013 (see r. 2(a));</w:t>
            </w:r>
            <w:r>
              <w:rPr>
                <w:snapToGrid w:val="0"/>
              </w:rPr>
              <w:br/>
              <w:t>Regulations other than r. 1 and 2: 1 Jan 2014 (see. 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8" w:type="dxa"/>
          <w:cantSplit/>
        </w:trPr>
        <w:tc>
          <w:tcPr>
            <w:tcW w:w="7090" w:type="dxa"/>
            <w:gridSpan w:val="6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Casino Control Regulations 1999</w:t>
            </w:r>
            <w:r>
              <w:rPr>
                <w:b/>
              </w:rPr>
              <w:t xml:space="preserve"> as at 4 Apr 2014 </w:t>
            </w:r>
            <w:r>
              <w:t>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8" w:type="dxa"/>
          <w:cantSplit/>
        </w:trPr>
        <w:tc>
          <w:tcPr>
            <w:tcW w:w="3118" w:type="dxa"/>
            <w:gridSpan w:val="2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Casino Control Amendment Regulations 2014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14 Nov 2014 p. 4280</w:t>
            </w:r>
            <w:r>
              <w:noBreakHyphen/>
              <w:t>1</w:t>
            </w:r>
          </w:p>
        </w:tc>
        <w:tc>
          <w:tcPr>
            <w:tcW w:w="2696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14 Nov 2014 (see r. 2(a));</w:t>
            </w:r>
            <w:r>
              <w:rPr>
                <w:snapToGrid w:val="0"/>
              </w:rPr>
              <w:br/>
              <w:t>Regulations other than r. 1 and 2: 1 Jan 2015 (see. 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8" w:type="dxa"/>
          <w:cantSplit/>
        </w:trPr>
        <w:tc>
          <w:tcPr>
            <w:tcW w:w="3118" w:type="dxa"/>
            <w:gridSpan w:val="2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 xml:space="preserve">Racing, Gaming and Liquor Regulations Amendment (Fees and Charges) Regulations 2015 </w:t>
            </w:r>
            <w:r>
              <w:t>Pt. 4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6 Nov 2015 p. 4581-8</w:t>
            </w:r>
          </w:p>
        </w:tc>
        <w:tc>
          <w:tcPr>
            <w:tcW w:w="2696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 Jan 2016 (see. 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8" w:type="dxa"/>
          <w:cantSplit/>
        </w:trPr>
        <w:tc>
          <w:tcPr>
            <w:tcW w:w="3118" w:type="dxa"/>
            <w:gridSpan w:val="2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Racing, Gaming and Liquor Regulations Amendment (Fees and Charges) Regulations 2016</w:t>
            </w:r>
            <w:r>
              <w:t xml:space="preserve"> Pt. 4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28 Oct 2016 p. 4910</w:t>
            </w:r>
            <w:r>
              <w:noBreakHyphen/>
              <w:t>16</w:t>
            </w:r>
          </w:p>
        </w:tc>
        <w:tc>
          <w:tcPr>
            <w:tcW w:w="2696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t>1 Jan 2017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8" w:type="dxa"/>
          <w:cantSplit/>
        </w:trPr>
        <w:tc>
          <w:tcPr>
            <w:tcW w:w="3118" w:type="dxa"/>
            <w:gridSpan w:val="2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Racing, Gaming and Liquor Regulations Amendment (Fees and Charges) Regulations 2017</w:t>
            </w:r>
            <w:r>
              <w:t xml:space="preserve"> Pt. 4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10 Nov 2017 p. 5579</w:t>
            </w:r>
            <w:r>
              <w:noBreakHyphen/>
              <w:t>94</w:t>
            </w:r>
          </w:p>
        </w:tc>
        <w:tc>
          <w:tcPr>
            <w:tcW w:w="2696" w:type="dxa"/>
            <w:gridSpan w:val="2"/>
          </w:tcPr>
          <w:p>
            <w:pPr>
              <w:pStyle w:val="nTable"/>
              <w:spacing w:after="40"/>
            </w:pPr>
            <w:r>
              <w:t>1 Jan 2018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8" w:type="dxa"/>
          <w:cantSplit/>
        </w:trPr>
        <w:tc>
          <w:tcPr>
            <w:tcW w:w="3118" w:type="dxa"/>
            <w:gridSpan w:val="2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Racing, Gaming and Liquor Regulations Amendment (Fees and Charges) Regulations 2018</w:t>
            </w:r>
            <w:r>
              <w:t xml:space="preserve"> Pt. 4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7 Sep 2018 p. 3192</w:t>
            </w:r>
            <w:r>
              <w:noBreakHyphen/>
              <w:t>200</w:t>
            </w:r>
          </w:p>
        </w:tc>
        <w:tc>
          <w:tcPr>
            <w:tcW w:w="2696" w:type="dxa"/>
            <w:gridSpan w:val="2"/>
          </w:tcPr>
          <w:p>
            <w:pPr>
              <w:pStyle w:val="nTable"/>
              <w:spacing w:after="40"/>
            </w:pPr>
            <w:r>
              <w:t>1 Jan 2019 (see r. 2(b))</w:t>
            </w:r>
          </w:p>
        </w:tc>
      </w:tr>
      <w:tr>
        <w:trPr>
          <w:gridBefore w:val="1"/>
          <w:wBefore w:w="8" w:type="dxa"/>
          <w:cantSplit/>
        </w:trPr>
        <w:tc>
          <w:tcPr>
            <w:tcW w:w="3118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Racing, Gaming and Liquor Regulations Amendment (Fees and Charges) Regulations 2019</w:t>
            </w:r>
            <w:r>
              <w:t xml:space="preserve"> Pt. 4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22 Oct 2019 p. 3720-9</w:t>
            </w:r>
          </w:p>
        </w:tc>
        <w:tc>
          <w:tcPr>
            <w:tcW w:w="2696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Jan 2020 (see r. 2(b))</w:t>
            </w:r>
          </w:p>
        </w:tc>
      </w:tr>
      <w:tr>
        <w:trPr>
          <w:gridBefore w:val="1"/>
          <w:wBefore w:w="8" w:type="dxa"/>
          <w:cantSplit/>
        </w:trPr>
        <w:tc>
          <w:tcPr>
            <w:tcW w:w="3118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Racing and Gaming Regulations Amendment (Fees and Charges) Regulations 2022</w:t>
            </w:r>
            <w:r>
              <w:t xml:space="preserve"> Pt. 4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2022/144 12 Aug 2022</w:t>
            </w:r>
          </w:p>
        </w:tc>
        <w:tc>
          <w:tcPr>
            <w:tcW w:w="2696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Jan 2023 (see r. 2(b))</w:t>
            </w:r>
          </w:p>
        </w:tc>
      </w:tr>
      <w:tr>
        <w:trPr>
          <w:gridBefore w:val="1"/>
          <w:wBefore w:w="8" w:type="dxa"/>
          <w:cantSplit/>
        </w:trPr>
        <w:tc>
          <w:tcPr>
            <w:tcW w:w="3118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 xml:space="preserve">Racing and Gaming Regulations Amendment (Fees and Charges) Regulations 2023 </w:t>
            </w:r>
            <w:r>
              <w:t>Pt. 4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2023/156 18 Oct 2023</w:t>
            </w:r>
          </w:p>
        </w:tc>
        <w:tc>
          <w:tcPr>
            <w:tcW w:w="2696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Jan 2024 (see r. 2(b))</w:t>
            </w:r>
          </w:p>
        </w:tc>
      </w:tr>
      <w:tr>
        <w:trPr>
          <w:gridBefore w:val="1"/>
          <w:wBefore w:w="8" w:type="dxa"/>
          <w:cantSplit/>
        </w:trPr>
        <w:tc>
          <w:tcPr>
            <w:tcW w:w="3118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Casino Control Amendment Regulations 2024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2024/163 7 Aug 2024</w:t>
            </w:r>
          </w:p>
        </w:tc>
        <w:tc>
          <w:tcPr>
            <w:tcW w:w="2696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7 Aug 2024 (see r. 2(a));</w:t>
            </w:r>
            <w:r>
              <w:rPr>
                <w:snapToGrid w:val="0"/>
              </w:rPr>
              <w:br/>
              <w:t>Regulations other than r. 1 and 2: 8 Aug 2024 (see r. 2(b))</w:t>
            </w:r>
          </w:p>
        </w:tc>
      </w:tr>
      <w:tr>
        <w:trPr>
          <w:gridBefore w:val="1"/>
          <w:wBefore w:w="8" w:type="dxa"/>
          <w:cantSplit/>
        </w:trPr>
        <w:tc>
          <w:tcPr>
            <w:tcW w:w="3118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Racing and Gaming Regulations Amendment (Fees and Charges) Regulations 2024</w:t>
            </w:r>
            <w:r>
              <w:rPr>
                <w:iCs/>
              </w:rPr>
              <w:t xml:space="preserve"> Pt. 4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2024/213 16 Oct 2024</w:t>
            </w:r>
          </w:p>
        </w:tc>
        <w:tc>
          <w:tcPr>
            <w:tcW w:w="2696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t>1 Jan 2025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8" w:type="dxa"/>
          <w:cantSplit/>
        </w:trPr>
        <w:tc>
          <w:tcPr>
            <w:tcW w:w="3118" w:type="dxa"/>
            <w:gridSpan w:val="2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13"/>
              <w:rPr>
                <w:iCs/>
              </w:rPr>
            </w:pPr>
            <w:r>
              <w:rPr>
                <w:i/>
              </w:rPr>
              <w:t>Gambling Regulations Amendment Regulations 2025</w:t>
            </w:r>
            <w:r>
              <w:rPr>
                <w:iCs/>
              </w:rPr>
              <w:t xml:space="preserve"> Pt. 4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2025/35 5 Feb 2025</w:t>
            </w:r>
          </w:p>
        </w:tc>
        <w:tc>
          <w:tcPr>
            <w:tcW w:w="2696" w:type="dxa"/>
            <w:gridSpan w:val="2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6 Feb 2025 (see r. 2(b))</w:t>
            </w:r>
          </w:p>
        </w:tc>
      </w:tr>
    </w:tbl>
    <w:p>
      <w:pPr>
        <w:pStyle w:val="nHeading3"/>
        <w:rPr>
          <w:ins w:id="100" w:author="Master Repository Process" w:date="2025-11-11T11:27:00Z"/>
        </w:rPr>
      </w:pPr>
      <w:bookmarkStart w:id="101" w:name="_Toc213338320"/>
      <w:ins w:id="102" w:author="Master Repository Process" w:date="2025-11-11T11:27:00Z">
        <w:r>
          <w:t>Uncommenced provisions table</w:t>
        </w:r>
        <w:bookmarkEnd w:id="101"/>
      </w:ins>
    </w:p>
    <w:p>
      <w:pPr>
        <w:pStyle w:val="nStatement"/>
        <w:keepNext/>
        <w:spacing w:after="240"/>
        <w:rPr>
          <w:ins w:id="103" w:author="Master Repository Process" w:date="2025-11-11T11:27:00Z"/>
        </w:rPr>
      </w:pPr>
      <w:ins w:id="104" w:author="Master Repository Process" w:date="2025-11-11T11:27:00Z">
        <w:r>
          <w:t xml:space="preserve">To view the text of the uncommenced provisions see </w:t>
        </w:r>
        <w:r>
          <w:rPr>
            <w:i/>
          </w:rPr>
          <w:t>Subsidiary legislation as made</w:t>
        </w:r>
        <w:r>
          <w:t xml:space="preserve"> on the WA Legislation website.</w:t>
        </w:r>
      </w:ins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ins w:id="105" w:author="Master Repository Process" w:date="2025-11-11T11:27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106" w:author="Master Repository Process" w:date="2025-11-11T11:27:00Z"/>
                <w:b/>
              </w:rPr>
            </w:pPr>
            <w:ins w:id="107" w:author="Master Repository Process" w:date="2025-11-11T11:27:00Z">
              <w:r>
                <w:rPr>
                  <w:b/>
                </w:rPr>
                <w:t>Citation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108" w:author="Master Repository Process" w:date="2025-11-11T11:27:00Z"/>
                <w:b/>
              </w:rPr>
            </w:pPr>
            <w:ins w:id="109" w:author="Master Repository Process" w:date="2025-11-11T11:27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110" w:author="Master Repository Process" w:date="2025-11-11T11:27:00Z"/>
                <w:b/>
              </w:rPr>
            </w:pPr>
            <w:ins w:id="111" w:author="Master Repository Process" w:date="2025-11-11T11:27:00Z">
              <w:r>
                <w:rPr>
                  <w:b/>
                </w:rPr>
                <w:t>Commencement</w:t>
              </w:r>
            </w:ins>
          </w:p>
        </w:tc>
      </w:tr>
      <w:tr>
        <w:trPr>
          <w:ins w:id="112" w:author="Master Repository Process" w:date="2025-11-11T11:27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113" w:author="Master Repository Process" w:date="2025-11-11T11:27:00Z"/>
              </w:rPr>
            </w:pPr>
            <w:ins w:id="114" w:author="Master Repository Process" w:date="2025-11-11T11:27:00Z">
              <w:r>
                <w:rPr>
                  <w:i/>
                </w:rPr>
                <w:t>Racing and Gaming Regulations Amendment (Fees and Charges) Regulations 2025</w:t>
              </w:r>
              <w:r>
                <w:rPr>
                  <w:iCs/>
                </w:rPr>
                <w:t xml:space="preserve"> Pt. 4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115" w:author="Master Repository Process" w:date="2025-11-11T11:27:00Z"/>
              </w:rPr>
            </w:pPr>
            <w:ins w:id="116" w:author="Master Repository Process" w:date="2025-11-11T11:27:00Z">
              <w:r>
                <w:t>SL 2025/187 12 Nov 2025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117" w:author="Master Repository Process" w:date="2025-11-11T11:27:00Z"/>
              </w:rPr>
            </w:pPr>
            <w:ins w:id="118" w:author="Master Repository Process" w:date="2025-11-11T11:27:00Z">
              <w:r>
                <w:t>1 Jan 2026 (see r. 2(b))</w:t>
              </w:r>
            </w:ins>
          </w:p>
        </w:tc>
      </w:tr>
    </w:tbl>
    <w:p>
      <w:pPr>
        <w:pStyle w:val="nHeading3"/>
      </w:pPr>
      <w:bookmarkStart w:id="119" w:name="_Toc213338321"/>
      <w:bookmarkStart w:id="120" w:name="_Toc189468198"/>
      <w:r>
        <w:t>Other notes</w:t>
      </w:r>
      <w:bookmarkEnd w:id="119"/>
      <w:bookmarkEnd w:id="120"/>
    </w:p>
    <w:p>
      <w:pPr>
        <w:pStyle w:val="nNote"/>
        <w:spacing w:before="160"/>
      </w:pPr>
      <w:r>
        <w:rPr>
          <w:rFonts w:ascii="Times" w:hAnsi="Times"/>
          <w:vertAlign w:val="superscript"/>
        </w:rPr>
        <w:t>1</w:t>
      </w:r>
      <w:r>
        <w:tab/>
        <w:t>The commencement date of 1 Oct 2001 that was specified was before the date of gazettal.</w:t>
      </w:r>
    </w:p>
    <w:p>
      <w:pPr>
        <w:sectPr>
          <w:headerReference w:type="even" r:id="rId26"/>
          <w:headerReference w:type="default" r:id="rId27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06 Feb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03-u0-00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12 Nov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03-v0-00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06 Feb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03-u0-00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12 Nov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03-v0-00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06 Feb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03-u0-00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12 Nov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03-v0-00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Casino Control Regulations 1999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 \n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 2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 \n</w:instrText>
          </w:r>
          <w:r>
            <w:rPr>
              <w:b/>
            </w:rPr>
            <w:fldChar w:fldCharType="end"/>
          </w:r>
          <w:r>
            <w:rPr>
              <w:b/>
            </w:rPr>
            <w:instrText>"Part 1Part 4Part 4</w:instrText>
          </w:r>
          <w:r>
            <w:rPr>
              <w:b/>
            </w:rPr>
            <w:fldChar w:fldCharType="separate"/>
          </w:r>
          <w:r>
            <w:rPr>
              <w:b/>
            </w:rPr>
            <w:t>Part 2</w: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  <w:ind w:left="153"/>
          </w:pPr>
          <w:r>
            <w:fldChar w:fldCharType="begin"/>
          </w:r>
          <w:r>
            <w:instrText>styleref CharPartText</w:instrText>
          </w:r>
          <w:r>
            <w:fldChar w:fldCharType="separate"/>
          </w:r>
          <w:r>
            <w:t>General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 \n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 \n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  <w:ind w:left="153"/>
          </w:pPr>
          <w:r>
            <w:fldChar w:fldCharType="begin"/>
          </w:r>
          <w:r>
            <w:instrText>styleref CharDivText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3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46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3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601"/>
      <w:gridCol w:w="1548"/>
    </w:tblGrid>
    <w:tr>
      <w:trPr>
        <w:cantSplit/>
        <w:jc w:val="center"/>
      </w:trPr>
      <w:tc>
        <w:tcPr>
          <w:tcW w:w="7149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Casino Control Regulations 1999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601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 \n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 \n</w:instrText>
          </w:r>
          <w:r>
            <w:rPr>
              <w:b/>
            </w:rPr>
            <w:fldChar w:fldCharType="end"/>
          </w:r>
          <w:r>
            <w:rPr>
              <w:b/>
            </w:rPr>
            <w:instrText>"Part 1Part 4Part 4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601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CharDivText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 \n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 \n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149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43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Casino Control Regulations 1999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"Schedule 1Schedule 1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Division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Casino Control Regulations 1999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"Schedule 1Schedule 1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Division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2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Casino Control Regulations 1999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CharSClsNo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CharSClsNo \n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CharSClsNo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Casino Control Regulations 1999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1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CharSClsNo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CharSClsNo \n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CharSClsNo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90" w:name="Schedule"/>
    <w:bookmarkEnd w:id="90"/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Casino Control Regulations 1999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Casino Control Regulations 1999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21" w:name="Compilation"/>
    <w:bookmarkEnd w:id="121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22" w:name="Coversheet"/>
    <w:bookmarkEnd w:id="12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1106154122"/>
    <w:docVar w:name="WAFER_20140121113742" w:val="RemoveTocBookmarks,RemoveUnusedBookmarks,RemoveLanguageTags,UsedStyles,ResetPageSize,UpdateArrangement"/>
    <w:docVar w:name="WAFER_20140121113742_GUID" w:val="8c933b65-2975-48aa-a27c-26bd312e8f5e"/>
    <w:docVar w:name="WAFER_20140121115325" w:val="RemoveTocBookmarks,RunningHeaders"/>
    <w:docVar w:name="WAFER_20140121115325_GUID" w:val="8cdcb417-ad4d-4afd-a39c-01b8c55c48a5"/>
    <w:docVar w:name="WAFER_20140227131535" w:val="RemoveTocBookmarks,RemoveUnusedBookmarks,RemoveLanguageTags,UsedStyles,ResetPageSize,RemoveCustomizations,UpdateArrangement"/>
    <w:docVar w:name="WAFER_20140227131535_GUID" w:val="287386d5-adfc-4c14-8eeb-1bb267aa4a7e"/>
    <w:docVar w:name="WAFER_20140317103543" w:val="RemoveTocBookmarks,RemoveUnusedBookmarks,RemoveLanguageTags,UsedStyles,RemoveTrackChanges"/>
    <w:docVar w:name="WAFER_20140317103543_GUID" w:val="4d1684eb-4908-46a0-a04e-a9ae5da4f0af"/>
    <w:docVar w:name="WAFER_20140317103557" w:val="RemoveTocBookmarks,RemoveLanguageTags,RemoveTrackChanges,RunningHeaders"/>
    <w:docVar w:name="WAFER_20140317103557_GUID" w:val="37331f3e-7680-4ee6-a207-cb387ce7b4e2"/>
    <w:docVar w:name="WAFER_20140317103610" w:val="RemoveTocBookmarks,RemoveLanguageTags,RemoveTrackChanges,RunningHeaders"/>
    <w:docVar w:name="WAFER_20140317103610_GUID" w:val="9d478081-b2a1-4d15-be12-8b0ac9fefdad"/>
    <w:docVar w:name="WAFER_20141113145752" w:val="RemoveTocBookmarks,RemoveUnusedBookmarks,RemoveLanguageTags,UsedStyles,ResetPageSize,UpdateArrangement"/>
    <w:docVar w:name="WAFER_20141113145752_GUID" w:val="362a6901-de04-482b-8640-898fdb24596d"/>
    <w:docVar w:name="WAFER_20141230083507" w:val="RemoveTocBookmarks,RemoveUnusedBookmarks,RemoveLanguageTags,UsedStyles,ResetPageSize"/>
    <w:docVar w:name="WAFER_20141230083507_GUID" w:val="ede572f2-bf0a-4194-906f-190eee51ca73"/>
    <w:docVar w:name="WAFER_20150914110531" w:val="ResetPageSize,UpdateArrangement,UpdateNTable"/>
    <w:docVar w:name="WAFER_20150914110531_GUID" w:val="b08d53ba-d926-46f7-8a03-bafec1b7d140"/>
    <w:docVar w:name="WAFER_20151102150559" w:val="UpdateStyles,UsedStyles"/>
    <w:docVar w:name="WAFER_20151102150559_GUID" w:val="cc1d0ab9-fa41-4fed-8e89-9e3d0f74a4c4"/>
    <w:docVar w:name="WAFER_20151105141237" w:val="UpdateStyles,UsedStyles"/>
    <w:docVar w:name="WAFER_20151105141237_GUID" w:val="69b5602c-fbe6-45fb-84d7-cd939a309d89"/>
    <w:docVar w:name="WAFER_20171110134723" w:val="RemoveTocBookmarks,RemoveUnusedBookmarks,RemoveLanguageTags,UsedStyles,ResetPageSize"/>
    <w:docVar w:name="WAFER_20171110134723_GUID" w:val="8916e035-f249-407a-8541-44d2647beff4"/>
    <w:docVar w:name="WAFER_20181204120737" w:val="RemoveTocBookmarks,RemoveUnusedBookmarks,RemoveLanguageTags,UsedStyles,ResetPageSize"/>
    <w:docVar w:name="WAFER_20181204120737_GUID" w:val="685de258-1630-4aaf-9788-be3d0f3d78e8"/>
    <w:docVar w:name="WAFER_20191022153131" w:val="RemoveTocBookmarks,RemoveUnusedBookmarks,RemoveLanguageTags,ResetPageSize,RunningHeaders,UpdateStyles,UsedStyles"/>
    <w:docVar w:name="WAFER_20191022153131_GUID" w:val="79e5851b-0a6c-4e37-8771-28ff91400d33"/>
    <w:docVar w:name="WAFER_20191203153539" w:val="RemoveTocBookmarks,RemoveUnusedBookmarks,RemoveLanguageTags,ResetPageSize,RunningHeaders,UpdateStyles,UsedStyles"/>
    <w:docVar w:name="WAFER_20191203153539_GUID" w:val="29b15a2f-6ca7-4c97-818f-9b7592056a09"/>
    <w:docVar w:name="WAFER_20200210133831" w:val="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210133831_GUID" w:val="2c7453ae-7986-4032-abfb-b12b074b74a5"/>
    <w:docVar w:name="WAFER_20220809155405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809155405_GUID" w:val="6c841070-45fb-4e32-9e06-39e9c4f73d0b"/>
    <w:docVar w:name="WAFER_20221216104310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1216104310_GUID" w:val="c2638ba7-38a1-4a6c-b1eb-75183b813498"/>
    <w:docVar w:name="WAFER_202310121642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1012164250_GUID" w:val="7ffee2d3-a8d8-455d-9c6f-dd431d656b18"/>
    <w:docVar w:name="WAFER_2023101216475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012164754_GUID" w:val="7ac1447c-6857-4f07-aa55-92756c23b8ea"/>
    <w:docVar w:name="WAFER_202312201542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220154212_GUID" w:val="83d00817-2244-4440-a566-936f3099040e"/>
    <w:docVar w:name="WAFER_2024080211583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802115834_GUID" w:val="dbc8afa9-4adc-4f2c-8a59-5dab4028895a"/>
    <w:docVar w:name="WAFER_2024101013233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010132331_GUID" w:val="271badbc-b482-437f-b46b-9af33bc61006"/>
    <w:docVar w:name="WAFER_2024122309211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223092118_GUID" w:val="254ce2fc-0017-4f68-bf1a-cdf27314de11"/>
    <w:docVar w:name="WAFER_2025013116353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131163533_GUID" w:val="2ea10850-ba72-4699-83e6-3bd16df30f00"/>
    <w:docVar w:name="WAFER_202501311636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50131163601_GUID" w:val="29813162-0ec7-4da1-8895-68bfb4c1283b"/>
    <w:docVar w:name="WAFER_202511061541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1106154122_GUID" w:val="f322158e-1c40-4340-aab0-652f20a37d8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95480FF5-6BAC-429A-9C8D-DD2646C13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SignatureText">
    <w:name w:val="SignatureText"/>
    <w:basedOn w:val="Normal"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header" Target="header16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8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image" Target="media/image2.jpeg"/><Relationship Id="rId27" Type="http://schemas.openxmlformats.org/officeDocument/2006/relationships/header" Target="header13.xml"/><Relationship Id="rId30" Type="http://schemas.openxmlformats.org/officeDocument/2006/relationships/footer" Target="footer7.xml"/><Relationship Id="rId35" Type="http://schemas.microsoft.com/office/2011/relationships/people" Target="people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2231</Words>
  <Characters>10803</Characters>
  <Application>Microsoft Office Word</Application>
  <DocSecurity>0</DocSecurity>
  <Lines>568</Lines>
  <Paragraphs>334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12700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Casino Control Regulations 1999 03-u0-00 - 03-v0-00</dc:title>
  <dc:subject/>
  <dc:creator/>
  <cp:keywords/>
  <dc:description/>
  <cp:lastModifiedBy>Master Repository Process</cp:lastModifiedBy>
  <cp:revision>2</cp:revision>
  <cp:lastPrinted>2014-03-20T02:02:00Z</cp:lastPrinted>
  <dcterms:created xsi:type="dcterms:W3CDTF">2025-11-11T03:27:00Z</dcterms:created>
  <dcterms:modified xsi:type="dcterms:W3CDTF">2025-11-11T03:27:00Z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 February 1999 pp.429-40</vt:lpwstr>
  </property>
  <property fmtid="{D5CDD505-2E9C-101B-9397-08002B2CF9AE}" pid="3" name="DocumentType">
    <vt:lpwstr>Reg</vt:lpwstr>
  </property>
  <property fmtid="{D5CDD505-2E9C-101B-9397-08002B2CF9AE}" pid="4" name="OwlsUID">
    <vt:i4>475</vt:i4>
  </property>
  <property fmtid="{D5CDD505-2E9C-101B-9397-08002B2CF9AE}" pid="5" name="ReprintNo">
    <vt:lpwstr>3</vt:lpwstr>
  </property>
  <property fmtid="{D5CDD505-2E9C-101B-9397-08002B2CF9AE}" pid="6" name="ReprintedAsAt">
    <vt:filetime>2014-04-03T16:00:00Z</vt:filetime>
  </property>
  <property fmtid="{D5CDD505-2E9C-101B-9397-08002B2CF9AE}" pid="7" name="Official">
    <vt:lpwstr/>
  </property>
  <property fmtid="{D5CDD505-2E9C-101B-9397-08002B2CF9AE}" pid="8" name="CommencementDate">
    <vt:lpwstr>20251112</vt:lpwstr>
  </property>
  <property fmtid="{D5CDD505-2E9C-101B-9397-08002B2CF9AE}" pid="9" name="CommencementAsAt">
    <vt:filetime>2025-11-11T16:00:00Z</vt:filetime>
  </property>
  <property fmtid="{D5CDD505-2E9C-101B-9397-08002B2CF9AE}" pid="10" name="CommencementYear">
    <vt:lpwstr>2025</vt:lpwstr>
  </property>
  <property fmtid="{D5CDD505-2E9C-101B-9397-08002B2CF9AE}" pid="11" name="FromSuffix">
    <vt:lpwstr>03-u0-00</vt:lpwstr>
  </property>
  <property fmtid="{D5CDD505-2E9C-101B-9397-08002B2CF9AE}" pid="12" name="FromAsAtDate">
    <vt:lpwstr>06 Feb 2025</vt:lpwstr>
  </property>
  <property fmtid="{D5CDD505-2E9C-101B-9397-08002B2CF9AE}" pid="13" name="ToSuffix">
    <vt:lpwstr>03-v0-00</vt:lpwstr>
  </property>
  <property fmtid="{D5CDD505-2E9C-101B-9397-08002B2CF9AE}" pid="14" name="ToAsAtDate">
    <vt:lpwstr>12 Nov 2025</vt:lpwstr>
  </property>
</Properties>
</file>