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06-ab0-00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06-ac0-00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213336783"/>
      <w:bookmarkStart w:id="2" w:name="_Toc213337485"/>
      <w:bookmarkStart w:id="3" w:name="_Toc213339464"/>
      <w:bookmarkStart w:id="4" w:name="_Toc189223619"/>
      <w:bookmarkStart w:id="5" w:name="_Toc189225712"/>
      <w:bookmarkStart w:id="6" w:name="_Toc189229044"/>
      <w:bookmarkStart w:id="7" w:name="_Toc189232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13339465"/>
      <w:bookmarkStart w:id="9" w:name="_Toc18923210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10" w:name="_Toc213339466"/>
      <w:bookmarkStart w:id="11" w:name="_Toc18923210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213339467"/>
      <w:bookmarkStart w:id="13" w:name="_Toc189232109"/>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Ednotesubsection"/>
      </w:pPr>
      <w:r>
        <w:tab/>
        <w:t>[(2), (3)</w:t>
      </w:r>
      <w:r>
        <w:tab/>
        <w:t>deleted]</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lastRenderedPageBreak/>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 SL 2025/35 r. 25.]</w:t>
      </w:r>
    </w:p>
    <w:p>
      <w:pPr>
        <w:pStyle w:val="Heading5"/>
      </w:pPr>
      <w:bookmarkStart w:id="14" w:name="_Toc213339468"/>
      <w:bookmarkStart w:id="15" w:name="_Toc189232110"/>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6" w:name="_Toc213339469"/>
      <w:bookmarkStart w:id="17" w:name="_Toc189232111"/>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8" w:name="_Toc213336789"/>
      <w:bookmarkStart w:id="19" w:name="_Toc213337491"/>
      <w:bookmarkStart w:id="20" w:name="_Toc213339470"/>
      <w:bookmarkStart w:id="21" w:name="_Toc189223625"/>
      <w:bookmarkStart w:id="22" w:name="_Toc189225718"/>
      <w:bookmarkStart w:id="23" w:name="_Toc189229050"/>
      <w:bookmarkStart w:id="24" w:name="_Toc189232112"/>
      <w:r>
        <w:rPr>
          <w:rStyle w:val="CharPartNo"/>
        </w:rPr>
        <w:lastRenderedPageBreak/>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bookmarkEnd w:id="24"/>
    </w:p>
    <w:p>
      <w:pPr>
        <w:pStyle w:val="Heading5"/>
        <w:rPr>
          <w:snapToGrid w:val="0"/>
        </w:rPr>
      </w:pPr>
      <w:bookmarkStart w:id="25" w:name="_Toc213339471"/>
      <w:bookmarkStart w:id="26" w:name="_Toc189232113"/>
      <w:r>
        <w:rPr>
          <w:rStyle w:val="CharSectno"/>
        </w:rPr>
        <w:t>5</w:t>
      </w:r>
      <w:r>
        <w:rPr>
          <w:snapToGrid w:val="0"/>
        </w:rPr>
        <w:t>.</w:t>
      </w:r>
      <w:r>
        <w:rPr>
          <w:snapToGrid w:val="0"/>
        </w:rPr>
        <w:tab/>
        <w:t>Forfeiture, offences prescribed (Act s. 32(2))</w:t>
      </w:r>
      <w:bookmarkEnd w:id="25"/>
      <w:bookmarkEnd w:id="2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pPr>
      <w:bookmarkStart w:id="27" w:name="_Toc213339472"/>
      <w:bookmarkStart w:id="28" w:name="_Toc189141580"/>
      <w:bookmarkStart w:id="29" w:name="_Toc189142365"/>
      <w:bookmarkStart w:id="30" w:name="_Toc189232114"/>
      <w:r>
        <w:rPr>
          <w:rStyle w:val="CharSectno"/>
        </w:rPr>
        <w:t>5A</w:t>
      </w:r>
      <w:r>
        <w:t>.</w:t>
      </w:r>
      <w:r>
        <w:tab/>
        <w:t>Prescribed offences and modified penalties</w:t>
      </w:r>
      <w:bookmarkEnd w:id="27"/>
      <w:bookmarkEnd w:id="28"/>
      <w:bookmarkEnd w:id="29"/>
      <w:bookmarkEnd w:id="30"/>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Part 2 as modified by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4 to 35 is not applicable in a case where regulation 40E(2) is relied on in relation to a person described in paragraph (b) of the definition of </w:t>
      </w:r>
      <w:r>
        <w:rPr>
          <w:b/>
          <w:i/>
          <w:szCs w:val="24"/>
        </w:rPr>
        <w:t>responsible person</w:t>
      </w:r>
      <w:r>
        <w:rPr>
          <w:szCs w:val="24"/>
        </w:rPr>
        <w:t xml:space="preserve"> in regulation 40E(1).</w:t>
      </w:r>
    </w:p>
    <w:p>
      <w:pPr>
        <w:pStyle w:val="Footnotesection"/>
      </w:pPr>
      <w:bookmarkStart w:id="31" w:name="_Toc189141581"/>
      <w:bookmarkStart w:id="32" w:name="_Toc189142366"/>
      <w:r>
        <w:tab/>
        <w:t>[Regulation 5A inserted: SL 2025/35 r. 26.]</w:t>
      </w:r>
    </w:p>
    <w:p>
      <w:pPr>
        <w:pStyle w:val="Heading5"/>
      </w:pPr>
      <w:bookmarkStart w:id="33" w:name="_Toc213339473"/>
      <w:bookmarkStart w:id="34" w:name="_Toc189232115"/>
      <w:r>
        <w:rPr>
          <w:rStyle w:val="CharSectno"/>
        </w:rPr>
        <w:t>6</w:t>
      </w:r>
      <w:r>
        <w:t>.</w:t>
      </w:r>
      <w:r>
        <w:tab/>
        <w:t>Forms for infringement notice and withdrawal notice</w:t>
      </w:r>
      <w:bookmarkEnd w:id="33"/>
      <w:bookmarkEnd w:id="31"/>
      <w:bookmarkEnd w:id="32"/>
      <w:bookmarkEnd w:id="34"/>
    </w:p>
    <w:p>
      <w:pPr>
        <w:pStyle w:val="Subsection"/>
      </w:pPr>
      <w:r>
        <w:tab/>
        <w:t>(1)</w:t>
      </w:r>
      <w:r>
        <w:tab/>
        <w:t xml:space="preserve">For the purposes of the </w:t>
      </w:r>
      <w:r>
        <w:rPr>
          <w:i/>
        </w:rPr>
        <w:t>Criminal Procedure Act </w:t>
      </w:r>
      <w:r>
        <w:rPr>
          <w:i/>
          <w:iCs/>
        </w:rPr>
        <w:t>2004</w:t>
      </w:r>
      <w:r>
        <w:t xml:space="preserve"> section 6(d), the form of an infringement notice is Schedule 3 Form 1.</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3 Form 2.</w:t>
      </w:r>
    </w:p>
    <w:p>
      <w:pPr>
        <w:pStyle w:val="Footnotesection"/>
      </w:pPr>
      <w:r>
        <w:tab/>
        <w:t>[Regulation 6 inserted: SL 2025/35 r. 26.]</w:t>
      </w:r>
    </w:p>
    <w:p>
      <w:pPr>
        <w:pStyle w:val="Heading5"/>
        <w:rPr>
          <w:snapToGrid w:val="0"/>
        </w:rPr>
      </w:pPr>
      <w:bookmarkStart w:id="35" w:name="_Toc213339474"/>
      <w:bookmarkStart w:id="36" w:name="_Toc189232116"/>
      <w:r>
        <w:rPr>
          <w:rStyle w:val="CharSectno"/>
        </w:rPr>
        <w:t>6A</w:t>
      </w:r>
      <w:r>
        <w:rPr>
          <w:snapToGrid w:val="0"/>
        </w:rPr>
        <w:t>.</w:t>
      </w:r>
      <w:r>
        <w:rPr>
          <w:snapToGrid w:val="0"/>
        </w:rPr>
        <w:tab/>
        <w:t>Warrant, form of (Act s. 25)</w:t>
      </w:r>
      <w:bookmarkEnd w:id="35"/>
      <w:bookmarkEnd w:id="3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37" w:name="_Toc213336794"/>
      <w:bookmarkStart w:id="38" w:name="_Toc213337496"/>
      <w:bookmarkStart w:id="39" w:name="_Toc213339475"/>
      <w:bookmarkStart w:id="40" w:name="_Toc189223629"/>
      <w:bookmarkStart w:id="41" w:name="_Toc189225722"/>
      <w:bookmarkStart w:id="42" w:name="_Toc189229055"/>
      <w:bookmarkStart w:id="43" w:name="_Toc189232117"/>
      <w:r>
        <w:rPr>
          <w:rStyle w:val="CharPartNo"/>
        </w:rPr>
        <w:t>Part 3</w:t>
      </w:r>
      <w:r>
        <w:rPr>
          <w:rStyle w:val="CharDivNo"/>
        </w:rPr>
        <w:t> </w:t>
      </w:r>
      <w:r>
        <w:t>—</w:t>
      </w:r>
      <w:r>
        <w:rPr>
          <w:rStyle w:val="CharDivText"/>
        </w:rPr>
        <w:t> </w:t>
      </w:r>
      <w:r>
        <w:rPr>
          <w:rStyle w:val="CharPartText"/>
        </w:rPr>
        <w:t>The register</w:t>
      </w:r>
      <w:bookmarkEnd w:id="37"/>
      <w:bookmarkEnd w:id="38"/>
      <w:bookmarkEnd w:id="39"/>
      <w:bookmarkEnd w:id="40"/>
      <w:bookmarkEnd w:id="41"/>
      <w:bookmarkEnd w:id="42"/>
      <w:bookmarkEnd w:id="43"/>
    </w:p>
    <w:p>
      <w:pPr>
        <w:pStyle w:val="Heading5"/>
        <w:rPr>
          <w:snapToGrid w:val="0"/>
        </w:rPr>
      </w:pPr>
      <w:bookmarkStart w:id="44" w:name="_Toc213339476"/>
      <w:bookmarkStart w:id="45" w:name="_Toc189232118"/>
      <w:r>
        <w:rPr>
          <w:rStyle w:val="CharSectno"/>
        </w:rPr>
        <w:t>7</w:t>
      </w:r>
      <w:r>
        <w:rPr>
          <w:snapToGrid w:val="0"/>
        </w:rPr>
        <w:t>.</w:t>
      </w:r>
      <w:r>
        <w:rPr>
          <w:snapToGrid w:val="0"/>
        </w:rPr>
        <w:tab/>
        <w:t>Manner of recording and search fees prescribed (Act s. 50)</w:t>
      </w:r>
      <w:bookmarkEnd w:id="44"/>
      <w:bookmarkEnd w:id="4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6" w:name="_Toc213336796"/>
      <w:bookmarkStart w:id="47" w:name="_Toc213337498"/>
      <w:bookmarkStart w:id="48" w:name="_Toc213339477"/>
      <w:bookmarkStart w:id="49" w:name="_Toc189223631"/>
      <w:bookmarkStart w:id="50" w:name="_Toc189225724"/>
      <w:bookmarkStart w:id="51" w:name="_Toc189229057"/>
      <w:bookmarkStart w:id="52" w:name="_Toc189232119"/>
      <w:r>
        <w:rPr>
          <w:rStyle w:val="CharPartNo"/>
        </w:rPr>
        <w:t>Part 4</w:t>
      </w:r>
      <w:r>
        <w:t> — </w:t>
      </w:r>
      <w:r>
        <w:rPr>
          <w:rStyle w:val="CharPartText"/>
        </w:rPr>
        <w:t>Permitted gaming</w:t>
      </w:r>
      <w:bookmarkEnd w:id="46"/>
      <w:bookmarkEnd w:id="47"/>
      <w:bookmarkEnd w:id="48"/>
      <w:bookmarkEnd w:id="49"/>
      <w:bookmarkEnd w:id="50"/>
      <w:bookmarkEnd w:id="51"/>
      <w:bookmarkEnd w:id="52"/>
    </w:p>
    <w:p>
      <w:pPr>
        <w:pStyle w:val="Heading3"/>
        <w:spacing w:before="220"/>
      </w:pPr>
      <w:bookmarkStart w:id="53" w:name="_Toc213336797"/>
      <w:bookmarkStart w:id="54" w:name="_Toc213337499"/>
      <w:bookmarkStart w:id="55" w:name="_Toc213339478"/>
      <w:bookmarkStart w:id="56" w:name="_Toc189223632"/>
      <w:bookmarkStart w:id="57" w:name="_Toc189225725"/>
      <w:bookmarkStart w:id="58" w:name="_Toc189229058"/>
      <w:bookmarkStart w:id="59" w:name="_Toc189232120"/>
      <w:r>
        <w:rPr>
          <w:rStyle w:val="CharDivNo"/>
        </w:rPr>
        <w:t>Division 1</w:t>
      </w:r>
      <w:r>
        <w:rPr>
          <w:snapToGrid w:val="0"/>
        </w:rPr>
        <w:t> — </w:t>
      </w:r>
      <w:r>
        <w:rPr>
          <w:rStyle w:val="CharDivText"/>
        </w:rPr>
        <w:t>Gaming generally</w:t>
      </w:r>
      <w:bookmarkEnd w:id="53"/>
      <w:bookmarkEnd w:id="54"/>
      <w:bookmarkEnd w:id="55"/>
      <w:bookmarkEnd w:id="56"/>
      <w:bookmarkEnd w:id="57"/>
      <w:bookmarkEnd w:id="58"/>
      <w:bookmarkEnd w:id="59"/>
    </w:p>
    <w:p>
      <w:pPr>
        <w:pStyle w:val="Heading5"/>
      </w:pPr>
      <w:bookmarkStart w:id="60" w:name="_Toc213339479"/>
      <w:bookmarkStart w:id="61" w:name="_Toc189232121"/>
      <w:r>
        <w:rPr>
          <w:rStyle w:val="CharSectno"/>
        </w:rPr>
        <w:t>8A</w:t>
      </w:r>
      <w:r>
        <w:t>.</w:t>
      </w:r>
      <w:r>
        <w:tab/>
        <w:t>Gaming on cruise ships</w:t>
      </w:r>
      <w:bookmarkEnd w:id="60"/>
      <w:bookmarkEnd w:id="6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62" w:name="_Toc213339480"/>
      <w:bookmarkStart w:id="63" w:name="_Toc189232122"/>
      <w:r>
        <w:rPr>
          <w:rStyle w:val="CharSectno"/>
        </w:rPr>
        <w:t>8</w:t>
      </w:r>
      <w:r>
        <w:rPr>
          <w:snapToGrid w:val="0"/>
        </w:rPr>
        <w:t>.</w:t>
      </w:r>
      <w:r>
        <w:rPr>
          <w:snapToGrid w:val="0"/>
        </w:rPr>
        <w:tab/>
        <w:t>Gaming permits, form and conditions of (Act s. 47(1)(a) or (b))</w:t>
      </w:r>
      <w:bookmarkEnd w:id="62"/>
      <w:bookmarkEnd w:id="6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64" w:name="_Toc213339481"/>
      <w:bookmarkStart w:id="65" w:name="_Toc189232123"/>
      <w:r>
        <w:rPr>
          <w:rStyle w:val="CharSectno"/>
        </w:rPr>
        <w:t>9</w:t>
      </w:r>
      <w:r>
        <w:rPr>
          <w:snapToGrid w:val="0"/>
        </w:rPr>
        <w:t>.</w:t>
      </w:r>
      <w:r>
        <w:rPr>
          <w:snapToGrid w:val="0"/>
        </w:rPr>
        <w:tab/>
        <w:t>Gaming permits, application for</w:t>
      </w:r>
      <w:bookmarkEnd w:id="64"/>
      <w:bookmarkEnd w:id="6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66" w:name="_Toc213339482"/>
      <w:bookmarkStart w:id="67" w:name="_Toc189232124"/>
      <w:r>
        <w:rPr>
          <w:rStyle w:val="CharSectno"/>
        </w:rPr>
        <w:t>10</w:t>
      </w:r>
      <w:r>
        <w:rPr>
          <w:snapToGrid w:val="0"/>
        </w:rPr>
        <w:t>.</w:t>
      </w:r>
      <w:r>
        <w:rPr>
          <w:snapToGrid w:val="0"/>
        </w:rPr>
        <w:tab/>
        <w:t>Approval to use premises, application for (Act s. 55)</w:t>
      </w:r>
      <w:bookmarkEnd w:id="66"/>
      <w:bookmarkEnd w:id="6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68" w:name="_Toc213339483"/>
      <w:bookmarkStart w:id="69" w:name="_Toc189232125"/>
      <w:r>
        <w:rPr>
          <w:rStyle w:val="CharSectno"/>
        </w:rPr>
        <w:t>11</w:t>
      </w:r>
      <w:r>
        <w:rPr>
          <w:snapToGrid w:val="0"/>
        </w:rPr>
        <w:t>.</w:t>
      </w:r>
      <w:r>
        <w:rPr>
          <w:snapToGrid w:val="0"/>
        </w:rPr>
        <w:tab/>
        <w:t>Renewals etc., applications for (Act s. 56)</w:t>
      </w:r>
      <w:bookmarkEnd w:id="68"/>
      <w:bookmarkEnd w:id="6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70" w:name="_Toc213339484"/>
      <w:bookmarkStart w:id="71" w:name="_Toc189232126"/>
      <w:r>
        <w:rPr>
          <w:rStyle w:val="CharSectno"/>
        </w:rPr>
        <w:t>12</w:t>
      </w:r>
      <w:r>
        <w:rPr>
          <w:snapToGrid w:val="0"/>
        </w:rPr>
        <w:t>.</w:t>
      </w:r>
      <w:r>
        <w:rPr>
          <w:snapToGrid w:val="0"/>
        </w:rPr>
        <w:tab/>
        <w:t>Financial statements, permit holders to provide etc.</w:t>
      </w:r>
      <w:bookmarkEnd w:id="70"/>
      <w:bookmarkEnd w:id="7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72" w:name="_Toc213339485"/>
      <w:bookmarkStart w:id="73" w:name="_Toc189232127"/>
      <w:r>
        <w:rPr>
          <w:rStyle w:val="CharSectno"/>
        </w:rPr>
        <w:t>13</w:t>
      </w:r>
      <w:r>
        <w:rPr>
          <w:snapToGrid w:val="0"/>
        </w:rPr>
        <w:t>.</w:t>
      </w:r>
      <w:r>
        <w:rPr>
          <w:snapToGrid w:val="0"/>
        </w:rPr>
        <w:tab/>
        <w:t>No permit required if gaming etc. deemed permitted</w:t>
      </w:r>
      <w:bookmarkEnd w:id="72"/>
      <w:bookmarkEnd w:id="7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74" w:name="_Toc213339486"/>
      <w:bookmarkStart w:id="75" w:name="_Toc189232128"/>
      <w:r>
        <w:rPr>
          <w:rStyle w:val="CharSectno"/>
        </w:rPr>
        <w:t>13A</w:t>
      </w:r>
      <w:r>
        <w:t>.</w:t>
      </w:r>
      <w:r>
        <w:tab/>
        <w:t>Conviction of license holder etc., holders to notify Commission</w:t>
      </w:r>
      <w:bookmarkEnd w:id="74"/>
      <w:bookmarkEnd w:id="7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76" w:name="_Toc213336806"/>
      <w:bookmarkStart w:id="77" w:name="_Toc213337508"/>
      <w:bookmarkStart w:id="78" w:name="_Toc213339487"/>
      <w:bookmarkStart w:id="79" w:name="_Toc189223641"/>
      <w:bookmarkStart w:id="80" w:name="_Toc189225734"/>
      <w:bookmarkStart w:id="81" w:name="_Toc189229067"/>
      <w:bookmarkStart w:id="82" w:name="_Toc189232129"/>
      <w:r>
        <w:rPr>
          <w:rStyle w:val="CharDivNo"/>
        </w:rPr>
        <w:t>Division 2</w:t>
      </w:r>
      <w:r>
        <w:t> — </w:t>
      </w:r>
      <w:r>
        <w:rPr>
          <w:rStyle w:val="CharDivText"/>
        </w:rPr>
        <w:t>Continuing lotteries</w:t>
      </w:r>
      <w:bookmarkEnd w:id="76"/>
      <w:bookmarkEnd w:id="77"/>
      <w:bookmarkEnd w:id="78"/>
      <w:bookmarkEnd w:id="79"/>
      <w:bookmarkEnd w:id="80"/>
      <w:bookmarkEnd w:id="81"/>
      <w:bookmarkEnd w:id="82"/>
    </w:p>
    <w:p>
      <w:pPr>
        <w:pStyle w:val="Footnoteheading"/>
        <w:keepNext/>
      </w:pPr>
      <w:r>
        <w:tab/>
        <w:t>[Heading inserted: Gazette 23 Jun 2000 p. 3206]</w:t>
      </w:r>
    </w:p>
    <w:p>
      <w:pPr>
        <w:pStyle w:val="Heading5"/>
        <w:keepLines w:val="0"/>
        <w:spacing w:before="240"/>
      </w:pPr>
      <w:bookmarkStart w:id="83" w:name="_Toc213339488"/>
      <w:bookmarkStart w:id="84" w:name="_Toc189232130"/>
      <w:r>
        <w:rPr>
          <w:rStyle w:val="CharSectno"/>
        </w:rPr>
        <w:t>14</w:t>
      </w:r>
      <w:r>
        <w:t>.</w:t>
      </w:r>
      <w:r>
        <w:tab/>
        <w:t>Maximum number of tickets prescribed (Act s. 104L(1))</w:t>
      </w:r>
      <w:bookmarkEnd w:id="83"/>
      <w:bookmarkEnd w:id="84"/>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85" w:name="_Toc213339489"/>
      <w:bookmarkStart w:id="86" w:name="_Toc189232131"/>
      <w:r>
        <w:rPr>
          <w:rStyle w:val="CharSectno"/>
        </w:rPr>
        <w:t>15</w:t>
      </w:r>
      <w:r>
        <w:t>.</w:t>
      </w:r>
      <w:r>
        <w:tab/>
        <w:t>Records to be kept by licensed suppliers for Act Part V Div. 7</w:t>
      </w:r>
      <w:bookmarkEnd w:id="85"/>
      <w:bookmarkEnd w:id="86"/>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87" w:name="_Toc213336809"/>
      <w:bookmarkStart w:id="88" w:name="_Toc213337511"/>
      <w:bookmarkStart w:id="89" w:name="_Toc213339490"/>
      <w:bookmarkStart w:id="90" w:name="_Toc189223644"/>
      <w:bookmarkStart w:id="91" w:name="_Toc189225737"/>
      <w:bookmarkStart w:id="92" w:name="_Toc189229070"/>
      <w:bookmarkStart w:id="93" w:name="_Toc189232132"/>
      <w:r>
        <w:rPr>
          <w:rStyle w:val="CharDivNo"/>
        </w:rPr>
        <w:t>Division 3</w:t>
      </w:r>
      <w:r>
        <w:rPr>
          <w:snapToGrid w:val="0"/>
        </w:rPr>
        <w:t> — </w:t>
      </w:r>
      <w:r>
        <w:rPr>
          <w:rStyle w:val="CharDivText"/>
        </w:rPr>
        <w:t>Permitted two</w:t>
      </w:r>
      <w:r>
        <w:rPr>
          <w:rStyle w:val="CharDivText"/>
        </w:rPr>
        <w:noBreakHyphen/>
        <w:t>up</w:t>
      </w:r>
      <w:bookmarkEnd w:id="87"/>
      <w:bookmarkEnd w:id="88"/>
      <w:bookmarkEnd w:id="89"/>
      <w:bookmarkEnd w:id="90"/>
      <w:bookmarkEnd w:id="91"/>
      <w:bookmarkEnd w:id="92"/>
      <w:bookmarkEnd w:id="93"/>
    </w:p>
    <w:p>
      <w:pPr>
        <w:pStyle w:val="Heading5"/>
        <w:spacing w:before="240"/>
        <w:rPr>
          <w:snapToGrid w:val="0"/>
        </w:rPr>
      </w:pPr>
      <w:bookmarkStart w:id="94" w:name="_Toc213339491"/>
      <w:bookmarkStart w:id="95" w:name="_Toc189232133"/>
      <w:r>
        <w:rPr>
          <w:rStyle w:val="CharSectno"/>
        </w:rPr>
        <w:t>16</w:t>
      </w:r>
      <w:r>
        <w:rPr>
          <w:snapToGrid w:val="0"/>
        </w:rPr>
        <w:t>.</w:t>
      </w:r>
      <w:r>
        <w:rPr>
          <w:snapToGrid w:val="0"/>
        </w:rPr>
        <w:tab/>
        <w:t>Financial information to be provided about games</w:t>
      </w:r>
      <w:bookmarkEnd w:id="94"/>
      <w:bookmarkEnd w:id="9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keepLines/>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96" w:name="_Toc213339492"/>
      <w:bookmarkStart w:id="97" w:name="_Toc189232134"/>
      <w:r>
        <w:rPr>
          <w:rStyle w:val="CharSectno"/>
        </w:rPr>
        <w:t>17</w:t>
      </w:r>
      <w:r>
        <w:rPr>
          <w:snapToGrid w:val="0"/>
        </w:rPr>
        <w:t>.</w:t>
      </w:r>
      <w:r>
        <w:rPr>
          <w:snapToGrid w:val="0"/>
        </w:rPr>
        <w:tab/>
        <w:t>Suspending permit for game</w:t>
      </w:r>
      <w:bookmarkEnd w:id="96"/>
      <w:bookmarkEnd w:id="9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98" w:name="_Toc213339493"/>
      <w:bookmarkStart w:id="99" w:name="_Toc189232135"/>
      <w:r>
        <w:rPr>
          <w:rStyle w:val="CharSectno"/>
        </w:rPr>
        <w:t>17A</w:t>
      </w:r>
      <w:r>
        <w:t>.</w:t>
      </w:r>
      <w:r>
        <w:tab/>
        <w:t>Prescribed gaming equipment (Act s. 84(1))</w:t>
      </w:r>
      <w:bookmarkEnd w:id="98"/>
      <w:bookmarkEnd w:id="9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100" w:name="_Toc213336813"/>
      <w:bookmarkStart w:id="101" w:name="_Toc213337515"/>
      <w:bookmarkStart w:id="102" w:name="_Toc213339494"/>
      <w:bookmarkStart w:id="103" w:name="_Toc189223648"/>
      <w:bookmarkStart w:id="104" w:name="_Toc189225741"/>
      <w:bookmarkStart w:id="105" w:name="_Toc189229074"/>
      <w:bookmarkStart w:id="106" w:name="_Toc189232136"/>
      <w:r>
        <w:rPr>
          <w:rStyle w:val="CharDivNo"/>
        </w:rPr>
        <w:t>Division 4</w:t>
      </w:r>
      <w:r>
        <w:rPr>
          <w:snapToGrid w:val="0"/>
        </w:rPr>
        <w:t> — </w:t>
      </w:r>
      <w:r>
        <w:rPr>
          <w:rStyle w:val="CharDivText"/>
        </w:rPr>
        <w:t>Gaming machines and other equipment</w:t>
      </w:r>
      <w:bookmarkEnd w:id="100"/>
      <w:bookmarkEnd w:id="101"/>
      <w:bookmarkEnd w:id="102"/>
      <w:bookmarkEnd w:id="103"/>
      <w:bookmarkEnd w:id="104"/>
      <w:bookmarkEnd w:id="105"/>
      <w:bookmarkEnd w:id="106"/>
    </w:p>
    <w:p>
      <w:pPr>
        <w:pStyle w:val="Heading5"/>
        <w:rPr>
          <w:snapToGrid w:val="0"/>
        </w:rPr>
      </w:pPr>
      <w:bookmarkStart w:id="107" w:name="_Toc213339495"/>
      <w:bookmarkStart w:id="108" w:name="_Toc189232137"/>
      <w:r>
        <w:rPr>
          <w:rStyle w:val="CharSectno"/>
        </w:rPr>
        <w:t>18</w:t>
      </w:r>
      <w:r>
        <w:rPr>
          <w:snapToGrid w:val="0"/>
        </w:rPr>
        <w:t>.</w:t>
      </w:r>
      <w:r>
        <w:rPr>
          <w:snapToGrid w:val="0"/>
        </w:rPr>
        <w:tab/>
        <w:t>Records etc. to be kept etc. by persons renting equipment from others</w:t>
      </w:r>
      <w:bookmarkEnd w:id="107"/>
      <w:bookmarkEnd w:id="10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09" w:name="_Toc213339496"/>
      <w:bookmarkStart w:id="110" w:name="_Toc189232138"/>
      <w:r>
        <w:rPr>
          <w:rStyle w:val="CharSectno"/>
        </w:rPr>
        <w:t>18A</w:t>
      </w:r>
      <w:r>
        <w:rPr>
          <w:snapToGrid w:val="0"/>
        </w:rPr>
        <w:t>.</w:t>
      </w:r>
      <w:r>
        <w:rPr>
          <w:snapToGrid w:val="0"/>
        </w:rPr>
        <w:tab/>
        <w:t>Skilltester, Merchandiser and similar machines, possession etc. of</w:t>
      </w:r>
      <w:bookmarkEnd w:id="109"/>
      <w:bookmarkEnd w:id="11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111" w:name="_Toc213339497"/>
      <w:bookmarkStart w:id="112" w:name="_Toc189232139"/>
      <w:r>
        <w:rPr>
          <w:rStyle w:val="CharSectno"/>
        </w:rPr>
        <w:t>18AA</w:t>
      </w:r>
      <w:r>
        <w:rPr>
          <w:snapToGrid w:val="0"/>
        </w:rPr>
        <w:t>.</w:t>
      </w:r>
      <w:r>
        <w:rPr>
          <w:snapToGrid w:val="0"/>
        </w:rPr>
        <w:tab/>
        <w:t>Video lottery terminals, possession etc. of</w:t>
      </w:r>
      <w:bookmarkEnd w:id="111"/>
      <w:bookmarkEnd w:id="11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113" w:name="_Toc213339498"/>
      <w:bookmarkStart w:id="114" w:name="_Toc189232140"/>
      <w:r>
        <w:rPr>
          <w:rStyle w:val="CharSectno"/>
        </w:rPr>
        <w:t>18B</w:t>
      </w:r>
      <w:r>
        <w:rPr>
          <w:snapToGrid w:val="0"/>
        </w:rPr>
        <w:t>.</w:t>
      </w:r>
      <w:r>
        <w:rPr>
          <w:snapToGrid w:val="0"/>
        </w:rPr>
        <w:tab/>
        <w:t>Machines that dispense vouchers, possession etc. of</w:t>
      </w:r>
      <w:bookmarkEnd w:id="113"/>
      <w:bookmarkEnd w:id="114"/>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15" w:name="_Toc213339499"/>
      <w:bookmarkStart w:id="116" w:name="_Toc189232141"/>
      <w:r>
        <w:rPr>
          <w:rStyle w:val="CharSectno"/>
        </w:rPr>
        <w:t>18C</w:t>
      </w:r>
      <w:r>
        <w:t>.</w:t>
      </w:r>
      <w:r>
        <w:tab/>
        <w:t>Possession of certain gaming machines on cruise ships</w:t>
      </w:r>
      <w:bookmarkEnd w:id="115"/>
      <w:bookmarkEnd w:id="11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17" w:name="_Toc213336819"/>
      <w:bookmarkStart w:id="118" w:name="_Toc213337521"/>
      <w:bookmarkStart w:id="119" w:name="_Toc213339500"/>
      <w:bookmarkStart w:id="120" w:name="_Toc189223654"/>
      <w:bookmarkStart w:id="121" w:name="_Toc189225747"/>
      <w:bookmarkStart w:id="122" w:name="_Toc189229080"/>
      <w:bookmarkStart w:id="123" w:name="_Toc189232142"/>
      <w:r>
        <w:rPr>
          <w:rStyle w:val="CharDivNo"/>
        </w:rPr>
        <w:t>Division 5</w:t>
      </w:r>
      <w:r>
        <w:rPr>
          <w:snapToGrid w:val="0"/>
        </w:rPr>
        <w:t> — </w:t>
      </w:r>
      <w:r>
        <w:rPr>
          <w:rStyle w:val="CharDivText"/>
        </w:rPr>
        <w:t>Permitted bingo</w:t>
      </w:r>
      <w:bookmarkEnd w:id="117"/>
      <w:bookmarkEnd w:id="118"/>
      <w:bookmarkEnd w:id="119"/>
      <w:bookmarkEnd w:id="120"/>
      <w:bookmarkEnd w:id="121"/>
      <w:bookmarkEnd w:id="122"/>
      <w:bookmarkEnd w:id="123"/>
    </w:p>
    <w:p>
      <w:pPr>
        <w:pStyle w:val="Heading5"/>
        <w:rPr>
          <w:snapToGrid w:val="0"/>
        </w:rPr>
      </w:pPr>
      <w:bookmarkStart w:id="124" w:name="_Toc213339501"/>
      <w:bookmarkStart w:id="125" w:name="_Toc189232143"/>
      <w:r>
        <w:rPr>
          <w:rStyle w:val="CharSectno"/>
        </w:rPr>
        <w:t>19</w:t>
      </w:r>
      <w:r>
        <w:rPr>
          <w:snapToGrid w:val="0"/>
        </w:rPr>
        <w:t>.</w:t>
      </w:r>
      <w:r>
        <w:rPr>
          <w:snapToGrid w:val="0"/>
        </w:rPr>
        <w:tab/>
        <w:t>Rules for conducting bingo; rules to be displayed</w:t>
      </w:r>
      <w:bookmarkEnd w:id="124"/>
      <w:bookmarkEnd w:id="12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26" w:name="_Toc213339502"/>
      <w:bookmarkStart w:id="127" w:name="_Toc189232144"/>
      <w:r>
        <w:rPr>
          <w:rStyle w:val="CharSectno"/>
        </w:rPr>
        <w:t>20</w:t>
      </w:r>
      <w:r>
        <w:rPr>
          <w:snapToGrid w:val="0"/>
        </w:rPr>
        <w:t>.</w:t>
      </w:r>
      <w:r>
        <w:rPr>
          <w:snapToGrid w:val="0"/>
        </w:rPr>
        <w:tab/>
        <w:t>Bingo for senior citizens’ clubs, no fees payable for</w:t>
      </w:r>
      <w:bookmarkEnd w:id="126"/>
      <w:bookmarkEnd w:id="12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28" w:name="_Toc213339503"/>
      <w:bookmarkStart w:id="129" w:name="_Toc189232145"/>
      <w:r>
        <w:rPr>
          <w:rStyle w:val="CharSectno"/>
        </w:rPr>
        <w:t>21</w:t>
      </w:r>
      <w:r>
        <w:rPr>
          <w:snapToGrid w:val="0"/>
        </w:rPr>
        <w:t>.</w:t>
      </w:r>
      <w:r>
        <w:rPr>
          <w:snapToGrid w:val="0"/>
        </w:rPr>
        <w:tab/>
        <w:t>Percentage of receipts to be paid to Commission</w:t>
      </w:r>
      <w:bookmarkEnd w:id="128"/>
      <w:bookmarkEnd w:id="12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30" w:name="_Toc213339504"/>
      <w:bookmarkStart w:id="131" w:name="_Toc189232146"/>
      <w:r>
        <w:rPr>
          <w:rStyle w:val="CharSectno"/>
        </w:rPr>
        <w:t>21A</w:t>
      </w:r>
      <w:r>
        <w:rPr>
          <w:snapToGrid w:val="0"/>
        </w:rPr>
        <w:t>.</w:t>
      </w:r>
      <w:r>
        <w:rPr>
          <w:snapToGrid w:val="0"/>
        </w:rPr>
        <w:tab/>
        <w:t>Times and number of sessions</w:t>
      </w:r>
      <w:bookmarkEnd w:id="130"/>
      <w:bookmarkEnd w:id="13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32" w:name="_Toc213339505"/>
      <w:bookmarkStart w:id="133" w:name="_Toc189232147"/>
      <w:r>
        <w:rPr>
          <w:rStyle w:val="CharSectno"/>
        </w:rPr>
        <w:t>22</w:t>
      </w:r>
      <w:r>
        <w:rPr>
          <w:snapToGrid w:val="0"/>
        </w:rPr>
        <w:t>.</w:t>
      </w:r>
      <w:r>
        <w:rPr>
          <w:snapToGrid w:val="0"/>
        </w:rPr>
        <w:tab/>
        <w:t>Sessions of bingo</w:t>
      </w:r>
      <w:bookmarkEnd w:id="132"/>
      <w:bookmarkEnd w:id="13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34" w:name="_Toc213339506"/>
      <w:bookmarkStart w:id="135" w:name="_Toc189232148"/>
      <w:r>
        <w:rPr>
          <w:rStyle w:val="CharSectno"/>
        </w:rPr>
        <w:t>23</w:t>
      </w:r>
      <w:r>
        <w:rPr>
          <w:snapToGrid w:val="0"/>
        </w:rPr>
        <w:t>.</w:t>
      </w:r>
      <w:r>
        <w:rPr>
          <w:snapToGrid w:val="0"/>
        </w:rPr>
        <w:tab/>
        <w:t>Controllers of sessions, appointment and duties of</w:t>
      </w:r>
      <w:bookmarkEnd w:id="134"/>
      <w:bookmarkEnd w:id="135"/>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keepNext/>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36" w:name="_Toc213339507"/>
      <w:bookmarkStart w:id="137" w:name="_Toc189232149"/>
      <w:r>
        <w:rPr>
          <w:rStyle w:val="CharSectno"/>
        </w:rPr>
        <w:t>23A</w:t>
      </w:r>
      <w:r>
        <w:rPr>
          <w:snapToGrid w:val="0"/>
        </w:rPr>
        <w:t>.</w:t>
      </w:r>
      <w:r>
        <w:rPr>
          <w:snapToGrid w:val="0"/>
        </w:rPr>
        <w:tab/>
        <w:t>Advertising value of prizes prohibited</w:t>
      </w:r>
      <w:bookmarkEnd w:id="136"/>
      <w:bookmarkEnd w:id="137"/>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pPr>
      <w:r>
        <w:tab/>
        <w:t>Penalty for this subregulation: a fine of $1 000.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 SL 2025/35 r. 30.]</w:t>
      </w:r>
    </w:p>
    <w:p>
      <w:pPr>
        <w:pStyle w:val="Heading5"/>
        <w:rPr>
          <w:snapToGrid w:val="0"/>
        </w:rPr>
      </w:pPr>
      <w:bookmarkStart w:id="138" w:name="_Toc213339508"/>
      <w:bookmarkStart w:id="139" w:name="_Toc189232150"/>
      <w:r>
        <w:rPr>
          <w:rStyle w:val="CharSectno"/>
        </w:rPr>
        <w:t>24</w:t>
      </w:r>
      <w:r>
        <w:rPr>
          <w:snapToGrid w:val="0"/>
        </w:rPr>
        <w:t>.</w:t>
      </w:r>
      <w:r>
        <w:rPr>
          <w:snapToGrid w:val="0"/>
        </w:rPr>
        <w:tab/>
        <w:t>Prizes, permitted value of</w:t>
      </w:r>
      <w:bookmarkEnd w:id="138"/>
      <w:bookmarkEnd w:id="139"/>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7230" w:type="dxa"/>
        <w:tblLayout w:type="fixed"/>
        <w:tblCellMar>
          <w:left w:w="212" w:type="dxa"/>
          <w:right w:w="212" w:type="dxa"/>
        </w:tblCellMar>
        <w:tblLook w:val="0000" w:firstRow="0" w:lastRow="0" w:firstColumn="0" w:lastColumn="0" w:noHBand="0" w:noVBand="0"/>
      </w:tblPr>
      <w:tblGrid>
        <w:gridCol w:w="2400"/>
        <w:gridCol w:w="1144"/>
        <w:gridCol w:w="2126"/>
        <w:gridCol w:w="156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1144" w:type="dxa"/>
            <w:tcBorders>
              <w:top w:val="single" w:sz="4" w:space="0" w:color="auto"/>
              <w:bottom w:val="single" w:sz="4" w:space="0" w:color="auto"/>
            </w:tcBorders>
          </w:tcPr>
          <w:p>
            <w:pPr>
              <w:pStyle w:val="TableNAm"/>
              <w:keepNext/>
              <w:rPr>
                <w:b/>
                <w:bCs/>
                <w:szCs w:val="24"/>
              </w:rPr>
            </w:pPr>
          </w:p>
        </w:tc>
        <w:tc>
          <w:tcPr>
            <w:tcW w:w="2126" w:type="dxa"/>
            <w:tcBorders>
              <w:top w:val="single" w:sz="4" w:space="0" w:color="auto"/>
              <w:bottom w:val="single" w:sz="4" w:space="0" w:color="auto"/>
            </w:tcBorders>
          </w:tcPr>
          <w:p>
            <w:pPr>
              <w:pStyle w:val="TableNAm"/>
              <w:keepNext/>
              <w:rPr>
                <w:b/>
                <w:bCs/>
                <w:szCs w:val="24"/>
              </w:rPr>
            </w:pPr>
            <w:r>
              <w:rPr>
                <w:b/>
                <w:bCs/>
                <w:szCs w:val="24"/>
              </w:rPr>
              <w:t>Total of prizes</w:t>
            </w:r>
          </w:p>
        </w:tc>
        <w:tc>
          <w:tcPr>
            <w:tcW w:w="156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1144" w:type="dxa"/>
            <w:tcBorders>
              <w:top w:val="single" w:sz="4" w:space="0" w:color="auto"/>
            </w:tcBorders>
          </w:tcPr>
          <w:p>
            <w:pPr>
              <w:pStyle w:val="TableNAm"/>
              <w:keepNext/>
              <w:rPr>
                <w:szCs w:val="24"/>
              </w:rPr>
            </w:pPr>
          </w:p>
        </w:tc>
        <w:tc>
          <w:tcPr>
            <w:tcW w:w="2126" w:type="dxa"/>
            <w:tcBorders>
              <w:top w:val="single" w:sz="4" w:space="0" w:color="auto"/>
            </w:tcBorders>
          </w:tcPr>
          <w:p>
            <w:pPr>
              <w:pStyle w:val="TableNAm"/>
              <w:keepNext/>
              <w:rPr>
                <w:szCs w:val="24"/>
              </w:rPr>
            </w:pPr>
            <w:r>
              <w:rPr>
                <w:szCs w:val="24"/>
              </w:rPr>
              <w:t>no limit</w:t>
            </w:r>
          </w:p>
        </w:tc>
        <w:tc>
          <w:tcPr>
            <w:tcW w:w="156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1144" w:type="dxa"/>
            <w:tcBorders>
              <w:bottom w:val="single" w:sz="4" w:space="0" w:color="auto"/>
            </w:tcBorders>
          </w:tcPr>
          <w:p>
            <w:pPr>
              <w:pStyle w:val="TableNAm"/>
              <w:keepNext/>
              <w:rPr>
                <w:szCs w:val="24"/>
              </w:rPr>
            </w:pPr>
          </w:p>
        </w:tc>
        <w:tc>
          <w:tcPr>
            <w:tcW w:w="2126" w:type="dxa"/>
            <w:tcBorders>
              <w:bottom w:val="single" w:sz="4" w:space="0" w:color="auto"/>
            </w:tcBorders>
          </w:tcPr>
          <w:p>
            <w:pPr>
              <w:pStyle w:val="TableNAm"/>
              <w:keepNext/>
              <w:rPr>
                <w:szCs w:val="24"/>
              </w:rPr>
            </w:pPr>
            <w:r>
              <w:rPr>
                <w:szCs w:val="24"/>
              </w:rPr>
              <w:t>60%</w:t>
            </w:r>
          </w:p>
        </w:tc>
        <w:tc>
          <w:tcPr>
            <w:tcW w:w="156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40" w:name="_Toc213339509"/>
      <w:bookmarkStart w:id="141" w:name="_Toc189232151"/>
      <w:r>
        <w:rPr>
          <w:rStyle w:val="CharSectno"/>
        </w:rPr>
        <w:t>25</w:t>
      </w:r>
      <w:r>
        <w:rPr>
          <w:snapToGrid w:val="0"/>
        </w:rPr>
        <w:t>.</w:t>
      </w:r>
      <w:r>
        <w:rPr>
          <w:snapToGrid w:val="0"/>
        </w:rPr>
        <w:tab/>
        <w:t>Expenses, maximum and calculation of</w:t>
      </w:r>
      <w:bookmarkEnd w:id="140"/>
      <w:bookmarkEnd w:id="14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42" w:name="_Toc213339510"/>
      <w:bookmarkStart w:id="143" w:name="_Toc189232152"/>
      <w:r>
        <w:rPr>
          <w:rStyle w:val="CharSectno"/>
        </w:rPr>
        <w:t>26</w:t>
      </w:r>
      <w:r>
        <w:rPr>
          <w:snapToGrid w:val="0"/>
        </w:rPr>
        <w:t>.</w:t>
      </w:r>
      <w:r>
        <w:rPr>
          <w:snapToGrid w:val="0"/>
        </w:rPr>
        <w:tab/>
        <w:t>Playing other games of chance at bingo premises</w:t>
      </w:r>
      <w:bookmarkEnd w:id="142"/>
      <w:bookmarkEnd w:id="14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44" w:name="_Toc213336830"/>
      <w:bookmarkStart w:id="145" w:name="_Toc213337532"/>
      <w:bookmarkStart w:id="146" w:name="_Toc213339511"/>
      <w:bookmarkStart w:id="147" w:name="_Toc189223665"/>
      <w:bookmarkStart w:id="148" w:name="_Toc189225758"/>
      <w:bookmarkStart w:id="149" w:name="_Toc189229091"/>
      <w:bookmarkStart w:id="150" w:name="_Toc189232153"/>
      <w:r>
        <w:rPr>
          <w:rStyle w:val="CharDivNo"/>
        </w:rPr>
        <w:t>Division 6</w:t>
      </w:r>
      <w:r>
        <w:rPr>
          <w:snapToGrid w:val="0"/>
        </w:rPr>
        <w:t> — </w:t>
      </w:r>
      <w:r>
        <w:rPr>
          <w:rStyle w:val="CharDivText"/>
        </w:rPr>
        <w:t>Lotteries, etc.</w:t>
      </w:r>
      <w:bookmarkEnd w:id="144"/>
      <w:bookmarkEnd w:id="145"/>
      <w:bookmarkEnd w:id="146"/>
      <w:bookmarkEnd w:id="147"/>
      <w:bookmarkEnd w:id="148"/>
      <w:bookmarkEnd w:id="149"/>
      <w:bookmarkEnd w:id="150"/>
    </w:p>
    <w:p>
      <w:pPr>
        <w:pStyle w:val="Heading4"/>
        <w:spacing w:before="220"/>
        <w:rPr>
          <w:snapToGrid w:val="0"/>
        </w:rPr>
      </w:pPr>
      <w:bookmarkStart w:id="151" w:name="_Toc213336831"/>
      <w:bookmarkStart w:id="152" w:name="_Toc213337533"/>
      <w:bookmarkStart w:id="153" w:name="_Toc213339512"/>
      <w:bookmarkStart w:id="154" w:name="_Toc189223666"/>
      <w:bookmarkStart w:id="155" w:name="_Toc189225759"/>
      <w:bookmarkStart w:id="156" w:name="_Toc189229092"/>
      <w:bookmarkStart w:id="157" w:name="_Toc189232154"/>
      <w:r>
        <w:rPr>
          <w:snapToGrid w:val="0"/>
        </w:rPr>
        <w:t>Subdivision 1 — Standard lotteries</w:t>
      </w:r>
      <w:bookmarkEnd w:id="151"/>
      <w:bookmarkEnd w:id="152"/>
      <w:bookmarkEnd w:id="153"/>
      <w:bookmarkEnd w:id="154"/>
      <w:bookmarkEnd w:id="155"/>
      <w:bookmarkEnd w:id="156"/>
      <w:bookmarkEnd w:id="157"/>
    </w:p>
    <w:p>
      <w:pPr>
        <w:pStyle w:val="Footnoteheading"/>
      </w:pPr>
      <w:r>
        <w:tab/>
        <w:t>[Heading amended: Gazette 6 Sep 2016 p. 3833.]</w:t>
      </w:r>
    </w:p>
    <w:p>
      <w:pPr>
        <w:pStyle w:val="Heading5"/>
        <w:rPr>
          <w:snapToGrid w:val="0"/>
        </w:rPr>
      </w:pPr>
      <w:bookmarkStart w:id="158" w:name="_Toc213339513"/>
      <w:bookmarkStart w:id="159" w:name="_Toc189232155"/>
      <w:r>
        <w:rPr>
          <w:rStyle w:val="CharSectno"/>
        </w:rPr>
        <w:t>27</w:t>
      </w:r>
      <w:r>
        <w:rPr>
          <w:snapToGrid w:val="0"/>
        </w:rPr>
        <w:t>.</w:t>
      </w:r>
      <w:r>
        <w:rPr>
          <w:snapToGrid w:val="0"/>
        </w:rPr>
        <w:tab/>
        <w:t>Rules for conducting standard lottery</w:t>
      </w:r>
      <w:bookmarkEnd w:id="158"/>
      <w:bookmarkEnd w:id="159"/>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60" w:name="_Toc213339514"/>
      <w:bookmarkStart w:id="161" w:name="_Toc189232156"/>
      <w:r>
        <w:rPr>
          <w:rStyle w:val="CharSectno"/>
        </w:rPr>
        <w:t>28</w:t>
      </w:r>
      <w:r>
        <w:rPr>
          <w:snapToGrid w:val="0"/>
        </w:rPr>
        <w:t>.</w:t>
      </w:r>
      <w:r>
        <w:rPr>
          <w:snapToGrid w:val="0"/>
        </w:rPr>
        <w:tab/>
        <w:t>Conditions relating to standard lottery</w:t>
      </w:r>
      <w:bookmarkEnd w:id="160"/>
      <w:bookmarkEnd w:id="161"/>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62" w:name="_Toc213339515"/>
      <w:bookmarkStart w:id="163" w:name="_Toc189232157"/>
      <w:r>
        <w:rPr>
          <w:rStyle w:val="CharSectno"/>
        </w:rPr>
        <w:t>28C</w:t>
      </w:r>
      <w:r>
        <w:rPr>
          <w:snapToGrid w:val="0"/>
        </w:rPr>
        <w:t>.</w:t>
      </w:r>
      <w:r>
        <w:rPr>
          <w:snapToGrid w:val="0"/>
        </w:rPr>
        <w:tab/>
        <w:t>Lottery tickets etc. not to be sent etc. to persons for sale etc. without their consent</w:t>
      </w:r>
      <w:bookmarkEnd w:id="162"/>
      <w:bookmarkEnd w:id="16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64" w:name="_Toc213339516"/>
      <w:bookmarkStart w:id="165" w:name="_Toc189232158"/>
      <w:r>
        <w:rPr>
          <w:rStyle w:val="CharSectno"/>
        </w:rPr>
        <w:t>29</w:t>
      </w:r>
      <w:r>
        <w:rPr>
          <w:snapToGrid w:val="0"/>
        </w:rPr>
        <w:t>.</w:t>
      </w:r>
      <w:r>
        <w:rPr>
          <w:snapToGrid w:val="0"/>
        </w:rPr>
        <w:tab/>
        <w:t>When standard lottery must be drawn</w:t>
      </w:r>
      <w:bookmarkEnd w:id="164"/>
      <w:bookmarkEnd w:id="16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66" w:name="_Toc213339517"/>
      <w:bookmarkStart w:id="167" w:name="_Toc189232159"/>
      <w:r>
        <w:rPr>
          <w:rStyle w:val="CharSectno"/>
        </w:rPr>
        <w:t>30</w:t>
      </w:r>
      <w:r>
        <w:rPr>
          <w:snapToGrid w:val="0"/>
        </w:rPr>
        <w:t>.</w:t>
      </w:r>
      <w:r>
        <w:rPr>
          <w:snapToGrid w:val="0"/>
        </w:rPr>
        <w:tab/>
        <w:t>Unclaimed prizes in standard lotteries</w:t>
      </w:r>
      <w:bookmarkEnd w:id="166"/>
      <w:bookmarkEnd w:id="16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68" w:name="_Toc213339518"/>
      <w:bookmarkStart w:id="169" w:name="_Toc189232160"/>
      <w:r>
        <w:rPr>
          <w:rStyle w:val="CharSectno"/>
        </w:rPr>
        <w:t>30A</w:t>
      </w:r>
      <w:r>
        <w:rPr>
          <w:snapToGrid w:val="0"/>
        </w:rPr>
        <w:t>.</w:t>
      </w:r>
      <w:r>
        <w:rPr>
          <w:snapToGrid w:val="0"/>
        </w:rPr>
        <w:tab/>
        <w:t>Prizes from donor organizations</w:t>
      </w:r>
      <w:bookmarkEnd w:id="168"/>
      <w:bookmarkEnd w:id="16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70" w:name="_Toc213339519"/>
      <w:bookmarkStart w:id="171" w:name="_Toc189232161"/>
      <w:r>
        <w:rPr>
          <w:rStyle w:val="CharSectno"/>
        </w:rPr>
        <w:t>30B</w:t>
      </w:r>
      <w:r>
        <w:rPr>
          <w:snapToGrid w:val="0"/>
        </w:rPr>
        <w:t>.</w:t>
      </w:r>
      <w:r>
        <w:rPr>
          <w:snapToGrid w:val="0"/>
        </w:rPr>
        <w:tab/>
        <w:t>Body not to buy ticket etc. in its own lottery</w:t>
      </w:r>
      <w:bookmarkEnd w:id="170"/>
      <w:bookmarkEnd w:id="17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72" w:name="_Toc213339520"/>
      <w:bookmarkStart w:id="173" w:name="_Toc189232162"/>
      <w:r>
        <w:rPr>
          <w:rStyle w:val="CharSectno"/>
        </w:rPr>
        <w:t>31</w:t>
      </w:r>
      <w:r>
        <w:rPr>
          <w:snapToGrid w:val="0"/>
        </w:rPr>
        <w:t>.</w:t>
      </w:r>
      <w:r>
        <w:rPr>
          <w:snapToGrid w:val="0"/>
        </w:rPr>
        <w:tab/>
        <w:t>Small private lotteries (Act s. 103)</w:t>
      </w:r>
      <w:bookmarkEnd w:id="172"/>
      <w:bookmarkEnd w:id="17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74" w:name="_Toc213336840"/>
      <w:bookmarkStart w:id="175" w:name="_Toc213337542"/>
      <w:bookmarkStart w:id="176" w:name="_Toc213339521"/>
      <w:bookmarkStart w:id="177" w:name="_Toc189223675"/>
      <w:bookmarkStart w:id="178" w:name="_Toc189225768"/>
      <w:bookmarkStart w:id="179" w:name="_Toc189229101"/>
      <w:bookmarkStart w:id="180" w:name="_Toc189232163"/>
      <w:r>
        <w:rPr>
          <w:snapToGrid w:val="0"/>
        </w:rPr>
        <w:t>Subdivision 2 — Continuing lotteries</w:t>
      </w:r>
      <w:bookmarkEnd w:id="174"/>
      <w:bookmarkEnd w:id="175"/>
      <w:bookmarkEnd w:id="176"/>
      <w:bookmarkEnd w:id="177"/>
      <w:bookmarkEnd w:id="178"/>
      <w:bookmarkEnd w:id="179"/>
      <w:bookmarkEnd w:id="180"/>
    </w:p>
    <w:p>
      <w:pPr>
        <w:pStyle w:val="Footnoteheading"/>
        <w:keepNext/>
      </w:pPr>
      <w:r>
        <w:tab/>
        <w:t>[Heading amended: Gazette 6 Sep 2016 p. 3833.]</w:t>
      </w:r>
    </w:p>
    <w:p>
      <w:pPr>
        <w:pStyle w:val="Heading5"/>
        <w:rPr>
          <w:snapToGrid w:val="0"/>
        </w:rPr>
      </w:pPr>
      <w:bookmarkStart w:id="181" w:name="_Toc213339522"/>
      <w:bookmarkStart w:id="182" w:name="_Toc189232164"/>
      <w:r>
        <w:rPr>
          <w:rStyle w:val="CharSectno"/>
        </w:rPr>
        <w:t>32</w:t>
      </w:r>
      <w:r>
        <w:rPr>
          <w:snapToGrid w:val="0"/>
        </w:rPr>
        <w:t>.</w:t>
      </w:r>
      <w:r>
        <w:rPr>
          <w:snapToGrid w:val="0"/>
        </w:rPr>
        <w:tab/>
        <w:t>Rules for conducting continuing lotteries</w:t>
      </w:r>
      <w:bookmarkEnd w:id="181"/>
      <w:bookmarkEnd w:id="18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83" w:name="_Toc213339523"/>
      <w:bookmarkStart w:id="184" w:name="_Toc189232165"/>
      <w:r>
        <w:rPr>
          <w:rStyle w:val="CharSectno"/>
        </w:rPr>
        <w:t>33</w:t>
      </w:r>
      <w:r>
        <w:rPr>
          <w:snapToGrid w:val="0"/>
        </w:rPr>
        <w:t>.</w:t>
      </w:r>
      <w:r>
        <w:rPr>
          <w:snapToGrid w:val="0"/>
        </w:rPr>
        <w:tab/>
        <w:t>Conditions relating to continuing lottery</w:t>
      </w:r>
      <w:bookmarkEnd w:id="183"/>
      <w:bookmarkEnd w:id="18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85" w:name="_Toc213339524"/>
      <w:bookmarkStart w:id="186" w:name="_Toc189232166"/>
      <w:r>
        <w:rPr>
          <w:rStyle w:val="CharSectno"/>
        </w:rPr>
        <w:t>34</w:t>
      </w:r>
      <w:r>
        <w:rPr>
          <w:snapToGrid w:val="0"/>
        </w:rPr>
        <w:t>.</w:t>
      </w:r>
      <w:r>
        <w:rPr>
          <w:snapToGrid w:val="0"/>
        </w:rPr>
        <w:tab/>
        <w:t>Vending machines for continuing lotteries, location of and conditions as to (Act s. 105(2))</w:t>
      </w:r>
      <w:bookmarkEnd w:id="185"/>
      <w:bookmarkEnd w:id="1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87" w:name="_Toc213339525"/>
      <w:bookmarkStart w:id="188" w:name="_Toc189232167"/>
      <w:r>
        <w:rPr>
          <w:rStyle w:val="CharSectno"/>
        </w:rPr>
        <w:t>35</w:t>
      </w:r>
      <w:r>
        <w:rPr>
          <w:snapToGrid w:val="0"/>
        </w:rPr>
        <w:t>.</w:t>
      </w:r>
      <w:r>
        <w:rPr>
          <w:snapToGrid w:val="0"/>
        </w:rPr>
        <w:tab/>
        <w:t>Accounts etc. of continuing lottery to be available for inspection</w:t>
      </w:r>
      <w:bookmarkEnd w:id="187"/>
      <w:bookmarkEnd w:id="188"/>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89" w:name="_Toc213339526"/>
      <w:bookmarkStart w:id="190" w:name="_Toc189232168"/>
      <w:r>
        <w:rPr>
          <w:rStyle w:val="CharSectno"/>
        </w:rPr>
        <w:t>36</w:t>
      </w:r>
      <w:r>
        <w:rPr>
          <w:snapToGrid w:val="0"/>
        </w:rPr>
        <w:t>.</w:t>
      </w:r>
      <w:r>
        <w:rPr>
          <w:snapToGrid w:val="0"/>
        </w:rPr>
        <w:tab/>
        <w:t>Distribution of benefit</w:t>
      </w:r>
      <w:bookmarkEnd w:id="189"/>
      <w:bookmarkEnd w:id="190"/>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91" w:name="_Toc213336846"/>
      <w:bookmarkStart w:id="192" w:name="_Toc213337548"/>
      <w:bookmarkStart w:id="193" w:name="_Toc213339527"/>
      <w:bookmarkStart w:id="194" w:name="_Toc189223681"/>
      <w:bookmarkStart w:id="195" w:name="_Toc189225774"/>
      <w:bookmarkStart w:id="196" w:name="_Toc189229107"/>
      <w:bookmarkStart w:id="197" w:name="_Toc189232169"/>
      <w:r>
        <w:t>Subdivision 3 — Trade promotion lotteries</w:t>
      </w:r>
      <w:bookmarkEnd w:id="191"/>
      <w:bookmarkEnd w:id="192"/>
      <w:bookmarkEnd w:id="193"/>
      <w:bookmarkEnd w:id="194"/>
      <w:bookmarkEnd w:id="195"/>
      <w:bookmarkEnd w:id="196"/>
      <w:bookmarkEnd w:id="197"/>
    </w:p>
    <w:p>
      <w:pPr>
        <w:pStyle w:val="Footnoteheading"/>
        <w:keepNext/>
      </w:pPr>
      <w:r>
        <w:tab/>
        <w:t>[Heading inserted: Gazette 6 Sep 2016 p. 3831.]</w:t>
      </w:r>
    </w:p>
    <w:p>
      <w:pPr>
        <w:pStyle w:val="Heading5"/>
        <w:keepLines w:val="0"/>
      </w:pPr>
      <w:bookmarkStart w:id="198" w:name="_Toc213339528"/>
      <w:bookmarkStart w:id="199" w:name="_Toc189232170"/>
      <w:r>
        <w:rPr>
          <w:rStyle w:val="CharSectno"/>
        </w:rPr>
        <w:t>36A</w:t>
      </w:r>
      <w:r>
        <w:t>.</w:t>
      </w:r>
      <w:r>
        <w:tab/>
        <w:t>Prescribed conditions for trade promotion lottery (Act s. 102)</w:t>
      </w:r>
      <w:bookmarkEnd w:id="198"/>
      <w:bookmarkEnd w:id="199"/>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200" w:name="_Toc213336848"/>
      <w:bookmarkStart w:id="201" w:name="_Toc213337550"/>
      <w:bookmarkStart w:id="202" w:name="_Toc213339529"/>
      <w:bookmarkStart w:id="203" w:name="_Toc189223683"/>
      <w:bookmarkStart w:id="204" w:name="_Toc189225776"/>
      <w:bookmarkStart w:id="205" w:name="_Toc189229109"/>
      <w:bookmarkStart w:id="206" w:name="_Toc189232171"/>
      <w:r>
        <w:rPr>
          <w:snapToGrid w:val="0"/>
        </w:rPr>
        <w:t>Subdivision 4 — Lotteries generally</w:t>
      </w:r>
      <w:bookmarkEnd w:id="200"/>
      <w:bookmarkEnd w:id="201"/>
      <w:bookmarkEnd w:id="202"/>
      <w:bookmarkEnd w:id="203"/>
      <w:bookmarkEnd w:id="204"/>
      <w:bookmarkEnd w:id="205"/>
      <w:bookmarkEnd w:id="206"/>
    </w:p>
    <w:p>
      <w:pPr>
        <w:pStyle w:val="Footnoteheading"/>
        <w:keepNext/>
      </w:pPr>
      <w:r>
        <w:tab/>
        <w:t>[Heading amended: Gazette 6 Sep 2016 p. 3833.]</w:t>
      </w:r>
    </w:p>
    <w:p>
      <w:pPr>
        <w:pStyle w:val="Heading5"/>
        <w:rPr>
          <w:snapToGrid w:val="0"/>
        </w:rPr>
      </w:pPr>
      <w:bookmarkStart w:id="207" w:name="_Toc213339530"/>
      <w:bookmarkStart w:id="208" w:name="_Toc189232172"/>
      <w:r>
        <w:rPr>
          <w:rStyle w:val="CharSectno"/>
        </w:rPr>
        <w:t>37</w:t>
      </w:r>
      <w:r>
        <w:rPr>
          <w:snapToGrid w:val="0"/>
        </w:rPr>
        <w:t>.</w:t>
      </w:r>
      <w:r>
        <w:rPr>
          <w:snapToGrid w:val="0"/>
        </w:rPr>
        <w:tab/>
        <w:t>Account book, form of (Act s. 104(3)(a))</w:t>
      </w:r>
      <w:bookmarkEnd w:id="207"/>
      <w:bookmarkEnd w:id="20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09" w:name="_Toc213339531"/>
      <w:bookmarkStart w:id="210" w:name="_Toc189232173"/>
      <w:r>
        <w:rPr>
          <w:rStyle w:val="CharSectno"/>
        </w:rPr>
        <w:t>38</w:t>
      </w:r>
      <w:r>
        <w:rPr>
          <w:snapToGrid w:val="0"/>
        </w:rPr>
        <w:t>.</w:t>
      </w:r>
      <w:r>
        <w:rPr>
          <w:snapToGrid w:val="0"/>
        </w:rPr>
        <w:tab/>
        <w:t>Prohibition as to private gain etc.</w:t>
      </w:r>
      <w:bookmarkEnd w:id="209"/>
      <w:bookmarkEnd w:id="21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11" w:name="_Toc213339532"/>
      <w:bookmarkStart w:id="212" w:name="_Toc189232174"/>
      <w:r>
        <w:rPr>
          <w:rStyle w:val="CharSectno"/>
        </w:rPr>
        <w:t>38A</w:t>
      </w:r>
      <w:r>
        <w:rPr>
          <w:snapToGrid w:val="0"/>
        </w:rPr>
        <w:t>.</w:t>
      </w:r>
      <w:r>
        <w:rPr>
          <w:snapToGrid w:val="0"/>
        </w:rPr>
        <w:tab/>
        <w:t>Offences related to permitted lotteries</w:t>
      </w:r>
      <w:bookmarkEnd w:id="211"/>
      <w:bookmarkEnd w:id="21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pPr>
      <w:r>
        <w:tab/>
        <w:t>Penalty for this subregulation: a fine of $1 000.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pPr>
      <w:r>
        <w:tab/>
        <w:t>Penalty for this subregulation: a fine of $1 000.</w:t>
      </w:r>
    </w:p>
    <w:p>
      <w:pPr>
        <w:pStyle w:val="Footnotesection"/>
      </w:pPr>
      <w:r>
        <w:tab/>
        <w:t>[Regulation 38A inserted: Gazette 11 May 1993 p. 2398; amended: SL 2025/35 r. 30.].]</w:t>
      </w:r>
    </w:p>
    <w:p>
      <w:pPr>
        <w:pStyle w:val="Heading4"/>
        <w:rPr>
          <w:snapToGrid w:val="0"/>
        </w:rPr>
      </w:pPr>
      <w:bookmarkStart w:id="213" w:name="_Toc213336852"/>
      <w:bookmarkStart w:id="214" w:name="_Toc213337554"/>
      <w:bookmarkStart w:id="215" w:name="_Toc213339533"/>
      <w:bookmarkStart w:id="216" w:name="_Toc189223687"/>
      <w:bookmarkStart w:id="217" w:name="_Toc189225780"/>
      <w:bookmarkStart w:id="218" w:name="_Toc189229113"/>
      <w:bookmarkStart w:id="219" w:name="_Toc189232175"/>
      <w:r>
        <w:rPr>
          <w:snapToGrid w:val="0"/>
        </w:rPr>
        <w:t>Subdivision 5 — Amusements, etc.</w:t>
      </w:r>
      <w:bookmarkEnd w:id="213"/>
      <w:bookmarkEnd w:id="214"/>
      <w:bookmarkEnd w:id="215"/>
      <w:bookmarkEnd w:id="216"/>
      <w:bookmarkEnd w:id="217"/>
      <w:bookmarkEnd w:id="218"/>
      <w:bookmarkEnd w:id="219"/>
    </w:p>
    <w:p>
      <w:pPr>
        <w:pStyle w:val="Footnoteheading"/>
      </w:pPr>
      <w:r>
        <w:tab/>
        <w:t>[Heading amended: Gazette 6 Sep 2016 p. 3833.]</w:t>
      </w:r>
    </w:p>
    <w:p>
      <w:pPr>
        <w:pStyle w:val="Heading5"/>
        <w:rPr>
          <w:snapToGrid w:val="0"/>
        </w:rPr>
      </w:pPr>
      <w:bookmarkStart w:id="220" w:name="_Toc213339534"/>
      <w:bookmarkStart w:id="221" w:name="_Toc189232176"/>
      <w:r>
        <w:rPr>
          <w:rStyle w:val="CharSectno"/>
        </w:rPr>
        <w:t>39</w:t>
      </w:r>
      <w:r>
        <w:rPr>
          <w:snapToGrid w:val="0"/>
        </w:rPr>
        <w:t>.</w:t>
      </w:r>
      <w:r>
        <w:rPr>
          <w:snapToGrid w:val="0"/>
        </w:rPr>
        <w:tab/>
        <w:t>Amusements with prizes at agricultural shows etc., matters prescribed for (Act s. 107(4))</w:t>
      </w:r>
      <w:bookmarkEnd w:id="220"/>
      <w:bookmarkEnd w:id="22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22" w:name="_Toc213339535"/>
      <w:bookmarkStart w:id="223" w:name="_Toc189232177"/>
      <w:r>
        <w:rPr>
          <w:rStyle w:val="CharSectno"/>
        </w:rPr>
        <w:t>39A</w:t>
      </w:r>
      <w:r>
        <w:rPr>
          <w:snapToGrid w:val="0"/>
        </w:rPr>
        <w:t>.</w:t>
      </w:r>
      <w:r>
        <w:rPr>
          <w:snapToGrid w:val="0"/>
        </w:rPr>
        <w:tab/>
        <w:t>Amusements with prizes at sporting events etc., matters prescribed for (Act s. 107(1))</w:t>
      </w:r>
      <w:bookmarkEnd w:id="222"/>
      <w:bookmarkEnd w:id="22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24" w:name="_Toc213339536"/>
      <w:bookmarkStart w:id="225" w:name="_Toc189232178"/>
      <w:r>
        <w:rPr>
          <w:rStyle w:val="CharSectno"/>
        </w:rPr>
        <w:t>40</w:t>
      </w:r>
      <w:r>
        <w:rPr>
          <w:snapToGrid w:val="0"/>
        </w:rPr>
        <w:t>.</w:t>
      </w:r>
      <w:r>
        <w:rPr>
          <w:snapToGrid w:val="0"/>
        </w:rPr>
        <w:tab/>
        <w:t>Minor fund raising activities (Act s. 108)</w:t>
      </w:r>
      <w:bookmarkEnd w:id="224"/>
      <w:bookmarkEnd w:id="22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26" w:name="_Toc213339537"/>
      <w:bookmarkStart w:id="227" w:name="_Toc189232179"/>
      <w:r>
        <w:rPr>
          <w:rStyle w:val="CharSectno"/>
        </w:rPr>
        <w:t>40A</w:t>
      </w:r>
      <w:r>
        <w:t>.</w:t>
      </w:r>
      <w:r>
        <w:tab/>
        <w:t>Football tipping competitions (Act s. 108)</w:t>
      </w:r>
      <w:bookmarkEnd w:id="226"/>
      <w:bookmarkEnd w:id="22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28" w:name="_Toc213336857"/>
      <w:bookmarkStart w:id="229" w:name="_Toc213337559"/>
      <w:bookmarkStart w:id="230" w:name="_Toc213339538"/>
      <w:bookmarkStart w:id="231" w:name="_Toc189143637"/>
      <w:bookmarkStart w:id="232" w:name="_Toc189143722"/>
      <w:bookmarkStart w:id="233" w:name="_Toc189143807"/>
      <w:bookmarkStart w:id="234" w:name="_Toc189225785"/>
      <w:bookmarkStart w:id="235" w:name="_Toc189229118"/>
      <w:bookmarkStart w:id="236" w:name="_Toc189232180"/>
      <w:bookmarkStart w:id="237" w:name="_Toc189223692"/>
      <w:r>
        <w:rPr>
          <w:rStyle w:val="CharPartNo"/>
        </w:rPr>
        <w:t>Part 4A</w:t>
      </w:r>
      <w:r>
        <w:t> —</w:t>
      </w:r>
      <w:r>
        <w:rPr>
          <w:rStyle w:val="CharPartText"/>
        </w:rPr>
        <w:t> Consumer protection</w:t>
      </w:r>
      <w:bookmarkEnd w:id="228"/>
      <w:bookmarkEnd w:id="229"/>
      <w:bookmarkEnd w:id="230"/>
      <w:bookmarkEnd w:id="231"/>
      <w:bookmarkEnd w:id="232"/>
      <w:bookmarkEnd w:id="233"/>
      <w:bookmarkEnd w:id="234"/>
      <w:bookmarkEnd w:id="235"/>
      <w:bookmarkEnd w:id="236"/>
    </w:p>
    <w:p>
      <w:pPr>
        <w:pStyle w:val="Footnoteheading"/>
      </w:pPr>
      <w:bookmarkStart w:id="238" w:name="_Toc189143638"/>
      <w:bookmarkStart w:id="239" w:name="_Toc189143723"/>
      <w:bookmarkStart w:id="240" w:name="_Toc189143808"/>
      <w:r>
        <w:tab/>
        <w:t>[Heading inserted: SL 2025/30 r. 6.]</w:t>
      </w:r>
    </w:p>
    <w:p>
      <w:pPr>
        <w:pStyle w:val="Heading3"/>
      </w:pPr>
      <w:bookmarkStart w:id="241" w:name="_Toc213336858"/>
      <w:bookmarkStart w:id="242" w:name="_Toc213337560"/>
      <w:bookmarkStart w:id="243" w:name="_Toc213339539"/>
      <w:bookmarkStart w:id="244" w:name="_Toc189225786"/>
      <w:bookmarkStart w:id="245" w:name="_Toc189229119"/>
      <w:bookmarkStart w:id="246" w:name="_Toc189232181"/>
      <w:r>
        <w:rPr>
          <w:rStyle w:val="CharDivNo"/>
        </w:rPr>
        <w:t>Division 1</w:t>
      </w:r>
      <w:r>
        <w:t> —</w:t>
      </w:r>
      <w:r>
        <w:rPr>
          <w:rStyle w:val="CharDivText"/>
        </w:rPr>
        <w:t> Preliminary</w:t>
      </w:r>
      <w:bookmarkEnd w:id="241"/>
      <w:bookmarkEnd w:id="242"/>
      <w:bookmarkEnd w:id="243"/>
      <w:bookmarkEnd w:id="238"/>
      <w:bookmarkEnd w:id="239"/>
      <w:bookmarkEnd w:id="240"/>
      <w:bookmarkEnd w:id="244"/>
      <w:bookmarkEnd w:id="245"/>
      <w:bookmarkEnd w:id="246"/>
    </w:p>
    <w:p>
      <w:pPr>
        <w:pStyle w:val="Footnoteheading"/>
      </w:pPr>
      <w:bookmarkStart w:id="247" w:name="_Toc189143639"/>
      <w:bookmarkStart w:id="248" w:name="_Toc189143809"/>
      <w:r>
        <w:tab/>
        <w:t>[Heading inserted: SL 2025/30 r. 6.]</w:t>
      </w:r>
    </w:p>
    <w:p>
      <w:pPr>
        <w:pStyle w:val="Heading5"/>
      </w:pPr>
      <w:bookmarkStart w:id="249" w:name="_Toc213339540"/>
      <w:bookmarkStart w:id="250" w:name="_Toc189232182"/>
      <w:r>
        <w:rPr>
          <w:rStyle w:val="CharSectno"/>
        </w:rPr>
        <w:t>40B</w:t>
      </w:r>
      <w:r>
        <w:t>.</w:t>
      </w:r>
      <w:r>
        <w:tab/>
        <w:t>Purpose of Part</w:t>
      </w:r>
      <w:bookmarkEnd w:id="249"/>
      <w:bookmarkEnd w:id="247"/>
      <w:bookmarkEnd w:id="248"/>
      <w:bookmarkEnd w:id="250"/>
    </w:p>
    <w:p>
      <w:pPr>
        <w:pStyle w:val="Subsection"/>
      </w:pPr>
      <w:r>
        <w:tab/>
      </w:r>
      <w:r>
        <w:tab/>
        <w:t>The purpose of this Part is to give effect to the National Consumer Protection Framework for Online Wagering in Australia — National Policy Statement.</w:t>
      </w:r>
    </w:p>
    <w:p>
      <w:pPr>
        <w:pStyle w:val="Footnotesection"/>
      </w:pPr>
      <w:bookmarkStart w:id="251" w:name="_Toc189143640"/>
      <w:bookmarkStart w:id="252" w:name="_Toc189143810"/>
      <w:r>
        <w:tab/>
        <w:t>[Regulation 40B inserted: SL 2025/30 r. 6.]</w:t>
      </w:r>
    </w:p>
    <w:p>
      <w:pPr>
        <w:pStyle w:val="Heading5"/>
      </w:pPr>
      <w:bookmarkStart w:id="253" w:name="_Toc213339541"/>
      <w:bookmarkStart w:id="254" w:name="_Toc189232183"/>
      <w:r>
        <w:rPr>
          <w:rStyle w:val="CharSectno"/>
        </w:rPr>
        <w:t>40C</w:t>
      </w:r>
      <w:r>
        <w:t>.</w:t>
      </w:r>
      <w:r>
        <w:tab/>
        <w:t>Application of Part</w:t>
      </w:r>
      <w:bookmarkEnd w:id="253"/>
      <w:bookmarkEnd w:id="251"/>
      <w:bookmarkEnd w:id="252"/>
      <w:bookmarkEnd w:id="254"/>
    </w:p>
    <w:p>
      <w:pPr>
        <w:pStyle w:val="Subsection"/>
      </w:pPr>
      <w:r>
        <w:tab/>
      </w:r>
      <w:r>
        <w:tab/>
        <w:t>This Part applies to RWWA in relation to RWWA providing interactive wagering services in carrying out its functions under the RWWA Act Part 5.</w:t>
      </w:r>
    </w:p>
    <w:p>
      <w:pPr>
        <w:pStyle w:val="Footnotesection"/>
      </w:pPr>
      <w:bookmarkStart w:id="255" w:name="_Toc189143641"/>
      <w:bookmarkStart w:id="256" w:name="_Toc189143811"/>
      <w:r>
        <w:tab/>
        <w:t>[Regulation 40C inserted: SL 2025/30 r. 6.]</w:t>
      </w:r>
    </w:p>
    <w:p>
      <w:pPr>
        <w:pStyle w:val="Heading5"/>
      </w:pPr>
      <w:bookmarkStart w:id="257" w:name="_Toc213339542"/>
      <w:bookmarkStart w:id="258" w:name="_Toc189232184"/>
      <w:r>
        <w:rPr>
          <w:rStyle w:val="CharSectno"/>
        </w:rPr>
        <w:t>40D</w:t>
      </w:r>
      <w:r>
        <w:t>.</w:t>
      </w:r>
      <w:r>
        <w:tab/>
        <w:t>Terms used</w:t>
      </w:r>
      <w:bookmarkEnd w:id="257"/>
      <w:bookmarkEnd w:id="255"/>
      <w:bookmarkEnd w:id="256"/>
      <w:bookmarkEnd w:id="258"/>
    </w:p>
    <w:p>
      <w:pPr>
        <w:pStyle w:val="Subsection"/>
      </w:pPr>
      <w:r>
        <w:tab/>
      </w:r>
      <w:r>
        <w:tab/>
        <w:t xml:space="preserve">In this Part — </w:t>
      </w:r>
    </w:p>
    <w:p>
      <w:pPr>
        <w:pStyle w:val="Defstart"/>
      </w:pPr>
      <w:r>
        <w:tab/>
      </w:r>
      <w:r>
        <w:rPr>
          <w:rStyle w:val="CharDefText"/>
        </w:rPr>
        <w:t>account</w:t>
      </w:r>
      <w:r>
        <w:t xml:space="preserve"> means a wagering account established with RWWA under the RWWA Act section 64(1);</w:t>
      </w:r>
    </w:p>
    <w:p>
      <w:pPr>
        <w:pStyle w:val="Defstart"/>
      </w:pPr>
      <w:r>
        <w:tab/>
      </w:r>
      <w:r>
        <w:rPr>
          <w:rStyle w:val="CharDefText"/>
        </w:rPr>
        <w:t>account holder</w:t>
      </w:r>
      <w:r>
        <w:t>, in relation to RWWA, means a person who holds an account with RWWA;</w:t>
      </w:r>
    </w:p>
    <w:p>
      <w:pPr>
        <w:pStyle w:val="Defstart"/>
      </w:pPr>
      <w:r>
        <w:tab/>
      </w:r>
      <w:r>
        <w:rPr>
          <w:rStyle w:val="CharDefText"/>
        </w:rPr>
        <w:t>deposit limit</w:t>
      </w:r>
      <w:r>
        <w:t>, in relation to an account, means the maximum amount of money the account holder may deposit into the account in a particular period;</w:t>
      </w:r>
    </w:p>
    <w:p>
      <w:pPr>
        <w:pStyle w:val="Defstart"/>
      </w:pPr>
      <w:r>
        <w:tab/>
      </w:r>
      <w:r>
        <w:rPr>
          <w:rStyle w:val="CharDefText"/>
        </w:rPr>
        <w:t>interactive wagering service</w:t>
      </w:r>
      <w:r>
        <w:t xml:space="preserve"> means a wagering service that enables a person to wager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tab/>
        <w:t>(d)</w:t>
      </w:r>
      <w:r>
        <w:tab/>
        <w:t>a datacasting service; or</w:t>
      </w:r>
    </w:p>
    <w:p>
      <w:pPr>
        <w:pStyle w:val="Defpara"/>
      </w:pPr>
      <w:r>
        <w:tab/>
        <w:t>(e)</w:t>
      </w:r>
      <w:r>
        <w:tab/>
        <w:t>a broadcasting service;</w:t>
      </w:r>
    </w:p>
    <w:p>
      <w:pPr>
        <w:pStyle w:val="Defstart"/>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RWWA key employee</w:t>
      </w:r>
      <w:r>
        <w:t xml:space="preserve"> has the meaning given in the RWWA Act section 24(2);</w:t>
      </w:r>
    </w:p>
    <w:p>
      <w:pPr>
        <w:pStyle w:val="Defstart"/>
      </w:pPr>
      <w:r>
        <w:tab/>
      </w:r>
      <w:r>
        <w:rPr>
          <w:rStyle w:val="CharDefText"/>
        </w:rPr>
        <w:t>transaction</w:t>
      </w:r>
      <w:r>
        <w:t xml:space="preserve">, in relation to an account, means — </w:t>
      </w:r>
    </w:p>
    <w:p>
      <w:pPr>
        <w:pStyle w:val="Defpara"/>
      </w:pPr>
      <w:r>
        <w:tab/>
        <w:t>(a)</w:t>
      </w:r>
      <w:r>
        <w:tab/>
        <w:t>a deposit into the account; or</w:t>
      </w:r>
    </w:p>
    <w:p>
      <w:pPr>
        <w:pStyle w:val="Defpara"/>
      </w:pPr>
      <w:r>
        <w:tab/>
        <w:t>(b)</w:t>
      </w:r>
      <w:r>
        <w:tab/>
        <w:t>a withdrawal from the account; or</w:t>
      </w:r>
    </w:p>
    <w:p>
      <w:pPr>
        <w:pStyle w:val="Defpara"/>
      </w:pPr>
      <w:r>
        <w:tab/>
        <w:t>(c)</w:t>
      </w:r>
      <w:r>
        <w:tab/>
        <w:t>a wager made using the account.</w:t>
      </w:r>
    </w:p>
    <w:p>
      <w:pPr>
        <w:pStyle w:val="Footnotesection"/>
      </w:pPr>
      <w:bookmarkStart w:id="259" w:name="_Toc189143642"/>
      <w:bookmarkStart w:id="260" w:name="_Toc189143812"/>
      <w:r>
        <w:tab/>
        <w:t>[Regulation 40D inserted: SL 2025/30 r. 6.]</w:t>
      </w:r>
    </w:p>
    <w:p>
      <w:pPr>
        <w:pStyle w:val="Heading5"/>
      </w:pPr>
      <w:bookmarkStart w:id="261" w:name="_Toc213339543"/>
      <w:bookmarkStart w:id="262" w:name="_Toc189232185"/>
      <w:r>
        <w:rPr>
          <w:rStyle w:val="CharSectno"/>
        </w:rPr>
        <w:t>40E</w:t>
      </w:r>
      <w:r>
        <w:t>.</w:t>
      </w:r>
      <w:r>
        <w:tab/>
        <w:t>Liability of RWWA</w:t>
      </w:r>
      <w:bookmarkEnd w:id="261"/>
      <w:bookmarkEnd w:id="259"/>
      <w:bookmarkEnd w:id="260"/>
      <w:bookmarkEnd w:id="262"/>
    </w:p>
    <w:p>
      <w:pPr>
        <w:pStyle w:val="Subsection"/>
      </w:pPr>
      <w:r>
        <w:tab/>
        <w:t>(1)</w:t>
      </w:r>
      <w:r>
        <w:tab/>
        <w:t xml:space="preserve">In this regulation — </w:t>
      </w:r>
    </w:p>
    <w:p>
      <w:pPr>
        <w:pStyle w:val="Defstart"/>
      </w:pPr>
      <w:r>
        <w:tab/>
      </w:r>
      <w:r>
        <w:rPr>
          <w:rStyle w:val="CharDefText"/>
        </w:rPr>
        <w:t>responsible person</w:t>
      </w:r>
      <w:r>
        <w:t xml:space="preserve">, of RWWA, means — </w:t>
      </w:r>
    </w:p>
    <w:p>
      <w:pPr>
        <w:pStyle w:val="Defpara"/>
      </w:pPr>
      <w:r>
        <w:tab/>
        <w:t>(a)</w:t>
      </w:r>
      <w:r>
        <w:tab/>
        <w:t>a person who is the CEO, a director, a RWWA key employee or other staff member, or contractor of RWWA; or</w:t>
      </w:r>
    </w:p>
    <w:p>
      <w:pPr>
        <w:pStyle w:val="Defpara"/>
      </w:pPr>
      <w:r>
        <w:tab/>
        <w:t>(b)</w:t>
      </w:r>
      <w:r>
        <w:tab/>
        <w:t>a person, other than a person referred to in paragraph (a), who is engaged in providing RWWA’s interactive wagering services, including being involved in decisions affecting the provision of those services.</w:t>
      </w:r>
    </w:p>
    <w:p>
      <w:pPr>
        <w:pStyle w:val="Subsection"/>
        <w:keepNext/>
      </w:pPr>
      <w:r>
        <w:tab/>
        <w:t>(2)</w:t>
      </w:r>
      <w:r>
        <w:tab/>
        <w:t>If a responsible person of RWWA does an act or makes an omission that would constitute an offence under this Part if the act or omission were done or made by RWWA, RWWA is taken to have committed the offence and is liable to the penalty prescribed for the offence.</w:t>
      </w:r>
    </w:p>
    <w:p>
      <w:pPr>
        <w:pStyle w:val="Footnotesection"/>
      </w:pPr>
      <w:bookmarkStart w:id="263" w:name="_Toc189143643"/>
      <w:bookmarkStart w:id="264" w:name="_Toc189143728"/>
      <w:bookmarkStart w:id="265" w:name="_Toc189143813"/>
      <w:r>
        <w:tab/>
        <w:t>[Regulation 40E inserted: SL 2025/30 r. 6.]</w:t>
      </w:r>
    </w:p>
    <w:p>
      <w:pPr>
        <w:pStyle w:val="Heading3"/>
      </w:pPr>
      <w:bookmarkStart w:id="266" w:name="_Toc213336863"/>
      <w:bookmarkStart w:id="267" w:name="_Toc213337565"/>
      <w:bookmarkStart w:id="268" w:name="_Toc213339544"/>
      <w:bookmarkStart w:id="269" w:name="_Toc189225791"/>
      <w:bookmarkStart w:id="270" w:name="_Toc189229124"/>
      <w:bookmarkStart w:id="271" w:name="_Toc189232186"/>
      <w:r>
        <w:rPr>
          <w:rStyle w:val="CharDivNo"/>
        </w:rPr>
        <w:t>Division 2</w:t>
      </w:r>
      <w:r>
        <w:t> —</w:t>
      </w:r>
      <w:r>
        <w:rPr>
          <w:rStyle w:val="CharDivText"/>
        </w:rPr>
        <w:t> Inducements and direct marketing</w:t>
      </w:r>
      <w:bookmarkEnd w:id="266"/>
      <w:bookmarkEnd w:id="267"/>
      <w:bookmarkEnd w:id="268"/>
      <w:bookmarkEnd w:id="263"/>
      <w:bookmarkEnd w:id="264"/>
      <w:bookmarkEnd w:id="265"/>
      <w:bookmarkEnd w:id="269"/>
      <w:bookmarkEnd w:id="270"/>
      <w:bookmarkEnd w:id="271"/>
    </w:p>
    <w:p>
      <w:pPr>
        <w:pStyle w:val="Footnoteheading"/>
      </w:pPr>
      <w:bookmarkStart w:id="272" w:name="_Toc189143644"/>
      <w:bookmarkStart w:id="273" w:name="_Toc189143814"/>
      <w:r>
        <w:tab/>
        <w:t>[Heading inserted: SL 2025/30 r. 6.]</w:t>
      </w:r>
    </w:p>
    <w:p>
      <w:pPr>
        <w:pStyle w:val="Heading5"/>
      </w:pPr>
      <w:bookmarkStart w:id="274" w:name="_Toc213339545"/>
      <w:bookmarkStart w:id="275" w:name="_Toc189232187"/>
      <w:r>
        <w:rPr>
          <w:rStyle w:val="CharSectno"/>
        </w:rPr>
        <w:t>40F</w:t>
      </w:r>
      <w:r>
        <w:t>.</w:t>
      </w:r>
      <w:r>
        <w:tab/>
        <w:t>Inducements prohibited in relation to establishing accounts</w:t>
      </w:r>
      <w:bookmarkEnd w:id="274"/>
      <w:bookmarkEnd w:id="272"/>
      <w:bookmarkEnd w:id="273"/>
      <w:bookmarkEnd w:id="275"/>
    </w:p>
    <w:p>
      <w:pPr>
        <w:pStyle w:val="Subsection"/>
      </w:pPr>
      <w:r>
        <w:tab/>
      </w:r>
      <w:r>
        <w:tab/>
        <w:t xml:space="preserve">RWWA must not offer any credit, voucher, reward or other benefit as an inducement for a person — </w:t>
      </w:r>
    </w:p>
    <w:p>
      <w:pPr>
        <w:pStyle w:val="Indenta"/>
      </w:pPr>
      <w:r>
        <w:tab/>
        <w:t>(a)</w:t>
      </w:r>
      <w:r>
        <w:tab/>
        <w:t>to establish an account with RWWA; or</w:t>
      </w:r>
    </w:p>
    <w:p>
      <w:pPr>
        <w:pStyle w:val="Indenta"/>
      </w:pPr>
      <w:r>
        <w:tab/>
        <w:t>(b)</w:t>
      </w:r>
      <w:r>
        <w:tab/>
        <w:t>to refer another person to establish an account with RWWA.</w:t>
      </w:r>
    </w:p>
    <w:p>
      <w:pPr>
        <w:pStyle w:val="Penstart"/>
      </w:pPr>
      <w:r>
        <w:tab/>
        <w:t>Penalty: a fine of $1 000.</w:t>
      </w:r>
    </w:p>
    <w:p>
      <w:pPr>
        <w:pStyle w:val="Footnotesection"/>
      </w:pPr>
      <w:bookmarkStart w:id="276" w:name="_Toc189143645"/>
      <w:bookmarkStart w:id="277" w:name="_Toc189143815"/>
      <w:r>
        <w:tab/>
        <w:t>[Regulation 40F inserted: SL 2025/30 r. 6.]</w:t>
      </w:r>
    </w:p>
    <w:p>
      <w:pPr>
        <w:pStyle w:val="Heading5"/>
      </w:pPr>
      <w:bookmarkStart w:id="278" w:name="_Toc213339546"/>
      <w:bookmarkStart w:id="279" w:name="_Toc189232188"/>
      <w:r>
        <w:rPr>
          <w:rStyle w:val="CharSectno"/>
        </w:rPr>
        <w:t>40G</w:t>
      </w:r>
      <w:r>
        <w:t>.</w:t>
      </w:r>
      <w:r>
        <w:tab/>
        <w:t>Complimentary betting credits and tokens</w:t>
      </w:r>
      <w:bookmarkEnd w:id="278"/>
      <w:bookmarkEnd w:id="276"/>
      <w:bookmarkEnd w:id="277"/>
      <w:bookmarkEnd w:id="279"/>
    </w:p>
    <w:p>
      <w:pPr>
        <w:pStyle w:val="Subsection"/>
      </w:pPr>
      <w:r>
        <w:tab/>
      </w:r>
      <w:r>
        <w:tab/>
        <w:t xml:space="preserve">RWWA must not offer or give a complimentary betting credit or token (including a thing commonly known as a bonus bet or matched bet) to an account holder unless — </w:t>
      </w:r>
    </w:p>
    <w:p>
      <w:pPr>
        <w:pStyle w:val="Indenta"/>
      </w:pPr>
      <w:r>
        <w:tab/>
        <w:t>(a)</w:t>
      </w:r>
      <w:r>
        <w:tab/>
        <w:t>the holder can withdraw from their account winnings from a wager placed with the credit or token; and</w:t>
      </w:r>
    </w:p>
    <w:p>
      <w:pPr>
        <w:pStyle w:val="Indenta"/>
      </w:pPr>
      <w:r>
        <w:tab/>
        <w:t>(b)</w:t>
      </w:r>
      <w:r>
        <w:tab/>
        <w:t>the withdrawal is not subject to a requirement that the holder continue to wager with the winnings.</w:t>
      </w:r>
    </w:p>
    <w:p>
      <w:pPr>
        <w:pStyle w:val="Penstart"/>
      </w:pPr>
      <w:r>
        <w:tab/>
        <w:t>Penalty: a fine of $1 000.</w:t>
      </w:r>
    </w:p>
    <w:p>
      <w:pPr>
        <w:pStyle w:val="Footnotesection"/>
      </w:pPr>
      <w:bookmarkStart w:id="280" w:name="_Toc189143646"/>
      <w:bookmarkStart w:id="281" w:name="_Toc189143816"/>
      <w:r>
        <w:tab/>
        <w:t>[Regulation 40G inserted: SL 2025/30 r. 6.]</w:t>
      </w:r>
    </w:p>
    <w:p>
      <w:pPr>
        <w:pStyle w:val="Heading5"/>
      </w:pPr>
      <w:bookmarkStart w:id="282" w:name="_Toc213339547"/>
      <w:bookmarkStart w:id="283" w:name="_Toc189232189"/>
      <w:r>
        <w:rPr>
          <w:rStyle w:val="CharSectno"/>
        </w:rPr>
        <w:t>40H</w:t>
      </w:r>
      <w:r>
        <w:t>.</w:t>
      </w:r>
      <w:r>
        <w:tab/>
        <w:t>Direct marketing</w:t>
      </w:r>
      <w:bookmarkEnd w:id="282"/>
      <w:bookmarkEnd w:id="280"/>
      <w:bookmarkEnd w:id="281"/>
      <w:bookmarkEnd w:id="283"/>
      <w:r>
        <w:t xml:space="preserve"> </w:t>
      </w:r>
    </w:p>
    <w:p>
      <w:pPr>
        <w:pStyle w:val="Subsection"/>
        <w:keepNext/>
      </w:pPr>
      <w:r>
        <w:tab/>
        <w:t>(1)</w:t>
      </w:r>
      <w:r>
        <w:tab/>
        <w:t xml:space="preserve">RWWA must not send promotional or advertising material directly to an account holder unless — </w:t>
      </w:r>
    </w:p>
    <w:p>
      <w:pPr>
        <w:pStyle w:val="Indenta"/>
      </w:pPr>
      <w:r>
        <w:tab/>
        <w:t>(a)</w:t>
      </w:r>
      <w:r>
        <w:tab/>
        <w:t>the holder has given RWWA express consent to receive promotional or advertising material directly and has not withdrawn their consent; and</w:t>
      </w:r>
    </w:p>
    <w:p>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Indenta"/>
      </w:pPr>
      <w:r>
        <w:tab/>
        <w:t>(c)</w:t>
      </w:r>
      <w:r>
        <w:tab/>
        <w:t>if the promotional or advertising material is sent other than by email — RWWA gives the holder a means by which the holder can easily withdraw their consent or opt out of receiving promotional or advertising material directly.</w:t>
      </w:r>
    </w:p>
    <w:p>
      <w:pPr>
        <w:pStyle w:val="Penstart"/>
      </w:pPr>
      <w:r>
        <w:tab/>
        <w:t>Penalty for this subregulation: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RWWA to close their account — 24 hours after the request was made; or</w:t>
      </w:r>
    </w:p>
    <w:p>
      <w:pPr>
        <w:pStyle w:val="Indenta"/>
      </w:pPr>
      <w:r>
        <w:tab/>
        <w:t>(b)</w:t>
      </w:r>
      <w:r>
        <w:tab/>
        <w:t>if the holder does not access their account for a period of 12 months — at the end of that period.</w:t>
      </w:r>
    </w:p>
    <w:p>
      <w:pPr>
        <w:pStyle w:val="Subsection"/>
      </w:pPr>
      <w:r>
        <w:tab/>
        <w:t>(3)</w:t>
      </w:r>
      <w:r>
        <w:tab/>
        <w:t xml:space="preserve">RWWA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a fine of $1 000.</w:t>
      </w:r>
    </w:p>
    <w:p>
      <w:pPr>
        <w:pStyle w:val="Subsection"/>
      </w:pPr>
      <w:r>
        <w:tab/>
        <w:t>(4)</w:t>
      </w:r>
      <w:r>
        <w:tab/>
        <w:t xml:space="preserve">RWWA must not require a person to consent to receive promotional or advertising material directly in order to — </w:t>
      </w:r>
    </w:p>
    <w:p>
      <w:pPr>
        <w:pStyle w:val="Indenta"/>
      </w:pPr>
      <w:r>
        <w:tab/>
        <w:t>(a)</w:t>
      </w:r>
      <w:r>
        <w:tab/>
        <w:t>establish an account with RWWA; or</w:t>
      </w:r>
    </w:p>
    <w:p>
      <w:pPr>
        <w:pStyle w:val="Indenta"/>
      </w:pPr>
      <w:r>
        <w:tab/>
        <w:t>(b)</w:t>
      </w:r>
      <w:r>
        <w:tab/>
        <w:t xml:space="preserve">if the person is an account holder — </w:t>
      </w:r>
    </w:p>
    <w:p>
      <w:pPr>
        <w:pStyle w:val="Indenti"/>
      </w:pPr>
      <w:r>
        <w:tab/>
        <w:t>(i)</w:t>
      </w:r>
      <w:r>
        <w:tab/>
        <w:t>access their account; or</w:t>
      </w:r>
    </w:p>
    <w:p>
      <w:pPr>
        <w:pStyle w:val="Indenti"/>
      </w:pPr>
      <w:r>
        <w:tab/>
        <w:t>(ii)</w:t>
      </w:r>
      <w:r>
        <w:tab/>
        <w:t>use their account; or</w:t>
      </w:r>
    </w:p>
    <w:p>
      <w:pPr>
        <w:pStyle w:val="Indenti"/>
      </w:pPr>
      <w:r>
        <w:tab/>
        <w:t>(iii)</w:t>
      </w:r>
      <w:r>
        <w:tab/>
        <w:t>use a function associated with their account.</w:t>
      </w:r>
    </w:p>
    <w:p>
      <w:pPr>
        <w:pStyle w:val="Penstart"/>
      </w:pPr>
      <w:r>
        <w:tab/>
        <w:t>Penalty for this subregulation: a fine of $1 000.</w:t>
      </w:r>
    </w:p>
    <w:p>
      <w:pPr>
        <w:pStyle w:val="Subsection"/>
      </w:pPr>
      <w:r>
        <w:tab/>
        <w:t>(5)</w:t>
      </w:r>
      <w:r>
        <w:tab/>
        <w:t xml:space="preserve">In this regulation — </w:t>
      </w:r>
    </w:p>
    <w:p>
      <w:pPr>
        <w:pStyle w:val="Indenta"/>
      </w:pPr>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40H inserted: SL 2025/30 r. 6.]</w:t>
      </w:r>
    </w:p>
    <w:p>
      <w:pPr>
        <w:pStyle w:val="Heading3"/>
      </w:pPr>
      <w:bookmarkStart w:id="284" w:name="_Toc213336867"/>
      <w:bookmarkStart w:id="285" w:name="_Toc213337569"/>
      <w:bookmarkStart w:id="286" w:name="_Toc213339548"/>
      <w:bookmarkStart w:id="287" w:name="_Toc189143647"/>
      <w:bookmarkStart w:id="288" w:name="_Toc189143732"/>
      <w:bookmarkStart w:id="289" w:name="_Toc189143817"/>
      <w:bookmarkStart w:id="290" w:name="_Toc189225795"/>
      <w:bookmarkStart w:id="291" w:name="_Toc189229128"/>
      <w:bookmarkStart w:id="292" w:name="_Toc189232190"/>
      <w:r>
        <w:rPr>
          <w:rStyle w:val="CharDivNo"/>
        </w:rPr>
        <w:t>Division 3</w:t>
      </w:r>
      <w:r>
        <w:t> —</w:t>
      </w:r>
      <w:r>
        <w:rPr>
          <w:rStyle w:val="CharDivText"/>
        </w:rPr>
        <w:t> Closing accounts</w:t>
      </w:r>
      <w:bookmarkEnd w:id="284"/>
      <w:bookmarkEnd w:id="285"/>
      <w:bookmarkEnd w:id="286"/>
      <w:bookmarkEnd w:id="287"/>
      <w:bookmarkEnd w:id="288"/>
      <w:bookmarkEnd w:id="289"/>
      <w:bookmarkEnd w:id="290"/>
      <w:bookmarkEnd w:id="291"/>
      <w:bookmarkEnd w:id="292"/>
    </w:p>
    <w:p>
      <w:pPr>
        <w:pStyle w:val="Footnoteheading"/>
      </w:pPr>
      <w:bookmarkStart w:id="293" w:name="_Toc189143648"/>
      <w:bookmarkStart w:id="294" w:name="_Toc189143818"/>
      <w:r>
        <w:tab/>
        <w:t>[Heading inserted: SL 2025/30 r. 6.]</w:t>
      </w:r>
    </w:p>
    <w:p>
      <w:pPr>
        <w:pStyle w:val="Heading5"/>
      </w:pPr>
      <w:bookmarkStart w:id="295" w:name="_Toc213339549"/>
      <w:bookmarkStart w:id="296" w:name="_Toc189232191"/>
      <w:r>
        <w:rPr>
          <w:rStyle w:val="CharSectno"/>
        </w:rPr>
        <w:t>40I</w:t>
      </w:r>
      <w:r>
        <w:t>.</w:t>
      </w:r>
      <w:r>
        <w:tab/>
        <w:t>Process for closing accounts</w:t>
      </w:r>
      <w:bookmarkEnd w:id="295"/>
      <w:bookmarkEnd w:id="293"/>
      <w:bookmarkEnd w:id="294"/>
      <w:bookmarkEnd w:id="296"/>
    </w:p>
    <w:p>
      <w:pPr>
        <w:pStyle w:val="Subsection"/>
      </w:pPr>
      <w:r>
        <w:tab/>
        <w:t>(1)</w:t>
      </w:r>
      <w:r>
        <w:tab/>
        <w:t>RWWA must ensure that the process for closing an account is simple and easy for a reasonable person to use.</w:t>
      </w:r>
    </w:p>
    <w:p>
      <w:pPr>
        <w:pStyle w:val="Penstart"/>
      </w:pPr>
      <w:r>
        <w:tab/>
        <w:t>Penalty for this subregulation: a fine of $1 000.</w:t>
      </w:r>
    </w:p>
    <w:p>
      <w:pPr>
        <w:pStyle w:val="Subsection"/>
        <w:keepNext/>
      </w:pPr>
      <w:r>
        <w:tab/>
        <w:t>(2)</w:t>
      </w:r>
      <w:r>
        <w:tab/>
        <w:t xml:space="preserve">RWWA must ensure that the process for closing an account allows the holder to close the account by — </w:t>
      </w:r>
    </w:p>
    <w:p>
      <w:pPr>
        <w:pStyle w:val="Indenta"/>
      </w:pPr>
      <w:r>
        <w:tab/>
        <w:t>(a)</w:t>
      </w:r>
      <w:r>
        <w:tab/>
        <w:t>telephone; or</w:t>
      </w:r>
    </w:p>
    <w:p>
      <w:pPr>
        <w:pStyle w:val="Indenta"/>
      </w:pPr>
      <w:r>
        <w:tab/>
        <w:t>(b)</w:t>
      </w:r>
      <w:r>
        <w:tab/>
        <w:t>email; or</w:t>
      </w:r>
    </w:p>
    <w:p>
      <w:pPr>
        <w:pStyle w:val="Indenta"/>
      </w:pPr>
      <w:r>
        <w:tab/>
        <w:t>(c)</w:t>
      </w:r>
      <w:r>
        <w:tab/>
        <w:t>any other means by which the holder may use the account to wager.</w:t>
      </w:r>
    </w:p>
    <w:p>
      <w:pPr>
        <w:pStyle w:val="Penstart"/>
      </w:pPr>
      <w:r>
        <w:tab/>
        <w:t>Penalty for this subregulation: a fine of $1 000.</w:t>
      </w:r>
    </w:p>
    <w:p>
      <w:pPr>
        <w:pStyle w:val="Subsection"/>
      </w:pPr>
      <w:r>
        <w:tab/>
        <w:t>(3)</w:t>
      </w:r>
      <w:r>
        <w:tab/>
        <w:t xml:space="preserve">RWWA must prominently display the process for closing an account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Subsection"/>
      </w:pPr>
      <w:r>
        <w:tab/>
        <w:t>(4)</w:t>
      </w:r>
      <w:r>
        <w:tab/>
        <w:t>Subregulation (5) applies if an account holder’s account only allows the holder to use the account to place a bet using a telephone.</w:t>
      </w:r>
    </w:p>
    <w:p>
      <w:pPr>
        <w:pStyle w:val="Subsection"/>
      </w:pPr>
      <w:r>
        <w:tab/>
        <w:t>(5)</w:t>
      </w:r>
      <w:r>
        <w:tab/>
        <w:t>If the account holder so requests by telephone, RWWA must, by telephone, give the holder details of the process for closing the account.</w:t>
      </w:r>
    </w:p>
    <w:p>
      <w:pPr>
        <w:pStyle w:val="Penstart"/>
      </w:pPr>
      <w:r>
        <w:tab/>
        <w:t>Penalty for this subregulation: a fine of $1 000.</w:t>
      </w:r>
    </w:p>
    <w:p>
      <w:pPr>
        <w:pStyle w:val="Footnotesection"/>
      </w:pPr>
      <w:bookmarkStart w:id="297" w:name="_Toc189143649"/>
      <w:bookmarkStart w:id="298" w:name="_Toc189143819"/>
      <w:r>
        <w:tab/>
        <w:t>[Regulation 40I inserted: SL 2025/30 r. 6.]</w:t>
      </w:r>
    </w:p>
    <w:p>
      <w:pPr>
        <w:pStyle w:val="Heading5"/>
      </w:pPr>
      <w:bookmarkStart w:id="299" w:name="_Toc213339550"/>
      <w:bookmarkStart w:id="300" w:name="_Toc189232192"/>
      <w:r>
        <w:rPr>
          <w:rStyle w:val="CharSectno"/>
        </w:rPr>
        <w:t>40J</w:t>
      </w:r>
      <w:r>
        <w:t>.</w:t>
      </w:r>
      <w:r>
        <w:tab/>
        <w:t>Account closure</w:t>
      </w:r>
      <w:bookmarkEnd w:id="299"/>
      <w:bookmarkEnd w:id="297"/>
      <w:bookmarkEnd w:id="298"/>
      <w:bookmarkEnd w:id="300"/>
    </w:p>
    <w:p>
      <w:pPr>
        <w:pStyle w:val="Subsection"/>
      </w:pPr>
      <w:r>
        <w:tab/>
      </w:r>
      <w:r>
        <w:tab/>
        <w:t xml:space="preserve">If an account holder requests that RWWA close their account, RWWA must — </w:t>
      </w:r>
    </w:p>
    <w:p>
      <w:pPr>
        <w:pStyle w:val="Indenta"/>
      </w:pPr>
      <w:r>
        <w:tab/>
        <w:t>(a)</w:t>
      </w:r>
      <w:r>
        <w:tab/>
        <w:t>immediately cease to accept new wagers from the holder; and</w:t>
      </w:r>
    </w:p>
    <w:p>
      <w:pPr>
        <w:pStyle w:val="Indenta"/>
        <w:keepNext/>
      </w:pPr>
      <w:r>
        <w:tab/>
        <w:t>(b)</w:t>
      </w:r>
      <w:r>
        <w:tab/>
        <w:t>close the account as soon as practicable after any existing wager is settled.</w:t>
      </w:r>
    </w:p>
    <w:p>
      <w:pPr>
        <w:pStyle w:val="Penstart"/>
        <w:keepNext/>
      </w:pPr>
      <w:r>
        <w:tab/>
        <w:t>Penalty: a fine of $1 000.</w:t>
      </w:r>
    </w:p>
    <w:p>
      <w:pPr>
        <w:pStyle w:val="Footnotesection"/>
      </w:pPr>
      <w:bookmarkStart w:id="301" w:name="_Toc189143650"/>
      <w:bookmarkStart w:id="302" w:name="_Toc189143820"/>
      <w:r>
        <w:tab/>
        <w:t>[Regulation 40J inserted: SL 2025/30 r. 6.]</w:t>
      </w:r>
    </w:p>
    <w:p>
      <w:pPr>
        <w:pStyle w:val="Heading5"/>
      </w:pPr>
      <w:bookmarkStart w:id="303" w:name="_Toc213339551"/>
      <w:bookmarkStart w:id="304" w:name="_Toc189232193"/>
      <w:r>
        <w:rPr>
          <w:rStyle w:val="CharSectno"/>
        </w:rPr>
        <w:t>40K</w:t>
      </w:r>
      <w:r>
        <w:t>.</w:t>
      </w:r>
      <w:r>
        <w:tab/>
        <w:t>Inducements and encouragement prohibited in relation to closing accounts</w:t>
      </w:r>
      <w:bookmarkEnd w:id="303"/>
      <w:bookmarkEnd w:id="301"/>
      <w:bookmarkEnd w:id="302"/>
      <w:bookmarkEnd w:id="304"/>
    </w:p>
    <w:p>
      <w:pPr>
        <w:pStyle w:val="Subsection"/>
      </w:pPr>
      <w:r>
        <w:tab/>
        <w:t>(1)</w:t>
      </w:r>
      <w:r>
        <w:tab/>
        <w:t xml:space="preserve">If an account holder asks RWWA to close their account, RWWA must not — </w:t>
      </w:r>
    </w:p>
    <w:p>
      <w:pPr>
        <w:pStyle w:val="Indenta"/>
      </w:pPr>
      <w:r>
        <w:tab/>
        <w:t>(a)</w:t>
      </w:r>
      <w:r>
        <w:tab/>
        <w:t>offer any credit, voucher, reward or other benefit as an inducement for the holder to not close their account; or</w:t>
      </w:r>
    </w:p>
    <w:p>
      <w:pPr>
        <w:pStyle w:val="Indenta"/>
      </w:pPr>
      <w:r>
        <w:tab/>
        <w:t>(b)</w:t>
      </w:r>
      <w:r>
        <w:tab/>
        <w:t>encourage the holder to not close their account.</w:t>
      </w:r>
    </w:p>
    <w:p>
      <w:pPr>
        <w:pStyle w:val="Penstart"/>
      </w:pPr>
      <w:r>
        <w:tab/>
        <w:t>Penalty for this subregulation: a fine of $1 000.</w:t>
      </w:r>
    </w:p>
    <w:p>
      <w:pPr>
        <w:pStyle w:val="Subsection"/>
      </w:pPr>
      <w:r>
        <w:tab/>
        <w:t>(2)</w:t>
      </w:r>
      <w:r>
        <w:tab/>
        <w:t xml:space="preserve">RWWA does not contravene subregulation (1) if RWWA merely — </w:t>
      </w:r>
    </w:p>
    <w:p>
      <w:pPr>
        <w:pStyle w:val="Indenta"/>
      </w:pPr>
      <w:r>
        <w:tab/>
        <w:t>(a)</w:t>
      </w:r>
      <w:r>
        <w:tab/>
        <w:t>explains to the account holder the consequences of closing the account; and</w:t>
      </w:r>
    </w:p>
    <w:p>
      <w:pPr>
        <w:pStyle w:val="Indenta"/>
      </w:pPr>
      <w:r>
        <w:tab/>
        <w:t>(b)</w:t>
      </w:r>
      <w:r>
        <w:tab/>
        <w:t>asks if the holder wishes to proceed with closing the account.</w:t>
      </w:r>
    </w:p>
    <w:p>
      <w:pPr>
        <w:pStyle w:val="Footnotesection"/>
      </w:pPr>
      <w:bookmarkStart w:id="305" w:name="_Toc189143651"/>
      <w:bookmarkStart w:id="306" w:name="_Toc189143736"/>
      <w:bookmarkStart w:id="307" w:name="_Toc189143821"/>
      <w:r>
        <w:tab/>
        <w:t>[Regulation 40K inserted: SL 2025/30 r. 6.]</w:t>
      </w:r>
    </w:p>
    <w:p>
      <w:pPr>
        <w:pStyle w:val="Heading3"/>
      </w:pPr>
      <w:bookmarkStart w:id="308" w:name="_Toc213336871"/>
      <w:bookmarkStart w:id="309" w:name="_Toc213337573"/>
      <w:bookmarkStart w:id="310" w:name="_Toc213339552"/>
      <w:bookmarkStart w:id="311" w:name="_Toc189225799"/>
      <w:bookmarkStart w:id="312" w:name="_Toc189229132"/>
      <w:bookmarkStart w:id="313" w:name="_Toc189232194"/>
      <w:r>
        <w:rPr>
          <w:rStyle w:val="CharDivNo"/>
        </w:rPr>
        <w:t>Division 4</w:t>
      </w:r>
      <w:r>
        <w:t> —</w:t>
      </w:r>
      <w:r>
        <w:rPr>
          <w:rStyle w:val="CharDivText"/>
        </w:rPr>
        <w:t> Deposit limits</w:t>
      </w:r>
      <w:bookmarkEnd w:id="308"/>
      <w:bookmarkEnd w:id="309"/>
      <w:bookmarkEnd w:id="310"/>
      <w:bookmarkEnd w:id="305"/>
      <w:bookmarkEnd w:id="306"/>
      <w:bookmarkEnd w:id="307"/>
      <w:bookmarkEnd w:id="311"/>
      <w:bookmarkEnd w:id="312"/>
      <w:bookmarkEnd w:id="313"/>
    </w:p>
    <w:p>
      <w:pPr>
        <w:pStyle w:val="Footnoteheading"/>
      </w:pPr>
      <w:bookmarkStart w:id="314" w:name="_Toc189143652"/>
      <w:bookmarkStart w:id="315" w:name="_Toc189143822"/>
      <w:r>
        <w:tab/>
        <w:t>[Heading inserted: SL 2025/30 r. 6.]</w:t>
      </w:r>
    </w:p>
    <w:p>
      <w:pPr>
        <w:pStyle w:val="Heading5"/>
      </w:pPr>
      <w:bookmarkStart w:id="316" w:name="_Toc213339553"/>
      <w:bookmarkStart w:id="317" w:name="_Toc189232195"/>
      <w:r>
        <w:rPr>
          <w:rStyle w:val="CharSectno"/>
        </w:rPr>
        <w:t>40L</w:t>
      </w:r>
      <w:r>
        <w:t>.</w:t>
      </w:r>
      <w:r>
        <w:tab/>
        <w:t>Deposit limits</w:t>
      </w:r>
      <w:bookmarkEnd w:id="316"/>
      <w:bookmarkEnd w:id="314"/>
      <w:bookmarkEnd w:id="315"/>
      <w:bookmarkEnd w:id="317"/>
    </w:p>
    <w:p>
      <w:pPr>
        <w:pStyle w:val="Subsection"/>
      </w:pPr>
      <w:r>
        <w:tab/>
        <w:t>(1)</w:t>
      </w:r>
      <w:r>
        <w:tab/>
        <w:t xml:space="preserve">Before RWWA establishes an account for a person, RWWA must — </w:t>
      </w:r>
    </w:p>
    <w:p>
      <w:pPr>
        <w:pStyle w:val="Indenta"/>
      </w:pPr>
      <w:r>
        <w:tab/>
        <w:t>(a)</w:t>
      </w:r>
      <w:r>
        <w:tab/>
        <w:t>require the person to set a deposit limit for the account or indicate they do not wish to set a deposit limit for the account; and</w:t>
      </w:r>
    </w:p>
    <w:p>
      <w:pPr>
        <w:pStyle w:val="Indenta"/>
        <w:keepNext/>
      </w:pPr>
      <w:r>
        <w:tab/>
        <w:t>(b)</w:t>
      </w:r>
      <w:r>
        <w:tab/>
        <w:t xml:space="preserve">if the person indicates they do not wish to set a deposit limit for the account — </w:t>
      </w:r>
    </w:p>
    <w:p>
      <w:pPr>
        <w:pStyle w:val="Indenti"/>
      </w:pPr>
      <w:r>
        <w:tab/>
        <w:t>(i)</w:t>
      </w:r>
      <w:r>
        <w:tab/>
        <w:t>give the person information about the benefits of setting a deposit limit for an account; and</w:t>
      </w:r>
    </w:p>
    <w:p>
      <w:pPr>
        <w:pStyle w:val="Indenti"/>
      </w:pPr>
      <w:r>
        <w:tab/>
        <w:t>(ii)</w:t>
      </w:r>
      <w:r>
        <w:tab/>
        <w:t>ask the person if they wish to proceed with not setting a deposit limit for the account.</w:t>
      </w:r>
    </w:p>
    <w:p>
      <w:pPr>
        <w:pStyle w:val="Penstart"/>
      </w:pPr>
      <w:r>
        <w:tab/>
        <w:t>Penalty for this subregulation: a fine of $1 000.</w:t>
      </w:r>
    </w:p>
    <w:p>
      <w:pPr>
        <w:pStyle w:val="Subsection"/>
      </w:pPr>
      <w:r>
        <w:tab/>
        <w:t>(2)</w:t>
      </w:r>
      <w:r>
        <w:tab/>
        <w:t>If a person sets a deposit limit for an account established for the person, RWWA must make the account subject to the deposit limit.</w:t>
      </w:r>
    </w:p>
    <w:p>
      <w:pPr>
        <w:pStyle w:val="Penstart"/>
      </w:pPr>
      <w:r>
        <w:tab/>
        <w:t>Penalty for this subregulation: a fine of $1 000.</w:t>
      </w:r>
    </w:p>
    <w:p>
      <w:pPr>
        <w:pStyle w:val="Subsection"/>
      </w:pPr>
      <w:r>
        <w:tab/>
        <w:t>(3)</w:t>
      </w:r>
      <w:r>
        <w:tab/>
        <w:t xml:space="preserve">RWWA must not allow an account holder to deposit money into their account if the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a fine of $1 000.</w:t>
      </w:r>
    </w:p>
    <w:p>
      <w:pPr>
        <w:pStyle w:val="Footnotesection"/>
      </w:pPr>
      <w:bookmarkStart w:id="318" w:name="_Toc189143653"/>
      <w:bookmarkStart w:id="319" w:name="_Toc189143823"/>
      <w:r>
        <w:tab/>
        <w:t>[Regulation 40L inserted: SL 2025/30 r. 6.]</w:t>
      </w:r>
    </w:p>
    <w:p>
      <w:pPr>
        <w:pStyle w:val="Heading5"/>
      </w:pPr>
      <w:bookmarkStart w:id="320" w:name="_Toc213339554"/>
      <w:bookmarkStart w:id="321" w:name="_Toc189232196"/>
      <w:r>
        <w:rPr>
          <w:rStyle w:val="CharSectno"/>
        </w:rPr>
        <w:t>40M</w:t>
      </w:r>
      <w:r>
        <w:t>.</w:t>
      </w:r>
      <w:r>
        <w:tab/>
        <w:t>Review of deposit limits</w:t>
      </w:r>
      <w:bookmarkEnd w:id="320"/>
      <w:bookmarkEnd w:id="318"/>
      <w:bookmarkEnd w:id="319"/>
      <w:bookmarkEnd w:id="321"/>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p>
    <w:p>
      <w:pPr>
        <w:pStyle w:val="Defstart"/>
      </w:pPr>
      <w:r>
        <w:tab/>
      </w:r>
      <w:r>
        <w:rPr>
          <w:rStyle w:val="CharDefText"/>
        </w:rPr>
        <w:t>relevant way</w:t>
      </w:r>
      <w:r>
        <w:t xml:space="preserve">, for asking an account holder, means — </w:t>
      </w:r>
    </w:p>
    <w:p>
      <w:pPr>
        <w:pStyle w:val="Defpara"/>
      </w:pPr>
      <w:r>
        <w:tab/>
        <w:t>(a)</w:t>
      </w:r>
      <w:r>
        <w:tab/>
        <w:t>if the holder is making their wager using a telephone — by telephone; or</w:t>
      </w:r>
    </w:p>
    <w:p>
      <w:pPr>
        <w:pStyle w:val="Defpara"/>
      </w:pPr>
      <w:r>
        <w:tab/>
        <w:t>(b)</w:t>
      </w:r>
      <w:r>
        <w:tab/>
        <w:t>if the holder is making their wager using another means — in writing using that means.</w:t>
      </w:r>
    </w:p>
    <w:p>
      <w:pPr>
        <w:pStyle w:val="Subsection"/>
      </w:pPr>
      <w:r>
        <w:tab/>
        <w:t>(2)</w:t>
      </w:r>
      <w:r>
        <w:tab/>
        <w:t>RWWA must, at the relevant time and in the relevant way, ask an account holder whether the holder wishes to set a deposit limit or change the deposit limit (as the case may be) for the holder’s account.</w:t>
      </w:r>
    </w:p>
    <w:p>
      <w:pPr>
        <w:pStyle w:val="Penstart"/>
      </w:pPr>
      <w:r>
        <w:tab/>
        <w:t>Penalty for this subregulation: a fine of $1 000.</w:t>
      </w:r>
    </w:p>
    <w:p>
      <w:pPr>
        <w:pStyle w:val="Subsection"/>
      </w:pPr>
      <w:r>
        <w:tab/>
        <w:t>(3)</w:t>
      </w:r>
      <w:r>
        <w:tab/>
        <w:t>Subregulation (2) does not apply if the account holder has not used their account to wager within the previous 12 months.</w:t>
      </w:r>
    </w:p>
    <w:p>
      <w:pPr>
        <w:pStyle w:val="Footnotesection"/>
      </w:pPr>
      <w:bookmarkStart w:id="322" w:name="_Toc189143654"/>
      <w:bookmarkStart w:id="323" w:name="_Toc189143824"/>
      <w:r>
        <w:tab/>
        <w:t>[Regulation 40M inserted: SL 2025/30 r. 6.]</w:t>
      </w:r>
    </w:p>
    <w:p>
      <w:pPr>
        <w:pStyle w:val="Heading5"/>
      </w:pPr>
      <w:bookmarkStart w:id="324" w:name="_Toc213339555"/>
      <w:bookmarkStart w:id="325" w:name="_Toc189232197"/>
      <w:r>
        <w:rPr>
          <w:rStyle w:val="CharSectno"/>
        </w:rPr>
        <w:t>40N</w:t>
      </w:r>
      <w:r>
        <w:t>.</w:t>
      </w:r>
      <w:r>
        <w:tab/>
        <w:t>Process for account holder to set or change deposit limit</w:t>
      </w:r>
      <w:bookmarkEnd w:id="324"/>
      <w:bookmarkEnd w:id="322"/>
      <w:bookmarkEnd w:id="323"/>
      <w:bookmarkEnd w:id="325"/>
    </w:p>
    <w:p>
      <w:pPr>
        <w:pStyle w:val="Subsection"/>
      </w:pPr>
      <w:r>
        <w:tab/>
        <w:t>(1)</w:t>
      </w:r>
      <w:r>
        <w:tab/>
        <w:t>RWWA must ensure that the process for an account holder to set or change the deposit limit to which their account is subject is simple and easy for a reasonable person to use.</w:t>
      </w:r>
    </w:p>
    <w:p>
      <w:pPr>
        <w:pStyle w:val="Penstart"/>
      </w:pPr>
      <w:r>
        <w:tab/>
        <w:t>Penalty for this subregulation: a fine of $1 000.</w:t>
      </w:r>
    </w:p>
    <w:p>
      <w:pPr>
        <w:pStyle w:val="Subsection"/>
      </w:pPr>
      <w:r>
        <w:tab/>
        <w:t>(2)</w:t>
      </w:r>
      <w:r>
        <w:tab/>
        <w:t xml:space="preserve">RWWA must ensure that the process for an account holder to set or change the deposit limit to which their account is subject — </w:t>
      </w:r>
    </w:p>
    <w:p>
      <w:pPr>
        <w:pStyle w:val="Indenta"/>
      </w:pPr>
      <w:r>
        <w:tab/>
        <w:t>(a)</w:t>
      </w:r>
      <w:r>
        <w:tab/>
        <w:t xml:space="preserve">allows the holder to choose the duration for which the deposit limit applies from at least 2 options offered by RWWA,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the duration for which the deposit limit applies of more than 1 month; and</w:t>
      </w:r>
    </w:p>
    <w:p>
      <w:pPr>
        <w:pStyle w:val="Indenta"/>
      </w:pPr>
      <w:r>
        <w:tab/>
        <w:t>(c)</w:t>
      </w:r>
      <w:r>
        <w:tab/>
        <w:t>allows the holder to set or change the deposit limit themselves by any means by which the holder may use the account to wager; and</w:t>
      </w:r>
    </w:p>
    <w:p>
      <w:pPr>
        <w:pStyle w:val="Indenta"/>
      </w:pPr>
      <w:r>
        <w:tab/>
        <w:t>(d)</w:t>
      </w:r>
      <w:r>
        <w:tab/>
        <w:t>allows the holder to request, in person or by telephone or email, that RWWA set or change the deposit limit.</w:t>
      </w:r>
    </w:p>
    <w:p>
      <w:pPr>
        <w:pStyle w:val="Penstart"/>
      </w:pPr>
      <w:r>
        <w:tab/>
        <w:t>Penalty for this subregulation: a fine of $1 000.</w:t>
      </w:r>
    </w:p>
    <w:p>
      <w:pPr>
        <w:pStyle w:val="Subsection"/>
      </w:pPr>
      <w:r>
        <w:tab/>
        <w:t>(3)</w:t>
      </w:r>
      <w:r>
        <w:tab/>
        <w:t xml:space="preserve">RWWA must prominently display the process for an account holder to set or change the deposit limit to which their account is subject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Footnotesection"/>
      </w:pPr>
      <w:bookmarkStart w:id="326" w:name="_Toc189143655"/>
      <w:bookmarkStart w:id="327" w:name="_Toc189143825"/>
      <w:r>
        <w:tab/>
        <w:t>[Regulation 40N inserted: SL 2025/30 r. 6.]</w:t>
      </w:r>
    </w:p>
    <w:p>
      <w:pPr>
        <w:pStyle w:val="Heading5"/>
      </w:pPr>
      <w:bookmarkStart w:id="328" w:name="_Toc213339556"/>
      <w:bookmarkStart w:id="329" w:name="_Toc189232198"/>
      <w:r>
        <w:rPr>
          <w:rStyle w:val="CharSectno"/>
        </w:rPr>
        <w:t>40O</w:t>
      </w:r>
      <w:r>
        <w:t>.</w:t>
      </w:r>
      <w:r>
        <w:tab/>
        <w:t>RWWA must give effect to changed deposit limit</w:t>
      </w:r>
      <w:bookmarkEnd w:id="328"/>
      <w:bookmarkEnd w:id="326"/>
      <w:bookmarkEnd w:id="327"/>
      <w:bookmarkEnd w:id="329"/>
    </w:p>
    <w:p>
      <w:pPr>
        <w:pStyle w:val="Subsection"/>
      </w:pPr>
      <w:r>
        <w:tab/>
        <w:t>(1)</w:t>
      </w:r>
      <w:r>
        <w:tab/>
        <w:t>If an account holder requests that RWWA decrease the deposit limit to which their account is subject, RWWA must give immediate effect to the request.</w:t>
      </w:r>
    </w:p>
    <w:p>
      <w:pPr>
        <w:pStyle w:val="Penstart"/>
      </w:pPr>
      <w:r>
        <w:tab/>
        <w:t>Penalty for this subregulation: a fine of $1 000.</w:t>
      </w:r>
    </w:p>
    <w:p>
      <w:pPr>
        <w:pStyle w:val="Subsection"/>
      </w:pPr>
      <w:r>
        <w:tab/>
        <w:t>(2)</w:t>
      </w:r>
      <w:r>
        <w:tab/>
        <w:t>If an account holder requests that RWWA increase the deposit limit to which their account is subject, RWWA must give effect to the request, but no earlier than 7 days after the request is made.</w:t>
      </w:r>
    </w:p>
    <w:p>
      <w:pPr>
        <w:pStyle w:val="Penstart"/>
      </w:pPr>
      <w:r>
        <w:tab/>
        <w:t>Penalty for this subregulation: a fine of $1 000.</w:t>
      </w:r>
    </w:p>
    <w:p>
      <w:pPr>
        <w:pStyle w:val="Footnotesection"/>
      </w:pPr>
      <w:bookmarkStart w:id="330" w:name="_Toc189143656"/>
      <w:bookmarkStart w:id="331" w:name="_Toc189143826"/>
      <w:r>
        <w:tab/>
        <w:t>[Regulation 40O inserted: SL 2025/30 r. 6.]</w:t>
      </w:r>
    </w:p>
    <w:p>
      <w:pPr>
        <w:pStyle w:val="Heading5"/>
      </w:pPr>
      <w:bookmarkStart w:id="332" w:name="_Toc213339557"/>
      <w:bookmarkStart w:id="333" w:name="_Toc189232199"/>
      <w:r>
        <w:rPr>
          <w:rStyle w:val="CharSectno"/>
        </w:rPr>
        <w:t>40P</w:t>
      </w:r>
      <w:r>
        <w:t>.</w:t>
      </w:r>
      <w:r>
        <w:tab/>
        <w:t>RWWA must promote availability of deposit limits</w:t>
      </w:r>
      <w:bookmarkEnd w:id="332"/>
      <w:bookmarkEnd w:id="330"/>
      <w:bookmarkEnd w:id="331"/>
      <w:bookmarkEnd w:id="333"/>
    </w:p>
    <w:p>
      <w:pPr>
        <w:pStyle w:val="Subsection"/>
      </w:pPr>
      <w:r>
        <w:tab/>
      </w:r>
      <w:r>
        <w:tab/>
        <w:t xml:space="preserve">RWWA must promote the availability of deposit limits for accounts — </w:t>
      </w:r>
    </w:p>
    <w:p>
      <w:pPr>
        <w:pStyle w:val="Indenta"/>
      </w:pPr>
      <w:r>
        <w:tab/>
        <w:t>(a)</w:t>
      </w:r>
      <w:r>
        <w:tab/>
        <w:t>on any brochure, pamphlet or other marketing material (other than an advertisement) that gives information about how to establish an account with RWWA; and</w:t>
      </w:r>
    </w:p>
    <w:p>
      <w:pPr>
        <w:pStyle w:val="Indenta"/>
      </w:pPr>
      <w:r>
        <w:tab/>
        <w:t>(b)</w:t>
      </w:r>
      <w:r>
        <w:tab/>
        <w:t>as part of any “welcome pack” (however described) given to an account holder upon the establishment of the holder’s account; and</w:t>
      </w:r>
    </w:p>
    <w:p>
      <w:pPr>
        <w:pStyle w:val="Indenta"/>
      </w:pPr>
      <w:r>
        <w:tab/>
        <w:t>(c)</w:t>
      </w:r>
      <w:r>
        <w:tab/>
        <w:t>on RWWA’s website’s home page and any point</w:t>
      </w:r>
      <w:r>
        <w:noBreakHyphen/>
        <w:t>of</w:t>
      </w:r>
      <w:r>
        <w:noBreakHyphen/>
        <w:t>sale page; and</w:t>
      </w:r>
    </w:p>
    <w:p>
      <w:pPr>
        <w:pStyle w:val="Indenta"/>
      </w:pPr>
      <w:r>
        <w:tab/>
        <w:t>(d)</w:t>
      </w:r>
      <w:r>
        <w:tab/>
        <w:t>on any activity statement or transaction history for an account that RWWA gives, or makes available to, the account holder under Division 5 or 6.</w:t>
      </w:r>
    </w:p>
    <w:p>
      <w:pPr>
        <w:pStyle w:val="Penstart"/>
      </w:pPr>
      <w:r>
        <w:tab/>
        <w:t>Penalty: a fine of $1 000.</w:t>
      </w:r>
    </w:p>
    <w:p>
      <w:pPr>
        <w:pStyle w:val="Footnotesection"/>
      </w:pPr>
      <w:bookmarkStart w:id="334" w:name="_Toc189143657"/>
      <w:bookmarkStart w:id="335" w:name="_Toc189143742"/>
      <w:bookmarkStart w:id="336" w:name="_Toc189143827"/>
      <w:r>
        <w:tab/>
        <w:t>[Regulation 40P inserted: SL 2025/30 r. 6.]</w:t>
      </w:r>
    </w:p>
    <w:p>
      <w:pPr>
        <w:pStyle w:val="Heading3"/>
      </w:pPr>
      <w:bookmarkStart w:id="337" w:name="_Toc213336877"/>
      <w:bookmarkStart w:id="338" w:name="_Toc213337579"/>
      <w:bookmarkStart w:id="339" w:name="_Toc213339558"/>
      <w:bookmarkStart w:id="340" w:name="_Toc189225805"/>
      <w:bookmarkStart w:id="341" w:name="_Toc189229138"/>
      <w:bookmarkStart w:id="342" w:name="_Toc189232200"/>
      <w:r>
        <w:rPr>
          <w:rStyle w:val="CharDivNo"/>
        </w:rPr>
        <w:t>Division 5</w:t>
      </w:r>
      <w:r>
        <w:t> —</w:t>
      </w:r>
      <w:r>
        <w:rPr>
          <w:rStyle w:val="CharDivText"/>
        </w:rPr>
        <w:t> Activity statements</w:t>
      </w:r>
      <w:bookmarkEnd w:id="337"/>
      <w:bookmarkEnd w:id="338"/>
      <w:bookmarkEnd w:id="339"/>
      <w:bookmarkEnd w:id="334"/>
      <w:bookmarkEnd w:id="335"/>
      <w:bookmarkEnd w:id="336"/>
      <w:bookmarkEnd w:id="340"/>
      <w:bookmarkEnd w:id="341"/>
      <w:bookmarkEnd w:id="342"/>
    </w:p>
    <w:p>
      <w:pPr>
        <w:pStyle w:val="Footnoteheading"/>
      </w:pPr>
      <w:bookmarkStart w:id="343" w:name="_Toc189143658"/>
      <w:bookmarkStart w:id="344" w:name="_Toc189143828"/>
      <w:r>
        <w:tab/>
        <w:t>[Heading inserted: SL 2025/30 r. 6.]</w:t>
      </w:r>
    </w:p>
    <w:p>
      <w:pPr>
        <w:pStyle w:val="Heading5"/>
      </w:pPr>
      <w:bookmarkStart w:id="345" w:name="_Toc213339559"/>
      <w:bookmarkStart w:id="346" w:name="_Toc189232201"/>
      <w:r>
        <w:rPr>
          <w:rStyle w:val="CharSectno"/>
        </w:rPr>
        <w:t>40Q</w:t>
      </w:r>
      <w:r>
        <w:t>.</w:t>
      </w:r>
      <w:r>
        <w:tab/>
        <w:t>Term used: activity statement</w:t>
      </w:r>
      <w:bookmarkEnd w:id="345"/>
      <w:bookmarkEnd w:id="343"/>
      <w:bookmarkEnd w:id="344"/>
      <w:bookmarkEnd w:id="346"/>
    </w:p>
    <w:p>
      <w:pPr>
        <w:pStyle w:val="Subsection"/>
      </w:pPr>
      <w:r>
        <w:tab/>
      </w:r>
      <w:r>
        <w:tab/>
        <w:t xml:space="preserve">In this Division — </w:t>
      </w:r>
    </w:p>
    <w:p>
      <w:pPr>
        <w:pStyle w:val="Defstart"/>
      </w:pPr>
      <w:r>
        <w:tab/>
      </w:r>
      <w:r>
        <w:rPr>
          <w:rStyle w:val="CharDefText"/>
        </w:rPr>
        <w:t>activity statement</w:t>
      </w:r>
      <w:r>
        <w:t xml:space="preserve">, for an account, for a month, means a document about the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wagers made;</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an account.</w:t>
      </w:r>
    </w:p>
    <w:p>
      <w:pPr>
        <w:pStyle w:val="Footnotesection"/>
      </w:pPr>
      <w:bookmarkStart w:id="347" w:name="_Toc189143659"/>
      <w:bookmarkStart w:id="348" w:name="_Toc189143829"/>
      <w:r>
        <w:tab/>
        <w:t>[Regulation 40Q inserted: SL 2025/30 r. 6.]</w:t>
      </w:r>
    </w:p>
    <w:p>
      <w:pPr>
        <w:pStyle w:val="Heading5"/>
      </w:pPr>
      <w:bookmarkStart w:id="349" w:name="_Toc213339560"/>
      <w:bookmarkStart w:id="350" w:name="_Toc189232202"/>
      <w:r>
        <w:rPr>
          <w:rStyle w:val="CharSectno"/>
        </w:rPr>
        <w:t>40R</w:t>
      </w:r>
      <w:r>
        <w:t>.</w:t>
      </w:r>
      <w:r>
        <w:tab/>
        <w:t>RWWA must give activity statements</w:t>
      </w:r>
      <w:bookmarkEnd w:id="349"/>
      <w:bookmarkEnd w:id="347"/>
      <w:bookmarkEnd w:id="348"/>
      <w:bookmarkEnd w:id="350"/>
    </w:p>
    <w:p>
      <w:pPr>
        <w:pStyle w:val="Subsection"/>
      </w:pPr>
      <w:r>
        <w:tab/>
        <w:t>(1)</w:t>
      </w:r>
      <w:r>
        <w:tab/>
        <w:t xml:space="preserve">RWWA must give an account holder who is active in a month an activity statement for their account for the month — </w:t>
      </w:r>
    </w:p>
    <w:p>
      <w:pPr>
        <w:pStyle w:val="Indenta"/>
      </w:pPr>
      <w:r>
        <w:tab/>
        <w:t>(a)</w:t>
      </w:r>
      <w:r>
        <w:tab/>
        <w:t>if the holder accesses their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a fine of $1 000.</w:t>
      </w:r>
    </w:p>
    <w:p>
      <w:pPr>
        <w:pStyle w:val="Subsection"/>
      </w:pPr>
      <w:r>
        <w:tab/>
        <w:t>(2)</w:t>
      </w:r>
      <w:r>
        <w:tab/>
        <w:t>RWWA must not give an account holder an activity statement for their account for a month if the holder is not active in that month.</w:t>
      </w:r>
    </w:p>
    <w:p>
      <w:pPr>
        <w:pStyle w:val="Penstart"/>
      </w:pPr>
      <w:r>
        <w:tab/>
        <w:t>Penalty for this subregulation: a fine of $1 000.</w:t>
      </w:r>
    </w:p>
    <w:p>
      <w:pPr>
        <w:pStyle w:val="Subsection"/>
      </w:pPr>
      <w:r>
        <w:tab/>
        <w:t>(3)</w:t>
      </w:r>
      <w:r>
        <w:tab/>
        <w:t>For the purposes of subregulations (1) and (2), an account holder is active in a month if the holder has made at least 1 transaction in their account during the month.</w:t>
      </w:r>
    </w:p>
    <w:p>
      <w:pPr>
        <w:pStyle w:val="Footnotesection"/>
      </w:pPr>
      <w:bookmarkStart w:id="351" w:name="_Toc189143660"/>
      <w:bookmarkStart w:id="352" w:name="_Toc189143830"/>
      <w:r>
        <w:tab/>
        <w:t>[Regulation 40R inserted: SL 2025/30 r. 6.]</w:t>
      </w:r>
    </w:p>
    <w:p>
      <w:pPr>
        <w:pStyle w:val="Heading5"/>
      </w:pPr>
      <w:bookmarkStart w:id="353" w:name="_Toc213339561"/>
      <w:bookmarkStart w:id="354" w:name="_Toc189232203"/>
      <w:r>
        <w:rPr>
          <w:rStyle w:val="CharSectno"/>
        </w:rPr>
        <w:t>40S</w:t>
      </w:r>
      <w:r>
        <w:t>.</w:t>
      </w:r>
      <w:r>
        <w:tab/>
        <w:t>RWWA must make available and give copies of activity statements</w:t>
      </w:r>
      <w:bookmarkEnd w:id="353"/>
      <w:bookmarkEnd w:id="351"/>
      <w:bookmarkEnd w:id="352"/>
      <w:bookmarkEnd w:id="354"/>
    </w:p>
    <w:p>
      <w:pPr>
        <w:pStyle w:val="Subsection"/>
      </w:pPr>
      <w:r>
        <w:tab/>
        <w:t>(1)</w:t>
      </w:r>
      <w:r>
        <w:tab/>
        <w:t>If an account holder accesses their account using the Internet, RWWA must make all activity statements for the account easily available to be viewed at any time through the account.</w:t>
      </w:r>
    </w:p>
    <w:p>
      <w:pPr>
        <w:pStyle w:val="Penstart"/>
      </w:pPr>
      <w:r>
        <w:tab/>
        <w:t>Penalty for this subregulation: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p>
    <w:p>
      <w:pPr>
        <w:pStyle w:val="Subsection"/>
      </w:pPr>
      <w:r>
        <w:tab/>
        <w:t>(3)</w:t>
      </w:r>
      <w:r>
        <w:tab/>
        <w:t xml:space="preserve">If an account holder requests a copy of an activity statement for their account, RWWA must give the holder the copy — </w:t>
      </w:r>
    </w:p>
    <w:p>
      <w:pPr>
        <w:pStyle w:val="Indenta"/>
      </w:pPr>
      <w:r>
        <w:tab/>
        <w:t>(a)</w:t>
      </w:r>
      <w:r>
        <w:tab/>
        <w:t>by email within 2 days after the request; or</w:t>
      </w:r>
    </w:p>
    <w:p>
      <w:pPr>
        <w:pStyle w:val="Indenta"/>
      </w:pPr>
      <w:r>
        <w:tab/>
        <w:t>(b)</w:t>
      </w:r>
      <w:r>
        <w:tab/>
        <w:t>by post within 7 days after the request.</w:t>
      </w:r>
    </w:p>
    <w:p>
      <w:pPr>
        <w:pStyle w:val="Penstart"/>
      </w:pPr>
      <w:r>
        <w:tab/>
        <w:t>Penalty for this subregulation: a fine of $1 000.</w:t>
      </w:r>
    </w:p>
    <w:p>
      <w:pPr>
        <w:pStyle w:val="Subsection"/>
      </w:pPr>
      <w:r>
        <w:tab/>
        <w:t>(4)</w:t>
      </w:r>
      <w:r>
        <w:tab/>
        <w:t>If RWWA gives the copy of the activity statement to the account holder by post, RWWA may charge the holder the costs associated with the postage.</w:t>
      </w:r>
    </w:p>
    <w:p>
      <w:pPr>
        <w:pStyle w:val="Footnotesection"/>
      </w:pPr>
      <w:bookmarkStart w:id="355" w:name="_Toc189143661"/>
      <w:bookmarkStart w:id="356" w:name="_Toc189143831"/>
      <w:r>
        <w:tab/>
        <w:t>[Regulation 40S inserted: SL 2025/30 r. 6.]</w:t>
      </w:r>
    </w:p>
    <w:p>
      <w:pPr>
        <w:pStyle w:val="Heading5"/>
      </w:pPr>
      <w:bookmarkStart w:id="357" w:name="_Toc213339562"/>
      <w:bookmarkStart w:id="358" w:name="_Toc189232204"/>
      <w:r>
        <w:rPr>
          <w:rStyle w:val="CharSectno"/>
        </w:rPr>
        <w:t>40T</w:t>
      </w:r>
      <w:r>
        <w:t>.</w:t>
      </w:r>
      <w:r>
        <w:tab/>
        <w:t>Form of activity statements</w:t>
      </w:r>
      <w:bookmarkEnd w:id="357"/>
      <w:bookmarkEnd w:id="355"/>
      <w:bookmarkEnd w:id="356"/>
      <w:bookmarkEnd w:id="358"/>
    </w:p>
    <w:p>
      <w:pPr>
        <w:pStyle w:val="Subsection"/>
      </w:pPr>
      <w:r>
        <w:tab/>
      </w:r>
      <w:r>
        <w:tab/>
        <w:t>RWWA must ensure that an activity statement is written in a way that is simple and easy for a reasonable person to understand.</w:t>
      </w:r>
    </w:p>
    <w:p>
      <w:pPr>
        <w:pStyle w:val="Penstart"/>
      </w:pPr>
      <w:r>
        <w:tab/>
        <w:t>Penalty: a fine of $1 000.</w:t>
      </w:r>
    </w:p>
    <w:p>
      <w:pPr>
        <w:pStyle w:val="Footnotesection"/>
      </w:pPr>
      <w:bookmarkStart w:id="359" w:name="_Toc189143662"/>
      <w:bookmarkStart w:id="360" w:name="_Toc189143747"/>
      <w:bookmarkStart w:id="361" w:name="_Toc189143832"/>
      <w:r>
        <w:tab/>
        <w:t>[Regulation 40T inserted: SL 2025/30 r. 6.]</w:t>
      </w:r>
    </w:p>
    <w:p>
      <w:pPr>
        <w:pStyle w:val="Heading3"/>
      </w:pPr>
      <w:bookmarkStart w:id="362" w:name="_Toc213336882"/>
      <w:bookmarkStart w:id="363" w:name="_Toc213337584"/>
      <w:bookmarkStart w:id="364" w:name="_Toc213339563"/>
      <w:bookmarkStart w:id="365" w:name="_Toc189225810"/>
      <w:bookmarkStart w:id="366" w:name="_Toc189229143"/>
      <w:bookmarkStart w:id="367" w:name="_Toc189232205"/>
      <w:r>
        <w:rPr>
          <w:rStyle w:val="CharDivNo"/>
        </w:rPr>
        <w:t>Division 6</w:t>
      </w:r>
      <w:r>
        <w:t> —</w:t>
      </w:r>
      <w:r>
        <w:rPr>
          <w:rStyle w:val="CharDivText"/>
        </w:rPr>
        <w:t> Transaction histories</w:t>
      </w:r>
      <w:bookmarkEnd w:id="362"/>
      <w:bookmarkEnd w:id="363"/>
      <w:bookmarkEnd w:id="364"/>
      <w:bookmarkEnd w:id="359"/>
      <w:bookmarkEnd w:id="360"/>
      <w:bookmarkEnd w:id="361"/>
      <w:bookmarkEnd w:id="365"/>
      <w:bookmarkEnd w:id="366"/>
      <w:bookmarkEnd w:id="367"/>
    </w:p>
    <w:p>
      <w:pPr>
        <w:pStyle w:val="Footnoteheading"/>
      </w:pPr>
      <w:bookmarkStart w:id="368" w:name="_Toc189143663"/>
      <w:bookmarkStart w:id="369" w:name="_Toc189143833"/>
      <w:r>
        <w:tab/>
        <w:t>[Heading inserted: SL 2025/30 r. 6.]</w:t>
      </w:r>
    </w:p>
    <w:p>
      <w:pPr>
        <w:pStyle w:val="Heading5"/>
      </w:pPr>
      <w:bookmarkStart w:id="370" w:name="_Toc213339564"/>
      <w:bookmarkStart w:id="371" w:name="_Toc189232206"/>
      <w:r>
        <w:rPr>
          <w:rStyle w:val="CharSectno"/>
        </w:rPr>
        <w:t>40U</w:t>
      </w:r>
      <w:r>
        <w:t>.</w:t>
      </w:r>
      <w:r>
        <w:tab/>
        <w:t>RWWA must make transaction histories available to account holders who use Internet</w:t>
      </w:r>
      <w:bookmarkEnd w:id="370"/>
      <w:bookmarkEnd w:id="368"/>
      <w:bookmarkEnd w:id="369"/>
      <w:bookmarkEnd w:id="371"/>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pPr>
      <w:r>
        <w:tab/>
        <w:t>(b)</w:t>
      </w:r>
      <w:r>
        <w:tab/>
        <w:t>otherwise — the period beginning on the day the account was established and ending at the time at which the transaction history is being viewed.</w:t>
      </w:r>
    </w:p>
    <w:p>
      <w:pPr>
        <w:pStyle w:val="Subsection"/>
      </w:pPr>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p>
    <w:p>
      <w:pPr>
        <w:pStyle w:val="Penstart"/>
      </w:pPr>
      <w:r>
        <w:tab/>
        <w:t>Penalty for this subregulation: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account.</w:t>
      </w:r>
    </w:p>
    <w:p>
      <w:pPr>
        <w:pStyle w:val="Subsection"/>
        <w:keepNext/>
      </w:pPr>
      <w:r>
        <w:tab/>
        <w:t>(4)</w:t>
      </w:r>
      <w:r>
        <w:tab/>
        <w:t>Nothing in this regulation requires RWWA to provide a transaction history for a period that begins more than 7 years before the time at which the transaction history is being viewed.</w:t>
      </w:r>
    </w:p>
    <w:p>
      <w:pPr>
        <w:pStyle w:val="Footnotesection"/>
      </w:pPr>
      <w:bookmarkStart w:id="372" w:name="_Toc189143664"/>
      <w:bookmarkStart w:id="373" w:name="_Toc189143834"/>
      <w:r>
        <w:tab/>
        <w:t>[Regulation 40U inserted: SL 2025/30 r. 6.]</w:t>
      </w:r>
    </w:p>
    <w:p>
      <w:pPr>
        <w:pStyle w:val="Heading5"/>
      </w:pPr>
      <w:bookmarkStart w:id="374" w:name="_Toc213339565"/>
      <w:bookmarkStart w:id="375" w:name="_Toc189232207"/>
      <w:r>
        <w:rPr>
          <w:rStyle w:val="CharSectno"/>
        </w:rPr>
        <w:t>40V</w:t>
      </w:r>
      <w:r>
        <w:t>.</w:t>
      </w:r>
      <w:r>
        <w:tab/>
        <w:t>RWWA must give transaction histories on request to relevant persons</w:t>
      </w:r>
      <w:bookmarkEnd w:id="374"/>
      <w:bookmarkEnd w:id="372"/>
      <w:bookmarkEnd w:id="373"/>
      <w:bookmarkEnd w:id="375"/>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relevant person — that period; or</w:t>
      </w:r>
    </w:p>
    <w:p>
      <w:pPr>
        <w:pStyle w:val="Defpara"/>
      </w:pPr>
      <w:r>
        <w:tab/>
        <w:t>(b)</w:t>
      </w:r>
      <w:r>
        <w:tab/>
        <w:t>otherwise — the period beginning on the day the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account other than by using the Internet; or</w:t>
      </w:r>
    </w:p>
    <w:p>
      <w:pPr>
        <w:pStyle w:val="Defpara"/>
      </w:pPr>
      <w:r>
        <w:tab/>
        <w:t>(b)</w:t>
      </w:r>
      <w:r>
        <w:tab/>
        <w:t>a person who was formerly an account holder, but whose account has been closed.</w:t>
      </w:r>
    </w:p>
    <w:p>
      <w:pPr>
        <w:pStyle w:val="Subsection"/>
      </w:pPr>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p>
    <w:p>
      <w:pPr>
        <w:pStyle w:val="Penstart"/>
      </w:pPr>
      <w:r>
        <w:tab/>
        <w:t>Penalty for this subregulation: a fine of $1 000.</w:t>
      </w:r>
    </w:p>
    <w:p>
      <w:pPr>
        <w:pStyle w:val="Subsection"/>
      </w:pPr>
      <w:r>
        <w:tab/>
        <w:t>(3)</w:t>
      </w:r>
      <w:r>
        <w:tab/>
        <w:t>Nothing in this regulation requires RWWA to provide a transaction history for a period that begins more than 7 years before the request.</w:t>
      </w:r>
    </w:p>
    <w:p>
      <w:pPr>
        <w:pStyle w:val="Footnotesection"/>
      </w:pPr>
      <w:bookmarkStart w:id="376" w:name="_Toc189143665"/>
      <w:bookmarkStart w:id="377" w:name="_Toc189143750"/>
      <w:bookmarkStart w:id="378" w:name="_Toc189143835"/>
      <w:r>
        <w:tab/>
        <w:t>[Regulation 40V inserted: SL 2025/30 r. 6.]</w:t>
      </w:r>
    </w:p>
    <w:p>
      <w:pPr>
        <w:pStyle w:val="Heading3"/>
      </w:pPr>
      <w:bookmarkStart w:id="379" w:name="_Toc213336885"/>
      <w:bookmarkStart w:id="380" w:name="_Toc213337587"/>
      <w:bookmarkStart w:id="381" w:name="_Toc213339566"/>
      <w:bookmarkStart w:id="382" w:name="_Toc189225813"/>
      <w:bookmarkStart w:id="383" w:name="_Toc189229146"/>
      <w:bookmarkStart w:id="384" w:name="_Toc189232208"/>
      <w:r>
        <w:rPr>
          <w:rStyle w:val="CharDivNo"/>
        </w:rPr>
        <w:t>Division 7</w:t>
      </w:r>
      <w:r>
        <w:t> —</w:t>
      </w:r>
      <w:r>
        <w:rPr>
          <w:rStyle w:val="CharDivText"/>
        </w:rPr>
        <w:t> Consistent gambling messaging</w:t>
      </w:r>
      <w:bookmarkEnd w:id="379"/>
      <w:bookmarkEnd w:id="380"/>
      <w:bookmarkEnd w:id="381"/>
      <w:bookmarkEnd w:id="376"/>
      <w:bookmarkEnd w:id="377"/>
      <w:bookmarkEnd w:id="378"/>
      <w:bookmarkEnd w:id="382"/>
      <w:bookmarkEnd w:id="383"/>
      <w:bookmarkEnd w:id="384"/>
    </w:p>
    <w:p>
      <w:pPr>
        <w:pStyle w:val="Footnoteheading"/>
        <w:keepNext/>
      </w:pPr>
      <w:bookmarkStart w:id="385" w:name="_Toc189143666"/>
      <w:bookmarkStart w:id="386" w:name="_Toc189143836"/>
      <w:r>
        <w:tab/>
        <w:t>[Heading inserted: SL 2025/30 r. 6.]</w:t>
      </w:r>
    </w:p>
    <w:p>
      <w:pPr>
        <w:pStyle w:val="Heading5"/>
      </w:pPr>
      <w:bookmarkStart w:id="387" w:name="_Toc213339567"/>
      <w:bookmarkStart w:id="388" w:name="_Toc189232209"/>
      <w:r>
        <w:rPr>
          <w:rStyle w:val="CharSectno"/>
        </w:rPr>
        <w:t>40W</w:t>
      </w:r>
      <w:r>
        <w:t>.</w:t>
      </w:r>
      <w:r>
        <w:tab/>
        <w:t>Commission may set out and require use of consistent gambling messaging</w:t>
      </w:r>
      <w:bookmarkEnd w:id="387"/>
      <w:bookmarkEnd w:id="385"/>
      <w:bookmarkEnd w:id="386"/>
      <w:bookmarkEnd w:id="388"/>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pPr>
      <w:r>
        <w:tab/>
        <w:t>(b)</w:t>
      </w:r>
      <w:r>
        <w:tab/>
        <w:t>specify the circumstances in which RWWA is required to use consistent gambling messaging.</w:t>
      </w:r>
    </w:p>
    <w:p>
      <w:pPr>
        <w:pStyle w:val="Subsection"/>
      </w:pPr>
      <w:r>
        <w:tab/>
        <w:t>(3)</w:t>
      </w:r>
      <w:r>
        <w:tab/>
        <w:t xml:space="preserve">In acting under subregulation (2), the Commission must have regard to — </w:t>
      </w:r>
    </w:p>
    <w:p>
      <w:pPr>
        <w:pStyle w:val="Indenta"/>
      </w:pPr>
      <w:r>
        <w:tab/>
        <w:t>(a)</w:t>
      </w:r>
      <w:r>
        <w:tab/>
        <w:t>Part 8 of the National Consumer Protection Framework for Online Wagering in Australia — National Policy Statement; and</w:t>
      </w:r>
    </w:p>
    <w:p>
      <w:pPr>
        <w:pStyle w:val="Indenta"/>
      </w:pPr>
      <w:r>
        <w:tab/>
        <w:t>(b)</w:t>
      </w:r>
      <w:r>
        <w:tab/>
        <w:t>consistent gambling messaging that other States and Territories have adopted in giving effect to that Part.</w:t>
      </w:r>
    </w:p>
    <w:p>
      <w:pPr>
        <w:pStyle w:val="Footnotesection"/>
      </w:pPr>
      <w:bookmarkStart w:id="389" w:name="_Toc189143667"/>
      <w:bookmarkStart w:id="390" w:name="_Toc189143837"/>
      <w:r>
        <w:tab/>
        <w:t>[Regulation 40W inserted: SL 2025/30 r. 6.]</w:t>
      </w:r>
    </w:p>
    <w:p>
      <w:pPr>
        <w:pStyle w:val="Heading5"/>
      </w:pPr>
      <w:bookmarkStart w:id="391" w:name="_Toc213339568"/>
      <w:bookmarkStart w:id="392" w:name="_Toc189232210"/>
      <w:r>
        <w:rPr>
          <w:rStyle w:val="CharSectno"/>
        </w:rPr>
        <w:t>40X</w:t>
      </w:r>
      <w:r>
        <w:t>.</w:t>
      </w:r>
      <w:r>
        <w:tab/>
        <w:t>RWWA must comply with notice published under r. 40W</w:t>
      </w:r>
      <w:bookmarkEnd w:id="391"/>
      <w:bookmarkEnd w:id="389"/>
      <w:bookmarkEnd w:id="390"/>
      <w:bookmarkEnd w:id="392"/>
    </w:p>
    <w:p>
      <w:pPr>
        <w:pStyle w:val="Subsection"/>
      </w:pPr>
      <w:r>
        <w:tab/>
      </w:r>
      <w:r>
        <w:tab/>
        <w:t>RWWA must comply with any requirement that applies to RWWA under a notice published by the Commission under regulation 40W(2).</w:t>
      </w:r>
    </w:p>
    <w:p>
      <w:pPr>
        <w:pStyle w:val="Penstart"/>
      </w:pPr>
      <w:r>
        <w:tab/>
        <w:t>Penalty: a fine of $1 000.</w:t>
      </w:r>
    </w:p>
    <w:p>
      <w:pPr>
        <w:pStyle w:val="Footnotesection"/>
      </w:pPr>
      <w:bookmarkStart w:id="393" w:name="_Toc189143668"/>
      <w:bookmarkStart w:id="394" w:name="_Toc189143753"/>
      <w:bookmarkStart w:id="395" w:name="_Toc189143838"/>
      <w:r>
        <w:tab/>
        <w:t>[Regulation 40X inserted: SL 2025/30 r. 6.]</w:t>
      </w:r>
    </w:p>
    <w:p>
      <w:pPr>
        <w:pStyle w:val="Heading3"/>
      </w:pPr>
      <w:bookmarkStart w:id="396" w:name="_Toc213336888"/>
      <w:bookmarkStart w:id="397" w:name="_Toc213337590"/>
      <w:bookmarkStart w:id="398" w:name="_Toc213339569"/>
      <w:bookmarkStart w:id="399" w:name="_Toc189225816"/>
      <w:bookmarkStart w:id="400" w:name="_Toc189229149"/>
      <w:bookmarkStart w:id="401" w:name="_Toc189232211"/>
      <w:r>
        <w:rPr>
          <w:rStyle w:val="CharDivNo"/>
        </w:rPr>
        <w:t>Division 8 </w:t>
      </w:r>
      <w:r>
        <w:t>—</w:t>
      </w:r>
      <w:r>
        <w:rPr>
          <w:rStyle w:val="CharDivText"/>
        </w:rPr>
        <w:t> Staff training</w:t>
      </w:r>
      <w:bookmarkEnd w:id="396"/>
      <w:bookmarkEnd w:id="397"/>
      <w:bookmarkEnd w:id="398"/>
      <w:bookmarkEnd w:id="393"/>
      <w:bookmarkEnd w:id="394"/>
      <w:bookmarkEnd w:id="395"/>
      <w:bookmarkEnd w:id="399"/>
      <w:bookmarkEnd w:id="400"/>
      <w:bookmarkEnd w:id="401"/>
    </w:p>
    <w:p>
      <w:pPr>
        <w:pStyle w:val="Footnoteheading"/>
        <w:keepNext/>
      </w:pPr>
      <w:bookmarkStart w:id="402" w:name="_Toc189143669"/>
      <w:bookmarkStart w:id="403" w:name="_Toc189143839"/>
      <w:r>
        <w:tab/>
        <w:t>[Heading inserted: SL 2025/30 r. 6.]</w:t>
      </w:r>
    </w:p>
    <w:p>
      <w:pPr>
        <w:pStyle w:val="Heading5"/>
      </w:pPr>
      <w:bookmarkStart w:id="404" w:name="_Toc213339570"/>
      <w:bookmarkStart w:id="405" w:name="_Toc189232212"/>
      <w:r>
        <w:rPr>
          <w:rStyle w:val="CharSectno"/>
        </w:rPr>
        <w:t>40Y</w:t>
      </w:r>
      <w:r>
        <w:t>.</w:t>
      </w:r>
      <w:r>
        <w:tab/>
        <w:t>Term used: relevant individual</w:t>
      </w:r>
      <w:bookmarkEnd w:id="404"/>
      <w:bookmarkEnd w:id="402"/>
      <w:bookmarkEnd w:id="403"/>
      <w:bookmarkEnd w:id="405"/>
    </w:p>
    <w:p>
      <w:pPr>
        <w:pStyle w:val="Subsection"/>
      </w:pPr>
      <w:r>
        <w:tab/>
      </w:r>
      <w:r>
        <w:tab/>
        <w:t xml:space="preserve">In this Division — </w:t>
      </w:r>
    </w:p>
    <w:p>
      <w:pPr>
        <w:pStyle w:val="Defstart"/>
      </w:pPr>
      <w:r>
        <w:tab/>
      </w:r>
      <w:r>
        <w:rPr>
          <w:rStyle w:val="CharDefText"/>
        </w:rPr>
        <w:t>relevant individual</w:t>
      </w:r>
      <w:r>
        <w:t xml:space="preserve">, of RWWA, means — </w:t>
      </w:r>
    </w:p>
    <w:p>
      <w:pPr>
        <w:pStyle w:val="Defpara"/>
      </w:pPr>
      <w:r>
        <w:tab/>
        <w:t>(a)</w:t>
      </w:r>
      <w:r>
        <w:tab/>
        <w:t>an individual who is the CEO, a director, a RWWA key employee or other staff member of RWWA; or</w:t>
      </w:r>
    </w:p>
    <w:p>
      <w:pPr>
        <w:pStyle w:val="Defpara"/>
      </w:pPr>
      <w:r>
        <w:tab/>
        <w:t>(b)</w:t>
      </w:r>
      <w:r>
        <w:tab/>
        <w:t xml:space="preserve">an individual, other than an individual referred to in paragraph (a), who — </w:t>
      </w:r>
    </w:p>
    <w:p>
      <w:pPr>
        <w:pStyle w:val="Defsubpara"/>
      </w:pPr>
      <w:r>
        <w:tab/>
        <w:t>(i)</w:t>
      </w:r>
      <w:r>
        <w:tab/>
        <w:t>is engaged in providing RWWA’s interactive wagering services; or</w:t>
      </w:r>
    </w:p>
    <w:p>
      <w:pPr>
        <w:pStyle w:val="Defsubpara"/>
      </w:pPr>
      <w:r>
        <w:tab/>
        <w:t>(ii)</w:t>
      </w:r>
      <w:r>
        <w:tab/>
        <w:t>has the capacity to influence the provision of those services.</w:t>
      </w:r>
    </w:p>
    <w:p>
      <w:pPr>
        <w:pStyle w:val="Footnotesection"/>
      </w:pPr>
      <w:bookmarkStart w:id="406" w:name="_Toc189143670"/>
      <w:bookmarkStart w:id="407" w:name="_Toc189143840"/>
      <w:r>
        <w:tab/>
        <w:t>[Regulation 40Y inserted: SL 2025/30 r. 6.]</w:t>
      </w:r>
    </w:p>
    <w:p>
      <w:pPr>
        <w:pStyle w:val="Heading5"/>
      </w:pPr>
      <w:bookmarkStart w:id="408" w:name="_Toc213339571"/>
      <w:bookmarkStart w:id="409" w:name="_Toc189232213"/>
      <w:r>
        <w:rPr>
          <w:rStyle w:val="CharSectno"/>
        </w:rPr>
        <w:t>40Z</w:t>
      </w:r>
      <w:r>
        <w:t>.</w:t>
      </w:r>
      <w:r>
        <w:tab/>
        <w:t>RWWA must ensure relevant individuals receive training</w:t>
      </w:r>
      <w:bookmarkEnd w:id="408"/>
      <w:bookmarkEnd w:id="406"/>
      <w:bookmarkEnd w:id="407"/>
      <w:bookmarkEnd w:id="409"/>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tab/>
        <w:t>(2)</w:t>
      </w:r>
      <w:r>
        <w:tab/>
        <w:t xml:space="preserve">RWWA must ensure that each relevant individual of RWWA receives responsible gambling training that comprises — </w:t>
      </w:r>
    </w:p>
    <w:p>
      <w:pPr>
        <w:pStyle w:val="Indenta"/>
      </w:pPr>
      <w:r>
        <w:tab/>
        <w:t>(a)</w:t>
      </w:r>
      <w:r>
        <w:tab/>
        <w:t>initial training within 1 month after the individual becomes a relevant individual of RWWA;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a fine of $1 000.</w:t>
      </w:r>
    </w:p>
    <w:p>
      <w:pPr>
        <w:pStyle w:val="Subsection"/>
      </w:pPr>
      <w:r>
        <w:tab/>
        <w:t>(3)</w:t>
      </w:r>
      <w:r>
        <w:tab/>
        <w:t>RWWA must ensure that a relevant individual of RWWA does not interact with an account holder unless the individual has received initial training under subregulation (2)(a).</w:t>
      </w:r>
    </w:p>
    <w:p>
      <w:pPr>
        <w:pStyle w:val="Penstart"/>
      </w:pPr>
      <w:r>
        <w:tab/>
        <w:t>Penalty for this subregulation: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bookmarkStart w:id="410" w:name="_Toc189143671"/>
      <w:bookmarkStart w:id="411" w:name="_Toc189143841"/>
      <w:r>
        <w:tab/>
        <w:t>[Regulation 40Z inserted: SL 2025/30 r. 6.]</w:t>
      </w:r>
    </w:p>
    <w:p>
      <w:pPr>
        <w:pStyle w:val="Heading5"/>
      </w:pPr>
      <w:bookmarkStart w:id="412" w:name="_Toc213339572"/>
      <w:bookmarkStart w:id="413" w:name="_Toc189232214"/>
      <w:r>
        <w:rPr>
          <w:rStyle w:val="CharSectno"/>
        </w:rPr>
        <w:t>40ZA</w:t>
      </w:r>
      <w:r>
        <w:t>.</w:t>
      </w:r>
      <w:r>
        <w:tab/>
        <w:t>RWWA must make and keep records of training</w:t>
      </w:r>
      <w:bookmarkEnd w:id="412"/>
      <w:bookmarkEnd w:id="410"/>
      <w:bookmarkEnd w:id="411"/>
      <w:bookmarkEnd w:id="413"/>
    </w:p>
    <w:p>
      <w:pPr>
        <w:pStyle w:val="Subsection"/>
      </w:pPr>
      <w:r>
        <w:tab/>
        <w:t>(1)</w:t>
      </w:r>
      <w:r>
        <w:tab/>
        <w:t xml:space="preserve">RWWA must make a record in relation to each relevant individual of RWWA that — </w:t>
      </w:r>
    </w:p>
    <w:p>
      <w:pPr>
        <w:pStyle w:val="Indenta"/>
      </w:pPr>
      <w:r>
        <w:tab/>
        <w:t>(a)</w:t>
      </w:r>
      <w:r>
        <w:tab/>
        <w:t xml:space="preserve">specifies — </w:t>
      </w:r>
    </w:p>
    <w:p>
      <w:pPr>
        <w:pStyle w:val="Indenti"/>
      </w:pPr>
      <w:r>
        <w:tab/>
        <w:t>(i)</w:t>
      </w:r>
      <w:r>
        <w:tab/>
        <w:t>the date the individual became a relevant individual of RWWA; and</w:t>
      </w:r>
    </w:p>
    <w:p>
      <w:pPr>
        <w:pStyle w:val="Indenti"/>
      </w:pPr>
      <w:r>
        <w:tab/>
        <w:t>(ii)</w:t>
      </w:r>
      <w:r>
        <w:tab/>
        <w:t>the training the individual has completed under regulation 40Z; and</w:t>
      </w:r>
    </w:p>
    <w:p>
      <w:pPr>
        <w:pStyle w:val="Indenti"/>
      </w:pPr>
      <w:r>
        <w:tab/>
        <w:t>(iii)</w:t>
      </w:r>
      <w:r>
        <w:tab/>
        <w:t>the date the training was completed;</w:t>
      </w:r>
    </w:p>
    <w:p>
      <w:pPr>
        <w:pStyle w:val="Indenta"/>
      </w:pPr>
      <w:r>
        <w:tab/>
      </w:r>
      <w:r>
        <w:tab/>
        <w:t>and</w:t>
      </w:r>
    </w:p>
    <w:p>
      <w:pPr>
        <w:pStyle w:val="Indenta"/>
      </w:pPr>
      <w:r>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a fine of $1 000.</w:t>
      </w:r>
    </w:p>
    <w:p>
      <w:pPr>
        <w:pStyle w:val="Subsection"/>
      </w:pPr>
      <w:r>
        <w:tab/>
        <w:t>(2)</w:t>
      </w:r>
      <w:r>
        <w:tab/>
        <w:t>RWWA must keep a record made under subregulation (1) for at least 7 years after the training to which the record relates was completed.</w:t>
      </w:r>
    </w:p>
    <w:p>
      <w:pPr>
        <w:pStyle w:val="Penstart"/>
      </w:pPr>
      <w:r>
        <w:tab/>
        <w:t>Penalty for this subregulation: a fine of $1 000.</w:t>
      </w:r>
    </w:p>
    <w:p>
      <w:pPr>
        <w:pStyle w:val="Footnotesection"/>
      </w:pPr>
      <w:bookmarkStart w:id="414" w:name="_Toc189143672"/>
      <w:bookmarkStart w:id="415" w:name="_Toc189143842"/>
      <w:r>
        <w:tab/>
        <w:t>[Regulation 40ZA inserted: SL 2025/30 r. 6.]</w:t>
      </w:r>
    </w:p>
    <w:p>
      <w:pPr>
        <w:pStyle w:val="Heading5"/>
      </w:pPr>
      <w:bookmarkStart w:id="416" w:name="_Toc213339573"/>
      <w:bookmarkStart w:id="417" w:name="_Toc189232215"/>
      <w:r>
        <w:rPr>
          <w:rStyle w:val="CharSectno"/>
        </w:rPr>
        <w:t>40ZB</w:t>
      </w:r>
      <w:r>
        <w:t>.</w:t>
      </w:r>
      <w:r>
        <w:tab/>
        <w:t>RWWA must produce records to authorised officers</w:t>
      </w:r>
      <w:bookmarkEnd w:id="416"/>
      <w:bookmarkEnd w:id="414"/>
      <w:bookmarkEnd w:id="415"/>
      <w:bookmarkEnd w:id="417"/>
    </w:p>
    <w:p>
      <w:pPr>
        <w:pStyle w:val="Subsection"/>
      </w:pPr>
      <w:r>
        <w:tab/>
        <w:t>(1)</w:t>
      </w:r>
      <w:r>
        <w:tab/>
        <w:t>An authorised officer may require RWWA to produce a record made under regulation 40ZA(1) to the officer for inspection and copying.</w:t>
      </w:r>
    </w:p>
    <w:p>
      <w:pPr>
        <w:pStyle w:val="Subsection"/>
      </w:pPr>
      <w:r>
        <w:tab/>
        <w:t>(2)</w:t>
      </w:r>
      <w:r>
        <w:tab/>
        <w:t>RWWA must comply with a requirement made of RWWA under subregulation (1).</w:t>
      </w:r>
    </w:p>
    <w:p>
      <w:pPr>
        <w:pStyle w:val="Penstart"/>
      </w:pPr>
      <w:r>
        <w:tab/>
        <w:t>Penalty for this subregulation: a fine of $1 000.</w:t>
      </w:r>
    </w:p>
    <w:p>
      <w:pPr>
        <w:pStyle w:val="Footnotesection"/>
      </w:pPr>
      <w:bookmarkStart w:id="418" w:name="_Toc189143673"/>
      <w:bookmarkStart w:id="419" w:name="_Toc189143758"/>
      <w:bookmarkStart w:id="420" w:name="_Toc189143843"/>
      <w:r>
        <w:tab/>
        <w:t>[Regulation 40ZB inserted: SL 2025/30 r. 6.]</w:t>
      </w:r>
    </w:p>
    <w:p>
      <w:pPr>
        <w:pStyle w:val="Heading3"/>
      </w:pPr>
      <w:bookmarkStart w:id="421" w:name="_Toc213336893"/>
      <w:bookmarkStart w:id="422" w:name="_Toc213337595"/>
      <w:bookmarkStart w:id="423" w:name="_Toc213339574"/>
      <w:bookmarkStart w:id="424" w:name="_Toc189225821"/>
      <w:bookmarkStart w:id="425" w:name="_Toc189229154"/>
      <w:bookmarkStart w:id="426" w:name="_Toc189232216"/>
      <w:r>
        <w:rPr>
          <w:rStyle w:val="CharDivNo"/>
        </w:rPr>
        <w:t>Division 9 </w:t>
      </w:r>
      <w:r>
        <w:t>—</w:t>
      </w:r>
      <w:r>
        <w:rPr>
          <w:rStyle w:val="CharDivText"/>
        </w:rPr>
        <w:t> Consumer protection plan</w:t>
      </w:r>
      <w:bookmarkEnd w:id="421"/>
      <w:bookmarkEnd w:id="422"/>
      <w:bookmarkEnd w:id="423"/>
      <w:bookmarkEnd w:id="418"/>
      <w:bookmarkEnd w:id="419"/>
      <w:bookmarkEnd w:id="420"/>
      <w:bookmarkEnd w:id="424"/>
      <w:bookmarkEnd w:id="425"/>
      <w:bookmarkEnd w:id="426"/>
    </w:p>
    <w:p>
      <w:pPr>
        <w:pStyle w:val="Footnoteheading"/>
      </w:pPr>
      <w:bookmarkStart w:id="427" w:name="_Toc189143674"/>
      <w:bookmarkStart w:id="428" w:name="_Toc189143844"/>
      <w:r>
        <w:tab/>
        <w:t>[Heading inserted: SL 2025/30 r. 6.]</w:t>
      </w:r>
    </w:p>
    <w:p>
      <w:pPr>
        <w:pStyle w:val="Heading5"/>
      </w:pPr>
      <w:bookmarkStart w:id="429" w:name="_Toc213339575"/>
      <w:bookmarkStart w:id="430" w:name="_Toc189232217"/>
      <w:r>
        <w:rPr>
          <w:rStyle w:val="CharSectno"/>
        </w:rPr>
        <w:t>40ZC</w:t>
      </w:r>
      <w:r>
        <w:t>.</w:t>
      </w:r>
      <w:r>
        <w:tab/>
        <w:t>RWWA must have consumer protection plan</w:t>
      </w:r>
      <w:bookmarkEnd w:id="429"/>
      <w:bookmarkEnd w:id="427"/>
      <w:bookmarkEnd w:id="428"/>
      <w:bookmarkEnd w:id="430"/>
    </w:p>
    <w:p>
      <w:pPr>
        <w:pStyle w:val="Subsection"/>
      </w:pPr>
      <w:r>
        <w:tab/>
      </w:r>
      <w:r>
        <w:tab/>
        <w:t xml:space="preserve">RWWA must develop and maintain a plan, to be called a consumer protection plan, that includes — </w:t>
      </w:r>
    </w:p>
    <w:p>
      <w:pPr>
        <w:pStyle w:val="Indenta"/>
      </w:pPr>
      <w:r>
        <w:tab/>
        <w:t>(a)</w:t>
      </w:r>
      <w:r>
        <w:tab/>
        <w:t>a statement of RWWA’s commitment to following the National Consumer Protection Framework for Online Wagering in Australia — National Policy Statement; and</w:t>
      </w:r>
    </w:p>
    <w:p>
      <w:pPr>
        <w:pStyle w:val="Indenta"/>
      </w:pPr>
      <w:r>
        <w:tab/>
        <w:t>(b)</w:t>
      </w:r>
      <w:r>
        <w:tab/>
        <w:t>a statement of RWWA’s commitment to complying with this Part; and</w:t>
      </w:r>
    </w:p>
    <w:p>
      <w:pPr>
        <w:pStyle w:val="Indenta"/>
      </w:pPr>
      <w:r>
        <w:tab/>
        <w:t>(c)</w:t>
      </w:r>
      <w:r>
        <w:tab/>
        <w:t>a description of the measures and systems RWWA has established to enable RWWA to follow the National Consumer Protection Framework for Online Wagering in Australia — National Policy Statement and comply with this Part.</w:t>
      </w:r>
    </w:p>
    <w:p>
      <w:pPr>
        <w:pStyle w:val="Penstart"/>
      </w:pPr>
      <w:r>
        <w:tab/>
        <w:t>Penalty: a fine of $1 000.</w:t>
      </w:r>
    </w:p>
    <w:p>
      <w:pPr>
        <w:pStyle w:val="Footnotesection"/>
      </w:pPr>
      <w:r>
        <w:tab/>
        <w:t>[Regulation 40ZC inserted: SL 2025/30 r. 6.]</w:t>
      </w:r>
    </w:p>
    <w:p>
      <w:pPr>
        <w:pStyle w:val="Heading2"/>
      </w:pPr>
      <w:bookmarkStart w:id="431" w:name="_Toc213336895"/>
      <w:bookmarkStart w:id="432" w:name="_Toc213337597"/>
      <w:bookmarkStart w:id="433" w:name="_Toc213339576"/>
      <w:bookmarkStart w:id="434" w:name="_Toc189225823"/>
      <w:bookmarkStart w:id="435" w:name="_Toc189229156"/>
      <w:bookmarkStart w:id="436" w:name="_Toc189232218"/>
      <w:r>
        <w:rPr>
          <w:rStyle w:val="CharPartNo"/>
        </w:rPr>
        <w:t>Part 5</w:t>
      </w:r>
      <w:r>
        <w:rPr>
          <w:rStyle w:val="CharDivText"/>
        </w:rPr>
        <w:t> </w:t>
      </w:r>
      <w:r>
        <w:t>—</w:t>
      </w:r>
      <w:r>
        <w:rPr>
          <w:rStyle w:val="CharDivNo"/>
        </w:rPr>
        <w:t xml:space="preserve"> </w:t>
      </w:r>
      <w:r>
        <w:rPr>
          <w:rStyle w:val="CharPartText"/>
        </w:rPr>
        <w:t>Miscellaneous</w:t>
      </w:r>
      <w:bookmarkEnd w:id="431"/>
      <w:bookmarkEnd w:id="432"/>
      <w:bookmarkEnd w:id="433"/>
      <w:bookmarkEnd w:id="237"/>
      <w:bookmarkEnd w:id="434"/>
      <w:bookmarkEnd w:id="435"/>
      <w:bookmarkEnd w:id="436"/>
    </w:p>
    <w:p>
      <w:pPr>
        <w:pStyle w:val="Footnoteheading"/>
      </w:pPr>
      <w:r>
        <w:tab/>
        <w:t>[Heading inserted: Gazette 4 Aug 1998 p. 3989.]</w:t>
      </w:r>
    </w:p>
    <w:p>
      <w:pPr>
        <w:pStyle w:val="Heading5"/>
      </w:pPr>
      <w:bookmarkStart w:id="437" w:name="_Toc213339577"/>
      <w:bookmarkStart w:id="438" w:name="_Toc189232219"/>
      <w:r>
        <w:rPr>
          <w:rStyle w:val="CharSectno"/>
        </w:rPr>
        <w:t>41</w:t>
      </w:r>
      <w:r>
        <w:t>.</w:t>
      </w:r>
      <w:r>
        <w:tab/>
        <w:t>Premises where amusement machines are permitted (Act s. 39(2)(e))</w:t>
      </w:r>
      <w:bookmarkEnd w:id="437"/>
      <w:bookmarkEnd w:id="43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439" w:name="_Toc213339578"/>
      <w:bookmarkStart w:id="440" w:name="_Toc189232220"/>
      <w:r>
        <w:rPr>
          <w:rStyle w:val="CharSectno"/>
        </w:rPr>
        <w:t>42</w:t>
      </w:r>
      <w:r>
        <w:t>.</w:t>
      </w:r>
      <w:r>
        <w:tab/>
        <w:t>Unclaimed winnings (Act s. 109B(1))</w:t>
      </w:r>
      <w:bookmarkEnd w:id="439"/>
      <w:bookmarkEnd w:id="44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441" w:name="_Toc213339579"/>
      <w:bookmarkStart w:id="442" w:name="_Toc189232221"/>
      <w:r>
        <w:rPr>
          <w:rStyle w:val="CharSectno"/>
        </w:rPr>
        <w:t>43</w:t>
      </w:r>
      <w:r>
        <w:t>.</w:t>
      </w:r>
      <w:r>
        <w:tab/>
        <w:t>Certain advertisements and inducements prohibited</w:t>
      </w:r>
      <w:bookmarkEnd w:id="441"/>
      <w:bookmarkEnd w:id="442"/>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Subsection"/>
      </w:pPr>
      <w:r>
        <w:tab/>
        <w:t>(9)</w:t>
      </w:r>
      <w:r>
        <w:tab/>
        <w:t>A person who contravenes subsection (2) or (7) commits an offence.</w:t>
      </w:r>
    </w:p>
    <w:p>
      <w:pPr>
        <w:pStyle w:val="Subsection"/>
      </w:pPr>
      <w:r>
        <w:tab/>
        <w:t>(10)</w:t>
      </w:r>
      <w:r>
        <w:tab/>
        <w:t>A gambling operator who contravenes subsection (6) commits an offence.</w:t>
      </w:r>
    </w:p>
    <w:p>
      <w:pPr>
        <w:pStyle w:val="Footnotesection"/>
      </w:pPr>
      <w:r>
        <w:tab/>
        <w:t>[Regulation 43 inserted: Gazette 8 Jan 2010 p. 17</w:t>
      </w:r>
      <w:r>
        <w:noBreakHyphen/>
        <w:t>19; amended: Gazette 31 May 2019 p. 1718</w:t>
      </w:r>
      <w:r>
        <w:noBreakHyphen/>
        <w:t>20; SL 2025/35 r. 27.]</w:t>
      </w:r>
    </w:p>
    <w:p>
      <w:pPr>
        <w:pStyle w:val="Heading5"/>
      </w:pPr>
      <w:bookmarkStart w:id="443" w:name="_Toc213339580"/>
      <w:bookmarkStart w:id="444" w:name="_Toc189232222"/>
      <w:r>
        <w:rPr>
          <w:rStyle w:val="CharSectno"/>
        </w:rPr>
        <w:t>44</w:t>
      </w:r>
      <w:r>
        <w:t>.</w:t>
      </w:r>
      <w:r>
        <w:tab/>
        <w:t>Prescribed interval (Act s. 110B(4)(b))</w:t>
      </w:r>
      <w:bookmarkEnd w:id="443"/>
      <w:bookmarkEnd w:id="444"/>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45" w:name="_Toc213336900"/>
      <w:bookmarkStart w:id="446" w:name="_Toc213337602"/>
      <w:bookmarkStart w:id="447" w:name="_Toc213339581"/>
      <w:bookmarkStart w:id="448" w:name="_Toc189223697"/>
      <w:bookmarkStart w:id="449" w:name="_Toc189225828"/>
      <w:bookmarkStart w:id="450" w:name="_Toc189229161"/>
      <w:bookmarkStart w:id="451" w:name="_Toc189232223"/>
      <w:r>
        <w:rPr>
          <w:rStyle w:val="CharSchNo"/>
        </w:rPr>
        <w:t>Schedule 1</w:t>
      </w:r>
      <w:r>
        <w:t> — </w:t>
      </w:r>
      <w:r>
        <w:rPr>
          <w:rStyle w:val="CharSchText"/>
        </w:rPr>
        <w:t>Prescribed fees</w:t>
      </w:r>
      <w:bookmarkEnd w:id="445"/>
      <w:bookmarkEnd w:id="446"/>
      <w:bookmarkEnd w:id="447"/>
      <w:bookmarkEnd w:id="448"/>
      <w:bookmarkEnd w:id="449"/>
      <w:bookmarkEnd w:id="450"/>
      <w:bookmarkEnd w:id="451"/>
    </w:p>
    <w:p>
      <w:pPr>
        <w:pStyle w:val="yShoulderClause"/>
        <w:spacing w:before="0"/>
      </w:pPr>
      <w:r>
        <w:t>[r. 4]</w:t>
      </w:r>
    </w:p>
    <w:p>
      <w:pPr>
        <w:pStyle w:val="yFootnoteheading"/>
        <w:spacing w:beforeLines="80" w:before="192" w:afterLines="80" w:after="192"/>
      </w:pPr>
      <w:r>
        <w:tab/>
        <w:t>[Heading inserted: SL 2024/213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p>
        </w:tc>
        <w:tc>
          <w:tcPr>
            <w:tcW w:w="992" w:type="dxa"/>
            <w:vAlign w:val="bottom"/>
          </w:tcPr>
          <w:p>
            <w:pPr>
              <w:pStyle w:val="yTableNAm"/>
              <w:jc w:val="right"/>
            </w:pPr>
            <w:r>
              <w:t>9.50</w:t>
            </w:r>
          </w:p>
        </w:tc>
      </w:tr>
      <w:tr>
        <w:tc>
          <w:tcPr>
            <w:tcW w:w="709" w:type="dxa"/>
          </w:tcPr>
          <w:p>
            <w:pPr>
              <w:pStyle w:val="yTableNAm"/>
            </w:pPr>
            <w:r>
              <w:t>2.</w:t>
            </w:r>
          </w:p>
        </w:tc>
        <w:tc>
          <w:tcPr>
            <w:tcW w:w="5245" w:type="dxa"/>
          </w:tcPr>
          <w:p>
            <w:pPr>
              <w:pStyle w:val="yTableNAm"/>
            </w:pPr>
            <w:r>
              <w:t>Copy of extract from register</w:t>
            </w:r>
          </w:p>
        </w:tc>
        <w:tc>
          <w:tcPr>
            <w:tcW w:w="992" w:type="dxa"/>
            <w:vAlign w:val="bottom"/>
          </w:tcPr>
          <w:p>
            <w:pPr>
              <w:pStyle w:val="yTableNAm"/>
              <w:jc w:val="right"/>
            </w:pPr>
            <w:r>
              <w:t>17.50</w:t>
            </w:r>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 class of gaming equipment (r. 18B(2)(b))</w:t>
            </w:r>
          </w:p>
        </w:tc>
        <w:tc>
          <w:tcPr>
            <w:tcW w:w="992" w:type="dxa"/>
            <w:vAlign w:val="bottom"/>
          </w:tcPr>
          <w:p>
            <w:pPr>
              <w:pStyle w:val="yTableNAm"/>
              <w:jc w:val="right"/>
            </w:pPr>
            <w:r>
              <w:t>68.00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an item of gaming equipment (r. 18B(2)(a))</w:t>
            </w:r>
          </w:p>
        </w:tc>
        <w:tc>
          <w:tcPr>
            <w:tcW w:w="992" w:type="dxa"/>
            <w:vAlign w:val="bottom"/>
          </w:tcPr>
          <w:p>
            <w:pPr>
              <w:pStyle w:val="yTableNAm"/>
              <w:jc w:val="right"/>
            </w:pPr>
            <w:r>
              <w:t>73.50</w:t>
            </w:r>
          </w:p>
        </w:tc>
      </w:tr>
      <w:tr>
        <w:tc>
          <w:tcPr>
            <w:tcW w:w="709" w:type="dxa"/>
          </w:tcPr>
          <w:p>
            <w:pPr>
              <w:pStyle w:val="yTableNAm"/>
            </w:pPr>
          </w:p>
        </w:tc>
        <w:tc>
          <w:tcPr>
            <w:tcW w:w="5245" w:type="dxa"/>
          </w:tcPr>
          <w:p>
            <w:pPr>
              <w:pStyle w:val="yTableNAm"/>
            </w:pPr>
            <w:r>
              <w:t>(c)</w:t>
            </w:r>
            <w:r>
              <w:tab/>
              <w:t>a class of gaming equipment (r. 18B(2)(b))</w:t>
            </w:r>
          </w:p>
        </w:tc>
        <w:tc>
          <w:tcPr>
            <w:tcW w:w="992" w:type="dxa"/>
            <w:vAlign w:val="bottom"/>
          </w:tcPr>
          <w:p>
            <w:pPr>
              <w:pStyle w:val="yTableNAm"/>
              <w:jc w:val="right"/>
            </w:pPr>
            <w:r>
              <w:t>132.00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(d)</w:t>
            </w:r>
            <w:r>
              <w:tab/>
              <w:t xml:space="preserve">a standard lottery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where the total retail value of the prizes or prize money does not exceed $5 000</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pPr>
            <w:r>
              <w:t>(f)</w:t>
            </w:r>
            <w:r>
              <w:tab/>
              <w:t>a continuing lottery</w:t>
            </w:r>
          </w:p>
        </w:tc>
        <w:tc>
          <w:tcPr>
            <w:tcW w:w="992" w:type="dxa"/>
            <w:vAlign w:val="bottom"/>
          </w:tcPr>
          <w:p>
            <w:pPr>
              <w:pStyle w:val="yTableNAm"/>
              <w:jc w:val="right"/>
            </w:pPr>
            <w:r>
              <w:t>18.50</w:t>
            </w:r>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260.50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p>
        </w:tc>
        <w:tc>
          <w:tcPr>
            <w:tcW w:w="992" w:type="dxa"/>
            <w:vAlign w:val="bottom"/>
          </w:tcPr>
          <w:p>
            <w:pPr>
              <w:pStyle w:val="yTableNAm"/>
              <w:jc w:val="right"/>
            </w:pPr>
            <w:r>
              <w:t>417.50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260.50</w:t>
            </w:r>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p>
        </w:tc>
        <w:tc>
          <w:tcPr>
            <w:tcW w:w="992" w:type="dxa"/>
            <w:vAlign w:val="bottom"/>
          </w:tcPr>
          <w:p>
            <w:pPr>
              <w:pStyle w:val="yTableNAm"/>
              <w:jc w:val="right"/>
            </w:pPr>
            <w:r>
              <w:t>54.50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r>
              <w:t>132.00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p>
        </w:tc>
        <w:tc>
          <w:tcPr>
            <w:tcW w:w="992" w:type="dxa"/>
            <w:vAlign w:val="bottom"/>
          </w:tcPr>
          <w:p>
            <w:pPr>
              <w:pStyle w:val="yTableNAm"/>
              <w:jc w:val="right"/>
            </w:pPr>
            <w:r>
              <w:t>255.50</w:t>
            </w:r>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p>
        </w:tc>
        <w:tc>
          <w:tcPr>
            <w:tcW w:w="992" w:type="dxa"/>
            <w:vAlign w:val="bottom"/>
          </w:tcPr>
          <w:p>
            <w:pPr>
              <w:pStyle w:val="yTableNAm"/>
              <w:jc w:val="right"/>
            </w:pPr>
            <w:r>
              <w:t>488.50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p>
        </w:tc>
        <w:tc>
          <w:tcPr>
            <w:tcW w:w="992" w:type="dxa"/>
            <w:vAlign w:val="bottom"/>
          </w:tcPr>
          <w:p>
            <w:pPr>
              <w:pStyle w:val="yTableNAm"/>
              <w:jc w:val="right"/>
            </w:pPr>
            <w:r>
              <w:t>721.00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r>
              <w:t>30.50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210.00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p>
        </w:tc>
        <w:tc>
          <w:tcPr>
            <w:tcW w:w="992" w:type="dxa"/>
            <w:vAlign w:val="bottom"/>
          </w:tcPr>
          <w:p>
            <w:pPr>
              <w:pStyle w:val="yTableNAm"/>
              <w:jc w:val="right"/>
            </w:pPr>
            <w:r>
              <w:t>387.00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p>
        </w:tc>
        <w:tc>
          <w:tcPr>
            <w:tcW w:w="992" w:type="dxa"/>
            <w:vAlign w:val="bottom"/>
          </w:tcPr>
          <w:p>
            <w:pPr>
              <w:pStyle w:val="yTableNAm"/>
              <w:jc w:val="right"/>
            </w:pPr>
            <w:r>
              <w:t>483.50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r>
              <w:t>139.00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p>
        </w:tc>
        <w:tc>
          <w:tcPr>
            <w:tcW w:w="992" w:type="dxa"/>
            <w:vAlign w:val="bottom"/>
          </w:tcPr>
          <w:p>
            <w:pPr>
              <w:pStyle w:val="yTableNAm"/>
              <w:jc w:val="right"/>
            </w:pPr>
            <w:r>
              <w:t>210.00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ind w:left="567" w:hanging="567"/>
            </w:pPr>
            <w:r>
              <w:t>(b)</w:t>
            </w:r>
            <w:r>
              <w:tab/>
              <w:t>functions from time to time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(c)</w:t>
            </w:r>
            <w:r>
              <w:tab/>
              <w:t>permit of a continuing nature</w:t>
            </w:r>
          </w:p>
        </w:tc>
        <w:tc>
          <w:tcPr>
            <w:tcW w:w="992" w:type="dxa"/>
            <w:vAlign w:val="bottom"/>
          </w:tcPr>
          <w:p>
            <w:pPr>
              <w:pStyle w:val="yTableNAm"/>
              <w:jc w:val="right"/>
            </w:pPr>
            <w:r>
              <w:t>85.50</w:t>
            </w:r>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p>
        </w:tc>
        <w:tc>
          <w:tcPr>
            <w:tcW w:w="992" w:type="dxa"/>
            <w:vAlign w:val="bottom"/>
          </w:tcPr>
          <w:p>
            <w:pPr>
              <w:pStyle w:val="yTableNAm"/>
              <w:jc w:val="right"/>
            </w:pPr>
            <w:r>
              <w:t>175.00</w:t>
            </w:r>
          </w:p>
        </w:tc>
      </w:tr>
      <w:tr>
        <w:tc>
          <w:tcPr>
            <w:tcW w:w="709" w:type="dxa"/>
          </w:tcPr>
          <w:p>
            <w:pPr>
              <w:pStyle w:val="yTableNAm"/>
            </w:pPr>
            <w:r>
              <w:t>9.</w:t>
            </w:r>
          </w:p>
        </w:tc>
        <w:tc>
          <w:tcPr>
            <w:tcW w:w="5245" w:type="dxa"/>
          </w:tcPr>
          <w:p>
            <w:pPr>
              <w:pStyle w:val="yTableNAm"/>
            </w:pPr>
            <w:r>
              <w:t>Issue of an approved operator’s certificate</w:t>
            </w:r>
          </w:p>
        </w:tc>
        <w:tc>
          <w:tcPr>
            <w:tcW w:w="992" w:type="dxa"/>
            <w:vAlign w:val="bottom"/>
          </w:tcPr>
          <w:p>
            <w:pPr>
              <w:pStyle w:val="yTableNAm"/>
              <w:jc w:val="right"/>
            </w:pPr>
            <w:r>
              <w:t>289.50</w:t>
            </w:r>
          </w:p>
        </w:tc>
      </w:tr>
      <w:tr>
        <w:tc>
          <w:tcPr>
            <w:tcW w:w="709" w:type="dxa"/>
          </w:tcPr>
          <w:p>
            <w:pPr>
              <w:pStyle w:val="yTableNAm"/>
            </w:pPr>
            <w:r>
              <w:t>10.</w:t>
            </w:r>
          </w:p>
        </w:tc>
        <w:tc>
          <w:tcPr>
            <w:tcW w:w="5245" w:type="dxa"/>
          </w:tcPr>
          <w:p>
            <w:pPr>
              <w:pStyle w:val="yTableNAm"/>
            </w:pPr>
            <w:r>
              <w:t>Issue of a certificate under section 88(5)</w:t>
            </w:r>
          </w:p>
        </w:tc>
        <w:tc>
          <w:tcPr>
            <w:tcW w:w="992" w:type="dxa"/>
            <w:vAlign w:val="bottom"/>
          </w:tcPr>
          <w:p>
            <w:pPr>
              <w:pStyle w:val="yTableNAm"/>
              <w:jc w:val="right"/>
            </w:pPr>
            <w:r>
              <w:t>365.50</w:t>
            </w:r>
          </w:p>
        </w:tc>
      </w:tr>
      <w:tr>
        <w:tc>
          <w:tcPr>
            <w:tcW w:w="709" w:type="dxa"/>
          </w:tcPr>
          <w:p>
            <w:pPr>
              <w:pStyle w:val="yTableNAm"/>
            </w:pPr>
            <w:r>
              <w:t>11.</w:t>
            </w:r>
          </w:p>
        </w:tc>
        <w:tc>
          <w:tcPr>
            <w:tcW w:w="5245" w:type="dxa"/>
          </w:tcPr>
          <w:p>
            <w:pPr>
              <w:pStyle w:val="yTableNAm"/>
            </w:pPr>
            <w:r>
              <w:t>Application to be a licensed supplier</w:t>
            </w:r>
          </w:p>
        </w:tc>
        <w:tc>
          <w:tcPr>
            <w:tcW w:w="992" w:type="dxa"/>
            <w:vAlign w:val="bottom"/>
          </w:tcPr>
          <w:p>
            <w:pPr>
              <w:pStyle w:val="yTableNAm"/>
              <w:jc w:val="right"/>
            </w:pPr>
            <w:r>
              <w:t>354.00</w:t>
            </w:r>
          </w:p>
        </w:tc>
      </w:tr>
      <w:tr>
        <w:tc>
          <w:tcPr>
            <w:tcW w:w="709" w:type="dxa"/>
          </w:tcPr>
          <w:p>
            <w:pPr>
              <w:pStyle w:val="yTableNAm"/>
            </w:pPr>
            <w:r>
              <w:t>12.</w:t>
            </w:r>
          </w:p>
        </w:tc>
        <w:tc>
          <w:tcPr>
            <w:tcW w:w="5245" w:type="dxa"/>
          </w:tcPr>
          <w:p>
            <w:pPr>
              <w:pStyle w:val="yTableNAm"/>
            </w:pPr>
            <w:r>
              <w:t>Approval to operate, or remove money from, gaming equipment</w:t>
            </w:r>
          </w:p>
        </w:tc>
        <w:tc>
          <w:tcPr>
            <w:tcW w:w="992" w:type="dxa"/>
            <w:vAlign w:val="bottom"/>
          </w:tcPr>
          <w:p>
            <w:pPr>
              <w:pStyle w:val="yTableNAm"/>
              <w:jc w:val="right"/>
            </w:pPr>
            <w:r>
              <w:t>30.50</w:t>
            </w:r>
          </w:p>
        </w:tc>
      </w:tr>
    </w:tbl>
    <w:p>
      <w:pPr>
        <w:pStyle w:val="yFootnotesection"/>
        <w:spacing w:before="80"/>
      </w:pPr>
      <w:r>
        <w:tab/>
        <w:t>[Schedule 1 inserted: SL 2024/213 r. 10.]</w:t>
      </w:r>
    </w:p>
    <w:p>
      <w:pPr>
        <w:pStyle w:val="yScheduleHeading"/>
      </w:pPr>
      <w:bookmarkStart w:id="452" w:name="_Toc213336901"/>
      <w:bookmarkStart w:id="453" w:name="_Toc213337603"/>
      <w:bookmarkStart w:id="454" w:name="_Toc213339582"/>
      <w:bookmarkStart w:id="455" w:name="_Toc189141584"/>
      <w:bookmarkStart w:id="456" w:name="_Toc189141702"/>
      <w:bookmarkStart w:id="457" w:name="_Toc189141769"/>
      <w:bookmarkStart w:id="458" w:name="_Toc189142369"/>
      <w:bookmarkStart w:id="459" w:name="_Toc189229162"/>
      <w:bookmarkStart w:id="460" w:name="_Toc189232224"/>
      <w:bookmarkStart w:id="461" w:name="_Toc189223698"/>
      <w:bookmarkStart w:id="462" w:name="_Toc189225829"/>
      <w:r>
        <w:rPr>
          <w:rStyle w:val="CharSchNo"/>
        </w:rPr>
        <w:t>Schedule 2</w:t>
      </w:r>
      <w:r>
        <w:t> —</w:t>
      </w:r>
      <w:r>
        <w:rPr>
          <w:rStyle w:val="CharSchText"/>
        </w:rPr>
        <w:t> Prescribed offences and modified penalties</w:t>
      </w:r>
      <w:bookmarkEnd w:id="452"/>
      <w:bookmarkEnd w:id="453"/>
      <w:bookmarkEnd w:id="454"/>
      <w:bookmarkEnd w:id="455"/>
      <w:bookmarkEnd w:id="456"/>
      <w:bookmarkEnd w:id="457"/>
      <w:bookmarkEnd w:id="458"/>
      <w:bookmarkEnd w:id="459"/>
      <w:bookmarkEnd w:id="460"/>
    </w:p>
    <w:p>
      <w:pPr>
        <w:pStyle w:val="yShoulderClause"/>
      </w:pPr>
      <w:r>
        <w:t>[r. 5A]</w:t>
      </w:r>
    </w:p>
    <w:p>
      <w:pPr>
        <w:pStyle w:val="yFootnoteheading"/>
      </w:pPr>
      <w:bookmarkStart w:id="463" w:name="_Toc189141585"/>
      <w:bookmarkStart w:id="464" w:name="_Toc189141703"/>
      <w:bookmarkStart w:id="465" w:name="_Toc189141770"/>
      <w:bookmarkStart w:id="466" w:name="_Toc189142370"/>
      <w:r>
        <w:tab/>
        <w:t>[Heading inserted: SL 2025/35 r. 28.]</w:t>
      </w:r>
    </w:p>
    <w:p>
      <w:pPr>
        <w:pStyle w:val="yHeading3"/>
      </w:pPr>
      <w:bookmarkStart w:id="467" w:name="_Toc213336902"/>
      <w:bookmarkStart w:id="468" w:name="_Toc213337604"/>
      <w:bookmarkStart w:id="469" w:name="_Toc213339583"/>
      <w:bookmarkStart w:id="470" w:name="_Toc189229163"/>
      <w:bookmarkStart w:id="471" w:name="_Toc189232225"/>
      <w:r>
        <w:rPr>
          <w:rStyle w:val="CharSDivNo"/>
        </w:rPr>
        <w:t>Division 1</w:t>
      </w:r>
      <w:r>
        <w:t> —</w:t>
      </w:r>
      <w:r>
        <w:rPr>
          <w:rStyle w:val="CharDivText"/>
        </w:rPr>
        <w:t> </w:t>
      </w:r>
      <w:r>
        <w:rPr>
          <w:rStyle w:val="CharSDivText"/>
        </w:rPr>
        <w:t>Offences under Act</w:t>
      </w:r>
      <w:bookmarkEnd w:id="467"/>
      <w:bookmarkEnd w:id="468"/>
      <w:bookmarkEnd w:id="469"/>
      <w:bookmarkEnd w:id="463"/>
      <w:bookmarkEnd w:id="464"/>
      <w:bookmarkEnd w:id="465"/>
      <w:bookmarkEnd w:id="466"/>
      <w:bookmarkEnd w:id="470"/>
      <w:bookmarkEnd w:id="471"/>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ind w:firstLine="140"/>
              <w:rPr>
                <w:b/>
              </w:rPr>
            </w:pPr>
            <w:r>
              <w:rPr>
                <w:b/>
              </w:rPr>
              <w:t>Item</w:t>
            </w:r>
          </w:p>
        </w:tc>
        <w:tc>
          <w:tcPr>
            <w:tcW w:w="3685" w:type="dxa"/>
          </w:tcPr>
          <w:p>
            <w:pPr>
              <w:pStyle w:val="yTableNAm"/>
              <w:jc w:val="center"/>
              <w:rPr>
                <w:b/>
              </w:rPr>
            </w:pPr>
            <w:r>
              <w:rPr>
                <w:b/>
              </w:rPr>
              <w:t>Section</w:t>
            </w:r>
          </w:p>
        </w:tc>
        <w:tc>
          <w:tcPr>
            <w:tcW w:w="1905"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3685" w:type="dxa"/>
            <w:noWrap/>
          </w:tcPr>
          <w:p>
            <w:pPr>
              <w:pStyle w:val="yTableNAm"/>
            </w:pPr>
            <w:r>
              <w:t>s. 22(5)</w:t>
            </w:r>
          </w:p>
        </w:tc>
        <w:tc>
          <w:tcPr>
            <w:tcW w:w="1905" w:type="dxa"/>
            <w:noWrap/>
            <w:vAlign w:val="bottom"/>
          </w:tcPr>
          <w:p>
            <w:pPr>
              <w:pStyle w:val="yTableNAm"/>
              <w:tabs>
                <w:tab w:val="clear" w:pos="567"/>
                <w:tab w:val="left" w:pos="590"/>
              </w:tabs>
              <w:ind w:right="283"/>
              <w:jc w:val="right"/>
              <w:rPr>
                <w:rStyle w:val="DraftersNotes"/>
                <w:b w:val="0"/>
                <w:i w:val="0"/>
              </w:rPr>
            </w:pPr>
            <w:r>
              <w:t>$1 000</w:t>
            </w:r>
          </w:p>
        </w:tc>
      </w:tr>
      <w:tr>
        <w:trPr>
          <w:cantSplit/>
        </w:trPr>
        <w:tc>
          <w:tcPr>
            <w:tcW w:w="1072" w:type="dxa"/>
            <w:noWrap/>
          </w:tcPr>
          <w:p>
            <w:pPr>
              <w:pStyle w:val="yTableNAm"/>
              <w:ind w:firstLine="140"/>
              <w:rPr>
                <w:bCs/>
              </w:rPr>
            </w:pPr>
            <w:r>
              <w:rPr>
                <w:bCs/>
              </w:rPr>
              <w:t>2.</w:t>
            </w:r>
          </w:p>
        </w:tc>
        <w:tc>
          <w:tcPr>
            <w:tcW w:w="3685" w:type="dxa"/>
            <w:noWrap/>
          </w:tcPr>
          <w:p>
            <w:pPr>
              <w:pStyle w:val="yTableNAm"/>
            </w:pPr>
            <w:r>
              <w:t>s. 41(6)</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3.</w:t>
            </w:r>
          </w:p>
        </w:tc>
        <w:tc>
          <w:tcPr>
            <w:tcW w:w="3685" w:type="dxa"/>
            <w:noWrap/>
          </w:tcPr>
          <w:p>
            <w:pPr>
              <w:pStyle w:val="yTableNAm"/>
            </w:pPr>
            <w:r>
              <w:t>s. 42(5)</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4.</w:t>
            </w:r>
          </w:p>
        </w:tc>
        <w:tc>
          <w:tcPr>
            <w:tcW w:w="3685" w:type="dxa"/>
            <w:noWrap/>
          </w:tcPr>
          <w:p>
            <w:pPr>
              <w:pStyle w:val="yTableNAm"/>
            </w:pPr>
            <w:r>
              <w:t>s. 44(1) in the circumstances that the money or the value of the prize, property, benefit or detriment the subject of the alleged offence is no more than $500</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5.</w:t>
            </w:r>
          </w:p>
        </w:tc>
        <w:tc>
          <w:tcPr>
            <w:tcW w:w="3685" w:type="dxa"/>
            <w:noWrap/>
          </w:tcPr>
          <w:p>
            <w:pPr>
              <w:pStyle w:val="yTableNAm"/>
            </w:pPr>
            <w:r>
              <w:t>s. 45(4)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6.</w:t>
            </w:r>
          </w:p>
        </w:tc>
        <w:tc>
          <w:tcPr>
            <w:tcW w:w="3685" w:type="dxa"/>
            <w:noWrap/>
          </w:tcPr>
          <w:p>
            <w:pPr>
              <w:pStyle w:val="yTableNAm"/>
              <w:rPr>
                <w:rStyle w:val="DraftersNotes"/>
                <w:b w:val="0"/>
                <w:i w:val="0"/>
              </w:rPr>
            </w:pPr>
            <w:r>
              <w:t>s. 57(4)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7.</w:t>
            </w:r>
          </w:p>
        </w:tc>
        <w:tc>
          <w:tcPr>
            <w:tcW w:w="3685" w:type="dxa"/>
            <w:noWrap/>
          </w:tcPr>
          <w:p>
            <w:pPr>
              <w:pStyle w:val="yTableNAm"/>
            </w:pPr>
            <w:r>
              <w:t>s. 58(4)</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8.</w:t>
            </w:r>
          </w:p>
        </w:tc>
        <w:tc>
          <w:tcPr>
            <w:tcW w:w="3685" w:type="dxa"/>
            <w:noWrap/>
          </w:tcPr>
          <w:p>
            <w:pPr>
              <w:pStyle w:val="yTableNAm"/>
              <w:rPr>
                <w:rStyle w:val="DraftersNotes"/>
                <w:b w:val="0"/>
                <w:i w:val="0"/>
              </w:rPr>
            </w:pPr>
            <w:r>
              <w:t>s. 86</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9.</w:t>
            </w:r>
          </w:p>
        </w:tc>
        <w:tc>
          <w:tcPr>
            <w:tcW w:w="3685" w:type="dxa"/>
            <w:noWrap/>
          </w:tcPr>
          <w:p>
            <w:pPr>
              <w:pStyle w:val="yTableNAm"/>
            </w:pPr>
            <w:r>
              <w:t>s. 91(1)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10.</w:t>
            </w:r>
          </w:p>
        </w:tc>
        <w:tc>
          <w:tcPr>
            <w:tcW w:w="3685" w:type="dxa"/>
            <w:noWrap/>
          </w:tcPr>
          <w:p>
            <w:pPr>
              <w:pStyle w:val="yTableNAm"/>
              <w:rPr>
                <w:rStyle w:val="DraftersNotes"/>
                <w:b w:val="0"/>
                <w:i w:val="0"/>
              </w:rPr>
            </w:pPr>
            <w:r>
              <w:t>s. 91(4)</w:t>
            </w:r>
          </w:p>
        </w:tc>
        <w:tc>
          <w:tcPr>
            <w:tcW w:w="1905" w:type="dxa"/>
            <w:noWrap/>
            <w:vAlign w:val="bottom"/>
          </w:tcPr>
          <w:p>
            <w:pPr>
              <w:pStyle w:val="yTableNAm"/>
              <w:tabs>
                <w:tab w:val="clear" w:pos="567"/>
                <w:tab w:val="left" w:pos="590"/>
              </w:tabs>
              <w:ind w:right="283"/>
              <w:jc w:val="right"/>
            </w:pPr>
            <w:r>
              <w:t>$750</w:t>
            </w:r>
          </w:p>
        </w:tc>
      </w:tr>
      <w:tr>
        <w:trPr>
          <w:cantSplit/>
        </w:trPr>
        <w:tc>
          <w:tcPr>
            <w:tcW w:w="1072" w:type="dxa"/>
            <w:noWrap/>
          </w:tcPr>
          <w:p>
            <w:pPr>
              <w:pStyle w:val="yTableNAm"/>
              <w:ind w:firstLine="140"/>
              <w:rPr>
                <w:bCs/>
              </w:rPr>
            </w:pPr>
            <w:r>
              <w:rPr>
                <w:bCs/>
              </w:rPr>
              <w:t>11.</w:t>
            </w:r>
          </w:p>
        </w:tc>
        <w:tc>
          <w:tcPr>
            <w:tcW w:w="3685" w:type="dxa"/>
            <w:noWrap/>
          </w:tcPr>
          <w:p>
            <w:pPr>
              <w:pStyle w:val="yTableNAm"/>
            </w:pPr>
            <w:r>
              <w:t>s. 93(a)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12.</w:t>
            </w:r>
          </w:p>
        </w:tc>
        <w:tc>
          <w:tcPr>
            <w:tcW w:w="3685" w:type="dxa"/>
            <w:noWrap/>
          </w:tcPr>
          <w:p>
            <w:pPr>
              <w:pStyle w:val="yTableNAm"/>
            </w:pPr>
            <w:r>
              <w:t>s. 93(b)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13.</w:t>
            </w:r>
          </w:p>
        </w:tc>
        <w:tc>
          <w:tcPr>
            <w:tcW w:w="3685" w:type="dxa"/>
            <w:noWrap/>
          </w:tcPr>
          <w:p>
            <w:pPr>
              <w:pStyle w:val="yTableNAm"/>
            </w:pPr>
            <w:r>
              <w:t>s. 93B(2)</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14.</w:t>
            </w:r>
          </w:p>
        </w:tc>
        <w:tc>
          <w:tcPr>
            <w:tcW w:w="3685" w:type="dxa"/>
            <w:noWrap/>
          </w:tcPr>
          <w:p>
            <w:pPr>
              <w:pStyle w:val="yTableNAm"/>
            </w:pPr>
            <w:r>
              <w:t>s. 95(4)</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15.</w:t>
            </w:r>
          </w:p>
        </w:tc>
        <w:tc>
          <w:tcPr>
            <w:tcW w:w="3685" w:type="dxa"/>
            <w:noWrap/>
          </w:tcPr>
          <w:p>
            <w:pPr>
              <w:pStyle w:val="yTableNAm"/>
            </w:pPr>
            <w:r>
              <w:t>s. 96(3)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16.</w:t>
            </w:r>
          </w:p>
        </w:tc>
        <w:tc>
          <w:tcPr>
            <w:tcW w:w="3685" w:type="dxa"/>
            <w:noWrap/>
          </w:tcPr>
          <w:p>
            <w:pPr>
              <w:pStyle w:val="yTableNAm"/>
            </w:pPr>
            <w:r>
              <w:t>s. 97(3)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17.</w:t>
            </w:r>
          </w:p>
        </w:tc>
        <w:tc>
          <w:tcPr>
            <w:tcW w:w="3685" w:type="dxa"/>
            <w:noWrap/>
          </w:tcPr>
          <w:p>
            <w:pPr>
              <w:pStyle w:val="yTableNAm"/>
            </w:pPr>
            <w:r>
              <w:t>s. 98</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18.</w:t>
            </w:r>
          </w:p>
        </w:tc>
        <w:tc>
          <w:tcPr>
            <w:tcW w:w="3685" w:type="dxa"/>
            <w:noWrap/>
          </w:tcPr>
          <w:p>
            <w:pPr>
              <w:pStyle w:val="yTableNAm"/>
            </w:pPr>
            <w:r>
              <w:t>s. 104(4)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19.</w:t>
            </w:r>
          </w:p>
        </w:tc>
        <w:tc>
          <w:tcPr>
            <w:tcW w:w="3685" w:type="dxa"/>
            <w:noWrap/>
          </w:tcPr>
          <w:p>
            <w:pPr>
              <w:pStyle w:val="yTableNAm"/>
            </w:pPr>
            <w:r>
              <w:t>s. 104(5)</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20.</w:t>
            </w:r>
          </w:p>
        </w:tc>
        <w:tc>
          <w:tcPr>
            <w:tcW w:w="3685" w:type="dxa"/>
            <w:noWrap/>
          </w:tcPr>
          <w:p>
            <w:pPr>
              <w:pStyle w:val="yTableNAm"/>
            </w:pPr>
            <w:r>
              <w:t>s. 104C(4)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21.</w:t>
            </w:r>
          </w:p>
        </w:tc>
        <w:tc>
          <w:tcPr>
            <w:tcW w:w="3685" w:type="dxa"/>
            <w:noWrap/>
          </w:tcPr>
          <w:p>
            <w:pPr>
              <w:pStyle w:val="yTableNAm"/>
            </w:pPr>
            <w:r>
              <w:t>s. 104E(1)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22.</w:t>
            </w:r>
          </w:p>
        </w:tc>
        <w:tc>
          <w:tcPr>
            <w:tcW w:w="3685" w:type="dxa"/>
            <w:noWrap/>
          </w:tcPr>
          <w:p>
            <w:pPr>
              <w:pStyle w:val="yTableNAm"/>
            </w:pPr>
            <w:r>
              <w:t>s. 104E(2)</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23.</w:t>
            </w:r>
          </w:p>
        </w:tc>
        <w:tc>
          <w:tcPr>
            <w:tcW w:w="3685" w:type="dxa"/>
            <w:noWrap/>
          </w:tcPr>
          <w:p>
            <w:pPr>
              <w:pStyle w:val="yTableNAm"/>
            </w:pPr>
            <w:r>
              <w:t>s. 104E(3)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24.</w:t>
            </w:r>
          </w:p>
        </w:tc>
        <w:tc>
          <w:tcPr>
            <w:tcW w:w="3685" w:type="dxa"/>
            <w:noWrap/>
          </w:tcPr>
          <w:p>
            <w:pPr>
              <w:pStyle w:val="yTableNAm"/>
            </w:pPr>
            <w:r>
              <w:t>s. 104F(1)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25.</w:t>
            </w:r>
          </w:p>
        </w:tc>
        <w:tc>
          <w:tcPr>
            <w:tcW w:w="3685" w:type="dxa"/>
            <w:noWrap/>
          </w:tcPr>
          <w:p>
            <w:pPr>
              <w:pStyle w:val="yTableNAm"/>
            </w:pPr>
            <w:r>
              <w:t>s. 104F(4)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26.</w:t>
            </w:r>
          </w:p>
        </w:tc>
        <w:tc>
          <w:tcPr>
            <w:tcW w:w="3685" w:type="dxa"/>
            <w:noWrap/>
          </w:tcPr>
          <w:p>
            <w:pPr>
              <w:pStyle w:val="yTableNAm"/>
            </w:pPr>
            <w:r>
              <w:t>s. 104L(1)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27.</w:t>
            </w:r>
          </w:p>
        </w:tc>
        <w:tc>
          <w:tcPr>
            <w:tcW w:w="3685" w:type="dxa"/>
            <w:noWrap/>
          </w:tcPr>
          <w:p>
            <w:pPr>
              <w:pStyle w:val="yTableNAm"/>
            </w:pPr>
            <w:r>
              <w:t>s. 104L(2)</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28.</w:t>
            </w:r>
          </w:p>
        </w:tc>
        <w:tc>
          <w:tcPr>
            <w:tcW w:w="3685" w:type="dxa"/>
            <w:noWrap/>
          </w:tcPr>
          <w:p>
            <w:pPr>
              <w:pStyle w:val="yTableNAm"/>
            </w:pPr>
            <w:r>
              <w:t>s. 104L(3)</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29.</w:t>
            </w:r>
          </w:p>
        </w:tc>
        <w:tc>
          <w:tcPr>
            <w:tcW w:w="3685" w:type="dxa"/>
            <w:noWrap/>
          </w:tcPr>
          <w:p>
            <w:pPr>
              <w:pStyle w:val="yTableNAm"/>
            </w:pPr>
            <w:r>
              <w:t>s. 104M(1)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30.</w:t>
            </w:r>
          </w:p>
        </w:tc>
        <w:tc>
          <w:tcPr>
            <w:tcW w:w="3685" w:type="dxa"/>
            <w:noWrap/>
          </w:tcPr>
          <w:p>
            <w:pPr>
              <w:pStyle w:val="yTableNAm"/>
            </w:pPr>
            <w:r>
              <w:t>s. 104M(2)</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31.</w:t>
            </w:r>
          </w:p>
        </w:tc>
        <w:tc>
          <w:tcPr>
            <w:tcW w:w="3685" w:type="dxa"/>
            <w:noWrap/>
          </w:tcPr>
          <w:p>
            <w:pPr>
              <w:pStyle w:val="yTableNAm"/>
            </w:pPr>
            <w:r>
              <w:t>s. 104M(3)</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32.</w:t>
            </w:r>
          </w:p>
        </w:tc>
        <w:tc>
          <w:tcPr>
            <w:tcW w:w="3685" w:type="dxa"/>
            <w:noWrap/>
          </w:tcPr>
          <w:p>
            <w:pPr>
              <w:pStyle w:val="yTableNAm"/>
            </w:pPr>
            <w:r>
              <w:t>s. 108(4)</w:t>
            </w:r>
          </w:p>
        </w:tc>
        <w:tc>
          <w:tcPr>
            <w:tcW w:w="1905" w:type="dxa"/>
            <w:noWrap/>
            <w:vAlign w:val="bottom"/>
          </w:tcPr>
          <w:p>
            <w:pPr>
              <w:pStyle w:val="yTableNAm"/>
              <w:tabs>
                <w:tab w:val="clear" w:pos="567"/>
                <w:tab w:val="left" w:pos="590"/>
              </w:tabs>
              <w:ind w:right="283"/>
              <w:jc w:val="right"/>
            </w:pPr>
            <w:r>
              <w:t>$1 000</w:t>
            </w:r>
          </w:p>
        </w:tc>
      </w:tr>
    </w:tbl>
    <w:p>
      <w:pPr>
        <w:pStyle w:val="yFootnotesection"/>
      </w:pPr>
      <w:bookmarkStart w:id="472" w:name="_Toc189141586"/>
      <w:bookmarkStart w:id="473" w:name="_Toc189141704"/>
      <w:bookmarkStart w:id="474" w:name="_Toc189141771"/>
      <w:bookmarkStart w:id="475" w:name="_Toc189142371"/>
      <w:bookmarkStart w:id="476" w:name="_Toc189229164"/>
      <w:r>
        <w:tab/>
        <w:t>[Division 1 inserted: SL 2025/35 r. 28.]</w:t>
      </w:r>
    </w:p>
    <w:p>
      <w:pPr>
        <w:pStyle w:val="yHeading3"/>
      </w:pPr>
      <w:bookmarkStart w:id="477" w:name="_Toc213336903"/>
      <w:bookmarkStart w:id="478" w:name="_Toc213337605"/>
      <w:bookmarkStart w:id="479" w:name="_Toc213339584"/>
      <w:bookmarkStart w:id="480" w:name="_Toc189232226"/>
      <w:r>
        <w:rPr>
          <w:rStyle w:val="CharSDivNo"/>
        </w:rPr>
        <w:t>Division 2</w:t>
      </w:r>
      <w:r>
        <w:t> —</w:t>
      </w:r>
      <w:r>
        <w:rPr>
          <w:rStyle w:val="CharDivText"/>
        </w:rPr>
        <w:t> </w:t>
      </w:r>
      <w:r>
        <w:rPr>
          <w:rStyle w:val="CharSDivText"/>
        </w:rPr>
        <w:t>Offences under regulations</w:t>
      </w:r>
      <w:bookmarkEnd w:id="477"/>
      <w:bookmarkEnd w:id="478"/>
      <w:bookmarkEnd w:id="479"/>
      <w:bookmarkEnd w:id="472"/>
      <w:bookmarkEnd w:id="473"/>
      <w:bookmarkEnd w:id="474"/>
      <w:bookmarkEnd w:id="475"/>
      <w:bookmarkEnd w:id="476"/>
      <w:bookmarkEnd w:id="480"/>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4314"/>
        <w:gridCol w:w="1276"/>
      </w:tblGrid>
      <w:tr>
        <w:trPr>
          <w:cantSplit/>
          <w:tblHeader/>
        </w:trPr>
        <w:tc>
          <w:tcPr>
            <w:tcW w:w="1072" w:type="dxa"/>
            <w:noWrap/>
          </w:tcPr>
          <w:p>
            <w:pPr>
              <w:pStyle w:val="yTableNAm"/>
              <w:ind w:firstLine="140"/>
              <w:rPr>
                <w:b/>
              </w:rPr>
            </w:pPr>
            <w:r>
              <w:rPr>
                <w:b/>
              </w:rPr>
              <w:t>Item</w:t>
            </w:r>
          </w:p>
        </w:tc>
        <w:tc>
          <w:tcPr>
            <w:tcW w:w="4314" w:type="dxa"/>
          </w:tcPr>
          <w:p>
            <w:pPr>
              <w:pStyle w:val="yTableNAm"/>
              <w:jc w:val="center"/>
              <w:rPr>
                <w:b/>
              </w:rPr>
            </w:pPr>
            <w:r>
              <w:rPr>
                <w:b/>
              </w:rPr>
              <w:t>Regulation</w:t>
            </w:r>
          </w:p>
        </w:tc>
        <w:tc>
          <w:tcPr>
            <w:tcW w:w="1276"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4314" w:type="dxa"/>
            <w:noWrap/>
          </w:tcPr>
          <w:p>
            <w:pPr>
              <w:pStyle w:val="yTableNAm"/>
            </w:pPr>
            <w:r>
              <w:t>r. 23A(1)</w:t>
            </w:r>
          </w:p>
        </w:tc>
        <w:tc>
          <w:tcPr>
            <w:tcW w:w="1276" w:type="dxa"/>
            <w:noWrap/>
            <w:vAlign w:val="bottom"/>
          </w:tcPr>
          <w:p>
            <w:pPr>
              <w:pStyle w:val="yTableNAm"/>
              <w:tabs>
                <w:tab w:val="clear" w:pos="567"/>
              </w:tabs>
              <w:ind w:right="283"/>
              <w:jc w:val="right"/>
              <w:rPr>
                <w:rStyle w:val="DraftersNotes"/>
                <w:b w:val="0"/>
                <w:i w:val="0"/>
              </w:rPr>
            </w:pPr>
            <w:r>
              <w:t>$200</w:t>
            </w:r>
          </w:p>
        </w:tc>
      </w:tr>
      <w:tr>
        <w:trPr>
          <w:cantSplit/>
        </w:trPr>
        <w:tc>
          <w:tcPr>
            <w:tcW w:w="1072" w:type="dxa"/>
            <w:noWrap/>
          </w:tcPr>
          <w:p>
            <w:pPr>
              <w:pStyle w:val="yTableNAm"/>
              <w:ind w:firstLine="140"/>
              <w:rPr>
                <w:bCs/>
              </w:rPr>
            </w:pPr>
            <w:r>
              <w:rPr>
                <w:bCs/>
              </w:rPr>
              <w:t>2.</w:t>
            </w:r>
          </w:p>
        </w:tc>
        <w:tc>
          <w:tcPr>
            <w:tcW w:w="4314" w:type="dxa"/>
            <w:noWrap/>
          </w:tcPr>
          <w:p>
            <w:pPr>
              <w:pStyle w:val="yTableNAm"/>
            </w:pPr>
            <w:r>
              <w:t>r. 38A(1)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w:t>
            </w:r>
          </w:p>
        </w:tc>
        <w:tc>
          <w:tcPr>
            <w:tcW w:w="4314" w:type="dxa"/>
            <w:noWrap/>
          </w:tcPr>
          <w:p>
            <w:pPr>
              <w:pStyle w:val="yTableNAm"/>
            </w:pPr>
            <w:r>
              <w:t>r. 38A(2)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4.</w:t>
            </w:r>
          </w:p>
        </w:tc>
        <w:tc>
          <w:tcPr>
            <w:tcW w:w="4314" w:type="dxa"/>
            <w:noWrap/>
          </w:tcPr>
          <w:p>
            <w:pPr>
              <w:pStyle w:val="yTableNAm"/>
            </w:pPr>
            <w:r>
              <w:t>r. 40F</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5.</w:t>
            </w:r>
          </w:p>
        </w:tc>
        <w:tc>
          <w:tcPr>
            <w:tcW w:w="4314" w:type="dxa"/>
            <w:noWrap/>
          </w:tcPr>
          <w:p>
            <w:pPr>
              <w:pStyle w:val="yTableNAm"/>
            </w:pPr>
            <w:r>
              <w:t>r. 40G</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6.</w:t>
            </w:r>
          </w:p>
        </w:tc>
        <w:tc>
          <w:tcPr>
            <w:tcW w:w="4314" w:type="dxa"/>
            <w:noWrap/>
          </w:tcPr>
          <w:p>
            <w:pPr>
              <w:pStyle w:val="yTableNAm"/>
            </w:pPr>
            <w:r>
              <w:t>r. 40H(1)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7.</w:t>
            </w:r>
          </w:p>
        </w:tc>
        <w:tc>
          <w:tcPr>
            <w:tcW w:w="4314" w:type="dxa"/>
            <w:noWrap/>
          </w:tcPr>
          <w:p>
            <w:pPr>
              <w:pStyle w:val="yTableNAm"/>
            </w:pPr>
            <w:r>
              <w:t>r. 40H(3)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8.</w:t>
            </w:r>
          </w:p>
        </w:tc>
        <w:tc>
          <w:tcPr>
            <w:tcW w:w="4314" w:type="dxa"/>
            <w:noWrap/>
          </w:tcPr>
          <w:p>
            <w:pPr>
              <w:pStyle w:val="yTableNAm"/>
            </w:pPr>
            <w:r>
              <w:t>r. 40H(4)</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9.</w:t>
            </w:r>
          </w:p>
        </w:tc>
        <w:tc>
          <w:tcPr>
            <w:tcW w:w="4314" w:type="dxa"/>
            <w:noWrap/>
          </w:tcPr>
          <w:p>
            <w:pPr>
              <w:pStyle w:val="yTableNAm"/>
            </w:pPr>
            <w:r>
              <w:t>r. 40I(2)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10.</w:t>
            </w:r>
          </w:p>
        </w:tc>
        <w:tc>
          <w:tcPr>
            <w:tcW w:w="4314" w:type="dxa"/>
            <w:noWrap/>
          </w:tcPr>
          <w:p>
            <w:pPr>
              <w:pStyle w:val="yTableNAm"/>
            </w:pPr>
            <w:r>
              <w:t>r. 40I(3)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11.</w:t>
            </w:r>
          </w:p>
        </w:tc>
        <w:tc>
          <w:tcPr>
            <w:tcW w:w="4314" w:type="dxa"/>
            <w:noWrap/>
          </w:tcPr>
          <w:p>
            <w:pPr>
              <w:pStyle w:val="yTableNAm"/>
            </w:pPr>
            <w:r>
              <w:t>r. 40I(5)</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12.</w:t>
            </w:r>
          </w:p>
        </w:tc>
        <w:tc>
          <w:tcPr>
            <w:tcW w:w="4314" w:type="dxa"/>
            <w:noWrap/>
          </w:tcPr>
          <w:p>
            <w:pPr>
              <w:pStyle w:val="yTableNAm"/>
            </w:pPr>
            <w:r>
              <w:t>r. 40J</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13.</w:t>
            </w:r>
          </w:p>
        </w:tc>
        <w:tc>
          <w:tcPr>
            <w:tcW w:w="4314" w:type="dxa"/>
            <w:noWrap/>
          </w:tcPr>
          <w:p>
            <w:pPr>
              <w:pStyle w:val="yTableNAm"/>
            </w:pPr>
            <w:r>
              <w:t>r. 40K(1)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14.</w:t>
            </w:r>
          </w:p>
        </w:tc>
        <w:tc>
          <w:tcPr>
            <w:tcW w:w="4314" w:type="dxa"/>
            <w:noWrap/>
          </w:tcPr>
          <w:p>
            <w:pPr>
              <w:pStyle w:val="yTableNAm"/>
            </w:pPr>
            <w:r>
              <w:t>r. 40L(1)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15.</w:t>
            </w:r>
          </w:p>
        </w:tc>
        <w:tc>
          <w:tcPr>
            <w:tcW w:w="4314" w:type="dxa"/>
            <w:noWrap/>
          </w:tcPr>
          <w:p>
            <w:pPr>
              <w:pStyle w:val="yTableNAm"/>
            </w:pPr>
            <w:r>
              <w:t>r. 40L(2)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16.</w:t>
            </w:r>
          </w:p>
        </w:tc>
        <w:tc>
          <w:tcPr>
            <w:tcW w:w="4314" w:type="dxa"/>
            <w:noWrap/>
          </w:tcPr>
          <w:p>
            <w:pPr>
              <w:pStyle w:val="yTableNAm"/>
            </w:pPr>
            <w:r>
              <w:t>r. 40L(3)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17.</w:t>
            </w:r>
          </w:p>
        </w:tc>
        <w:tc>
          <w:tcPr>
            <w:tcW w:w="4314" w:type="dxa"/>
            <w:noWrap/>
          </w:tcPr>
          <w:p>
            <w:pPr>
              <w:pStyle w:val="yTableNAm"/>
            </w:pPr>
            <w:r>
              <w:t>r. 40M(2)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18.</w:t>
            </w:r>
          </w:p>
        </w:tc>
        <w:tc>
          <w:tcPr>
            <w:tcW w:w="4314" w:type="dxa"/>
            <w:noWrap/>
          </w:tcPr>
          <w:p>
            <w:pPr>
              <w:pStyle w:val="yTableNAm"/>
            </w:pPr>
            <w:r>
              <w:t>r. 40N(2)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19.</w:t>
            </w:r>
          </w:p>
        </w:tc>
        <w:tc>
          <w:tcPr>
            <w:tcW w:w="4314" w:type="dxa"/>
            <w:noWrap/>
          </w:tcPr>
          <w:p>
            <w:pPr>
              <w:pStyle w:val="yTableNAm"/>
            </w:pPr>
            <w:r>
              <w:t>r. 40N(3)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20.</w:t>
            </w:r>
          </w:p>
        </w:tc>
        <w:tc>
          <w:tcPr>
            <w:tcW w:w="4314" w:type="dxa"/>
            <w:noWrap/>
          </w:tcPr>
          <w:p>
            <w:pPr>
              <w:pStyle w:val="yTableNAm"/>
            </w:pPr>
            <w:r>
              <w:t>r. 40O(1)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21.</w:t>
            </w:r>
          </w:p>
        </w:tc>
        <w:tc>
          <w:tcPr>
            <w:tcW w:w="4314" w:type="dxa"/>
            <w:noWrap/>
          </w:tcPr>
          <w:p>
            <w:pPr>
              <w:pStyle w:val="yTableNAm"/>
            </w:pPr>
            <w:r>
              <w:t>r. 40O(2)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22.</w:t>
            </w:r>
          </w:p>
        </w:tc>
        <w:tc>
          <w:tcPr>
            <w:tcW w:w="4314" w:type="dxa"/>
            <w:noWrap/>
          </w:tcPr>
          <w:p>
            <w:pPr>
              <w:pStyle w:val="yTableNAm"/>
            </w:pPr>
            <w:r>
              <w:t>r. 40P</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23.</w:t>
            </w:r>
          </w:p>
        </w:tc>
        <w:tc>
          <w:tcPr>
            <w:tcW w:w="4314" w:type="dxa"/>
            <w:noWrap/>
          </w:tcPr>
          <w:p>
            <w:pPr>
              <w:pStyle w:val="yTableNAm"/>
            </w:pPr>
            <w:r>
              <w:t>r. 40R(1)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24.</w:t>
            </w:r>
          </w:p>
        </w:tc>
        <w:tc>
          <w:tcPr>
            <w:tcW w:w="4314" w:type="dxa"/>
            <w:noWrap/>
          </w:tcPr>
          <w:p>
            <w:pPr>
              <w:pStyle w:val="yTableNAm"/>
            </w:pPr>
            <w:r>
              <w:t>r. 40R(2)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25.</w:t>
            </w:r>
          </w:p>
        </w:tc>
        <w:tc>
          <w:tcPr>
            <w:tcW w:w="4314" w:type="dxa"/>
            <w:noWrap/>
          </w:tcPr>
          <w:p>
            <w:pPr>
              <w:pStyle w:val="yTableNAm"/>
              <w:rPr>
                <w:rStyle w:val="DraftersNotes"/>
                <w:b w:val="0"/>
                <w:i w:val="0"/>
              </w:rPr>
            </w:pPr>
            <w:r>
              <w:t>r. 40S(1)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26.</w:t>
            </w:r>
          </w:p>
        </w:tc>
        <w:tc>
          <w:tcPr>
            <w:tcW w:w="4314" w:type="dxa"/>
            <w:noWrap/>
          </w:tcPr>
          <w:p>
            <w:pPr>
              <w:pStyle w:val="yTableNAm"/>
            </w:pPr>
            <w:r>
              <w:t>r. 40S(3)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27.</w:t>
            </w:r>
          </w:p>
        </w:tc>
        <w:tc>
          <w:tcPr>
            <w:tcW w:w="4314" w:type="dxa"/>
            <w:noWrap/>
          </w:tcPr>
          <w:p>
            <w:pPr>
              <w:pStyle w:val="yTableNAm"/>
            </w:pPr>
            <w:r>
              <w:t>r. 40U(2)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28.</w:t>
            </w:r>
          </w:p>
        </w:tc>
        <w:tc>
          <w:tcPr>
            <w:tcW w:w="4314" w:type="dxa"/>
            <w:noWrap/>
          </w:tcPr>
          <w:p>
            <w:pPr>
              <w:pStyle w:val="yTableNAm"/>
            </w:pPr>
            <w:r>
              <w:t>r. 40V(2)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29.</w:t>
            </w:r>
          </w:p>
        </w:tc>
        <w:tc>
          <w:tcPr>
            <w:tcW w:w="4314" w:type="dxa"/>
            <w:noWrap/>
          </w:tcPr>
          <w:p>
            <w:pPr>
              <w:pStyle w:val="yTableNAm"/>
            </w:pPr>
            <w:r>
              <w:t>r. 40X</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30.</w:t>
            </w:r>
          </w:p>
        </w:tc>
        <w:tc>
          <w:tcPr>
            <w:tcW w:w="4314" w:type="dxa"/>
            <w:noWrap/>
          </w:tcPr>
          <w:p>
            <w:pPr>
              <w:pStyle w:val="yTableNAm"/>
            </w:pPr>
            <w:r>
              <w:t>r. 40Z(2)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31.</w:t>
            </w:r>
          </w:p>
        </w:tc>
        <w:tc>
          <w:tcPr>
            <w:tcW w:w="4314" w:type="dxa"/>
            <w:noWrap/>
          </w:tcPr>
          <w:p>
            <w:pPr>
              <w:pStyle w:val="yTableNAm"/>
            </w:pPr>
            <w:r>
              <w:t>r. 40Z(3)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32.</w:t>
            </w:r>
          </w:p>
        </w:tc>
        <w:tc>
          <w:tcPr>
            <w:tcW w:w="4314" w:type="dxa"/>
            <w:noWrap/>
          </w:tcPr>
          <w:p>
            <w:pPr>
              <w:pStyle w:val="yTableNAm"/>
            </w:pPr>
            <w:r>
              <w:t>r. 40ZA(1)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33.</w:t>
            </w:r>
          </w:p>
        </w:tc>
        <w:tc>
          <w:tcPr>
            <w:tcW w:w="4314" w:type="dxa"/>
            <w:noWrap/>
          </w:tcPr>
          <w:p>
            <w:pPr>
              <w:pStyle w:val="yTableNAm"/>
            </w:pPr>
            <w:r>
              <w:t>r. 40ZA(2)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34.</w:t>
            </w:r>
          </w:p>
        </w:tc>
        <w:tc>
          <w:tcPr>
            <w:tcW w:w="4314" w:type="dxa"/>
            <w:noWrap/>
          </w:tcPr>
          <w:p>
            <w:pPr>
              <w:pStyle w:val="yTableNAm"/>
            </w:pPr>
            <w:r>
              <w:t>r. 40ZB(2)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35.</w:t>
            </w:r>
          </w:p>
        </w:tc>
        <w:tc>
          <w:tcPr>
            <w:tcW w:w="4314" w:type="dxa"/>
            <w:noWrap/>
          </w:tcPr>
          <w:p>
            <w:pPr>
              <w:pStyle w:val="yTableNAm"/>
            </w:pPr>
            <w:r>
              <w:t>r. 40ZC</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36.</w:t>
            </w:r>
          </w:p>
        </w:tc>
        <w:tc>
          <w:tcPr>
            <w:tcW w:w="4314" w:type="dxa"/>
            <w:noWrap/>
          </w:tcPr>
          <w:p>
            <w:pPr>
              <w:pStyle w:val="yTableNAm"/>
              <w:rPr>
                <w:rStyle w:val="DraftersNotes"/>
                <w:b w:val="0"/>
                <w:i w:val="0"/>
              </w:rPr>
            </w:pPr>
            <w:r>
              <w:t>r. 43(6) and (10)</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2025/35 r. 28.]</w:t>
      </w:r>
    </w:p>
    <w:bookmarkEnd w:id="461"/>
    <w:bookmarkEnd w:id="462"/>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82" w:name="_Toc213336904"/>
      <w:bookmarkStart w:id="483" w:name="_Toc213337606"/>
      <w:bookmarkStart w:id="484" w:name="_Toc213339585"/>
      <w:bookmarkStart w:id="485" w:name="_Toc189223699"/>
      <w:bookmarkStart w:id="486" w:name="_Toc189225830"/>
      <w:bookmarkStart w:id="487" w:name="_Toc189229165"/>
      <w:bookmarkStart w:id="488" w:name="_Toc189232227"/>
      <w:r>
        <w:rPr>
          <w:rStyle w:val="CharSchNo"/>
        </w:rPr>
        <w:t>Schedule 3</w:t>
      </w:r>
      <w:bookmarkEnd w:id="482"/>
      <w:bookmarkEnd w:id="483"/>
      <w:bookmarkEnd w:id="484"/>
      <w:bookmarkEnd w:id="485"/>
      <w:bookmarkEnd w:id="486"/>
      <w:bookmarkEnd w:id="487"/>
      <w:bookmarkEnd w:id="488"/>
    </w:p>
    <w:p>
      <w:pPr>
        <w:pStyle w:val="yHeading2"/>
      </w:pPr>
      <w:bookmarkStart w:id="489" w:name="_Toc213336905"/>
      <w:bookmarkStart w:id="490" w:name="_Toc213337607"/>
      <w:bookmarkStart w:id="491" w:name="_Toc213339586"/>
      <w:bookmarkStart w:id="492" w:name="_Toc189223700"/>
      <w:bookmarkStart w:id="493" w:name="_Toc189225831"/>
      <w:bookmarkStart w:id="494" w:name="_Toc189229166"/>
      <w:bookmarkStart w:id="495" w:name="_Toc189232228"/>
      <w:r>
        <w:rPr>
          <w:rStyle w:val="CharSchText"/>
        </w:rPr>
        <w:t>Forms</w:t>
      </w:r>
      <w:bookmarkEnd w:id="489"/>
      <w:bookmarkEnd w:id="490"/>
      <w:bookmarkEnd w:id="491"/>
      <w:bookmarkEnd w:id="492"/>
      <w:bookmarkEnd w:id="493"/>
      <w:bookmarkEnd w:id="494"/>
      <w:bookmarkEnd w:id="495"/>
    </w:p>
    <w:p>
      <w:pPr>
        <w:pStyle w:val="yMiscellaneousHeadingBold"/>
      </w:pPr>
      <w:r>
        <w:rPr>
          <w:rStyle w:val="CharSClsNo"/>
          <w:bCs/>
        </w:rPr>
        <w:t>Form 1</w:t>
      </w:r>
      <w:r>
        <w:rPr>
          <w:rStyle w:val="CharSDivNo"/>
        </w:rPr>
        <w:t> </w:t>
      </w:r>
      <w:r>
        <w:t>—</w:t>
      </w:r>
      <w:r>
        <w:rPr>
          <w:rStyle w:val="CharSDivText"/>
        </w:rPr>
        <w:t xml:space="preserve"> </w:t>
      </w:r>
      <w:r>
        <w:t>Infringement notice</w:t>
      </w:r>
    </w:p>
    <w:p>
      <w:pPr>
        <w:pStyle w:val="yShoulderClause"/>
        <w:spacing w:after="60"/>
      </w:pPr>
      <w:r>
        <w:t>[r. 6(1)]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spacing w:before="0"/>
              <w:jc w:val="center"/>
              <w:rPr>
                <w:i/>
              </w:rPr>
            </w:pPr>
            <w:r>
              <w:rPr>
                <w:i/>
              </w:rPr>
              <w:t>Gaming and Wagering Commission Act 1987</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pPr>
      <w:r>
        <w:tab/>
        <w:t>[Form 1 inserted: SL 2025/35 r. 29.]</w:t>
      </w:r>
    </w:p>
    <w:p>
      <w:pPr>
        <w:pStyle w:val="yMiscellaneousHeading"/>
        <w:rPr>
          <w:b/>
          <w:bCs/>
        </w:rPr>
      </w:pPr>
      <w:r>
        <w:rPr>
          <w:rStyle w:val="CharSClsNo"/>
          <w:b/>
          <w:bCs/>
        </w:rPr>
        <w:t>Form 2</w:t>
      </w:r>
      <w:r>
        <w:rPr>
          <w:b/>
          <w:bCs/>
        </w:rPr>
        <w:t> — Withdrawal of infringement notice</w:t>
      </w:r>
    </w:p>
    <w:p>
      <w:pPr>
        <w:pStyle w:val="yShoulderClause"/>
        <w:keepNext/>
        <w:spacing w:after="60"/>
      </w:pPr>
      <w:r>
        <w:t>[r. 6(2)]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keepNext/>
              <w:jc w:val="center"/>
              <w:rPr>
                <w:i/>
              </w:rPr>
            </w:pPr>
            <w:r>
              <w:br w:type="page"/>
            </w:r>
            <w:r>
              <w:rPr>
                <w:i/>
              </w:rPr>
              <w:t>Gaming and Wagering Commission Act 1987</w:t>
            </w:r>
          </w:p>
          <w:p>
            <w:pPr>
              <w:pStyle w:val="yTableNAm"/>
              <w:keepNext/>
              <w:jc w:val="center"/>
              <w:rPr>
                <w:b/>
                <w:sz w:val="28"/>
              </w:rPr>
            </w:pPr>
            <w:r>
              <w:rPr>
                <w:b/>
                <w:sz w:val="28"/>
              </w:rPr>
              <w:t>WITHDRAWAL OF INFRINGEMENT NOTICE</w:t>
            </w:r>
          </w:p>
        </w:tc>
        <w:tc>
          <w:tcPr>
            <w:tcW w:w="1984" w:type="dxa"/>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2"/>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bottom w:val="single" w:sz="4" w:space="0" w:color="auto"/>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[Form 2 inserted: SL 2025/35 r. 29.]</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96" w:name="_Toc213336906"/>
      <w:bookmarkStart w:id="497" w:name="_Toc213337608"/>
      <w:bookmarkStart w:id="498" w:name="_Toc213339587"/>
      <w:bookmarkStart w:id="499" w:name="_Toc189223701"/>
      <w:bookmarkStart w:id="500" w:name="_Toc189225832"/>
      <w:bookmarkStart w:id="501" w:name="_Toc189229167"/>
      <w:bookmarkStart w:id="502" w:name="_Toc189232229"/>
      <w:r>
        <w:rPr>
          <w:rStyle w:val="CharSchNo"/>
        </w:rPr>
        <w:t>Schedule 4</w:t>
      </w:r>
      <w:bookmarkEnd w:id="496"/>
      <w:bookmarkEnd w:id="497"/>
      <w:bookmarkEnd w:id="498"/>
      <w:bookmarkEnd w:id="499"/>
      <w:bookmarkEnd w:id="500"/>
      <w:bookmarkEnd w:id="501"/>
      <w:bookmarkEnd w:id="502"/>
    </w:p>
    <w:p>
      <w:pPr>
        <w:pStyle w:val="yHeading2"/>
        <w:keepNext w:val="0"/>
      </w:pPr>
      <w:bookmarkStart w:id="503" w:name="_Toc213336907"/>
      <w:bookmarkStart w:id="504" w:name="_Toc213337609"/>
      <w:bookmarkStart w:id="505" w:name="_Toc213339588"/>
      <w:bookmarkStart w:id="506" w:name="_Toc189223702"/>
      <w:bookmarkStart w:id="507" w:name="_Toc189225833"/>
      <w:bookmarkStart w:id="508" w:name="_Toc189229168"/>
      <w:bookmarkStart w:id="509" w:name="_Toc189232230"/>
      <w:r>
        <w:rPr>
          <w:rStyle w:val="CharSchText"/>
        </w:rPr>
        <w:t>Rules for the conduct of permitted games</w:t>
      </w:r>
      <w:bookmarkEnd w:id="503"/>
      <w:bookmarkEnd w:id="504"/>
      <w:bookmarkEnd w:id="505"/>
      <w:bookmarkEnd w:id="506"/>
      <w:bookmarkEnd w:id="507"/>
      <w:bookmarkEnd w:id="508"/>
      <w:bookmarkEnd w:id="509"/>
    </w:p>
    <w:p>
      <w:pPr>
        <w:pStyle w:val="yHeading3"/>
      </w:pPr>
      <w:bookmarkStart w:id="510" w:name="_Toc213336908"/>
      <w:bookmarkStart w:id="511" w:name="_Toc213337610"/>
      <w:bookmarkStart w:id="512" w:name="_Toc213339589"/>
      <w:bookmarkStart w:id="513" w:name="_Toc189223703"/>
      <w:bookmarkStart w:id="514" w:name="_Toc189225834"/>
      <w:bookmarkStart w:id="515" w:name="_Toc189229169"/>
      <w:bookmarkStart w:id="516" w:name="_Toc189232231"/>
      <w:r>
        <w:rPr>
          <w:rStyle w:val="CharSDivNo"/>
        </w:rPr>
        <w:t>Part 1</w:t>
      </w:r>
      <w:r>
        <w:t> — </w:t>
      </w:r>
      <w:r>
        <w:rPr>
          <w:rStyle w:val="CharSDivText"/>
        </w:rPr>
        <w:t>Permitted bingo</w:t>
      </w:r>
      <w:bookmarkEnd w:id="510"/>
      <w:bookmarkEnd w:id="511"/>
      <w:bookmarkEnd w:id="512"/>
      <w:bookmarkEnd w:id="513"/>
      <w:bookmarkEnd w:id="514"/>
      <w:bookmarkEnd w:id="515"/>
      <w:bookmarkEnd w:id="516"/>
    </w:p>
    <w:p>
      <w:pPr>
        <w:pStyle w:val="yMiscellaneousBody"/>
        <w:jc w:val="center"/>
        <w:rPr>
          <w:b/>
          <w:snapToGrid w:val="0"/>
        </w:rPr>
      </w:pPr>
      <w:r>
        <w:rPr>
          <w:b/>
          <w:snapToGrid w:val="0"/>
        </w:rPr>
        <w:t>Rules for the conduct of bingo</w:t>
      </w:r>
    </w:p>
    <w:p>
      <w:pPr>
        <w:pStyle w:val="yHeading5"/>
        <w:rPr>
          <w:snapToGrid w:val="0"/>
        </w:rPr>
      </w:pPr>
      <w:bookmarkStart w:id="517" w:name="_Toc213339590"/>
      <w:bookmarkStart w:id="518" w:name="_Toc189232232"/>
      <w:r>
        <w:rPr>
          <w:rStyle w:val="CharSClsNo"/>
        </w:rPr>
        <w:t>1</w:t>
      </w:r>
      <w:r>
        <w:rPr>
          <w:snapToGrid w:val="0"/>
        </w:rPr>
        <w:t>.</w:t>
      </w:r>
      <w:r>
        <w:rPr>
          <w:snapToGrid w:val="0"/>
        </w:rPr>
        <w:tab/>
        <w:t>Children cannot play</w:t>
      </w:r>
      <w:bookmarkEnd w:id="517"/>
      <w:bookmarkEnd w:id="51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519" w:name="_Toc213339591"/>
      <w:bookmarkStart w:id="520" w:name="_Toc189232233"/>
      <w:r>
        <w:rPr>
          <w:rStyle w:val="CharSClsNo"/>
        </w:rPr>
        <w:t>2</w:t>
      </w:r>
      <w:r>
        <w:rPr>
          <w:snapToGrid w:val="0"/>
        </w:rPr>
        <w:t>.</w:t>
      </w:r>
      <w:r>
        <w:rPr>
          <w:snapToGrid w:val="0"/>
        </w:rPr>
        <w:tab/>
        <w:t>Spotters cannot play</w:t>
      </w:r>
      <w:bookmarkEnd w:id="519"/>
      <w:bookmarkEnd w:id="52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521" w:name="_Toc213339592"/>
      <w:bookmarkStart w:id="522" w:name="_Toc189232234"/>
      <w:r>
        <w:rPr>
          <w:rStyle w:val="CharSClsNo"/>
        </w:rPr>
        <w:t>3</w:t>
      </w:r>
      <w:r>
        <w:rPr>
          <w:snapToGrid w:val="0"/>
        </w:rPr>
        <w:t>.</w:t>
      </w:r>
      <w:r>
        <w:rPr>
          <w:snapToGrid w:val="0"/>
        </w:rPr>
        <w:tab/>
        <w:t>Call backs, who can take part in</w:t>
      </w:r>
      <w:bookmarkEnd w:id="521"/>
      <w:bookmarkEnd w:id="52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523" w:name="_Toc213339593"/>
      <w:bookmarkStart w:id="524" w:name="_Toc189232235"/>
      <w:r>
        <w:rPr>
          <w:rStyle w:val="CharSClsNo"/>
        </w:rPr>
        <w:t>4</w:t>
      </w:r>
      <w:r>
        <w:rPr>
          <w:snapToGrid w:val="0"/>
        </w:rPr>
        <w:t>.</w:t>
      </w:r>
      <w:r>
        <w:rPr>
          <w:snapToGrid w:val="0"/>
        </w:rPr>
        <w:tab/>
        <w:t>Bingo cards</w:t>
      </w:r>
      <w:bookmarkEnd w:id="523"/>
      <w:bookmarkEnd w:id="524"/>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525" w:name="_Toc213339594"/>
      <w:bookmarkStart w:id="526" w:name="_Toc189232236"/>
      <w:r>
        <w:rPr>
          <w:rStyle w:val="CharSClsNo"/>
        </w:rPr>
        <w:t>5</w:t>
      </w:r>
      <w:r>
        <w:rPr>
          <w:snapToGrid w:val="0"/>
        </w:rPr>
        <w:t>.</w:t>
      </w:r>
      <w:r>
        <w:rPr>
          <w:snapToGrid w:val="0"/>
        </w:rPr>
        <w:tab/>
        <w:t>Split games</w:t>
      </w:r>
      <w:bookmarkEnd w:id="525"/>
      <w:bookmarkEnd w:id="52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527" w:name="_Toc213339595"/>
      <w:bookmarkStart w:id="528" w:name="_Toc189232237"/>
      <w:r>
        <w:rPr>
          <w:rStyle w:val="CharSClsNo"/>
        </w:rPr>
        <w:t>5A</w:t>
      </w:r>
      <w:r>
        <w:rPr>
          <w:snapToGrid w:val="0"/>
        </w:rPr>
        <w:t>.</w:t>
      </w:r>
      <w:r>
        <w:rPr>
          <w:snapToGrid w:val="0"/>
        </w:rPr>
        <w:tab/>
        <w:t>Prizes, who is eligible for</w:t>
      </w:r>
      <w:bookmarkEnd w:id="527"/>
      <w:bookmarkEnd w:id="52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529" w:name="_Toc213339596"/>
      <w:bookmarkStart w:id="530" w:name="_Toc189232238"/>
      <w:r>
        <w:rPr>
          <w:rStyle w:val="CharSClsNo"/>
        </w:rPr>
        <w:t>5B</w:t>
      </w:r>
      <w:r>
        <w:rPr>
          <w:snapToGrid w:val="0"/>
        </w:rPr>
        <w:t>.</w:t>
      </w:r>
      <w:r>
        <w:rPr>
          <w:snapToGrid w:val="0"/>
        </w:rPr>
        <w:tab/>
        <w:t>When games conclude</w:t>
      </w:r>
      <w:bookmarkEnd w:id="529"/>
      <w:bookmarkEnd w:id="53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531" w:name="_Toc213339597"/>
      <w:bookmarkStart w:id="532" w:name="_Toc189232239"/>
      <w:r>
        <w:rPr>
          <w:rStyle w:val="CharSClsNo"/>
        </w:rPr>
        <w:t>6</w:t>
      </w:r>
      <w:r>
        <w:rPr>
          <w:snapToGrid w:val="0"/>
        </w:rPr>
        <w:t>.</w:t>
      </w:r>
      <w:r>
        <w:rPr>
          <w:snapToGrid w:val="0"/>
        </w:rPr>
        <w:tab/>
        <w:t>Miscellaneous rules</w:t>
      </w:r>
      <w:bookmarkEnd w:id="531"/>
      <w:bookmarkEnd w:id="532"/>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533" w:name="_Toc213339598"/>
      <w:bookmarkStart w:id="534" w:name="_Toc189232240"/>
      <w:r>
        <w:rPr>
          <w:rStyle w:val="CharSClsNo"/>
        </w:rPr>
        <w:t>7</w:t>
      </w:r>
      <w:r>
        <w:rPr>
          <w:snapToGrid w:val="0"/>
        </w:rPr>
        <w:t>.</w:t>
      </w:r>
      <w:r>
        <w:rPr>
          <w:snapToGrid w:val="0"/>
        </w:rPr>
        <w:tab/>
        <w:t>Prizes, announcement of etc.</w:t>
      </w:r>
      <w:bookmarkEnd w:id="533"/>
      <w:bookmarkEnd w:id="53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535" w:name="_Toc213339599"/>
      <w:bookmarkStart w:id="536" w:name="_Toc189232241"/>
      <w:r>
        <w:rPr>
          <w:rStyle w:val="CharSClsNo"/>
        </w:rPr>
        <w:t>8</w:t>
      </w:r>
      <w:r>
        <w:rPr>
          <w:snapToGrid w:val="0"/>
        </w:rPr>
        <w:t>.</w:t>
      </w:r>
      <w:r>
        <w:rPr>
          <w:snapToGrid w:val="0"/>
        </w:rPr>
        <w:tab/>
        <w:t>Prize shared if more than one winner</w:t>
      </w:r>
      <w:bookmarkEnd w:id="535"/>
      <w:bookmarkEnd w:id="53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537" w:name="_Toc213339600"/>
      <w:bookmarkStart w:id="538" w:name="_Toc189232242"/>
      <w:r>
        <w:rPr>
          <w:rStyle w:val="CharSClsNo"/>
        </w:rPr>
        <w:t>9</w:t>
      </w:r>
      <w:r>
        <w:rPr>
          <w:snapToGrid w:val="0"/>
        </w:rPr>
        <w:t>.</w:t>
      </w:r>
      <w:r>
        <w:rPr>
          <w:snapToGrid w:val="0"/>
        </w:rPr>
        <w:tab/>
        <w:t>Prizes paid as soon as practicable</w:t>
      </w:r>
      <w:bookmarkEnd w:id="537"/>
      <w:bookmarkEnd w:id="53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539" w:name="_Toc213339601"/>
      <w:bookmarkStart w:id="540" w:name="_Toc189232243"/>
      <w:r>
        <w:rPr>
          <w:rStyle w:val="CharSClsNo"/>
        </w:rPr>
        <w:t>10</w:t>
      </w:r>
      <w:r>
        <w:rPr>
          <w:snapToGrid w:val="0"/>
        </w:rPr>
        <w:t>.</w:t>
      </w:r>
      <w:r>
        <w:rPr>
          <w:snapToGrid w:val="0"/>
        </w:rPr>
        <w:tab/>
        <w:t>Player who makes incorrect call allowed to continue play</w:t>
      </w:r>
      <w:bookmarkEnd w:id="539"/>
      <w:bookmarkEnd w:id="54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541" w:name="_Toc213339602"/>
      <w:bookmarkStart w:id="542" w:name="_Toc189232244"/>
      <w:r>
        <w:rPr>
          <w:rStyle w:val="CharSClsNo"/>
        </w:rPr>
        <w:t>11</w:t>
      </w:r>
      <w:r>
        <w:rPr>
          <w:snapToGrid w:val="0"/>
        </w:rPr>
        <w:t>.</w:t>
      </w:r>
      <w:r>
        <w:rPr>
          <w:snapToGrid w:val="0"/>
        </w:rPr>
        <w:tab/>
        <w:t>Late calls by players</w:t>
      </w:r>
      <w:bookmarkEnd w:id="541"/>
      <w:bookmarkEnd w:id="542"/>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543" w:name="_Toc213339603"/>
      <w:bookmarkStart w:id="544" w:name="_Toc189232245"/>
      <w:r>
        <w:rPr>
          <w:rStyle w:val="CharSClsNo"/>
        </w:rPr>
        <w:t>12</w:t>
      </w:r>
      <w:r>
        <w:rPr>
          <w:snapToGrid w:val="0"/>
        </w:rPr>
        <w:t>.</w:t>
      </w:r>
      <w:r>
        <w:rPr>
          <w:snapToGrid w:val="0"/>
        </w:rPr>
        <w:tab/>
        <w:t>Calls must be acknowledged</w:t>
      </w:r>
      <w:bookmarkEnd w:id="543"/>
      <w:bookmarkEnd w:id="54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545" w:name="_Toc213336923"/>
      <w:bookmarkStart w:id="546" w:name="_Toc213337625"/>
      <w:bookmarkStart w:id="547" w:name="_Toc213339604"/>
      <w:bookmarkStart w:id="548" w:name="_Toc189223718"/>
      <w:bookmarkStart w:id="549" w:name="_Toc189225849"/>
      <w:bookmarkStart w:id="550" w:name="_Toc189229184"/>
      <w:bookmarkStart w:id="551" w:name="_Toc189232246"/>
      <w:r>
        <w:rPr>
          <w:rStyle w:val="CharSDivNo"/>
        </w:rPr>
        <w:t>Part 2</w:t>
      </w:r>
      <w:r>
        <w:t> — </w:t>
      </w:r>
      <w:r>
        <w:rPr>
          <w:rStyle w:val="CharSDivText"/>
        </w:rPr>
        <w:t>Permitted lotteries</w:t>
      </w:r>
      <w:bookmarkEnd w:id="545"/>
      <w:bookmarkEnd w:id="546"/>
      <w:bookmarkEnd w:id="547"/>
      <w:bookmarkEnd w:id="548"/>
      <w:bookmarkEnd w:id="549"/>
      <w:bookmarkEnd w:id="550"/>
      <w:bookmarkEnd w:id="551"/>
    </w:p>
    <w:p>
      <w:pPr>
        <w:pStyle w:val="yHeading4"/>
        <w:rPr>
          <w:snapToGrid w:val="0"/>
        </w:rPr>
      </w:pPr>
      <w:bookmarkStart w:id="552" w:name="_Toc213336924"/>
      <w:bookmarkStart w:id="553" w:name="_Toc213337626"/>
      <w:bookmarkStart w:id="554" w:name="_Toc213339605"/>
      <w:bookmarkStart w:id="555" w:name="_Toc189223719"/>
      <w:bookmarkStart w:id="556" w:name="_Toc189225850"/>
      <w:bookmarkStart w:id="557" w:name="_Toc189229185"/>
      <w:bookmarkStart w:id="558" w:name="_Toc189232247"/>
      <w:r>
        <w:rPr>
          <w:snapToGrid w:val="0"/>
        </w:rPr>
        <w:t>Division 1 — Rules for the conduct of a standard lottery</w:t>
      </w:r>
      <w:bookmarkEnd w:id="552"/>
      <w:bookmarkEnd w:id="553"/>
      <w:bookmarkEnd w:id="554"/>
      <w:bookmarkEnd w:id="555"/>
      <w:bookmarkEnd w:id="556"/>
      <w:bookmarkEnd w:id="557"/>
      <w:bookmarkEnd w:id="558"/>
    </w:p>
    <w:p>
      <w:pPr>
        <w:pStyle w:val="yHeading5"/>
        <w:rPr>
          <w:snapToGrid w:val="0"/>
        </w:rPr>
      </w:pPr>
      <w:bookmarkStart w:id="559" w:name="_Toc213339606"/>
      <w:bookmarkStart w:id="560" w:name="_Toc189232248"/>
      <w:r>
        <w:rPr>
          <w:rStyle w:val="CharSClsNo"/>
        </w:rPr>
        <w:t>1</w:t>
      </w:r>
      <w:r>
        <w:rPr>
          <w:snapToGrid w:val="0"/>
        </w:rPr>
        <w:t>.</w:t>
      </w:r>
      <w:r>
        <w:rPr>
          <w:snapToGrid w:val="0"/>
        </w:rPr>
        <w:tab/>
        <w:t>Chances, number of etc.</w:t>
      </w:r>
      <w:bookmarkEnd w:id="559"/>
      <w:bookmarkEnd w:id="56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561" w:name="_Toc213339607"/>
      <w:bookmarkStart w:id="562" w:name="_Toc189232249"/>
      <w:r>
        <w:rPr>
          <w:rStyle w:val="CharSClsNo"/>
        </w:rPr>
        <w:t>2</w:t>
      </w:r>
      <w:r>
        <w:rPr>
          <w:snapToGrid w:val="0"/>
        </w:rPr>
        <w:t>.</w:t>
      </w:r>
      <w:r>
        <w:rPr>
          <w:snapToGrid w:val="0"/>
        </w:rPr>
        <w:tab/>
        <w:t>Chances, information on</w:t>
      </w:r>
      <w:bookmarkEnd w:id="561"/>
      <w:bookmarkEnd w:id="56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563" w:name="_Toc213339608"/>
      <w:bookmarkStart w:id="564" w:name="_Toc189232250"/>
      <w:r>
        <w:rPr>
          <w:rStyle w:val="CharSClsNo"/>
        </w:rPr>
        <w:t>2A</w:t>
      </w:r>
      <w:r>
        <w:rPr>
          <w:snapToGrid w:val="0"/>
        </w:rPr>
        <w:t>.</w:t>
      </w:r>
      <w:r>
        <w:rPr>
          <w:snapToGrid w:val="0"/>
        </w:rPr>
        <w:tab/>
        <w:t>Chance holders, identification of</w:t>
      </w:r>
      <w:bookmarkEnd w:id="563"/>
      <w:bookmarkEnd w:id="56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565" w:name="_Toc213339609"/>
      <w:bookmarkStart w:id="566" w:name="_Toc189232251"/>
      <w:r>
        <w:rPr>
          <w:rStyle w:val="CharSClsNo"/>
        </w:rPr>
        <w:t>3</w:t>
      </w:r>
      <w:r>
        <w:rPr>
          <w:snapToGrid w:val="0"/>
        </w:rPr>
        <w:t>.</w:t>
      </w:r>
      <w:r>
        <w:rPr>
          <w:snapToGrid w:val="0"/>
        </w:rPr>
        <w:tab/>
        <w:t>Results of draw</w:t>
      </w:r>
      <w:bookmarkEnd w:id="565"/>
      <w:bookmarkEnd w:id="56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567" w:name="_Toc213339610"/>
      <w:bookmarkStart w:id="568" w:name="_Toc189232252"/>
      <w:r>
        <w:rPr>
          <w:rStyle w:val="CharSClsNo"/>
        </w:rPr>
        <w:t>4</w:t>
      </w:r>
      <w:r>
        <w:rPr>
          <w:snapToGrid w:val="0"/>
        </w:rPr>
        <w:t>.</w:t>
      </w:r>
      <w:r>
        <w:rPr>
          <w:snapToGrid w:val="0"/>
        </w:rPr>
        <w:tab/>
        <w:t>Order in which prizes are to be drawn</w:t>
      </w:r>
      <w:bookmarkEnd w:id="567"/>
      <w:bookmarkEnd w:id="56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569" w:name="_Toc213336930"/>
      <w:bookmarkStart w:id="570" w:name="_Toc213337632"/>
      <w:bookmarkStart w:id="571" w:name="_Toc213339611"/>
      <w:bookmarkStart w:id="572" w:name="_Toc189223725"/>
      <w:bookmarkStart w:id="573" w:name="_Toc189225856"/>
      <w:bookmarkStart w:id="574" w:name="_Toc189229191"/>
      <w:bookmarkStart w:id="575" w:name="_Toc189232253"/>
      <w:r>
        <w:rPr>
          <w:snapToGrid w:val="0"/>
        </w:rPr>
        <w:t>Division 2 — Rules for the conduct of a continuing lottery</w:t>
      </w:r>
      <w:bookmarkEnd w:id="569"/>
      <w:bookmarkEnd w:id="570"/>
      <w:bookmarkEnd w:id="571"/>
      <w:bookmarkEnd w:id="572"/>
      <w:bookmarkEnd w:id="573"/>
      <w:bookmarkEnd w:id="574"/>
      <w:bookmarkEnd w:id="575"/>
    </w:p>
    <w:p>
      <w:pPr>
        <w:pStyle w:val="yHeading5"/>
        <w:rPr>
          <w:snapToGrid w:val="0"/>
        </w:rPr>
      </w:pPr>
      <w:bookmarkStart w:id="576" w:name="_Toc213339612"/>
      <w:bookmarkStart w:id="577" w:name="_Toc189232254"/>
      <w:r>
        <w:rPr>
          <w:rStyle w:val="CharSClsNo"/>
        </w:rPr>
        <w:t>1</w:t>
      </w:r>
      <w:r>
        <w:rPr>
          <w:snapToGrid w:val="0"/>
        </w:rPr>
        <w:t>.</w:t>
      </w:r>
      <w:r>
        <w:rPr>
          <w:snapToGrid w:val="0"/>
        </w:rPr>
        <w:tab/>
        <w:t>Information on each ticket</w:t>
      </w:r>
      <w:bookmarkEnd w:id="576"/>
      <w:bookmarkEnd w:id="57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78" w:name="_Toc213339613"/>
      <w:bookmarkStart w:id="579" w:name="_Toc189232255"/>
      <w:r>
        <w:rPr>
          <w:rStyle w:val="CharSClsNo"/>
        </w:rPr>
        <w:t>2</w:t>
      </w:r>
      <w:r>
        <w:rPr>
          <w:snapToGrid w:val="0"/>
        </w:rPr>
        <w:t>.</w:t>
      </w:r>
      <w:r>
        <w:rPr>
          <w:snapToGrid w:val="0"/>
        </w:rPr>
        <w:tab/>
        <w:t>Where tickets may be sold</w:t>
      </w:r>
      <w:bookmarkEnd w:id="578"/>
      <w:bookmarkEnd w:id="57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580" w:name="_Toc213336933"/>
      <w:bookmarkStart w:id="581" w:name="_Toc213337635"/>
      <w:bookmarkStart w:id="582" w:name="_Toc213339614"/>
      <w:bookmarkStart w:id="583" w:name="_Toc189223728"/>
      <w:bookmarkStart w:id="584" w:name="_Toc189225859"/>
      <w:bookmarkStart w:id="585" w:name="_Toc189229194"/>
      <w:bookmarkStart w:id="586" w:name="_Toc189232256"/>
      <w:r>
        <w:rPr>
          <w:rStyle w:val="CharSchNo"/>
        </w:rPr>
        <w:t>Schedule 5</w:t>
      </w:r>
      <w:r>
        <w:rPr>
          <w:rStyle w:val="CharSDivNo"/>
        </w:rPr>
        <w:t> </w:t>
      </w:r>
      <w:r>
        <w:t>—</w:t>
      </w:r>
      <w:r>
        <w:rPr>
          <w:rStyle w:val="CharSDivText"/>
        </w:rPr>
        <w:t> </w:t>
      </w:r>
      <w:r>
        <w:rPr>
          <w:rStyle w:val="CharSchText"/>
        </w:rPr>
        <w:t>Conditions for trade promotion lottery</w:t>
      </w:r>
      <w:bookmarkEnd w:id="580"/>
      <w:bookmarkEnd w:id="581"/>
      <w:bookmarkEnd w:id="582"/>
      <w:bookmarkEnd w:id="583"/>
      <w:bookmarkEnd w:id="584"/>
      <w:bookmarkEnd w:id="585"/>
      <w:bookmarkEnd w:id="586"/>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587" w:name="_Toc213336934"/>
      <w:bookmarkStart w:id="588" w:name="_Toc213337636"/>
      <w:bookmarkStart w:id="589" w:name="_Toc213339615"/>
      <w:bookmarkStart w:id="590" w:name="_Toc189223729"/>
      <w:bookmarkStart w:id="591" w:name="_Toc189225860"/>
      <w:bookmarkStart w:id="592" w:name="_Toc189229195"/>
      <w:bookmarkStart w:id="593" w:name="_Toc189232257"/>
      <w:r>
        <w:t>Notes</w:t>
      </w:r>
      <w:bookmarkEnd w:id="587"/>
      <w:bookmarkEnd w:id="588"/>
      <w:bookmarkEnd w:id="589"/>
      <w:bookmarkEnd w:id="590"/>
      <w:bookmarkEnd w:id="591"/>
      <w:bookmarkEnd w:id="592"/>
      <w:bookmarkEnd w:id="593"/>
    </w:p>
    <w:p>
      <w:pPr>
        <w:pStyle w:val="nStatement"/>
      </w:pPr>
      <w:r>
        <w:t xml:space="preserve">This is a compilation of the </w:t>
      </w:r>
      <w:r>
        <w:rPr>
          <w:i/>
          <w:noProof/>
        </w:rPr>
        <w:t>Gaming and Wagering Commission Regulations</w:t>
      </w:r>
      <w:del w:id="594" w:author="Master Repository Process" w:date="2025-11-11T11:41:00Z">
        <w:r>
          <w:rPr>
            <w:i/>
            <w:noProof/>
          </w:rPr>
          <w:delText> </w:delText>
        </w:r>
      </w:del>
      <w:ins w:id="595" w:author="Master Repository Process" w:date="2025-11-11T11:41:00Z">
        <w:r>
          <w:rPr>
            <w:i/>
            <w:noProof/>
          </w:rPr>
          <w:t xml:space="preserve"> </w:t>
        </w:r>
      </w:ins>
      <w:r>
        <w:rPr>
          <w:i/>
          <w:noProof/>
        </w:rPr>
        <w:t>1988</w:t>
      </w:r>
      <w:r>
        <w:t xml:space="preserve"> and includes amendments made by other written laws</w:t>
      </w:r>
      <w:r>
        <w:rPr>
          <w:vertAlign w:val="superscript"/>
        </w:rPr>
        <w:t> 3</w:t>
      </w:r>
      <w:r>
        <w:t xml:space="preserve">. For provisions that have come into operation, and for information about any reprints, see the compilation table. </w:t>
      </w:r>
      <w:ins w:id="596" w:author="Master Repository Process" w:date="2025-11-11T11:41:00Z">
        <w:r>
          <w:t>For provisions that have not yet come into operation see the uncommenced provisions table.</w:t>
        </w:r>
      </w:ins>
    </w:p>
    <w:p>
      <w:pPr>
        <w:pStyle w:val="nHeading3"/>
      </w:pPr>
      <w:bookmarkStart w:id="597" w:name="_Toc213339616"/>
      <w:bookmarkStart w:id="598" w:name="_Toc189232258"/>
      <w:r>
        <w:t>Compilation table</w:t>
      </w:r>
      <w:bookmarkEnd w:id="597"/>
      <w:bookmarkEnd w:id="59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rPr>
          <w:cantSplit/>
        </w:trPr>
        <w:tc>
          <w:tcPr>
            <w:tcW w:w="3119" w:type="dxa"/>
            <w:tcBorders>
              <w:top w:val="nil"/>
              <w:bottom w:val="nil"/>
            </w:tcBorders>
          </w:tcPr>
          <w:p>
            <w:pPr>
              <w:pStyle w:val="nTable"/>
              <w:spacing w:after="40"/>
              <w:ind w:right="113"/>
              <w:rPr>
                <w:iCs/>
              </w:rPr>
            </w:pPr>
            <w:r>
              <w:rPr>
                <w:i/>
              </w:rPr>
              <w:t>Gambling Regulations Amendment Regulations (No. 2) 2025</w:t>
            </w:r>
            <w:r>
              <w:rPr>
                <w:iCs/>
              </w:rPr>
              <w:t xml:space="preserve"> Pt. 3</w:t>
            </w:r>
          </w:p>
        </w:tc>
        <w:tc>
          <w:tcPr>
            <w:tcW w:w="1276" w:type="dxa"/>
            <w:tcBorders>
              <w:top w:val="nil"/>
              <w:bottom w:val="nil"/>
            </w:tcBorders>
          </w:tcPr>
          <w:p>
            <w:pPr>
              <w:pStyle w:val="nTable"/>
              <w:spacing w:after="40"/>
            </w:pPr>
            <w:r>
              <w:t>SL 2025/30 5 Feb 2025</w:t>
            </w:r>
          </w:p>
        </w:tc>
        <w:tc>
          <w:tcPr>
            <w:tcW w:w="2693" w:type="dxa"/>
            <w:tcBorders>
              <w:top w:val="nil"/>
              <w:bottom w:val="nil"/>
            </w:tcBorders>
          </w:tcPr>
          <w:p>
            <w:pPr>
              <w:pStyle w:val="nTable"/>
              <w:spacing w:after="40"/>
            </w:pPr>
            <w:r>
              <w:t>6 Feb 2025 (see r. 2(b))</w:t>
            </w:r>
          </w:p>
        </w:tc>
      </w:tr>
      <w:tr>
        <w:trPr>
          <w:cantSplit/>
        </w:trPr>
        <w:tc>
          <w:tcPr>
            <w:tcW w:w="3119" w:type="dxa"/>
            <w:tcBorders>
              <w:top w:val="nil"/>
              <w:bottom w:val="single" w:sz="4" w:space="0" w:color="auto"/>
            </w:tcBorders>
          </w:tcPr>
          <w:p>
            <w:pPr>
              <w:pStyle w:val="nTable"/>
              <w:spacing w:after="40"/>
              <w:ind w:right="113"/>
              <w:rPr>
                <w:i/>
              </w:rPr>
            </w:pPr>
            <w:r>
              <w:rPr>
                <w:i/>
              </w:rPr>
              <w:t>Gambling Regulations Amendment Regulations 2025</w:t>
            </w:r>
            <w:r>
              <w:rPr>
                <w:iCs/>
              </w:rPr>
              <w:t xml:space="preserve"> Pt. 5</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rPr>
          <w:ins w:id="599" w:author="Master Repository Process" w:date="2025-11-11T11:41:00Z"/>
        </w:rPr>
      </w:pPr>
      <w:bookmarkStart w:id="600" w:name="_Toc213339617"/>
      <w:ins w:id="601" w:author="Master Repository Process" w:date="2025-11-11T11:41:00Z">
        <w:r>
          <w:t>Uncommenced provisions table</w:t>
        </w:r>
        <w:bookmarkEnd w:id="600"/>
      </w:ins>
    </w:p>
    <w:p>
      <w:pPr>
        <w:pStyle w:val="nStatement"/>
        <w:keepNext/>
        <w:spacing w:after="240"/>
        <w:rPr>
          <w:ins w:id="602" w:author="Master Repository Process" w:date="2025-11-11T11:41:00Z"/>
        </w:rPr>
      </w:pPr>
      <w:ins w:id="603" w:author="Master Repository Process" w:date="2025-11-11T11: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04" w:author="Master Repository Process" w:date="2025-11-11T11:41:00Z"/>
        </w:trPr>
        <w:tc>
          <w:tcPr>
            <w:tcW w:w="3118" w:type="dxa"/>
          </w:tcPr>
          <w:p>
            <w:pPr>
              <w:pStyle w:val="nTable"/>
              <w:spacing w:after="40"/>
              <w:rPr>
                <w:ins w:id="605" w:author="Master Repository Process" w:date="2025-11-11T11:41:00Z"/>
                <w:b/>
              </w:rPr>
            </w:pPr>
            <w:ins w:id="606" w:author="Master Repository Process" w:date="2025-11-11T11:41:00Z">
              <w:r>
                <w:rPr>
                  <w:b/>
                </w:rPr>
                <w:t>Citation</w:t>
              </w:r>
            </w:ins>
          </w:p>
        </w:tc>
        <w:tc>
          <w:tcPr>
            <w:tcW w:w="1276" w:type="dxa"/>
          </w:tcPr>
          <w:p>
            <w:pPr>
              <w:pStyle w:val="nTable"/>
              <w:spacing w:after="40"/>
              <w:rPr>
                <w:ins w:id="607" w:author="Master Repository Process" w:date="2025-11-11T11:41:00Z"/>
                <w:b/>
              </w:rPr>
            </w:pPr>
            <w:ins w:id="608" w:author="Master Repository Process" w:date="2025-11-11T11:41:00Z">
              <w:r>
                <w:rPr>
                  <w:b/>
                </w:rPr>
                <w:t>Published</w:t>
              </w:r>
            </w:ins>
          </w:p>
        </w:tc>
        <w:tc>
          <w:tcPr>
            <w:tcW w:w="2693" w:type="dxa"/>
          </w:tcPr>
          <w:p>
            <w:pPr>
              <w:pStyle w:val="nTable"/>
              <w:spacing w:after="40"/>
              <w:rPr>
                <w:ins w:id="609" w:author="Master Repository Process" w:date="2025-11-11T11:41:00Z"/>
                <w:b/>
              </w:rPr>
            </w:pPr>
            <w:ins w:id="610" w:author="Master Repository Process" w:date="2025-11-11T11:41:00Z">
              <w:r>
                <w:rPr>
                  <w:b/>
                </w:rPr>
                <w:t>Commencement</w:t>
              </w:r>
            </w:ins>
          </w:p>
        </w:tc>
      </w:tr>
      <w:tr>
        <w:trPr>
          <w:ins w:id="611" w:author="Master Repository Process" w:date="2025-11-11T11:41:00Z"/>
        </w:trPr>
        <w:tc>
          <w:tcPr>
            <w:tcW w:w="3118" w:type="dxa"/>
          </w:tcPr>
          <w:p>
            <w:pPr>
              <w:pStyle w:val="nTable"/>
              <w:spacing w:after="40"/>
              <w:rPr>
                <w:ins w:id="612" w:author="Master Repository Process" w:date="2025-11-11T11:41:00Z"/>
              </w:rPr>
            </w:pPr>
            <w:ins w:id="613" w:author="Master Repository Process" w:date="2025-11-11T11:41:00Z">
              <w:r>
                <w:rPr>
                  <w:i/>
                </w:rPr>
                <w:t>Racing and Gaming Regulations Amendment (Fees and Charges) Regulations 2025</w:t>
              </w:r>
              <w:r>
                <w:rPr>
                  <w:iCs/>
                </w:rPr>
                <w:t xml:space="preserve"> Pt. 5</w:t>
              </w:r>
            </w:ins>
          </w:p>
        </w:tc>
        <w:tc>
          <w:tcPr>
            <w:tcW w:w="1276" w:type="dxa"/>
          </w:tcPr>
          <w:p>
            <w:pPr>
              <w:pStyle w:val="nTable"/>
              <w:spacing w:after="40"/>
              <w:rPr>
                <w:ins w:id="614" w:author="Master Repository Process" w:date="2025-11-11T11:41:00Z"/>
              </w:rPr>
            </w:pPr>
            <w:ins w:id="615" w:author="Master Repository Process" w:date="2025-11-11T11:41:00Z">
              <w:r>
                <w:t>SL 2025/187 12 Nov 2025</w:t>
              </w:r>
            </w:ins>
          </w:p>
        </w:tc>
        <w:tc>
          <w:tcPr>
            <w:tcW w:w="2693" w:type="dxa"/>
          </w:tcPr>
          <w:p>
            <w:pPr>
              <w:pStyle w:val="nTable"/>
              <w:spacing w:after="40"/>
              <w:rPr>
                <w:ins w:id="616" w:author="Master Repository Process" w:date="2025-11-11T11:41:00Z"/>
              </w:rPr>
            </w:pPr>
            <w:ins w:id="617" w:author="Master Repository Process" w:date="2025-11-11T11:41:00Z">
              <w:r>
                <w:t>1 Jan 2026 (see r. 2(b))</w:t>
              </w:r>
            </w:ins>
          </w:p>
        </w:tc>
      </w:tr>
    </w:tbl>
    <w:p>
      <w:pPr>
        <w:pStyle w:val="nHeading3"/>
      </w:pPr>
      <w:bookmarkStart w:id="618" w:name="_Toc213339618"/>
      <w:bookmarkStart w:id="619" w:name="_Toc189232259"/>
      <w:r>
        <w:t>Other notes</w:t>
      </w:r>
      <w:bookmarkEnd w:id="618"/>
      <w:bookmarkEnd w:id="619"/>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1" w:name="Schedule"/>
    <w:bookmarkEnd w:id="4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regulations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regulations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5001"/>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 w:name="WAFER_2025013113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34433_GUID" w:val="dcefbe20-bcf3-4957-9574-92ba53e0c252"/>
    <w:docVar w:name="WAFER_2025013113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34455_GUID" w:val="4950ca4e-8e2a-4794-afcd-cca5714a5be9"/>
    <w:docVar w:name="WAFER_2025110615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51106153559_GUID" w:val="645bd0e0-fd4b-4130-95b5-904dccdbb427"/>
    <w:docVar w:name="WAFER_20251106155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55001_GUID" w:val="2b3deff9-6f23-40e9-aa53-85f96c09da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HeadingBold">
    <w:name w:val="yMiscellaneous Heading + Bold"/>
    <w:aliases w:val="Left,Left:  0.25 cm,After:  12 pt"/>
    <w:basedOn w:val="yMiscellaneousHeading"/>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19687</Words>
  <Characters>94696</Characters>
  <Application>Microsoft Office Word</Application>
  <DocSecurity>0</DocSecurity>
  <Lines>3156</Lines>
  <Paragraphs>2118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112265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06-ab0-00 - 06-ac0-00</dc:title>
  <dc:subject/>
  <dc:creator/>
  <cp:keywords/>
  <dc:description/>
  <cp:lastModifiedBy>Master Repository Process</cp:lastModifiedBy>
  <cp:revision>2</cp:revision>
  <cp:lastPrinted>2019-12-05T02:10:00Z</cp:lastPrinted>
  <dcterms:created xsi:type="dcterms:W3CDTF">2025-11-11T03:41:00Z</dcterms:created>
  <dcterms:modified xsi:type="dcterms:W3CDTF">2025-11-11T03:41:00Z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06-ab0-00</vt:lpwstr>
  </property>
  <property fmtid="{D5CDD505-2E9C-101B-9397-08002B2CF9AE}" pid="12" name="FromAsAtDate">
    <vt:lpwstr>06 Feb 2025</vt:lpwstr>
  </property>
  <property fmtid="{D5CDD505-2E9C-101B-9397-08002B2CF9AE}" pid="13" name="ToSuffix">
    <vt:lpwstr>06-ac0-00</vt:lpwstr>
  </property>
  <property fmtid="{D5CDD505-2E9C-101B-9397-08002B2CF9AE}" pid="14" name="ToAsAtDate">
    <vt:lpwstr>12 Nov 2025</vt:lpwstr>
  </property>
</Properties>
</file>