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2025</w:t>
      </w:r>
      <w:r>
        <w:fldChar w:fldCharType="end"/>
      </w:r>
      <w:r>
        <w:t xml:space="preserve">, </w:t>
      </w:r>
      <w:r>
        <w:fldChar w:fldCharType="begin"/>
      </w:r>
      <w:r>
        <w:instrText xml:space="preserve"> DocProperty FromSuffix </w:instrText>
      </w:r>
      <w:r>
        <w:fldChar w:fldCharType="separate"/>
      </w:r>
      <w:r>
        <w:t>14-aq0-00</w:t>
      </w:r>
      <w:r>
        <w:fldChar w:fldCharType="end"/>
      </w:r>
      <w:r>
        <w:t>] and [</w:t>
      </w:r>
      <w:r>
        <w:fldChar w:fldCharType="begin"/>
      </w:r>
      <w:r>
        <w:instrText xml:space="preserve"> DocProperty ToAsAtDate</w:instrText>
      </w:r>
      <w:r>
        <w:fldChar w:fldCharType="separate"/>
      </w:r>
      <w:r>
        <w:t>12 Nov 2025</w:t>
      </w:r>
      <w:r>
        <w:fldChar w:fldCharType="end"/>
      </w:r>
      <w:r>
        <w:t xml:space="preserve">, </w:t>
      </w:r>
      <w:r>
        <w:fldChar w:fldCharType="begin"/>
      </w:r>
      <w:r>
        <w:instrText xml:space="preserve"> DocProperty ToSuffix</w:instrText>
      </w:r>
      <w:r>
        <w:fldChar w:fldCharType="separate"/>
      </w:r>
      <w:r>
        <w:t>14-ar0-01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16422803"/>
      <w:bookmarkStart w:id="2" w:name="_Toc20608127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16422804"/>
      <w:bookmarkStart w:id="4" w:name="_Toc20608127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16422805"/>
      <w:bookmarkStart w:id="6" w:name="_Toc206081272"/>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16422806"/>
      <w:bookmarkStart w:id="8" w:name="_Toc206081273"/>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216422807"/>
      <w:bookmarkStart w:id="10" w:name="_Toc206081274"/>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16422808"/>
      <w:bookmarkStart w:id="12" w:name="_Toc206081275"/>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16422809"/>
      <w:bookmarkStart w:id="14" w:name="_Toc206081276"/>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16422810"/>
      <w:bookmarkStart w:id="16" w:name="_Toc206081277"/>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16422811"/>
      <w:bookmarkStart w:id="18" w:name="_Toc20608127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16422812"/>
      <w:bookmarkStart w:id="20" w:name="_Toc206081279"/>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16422813"/>
      <w:bookmarkStart w:id="22" w:name="_Toc206081280"/>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16422814"/>
      <w:bookmarkStart w:id="24" w:name="_Toc206081281"/>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16422815"/>
      <w:bookmarkStart w:id="26" w:name="_Toc206081282"/>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16422816"/>
      <w:bookmarkStart w:id="28" w:name="_Toc206081283"/>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16422817"/>
      <w:bookmarkStart w:id="30" w:name="_Toc20608128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16422818"/>
      <w:bookmarkStart w:id="32" w:name="_Toc206081285"/>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16422819"/>
      <w:bookmarkStart w:id="34" w:name="_Toc206081286"/>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16422820"/>
      <w:bookmarkStart w:id="36" w:name="_Toc206081287"/>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16422821"/>
      <w:bookmarkStart w:id="38" w:name="_Toc206081288"/>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16422822"/>
      <w:bookmarkStart w:id="40" w:name="_Toc206081289"/>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16422823"/>
      <w:bookmarkStart w:id="42" w:name="_Toc206081290"/>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16422824"/>
      <w:bookmarkStart w:id="44" w:name="_Toc206081291"/>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16422825"/>
      <w:bookmarkStart w:id="46" w:name="_Toc206081292"/>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16422826"/>
      <w:bookmarkStart w:id="48" w:name="_Toc206081293"/>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16422827"/>
      <w:bookmarkStart w:id="50" w:name="_Toc206081294"/>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16422828"/>
      <w:bookmarkStart w:id="52" w:name="_Toc206081295"/>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16422829"/>
      <w:bookmarkStart w:id="54" w:name="_Toc206081296"/>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16422830"/>
      <w:bookmarkStart w:id="56" w:name="_Toc206081297"/>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16422831"/>
      <w:bookmarkStart w:id="58" w:name="_Toc206081298"/>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16422832"/>
      <w:bookmarkStart w:id="60" w:name="_Toc206081299"/>
      <w:r>
        <w:rPr>
          <w:rStyle w:val="CharSectno"/>
        </w:rPr>
        <w:t>9AA</w:t>
      </w:r>
      <w:r>
        <w:t>.</w:t>
      </w:r>
      <w:r>
        <w:tab/>
        <w:t xml:space="preserve">Distance prescribed </w:t>
      </w:r>
      <w:r>
        <w:rPr>
          <w:snapToGrid w:val="0"/>
        </w:rPr>
        <w:t>(Act s.</w:t>
      </w:r>
      <w:r>
        <w:t> 36A(2)(b))</w:t>
      </w:r>
      <w:bookmarkEnd w:id="59"/>
      <w:bookmarkEnd w:id="60"/>
    </w:p>
    <w:p>
      <w:pPr>
        <w:pStyle w:val="Subsection"/>
        <w:keepNext/>
      </w:pPr>
      <w:r>
        <w:tab/>
        <w:t>(1)</w:t>
      </w:r>
      <w:r>
        <w:tab/>
        <w:t>For the purpose of section 36A(2)(b) a distance of 15 km is prescribed.</w:t>
      </w:r>
    </w:p>
    <w:p>
      <w:pPr>
        <w:pStyle w:val="Subsection"/>
      </w:pPr>
      <w:r>
        <w:tab/>
        <w:t>(2)</w:t>
      </w:r>
      <w:r>
        <w:tab/>
        <w:t>The distance referred to in subregulation (1) is to be calculated using the shortest route by road.</w:t>
      </w:r>
    </w:p>
    <w:p>
      <w:pPr>
        <w:pStyle w:val="Footnotesection"/>
        <w:ind w:left="890" w:hanging="890"/>
      </w:pPr>
      <w:r>
        <w:tab/>
        <w:t>[Regulation 9AA inserted: Gazette 29 Sep 2000 p. 5549; amended: Gazette 1 May 2007 p. 1888</w:t>
      </w:r>
      <w:r>
        <w:noBreakHyphen/>
        <w:t>9; SL 2025/149 r. 4.]</w:t>
      </w:r>
    </w:p>
    <w:p>
      <w:pPr>
        <w:pStyle w:val="Heading5"/>
      </w:pPr>
      <w:bookmarkStart w:id="61" w:name="_Toc216422833"/>
      <w:bookmarkStart w:id="62" w:name="_Toc206081300"/>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216422834"/>
      <w:bookmarkStart w:id="64" w:name="_Toc206081301"/>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216422835"/>
      <w:bookmarkStart w:id="66" w:name="_Toc206081302"/>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216422836"/>
      <w:bookmarkStart w:id="68" w:name="_Toc206081303"/>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216422837"/>
      <w:bookmarkStart w:id="70" w:name="_Toc206081304"/>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216422838"/>
      <w:bookmarkStart w:id="72" w:name="_Toc206081305"/>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216422839"/>
      <w:bookmarkStart w:id="74" w:name="_Toc206081306"/>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216422840"/>
      <w:bookmarkStart w:id="76" w:name="_Toc206081307"/>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216422841"/>
      <w:bookmarkStart w:id="78" w:name="_Toc206081308"/>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216422842"/>
      <w:bookmarkStart w:id="80" w:name="_Toc206081309"/>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216422843"/>
      <w:bookmarkStart w:id="82" w:name="_Toc206081310"/>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216422844"/>
      <w:bookmarkStart w:id="84" w:name="_Toc206081311"/>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216422845"/>
      <w:bookmarkStart w:id="86" w:name="_Toc206081312"/>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216422846"/>
      <w:bookmarkStart w:id="88" w:name="_Toc206081313"/>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216422847"/>
      <w:bookmarkStart w:id="90" w:name="_Toc206081314"/>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216422848"/>
      <w:bookmarkStart w:id="92" w:name="_Toc206081315"/>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216422849"/>
      <w:bookmarkStart w:id="94" w:name="_Toc206081316"/>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216422850"/>
      <w:bookmarkStart w:id="96" w:name="_Toc206081317"/>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216422851"/>
      <w:bookmarkStart w:id="98" w:name="_Toc206081318"/>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216422852"/>
      <w:bookmarkStart w:id="100" w:name="_Toc206081319"/>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216422853"/>
      <w:bookmarkStart w:id="102" w:name="_Toc206081320"/>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216422854"/>
      <w:bookmarkStart w:id="104" w:name="_Toc206081321"/>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216422855"/>
      <w:bookmarkStart w:id="106" w:name="_Toc206081322"/>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216422856"/>
      <w:bookmarkStart w:id="108" w:name="_Toc206081323"/>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216422857"/>
      <w:bookmarkStart w:id="110" w:name="_Toc206081324"/>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216422858"/>
      <w:bookmarkStart w:id="112" w:name="_Toc206081325"/>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216422859"/>
      <w:bookmarkStart w:id="114" w:name="_Toc206081326"/>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216422860"/>
      <w:bookmarkStart w:id="116" w:name="_Toc206081327"/>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216422861"/>
      <w:bookmarkStart w:id="118" w:name="_Toc206081328"/>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216422862"/>
      <w:bookmarkStart w:id="120" w:name="_Toc206081329"/>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216422863"/>
      <w:bookmarkStart w:id="122" w:name="_Toc206081330"/>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216422864"/>
      <w:bookmarkStart w:id="124" w:name="_Toc206081331"/>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216422865"/>
      <w:bookmarkStart w:id="126" w:name="_Toc206081332"/>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216422866"/>
      <w:bookmarkStart w:id="128" w:name="_Toc206081333"/>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216422867"/>
      <w:bookmarkStart w:id="130" w:name="_Toc206081334"/>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216422868"/>
      <w:bookmarkStart w:id="132" w:name="_Toc206081335"/>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216422869"/>
      <w:bookmarkStart w:id="134" w:name="_Toc206081336"/>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216422870"/>
      <w:bookmarkStart w:id="136" w:name="_Toc206081337"/>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216422871"/>
      <w:bookmarkStart w:id="138" w:name="_Toc206081338"/>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216422872"/>
      <w:bookmarkStart w:id="140" w:name="_Toc206081339"/>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216422873"/>
      <w:bookmarkStart w:id="142" w:name="_Toc206081340"/>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216422874"/>
      <w:bookmarkStart w:id="144" w:name="_Toc206081341"/>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216422875"/>
      <w:bookmarkStart w:id="146" w:name="_Toc206081342"/>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216422876"/>
      <w:bookmarkStart w:id="148" w:name="_Toc206081343"/>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216422877"/>
      <w:bookmarkStart w:id="150" w:name="_Toc206081344"/>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216422878"/>
      <w:bookmarkStart w:id="152" w:name="_Toc206081345"/>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216422879"/>
      <w:bookmarkStart w:id="154" w:name="_Toc206081346"/>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216422880"/>
      <w:bookmarkStart w:id="156" w:name="_Toc206081347"/>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216422881"/>
      <w:bookmarkStart w:id="158" w:name="_Toc206081348"/>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216422882"/>
      <w:bookmarkStart w:id="160" w:name="_Toc206081349"/>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216422883"/>
      <w:bookmarkStart w:id="162" w:name="_Toc206081350"/>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216422884"/>
      <w:bookmarkStart w:id="164" w:name="_Toc206081351"/>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216422885"/>
      <w:bookmarkStart w:id="166" w:name="_Toc206081352"/>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216422886"/>
      <w:bookmarkStart w:id="168" w:name="_Toc206081353"/>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216422887"/>
      <w:bookmarkStart w:id="170" w:name="_Toc206081354"/>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216422888"/>
      <w:bookmarkStart w:id="172" w:name="_Toc206081355"/>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73" w:author="Master Repository Process" w:date="2025-12-12T12:05:00Z"/>
          <w:snapToGrid w:val="0"/>
        </w:rPr>
      </w:pPr>
      <w:del w:id="174" w:author="Master Repository Process" w:date="2025-12-12T12:0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5pt">
              <v:imagedata r:id="rId15" o:title=""/>
            </v:shape>
          </w:pict>
        </w:r>
      </w:del>
    </w:p>
    <w:p>
      <w:pPr>
        <w:pStyle w:val="Equation"/>
        <w:spacing w:before="80"/>
        <w:jc w:val="center"/>
        <w:rPr>
          <w:ins w:id="175" w:author="Master Repository Process" w:date="2025-12-12T12:05:00Z"/>
          <w:snapToGrid w:val="0"/>
        </w:rPr>
      </w:pPr>
      <w:ins w:id="176" w:author="Master Repository Process" w:date="2025-12-12T12:05:00Z">
        <w:r>
          <w:rPr>
            <w:snapToGrid w:val="0"/>
          </w:rPr>
          <w:pict>
            <v:shape id="_x0000_i1026" type="#_x0000_t75" style="width:78pt;height:14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7" w:name="_Toc216422889"/>
      <w:bookmarkStart w:id="178" w:name="_Toc206081356"/>
      <w:r>
        <w:rPr>
          <w:rStyle w:val="CharSectno"/>
        </w:rPr>
        <w:t>21AC</w:t>
      </w:r>
      <w:r>
        <w:rPr>
          <w:snapToGrid w:val="0"/>
        </w:rPr>
        <w:t>.</w:t>
      </w:r>
      <w:r>
        <w:rPr>
          <w:snapToGrid w:val="0"/>
        </w:rPr>
        <w:tab/>
        <w:t>Subsidy payable once in respect of sale of liquor</w:t>
      </w:r>
      <w:bookmarkEnd w:id="177"/>
      <w:bookmarkEnd w:id="1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9" w:name="_Toc216422890"/>
      <w:bookmarkStart w:id="180" w:name="_Toc206081357"/>
      <w:r>
        <w:rPr>
          <w:rStyle w:val="CharSectno"/>
        </w:rPr>
        <w:t>21B</w:t>
      </w:r>
      <w:r>
        <w:rPr>
          <w:snapToGrid w:val="0"/>
        </w:rPr>
        <w:t>.</w:t>
      </w:r>
      <w:r>
        <w:rPr>
          <w:snapToGrid w:val="0"/>
        </w:rPr>
        <w:tab/>
        <w:t xml:space="preserve">Subsidy, conditions imposed by Director as to </w:t>
      </w:r>
      <w:r>
        <w:t>(Act s. 130(2))</w:t>
      </w:r>
      <w:bookmarkEnd w:id="179"/>
      <w:bookmarkEnd w:id="18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1" w:name="_Toc216422891"/>
      <w:bookmarkStart w:id="182" w:name="_Toc206081358"/>
      <w:r>
        <w:rPr>
          <w:rStyle w:val="CharSectno"/>
        </w:rPr>
        <w:t>21C</w:t>
      </w:r>
      <w:r>
        <w:rPr>
          <w:snapToGrid w:val="0"/>
        </w:rPr>
        <w:t>.</w:t>
      </w:r>
      <w:r>
        <w:rPr>
          <w:snapToGrid w:val="0"/>
        </w:rPr>
        <w:tab/>
        <w:t>Licensees prescribed </w:t>
      </w:r>
      <w:r>
        <w:t>(Act s. </w:t>
      </w:r>
      <w:r>
        <w:rPr>
          <w:snapToGrid w:val="0"/>
        </w:rPr>
        <w:t>145(1))</w:t>
      </w:r>
      <w:bookmarkEnd w:id="181"/>
      <w:bookmarkEnd w:id="18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3" w:name="_Toc216422892"/>
      <w:bookmarkStart w:id="184" w:name="_Toc206081359"/>
      <w:r>
        <w:rPr>
          <w:rStyle w:val="CharSectno"/>
        </w:rPr>
        <w:t>22</w:t>
      </w:r>
      <w:r>
        <w:rPr>
          <w:snapToGrid w:val="0"/>
        </w:rPr>
        <w:t>.</w:t>
      </w:r>
      <w:r>
        <w:rPr>
          <w:snapToGrid w:val="0"/>
        </w:rPr>
        <w:tab/>
        <w:t xml:space="preserve">Records prescribed etc. </w:t>
      </w:r>
      <w:r>
        <w:t>(Act s. </w:t>
      </w:r>
      <w:r>
        <w:rPr>
          <w:snapToGrid w:val="0"/>
        </w:rPr>
        <w:t>145)</w:t>
      </w:r>
      <w:bookmarkEnd w:id="183"/>
      <w:bookmarkEnd w:id="18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5" w:name="_Toc216422893"/>
      <w:bookmarkStart w:id="186" w:name="_Toc206081360"/>
      <w:r>
        <w:rPr>
          <w:rStyle w:val="CharSectno"/>
        </w:rPr>
        <w:t>23</w:t>
      </w:r>
      <w:r>
        <w:rPr>
          <w:snapToGrid w:val="0"/>
        </w:rPr>
        <w:t>.</w:t>
      </w:r>
      <w:r>
        <w:rPr>
          <w:snapToGrid w:val="0"/>
        </w:rPr>
        <w:tab/>
        <w:t xml:space="preserve">Returns, verification and lodgment of </w:t>
      </w:r>
      <w:r>
        <w:t>(Act s. 146)</w:t>
      </w:r>
      <w:bookmarkEnd w:id="185"/>
      <w:bookmarkEnd w:id="1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7" w:name="_Toc216422894"/>
      <w:bookmarkStart w:id="188" w:name="_Toc206081361"/>
      <w:r>
        <w:rPr>
          <w:rStyle w:val="CharSectno"/>
        </w:rPr>
        <w:t>24</w:t>
      </w:r>
      <w:r>
        <w:rPr>
          <w:snapToGrid w:val="0"/>
        </w:rPr>
        <w:t>.</w:t>
      </w:r>
      <w:r>
        <w:rPr>
          <w:snapToGrid w:val="0"/>
        </w:rPr>
        <w:tab/>
        <w:t xml:space="preserve">Return of information required etc. </w:t>
      </w:r>
      <w:r>
        <w:t>(Act s. 145)</w:t>
      </w:r>
      <w:bookmarkEnd w:id="187"/>
      <w:bookmarkEnd w:id="18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9" w:name="_Toc216422895"/>
      <w:bookmarkStart w:id="190" w:name="_Toc206081362"/>
      <w:r>
        <w:rPr>
          <w:rStyle w:val="CharSectno"/>
        </w:rPr>
        <w:t>24AA</w:t>
      </w:r>
      <w:r>
        <w:t>.</w:t>
      </w:r>
      <w:r>
        <w:tab/>
        <w:t>Prescribed class of persons (Act s. 152K(2AA)(b))</w:t>
      </w:r>
      <w:bookmarkEnd w:id="189"/>
      <w:bookmarkEnd w:id="190"/>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91" w:name="_Toc216422896"/>
      <w:bookmarkStart w:id="192" w:name="_Toc206081363"/>
      <w:r>
        <w:rPr>
          <w:rStyle w:val="CharSectno"/>
        </w:rPr>
        <w:t>24A</w:t>
      </w:r>
      <w:r>
        <w:t>.</w:t>
      </w:r>
      <w:r>
        <w:tab/>
        <w:t>Electronic means of service of documents under Part 5AA of Act (Act s. 152NZQ(4)(c))</w:t>
      </w:r>
      <w:bookmarkEnd w:id="191"/>
      <w:bookmarkEnd w:id="192"/>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93" w:name="_Toc216422897"/>
      <w:bookmarkStart w:id="194" w:name="_Toc206081364"/>
      <w:r>
        <w:rPr>
          <w:rStyle w:val="CharSectno"/>
        </w:rPr>
        <w:t>24B</w:t>
      </w:r>
      <w:r>
        <w:t>.</w:t>
      </w:r>
      <w:r>
        <w:tab/>
        <w:t>Consent to service of documents under Part 5AA of Act (Act s. 152NZQ(5))</w:t>
      </w:r>
      <w:bookmarkEnd w:id="193"/>
      <w:bookmarkEnd w:id="1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5" w:name="_Toc216422898"/>
      <w:bookmarkStart w:id="196" w:name="_Toc206081365"/>
      <w:r>
        <w:rPr>
          <w:rStyle w:val="CharSectno"/>
        </w:rPr>
        <w:t>24C</w:t>
      </w:r>
      <w:r>
        <w:t>.</w:t>
      </w:r>
      <w:r>
        <w:tab/>
        <w:t>Time when documents under Part 5AA of Act are served (Act s. 152NZR(6))</w:t>
      </w:r>
      <w:bookmarkEnd w:id="195"/>
      <w:bookmarkEnd w:id="196"/>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7" w:name="_Toc216422899"/>
      <w:bookmarkStart w:id="198" w:name="_Toc206081366"/>
      <w:r>
        <w:rPr>
          <w:rStyle w:val="CharSectno"/>
        </w:rPr>
        <w:t>25A</w:t>
      </w:r>
      <w:r>
        <w:t>.</w:t>
      </w:r>
      <w:r>
        <w:tab/>
        <w:t>Class of persons prescribed (Act s. 152P(4)(b))</w:t>
      </w:r>
      <w:bookmarkEnd w:id="197"/>
      <w:bookmarkEnd w:id="1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9" w:name="_Toc216422900"/>
      <w:bookmarkStart w:id="200" w:name="_Toc206081367"/>
      <w:r>
        <w:rPr>
          <w:rStyle w:val="CharSectno"/>
        </w:rPr>
        <w:t>25B</w:t>
      </w:r>
      <w:r>
        <w:t>.</w:t>
      </w:r>
      <w:r>
        <w:tab/>
        <w:t>Fee payable for review of decision related to banned drinker orders (Act s. 152YY(1))</w:t>
      </w:r>
      <w:bookmarkEnd w:id="199"/>
      <w:bookmarkEnd w:id="200"/>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201" w:name="_Toc216422901"/>
      <w:bookmarkStart w:id="202" w:name="_Toc206081368"/>
      <w:r>
        <w:rPr>
          <w:rStyle w:val="CharSectno"/>
        </w:rPr>
        <w:t>25C</w:t>
      </w:r>
      <w:r>
        <w:t>.</w:t>
      </w:r>
      <w:r>
        <w:tab/>
        <w:t>Disclosure of information about banned drinker order and banned drinker (Act s. 152ZC(2)(d))</w:t>
      </w:r>
      <w:bookmarkEnd w:id="201"/>
      <w:bookmarkEnd w:id="202"/>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03" w:name="_Toc216422902"/>
      <w:bookmarkStart w:id="204" w:name="_Toc206081369"/>
      <w:r>
        <w:rPr>
          <w:rStyle w:val="CharSectno"/>
        </w:rPr>
        <w:t>25</w:t>
      </w:r>
      <w:r>
        <w:rPr>
          <w:snapToGrid w:val="0"/>
        </w:rPr>
        <w:t>.</w:t>
      </w:r>
      <w:r>
        <w:rPr>
          <w:snapToGrid w:val="0"/>
        </w:rPr>
        <w:tab/>
        <w:t>Money payable under Act, how payable</w:t>
      </w:r>
      <w:bookmarkEnd w:id="203"/>
      <w:bookmarkEnd w:id="20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5" w:name="_Toc216422903"/>
      <w:bookmarkStart w:id="206" w:name="_Toc206081370"/>
      <w:r>
        <w:rPr>
          <w:rStyle w:val="CharSectno"/>
        </w:rPr>
        <w:t>26</w:t>
      </w:r>
      <w:r>
        <w:rPr>
          <w:snapToGrid w:val="0"/>
        </w:rPr>
        <w:t>.</w:t>
      </w:r>
      <w:r>
        <w:rPr>
          <w:snapToGrid w:val="0"/>
        </w:rPr>
        <w:tab/>
        <w:t>Fees generally (Sch. 3)</w:t>
      </w:r>
      <w:bookmarkEnd w:id="205"/>
      <w:bookmarkEnd w:id="20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w:t>
      </w:r>
    </w:p>
    <w:p>
      <w:pPr>
        <w:pStyle w:val="Heading5"/>
      </w:pPr>
      <w:bookmarkStart w:id="207" w:name="_Toc216422904"/>
      <w:bookmarkStart w:id="208" w:name="_Toc206081371"/>
      <w:r>
        <w:rPr>
          <w:rStyle w:val="CharSectno"/>
        </w:rPr>
        <w:t>27A</w:t>
      </w:r>
      <w:r>
        <w:t>.</w:t>
      </w:r>
      <w:r>
        <w:tab/>
        <w:t>Reduction in licence fee for new licences</w:t>
      </w:r>
      <w:bookmarkEnd w:id="207"/>
      <w:bookmarkEnd w:id="20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9" w:name="_Toc216422905"/>
      <w:bookmarkStart w:id="210" w:name="_Toc206081372"/>
      <w:r>
        <w:rPr>
          <w:rStyle w:val="CharSectno"/>
        </w:rPr>
        <w:t>27</w:t>
      </w:r>
      <w:r>
        <w:rPr>
          <w:snapToGrid w:val="0"/>
        </w:rPr>
        <w:t>.</w:t>
      </w:r>
      <w:r>
        <w:rPr>
          <w:snapToGrid w:val="0"/>
        </w:rPr>
        <w:tab/>
      </w:r>
      <w:r>
        <w:t>Prescribed offences for infringement notices (Act s. 167(2))</w:t>
      </w:r>
      <w:bookmarkEnd w:id="209"/>
      <w:bookmarkEnd w:id="21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211" w:name="_Toc216422906"/>
      <w:bookmarkStart w:id="212" w:name="_Toc206081373"/>
      <w:r>
        <w:rPr>
          <w:rStyle w:val="CharSectno"/>
        </w:rPr>
        <w:t>28</w:t>
      </w:r>
      <w:r>
        <w:t>.</w:t>
      </w:r>
      <w:r>
        <w:tab/>
        <w:t>Protected entertainment precincts (Act s. 175(1E))</w:t>
      </w:r>
      <w:bookmarkEnd w:id="211"/>
      <w:bookmarkEnd w:id="212"/>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213" w:name="_Toc216422907"/>
      <w:bookmarkStart w:id="214" w:name="_Toc206081374"/>
      <w:r>
        <w:rPr>
          <w:rStyle w:val="CharSectno"/>
        </w:rPr>
        <w:t>29</w:t>
      </w:r>
      <w:r>
        <w:t>.</w:t>
      </w:r>
      <w:r>
        <w:tab/>
        <w:t>Banned drinker areas (Act s. 175(1G))</w:t>
      </w:r>
      <w:bookmarkEnd w:id="213"/>
      <w:bookmarkEnd w:id="214"/>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5" w:name="_Toc216341851"/>
      <w:bookmarkStart w:id="216" w:name="_Toc216422908"/>
      <w:bookmarkStart w:id="217" w:name="_Toc206071306"/>
      <w:bookmarkStart w:id="218" w:name="_Toc206073032"/>
      <w:bookmarkStart w:id="219" w:name="_Toc206081375"/>
      <w:r>
        <w:rPr>
          <w:rStyle w:val="CharSchNo"/>
        </w:rPr>
        <w:t>Schedule 1</w:t>
      </w:r>
      <w:bookmarkEnd w:id="215"/>
      <w:bookmarkEnd w:id="216"/>
      <w:bookmarkEnd w:id="217"/>
      <w:bookmarkEnd w:id="218"/>
      <w:bookmarkEnd w:id="219"/>
    </w:p>
    <w:p>
      <w:pPr>
        <w:pStyle w:val="yShoulderClause"/>
        <w:spacing w:before="60"/>
        <w:rPr>
          <w:snapToGrid w:val="0"/>
        </w:rPr>
      </w:pPr>
      <w:r>
        <w:rPr>
          <w:snapToGrid w:val="0"/>
        </w:rPr>
        <w:t>[Regulation 3]</w:t>
      </w:r>
    </w:p>
    <w:p>
      <w:pPr>
        <w:pStyle w:val="yHeading2"/>
      </w:pPr>
      <w:bookmarkStart w:id="220" w:name="_Toc216341852"/>
      <w:bookmarkStart w:id="221" w:name="_Toc216422909"/>
      <w:bookmarkStart w:id="222" w:name="_Toc206071307"/>
      <w:bookmarkStart w:id="223" w:name="_Toc206073033"/>
      <w:bookmarkStart w:id="224" w:name="_Toc206081376"/>
      <w:r>
        <w:rPr>
          <w:rStyle w:val="CharSchText"/>
        </w:rPr>
        <w:t>Forms</w:t>
      </w:r>
      <w:bookmarkEnd w:id="220"/>
      <w:bookmarkEnd w:id="221"/>
      <w:bookmarkEnd w:id="222"/>
      <w:bookmarkEnd w:id="223"/>
      <w:bookmarkEnd w:id="22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25" w:name="_Toc216341853"/>
      <w:bookmarkStart w:id="226" w:name="_Toc216422910"/>
      <w:bookmarkStart w:id="227" w:name="_Toc206071308"/>
      <w:bookmarkStart w:id="228" w:name="_Toc206073034"/>
      <w:bookmarkStart w:id="229" w:name="_Toc206081377"/>
      <w:r>
        <w:rPr>
          <w:rStyle w:val="CharSchNo"/>
        </w:rPr>
        <w:t>Schedule 2</w:t>
      </w:r>
      <w:bookmarkEnd w:id="225"/>
      <w:bookmarkEnd w:id="226"/>
      <w:bookmarkEnd w:id="227"/>
      <w:bookmarkEnd w:id="228"/>
      <w:bookmarkEnd w:id="229"/>
    </w:p>
    <w:p>
      <w:pPr>
        <w:pStyle w:val="yShoulderClause"/>
        <w:spacing w:before="60"/>
        <w:rPr>
          <w:snapToGrid w:val="0"/>
        </w:rPr>
      </w:pPr>
      <w:r>
        <w:rPr>
          <w:snapToGrid w:val="0"/>
        </w:rPr>
        <w:t>[Regulation 13]</w:t>
      </w:r>
    </w:p>
    <w:p>
      <w:pPr>
        <w:pStyle w:val="yHeading2"/>
        <w:spacing w:before="120" w:after="80"/>
      </w:pPr>
      <w:bookmarkStart w:id="230" w:name="_Toc216341854"/>
      <w:bookmarkStart w:id="231" w:name="_Toc216422911"/>
      <w:bookmarkStart w:id="232" w:name="_Toc206071309"/>
      <w:bookmarkStart w:id="233" w:name="_Toc206073035"/>
      <w:bookmarkStart w:id="234" w:name="_Toc206081378"/>
      <w:r>
        <w:rPr>
          <w:rStyle w:val="CharSchText"/>
        </w:rPr>
        <w:t>Details of applicant</w:t>
      </w:r>
      <w:bookmarkEnd w:id="230"/>
      <w:bookmarkEnd w:id="231"/>
      <w:bookmarkEnd w:id="232"/>
      <w:bookmarkEnd w:id="233"/>
      <w:bookmarkEnd w:id="23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35" w:name="_Toc216341855"/>
      <w:bookmarkStart w:id="236" w:name="_Toc216422912"/>
      <w:bookmarkStart w:id="237" w:name="_Toc206071310"/>
      <w:bookmarkStart w:id="238" w:name="_Toc206073036"/>
      <w:bookmarkStart w:id="239" w:name="_Toc206081379"/>
      <w:r>
        <w:rPr>
          <w:rStyle w:val="CharSchNo"/>
        </w:rPr>
        <w:t>Schedule 3</w:t>
      </w:r>
      <w:r>
        <w:t xml:space="preserve"> — </w:t>
      </w:r>
      <w:r>
        <w:rPr>
          <w:rStyle w:val="CharSchText"/>
        </w:rPr>
        <w:t>Fees</w:t>
      </w:r>
      <w:bookmarkEnd w:id="235"/>
      <w:bookmarkEnd w:id="236"/>
      <w:bookmarkEnd w:id="237"/>
      <w:bookmarkEnd w:id="238"/>
      <w:bookmarkEnd w:id="239"/>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pPr>
      <w:r>
        <w:tab/>
        <w:t>[Schedule 3 inserted: SL 2024/213 r. 14.]</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0" w:name="_Toc216341856"/>
      <w:bookmarkStart w:id="241" w:name="_Toc216422913"/>
      <w:bookmarkStart w:id="242" w:name="_Toc206071311"/>
      <w:bookmarkStart w:id="243" w:name="_Toc206073037"/>
      <w:bookmarkStart w:id="244" w:name="_Toc206081380"/>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40"/>
      <w:bookmarkEnd w:id="241"/>
      <w:bookmarkEnd w:id="242"/>
      <w:bookmarkEnd w:id="243"/>
      <w:bookmarkEnd w:id="244"/>
    </w:p>
    <w:p>
      <w:pPr>
        <w:pStyle w:val="yShoulderClause"/>
      </w:pPr>
      <w:r>
        <w:t>[r. 28(3)]</w:t>
      </w:r>
    </w:p>
    <w:p>
      <w:pPr>
        <w:pStyle w:val="yHeading5"/>
      </w:pPr>
      <w:bookmarkStart w:id="245" w:name="_Toc216422914"/>
      <w:bookmarkStart w:id="246" w:name="_Toc206081381"/>
      <w:r>
        <w:rPr>
          <w:rStyle w:val="CharSClsNo"/>
        </w:rPr>
        <w:t>1</w:t>
      </w:r>
      <w:r>
        <w:t>.</w:t>
      </w:r>
      <w:r>
        <w:tab/>
        <w:t>Fremantle</w:t>
      </w:r>
      <w:bookmarkEnd w:id="245"/>
      <w:bookmarkEnd w:id="246"/>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47" w:name="_Toc216422915"/>
      <w:bookmarkStart w:id="248" w:name="_Toc206081382"/>
      <w:r>
        <w:rPr>
          <w:rStyle w:val="CharSClsNo"/>
        </w:rPr>
        <w:t>2</w:t>
      </w:r>
      <w:r>
        <w:t>.</w:t>
      </w:r>
      <w:r>
        <w:tab/>
        <w:t>Hillarys</w:t>
      </w:r>
      <w:bookmarkEnd w:id="247"/>
      <w:bookmarkEnd w:id="248"/>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64002" cy="3773225"/>
                    </a:xfrm>
                    <a:prstGeom prst="rect">
                      <a:avLst/>
                    </a:prstGeom>
                  </pic:spPr>
                </pic:pic>
              </a:graphicData>
            </a:graphic>
          </wp:inline>
        </w:drawing>
      </w:r>
    </w:p>
    <w:p>
      <w:pPr>
        <w:pStyle w:val="yHeading5"/>
      </w:pPr>
      <w:bookmarkStart w:id="249" w:name="_Toc216422916"/>
      <w:bookmarkStart w:id="250" w:name="_Toc206081383"/>
      <w:r>
        <w:rPr>
          <w:rStyle w:val="CharSClsNo"/>
        </w:rPr>
        <w:t>3</w:t>
      </w:r>
      <w:r>
        <w:t>.</w:t>
      </w:r>
      <w:r>
        <w:tab/>
        <w:t>Mandurah</w:t>
      </w:r>
      <w:bookmarkEnd w:id="249"/>
      <w:bookmarkEnd w:id="25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51" w:name="_Toc216422917"/>
      <w:bookmarkStart w:id="252" w:name="_Toc206081384"/>
      <w:r>
        <w:rPr>
          <w:rStyle w:val="CharSClsNo"/>
        </w:rPr>
        <w:t>4</w:t>
      </w:r>
      <w:r>
        <w:t>.</w:t>
      </w:r>
      <w:r>
        <w:tab/>
        <w:t>Perth and Northbridge</w:t>
      </w:r>
      <w:bookmarkEnd w:id="251"/>
      <w:bookmarkEnd w:id="252"/>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53" w:name="_Toc216422918"/>
      <w:bookmarkStart w:id="254" w:name="_Toc206081385"/>
      <w:r>
        <w:rPr>
          <w:rStyle w:val="CharSClsNo"/>
        </w:rPr>
        <w:t>5</w:t>
      </w:r>
      <w:r>
        <w:t>.</w:t>
      </w:r>
      <w:r>
        <w:tab/>
        <w:t>Scarborough</w:t>
      </w:r>
      <w:bookmarkEnd w:id="253"/>
      <w:bookmarkEnd w:id="254"/>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55" w:name="_Toc216341862"/>
      <w:bookmarkStart w:id="256" w:name="_Toc216422919"/>
      <w:bookmarkStart w:id="257" w:name="_Toc206071317"/>
      <w:bookmarkStart w:id="258" w:name="_Toc206073043"/>
      <w:bookmarkStart w:id="259" w:name="_Toc206081386"/>
      <w:r>
        <w:t>Notes</w:t>
      </w:r>
      <w:bookmarkEnd w:id="255"/>
      <w:bookmarkEnd w:id="256"/>
      <w:bookmarkEnd w:id="257"/>
      <w:bookmarkEnd w:id="258"/>
      <w:bookmarkEnd w:id="259"/>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0" w:name="_Toc216422920"/>
      <w:bookmarkStart w:id="261" w:name="_Toc206081387"/>
      <w:r>
        <w:t>Compilation table</w:t>
      </w:r>
      <w:bookmarkEnd w:id="260"/>
      <w:bookmarkEnd w:id="26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ins w:id="262" w:author="Master Repository Process" w:date="2025-12-12T12:05:00Z">
              <w:r>
                <w:rPr>
                  <w:iCs/>
                  <w:vertAlign w:val="superscript"/>
                </w:rPr>
                <w:t> 10</w:t>
              </w:r>
            </w:ins>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nil"/>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pPr>
              <w:pStyle w:val="nTable"/>
              <w:spacing w:after="40"/>
            </w:pPr>
            <w:r>
              <w:t>SL 2025/143 6 Aug 2025</w:t>
            </w:r>
          </w:p>
        </w:tc>
        <w:tc>
          <w:tcPr>
            <w:tcW w:w="2693" w:type="dxa"/>
            <w:tcBorders>
              <w:top w:val="nil"/>
              <w:bottom w:val="nil"/>
            </w:tcBorders>
            <w:shd w:val="clear" w:color="auto" w:fill="auto"/>
          </w:tcPr>
          <w:p>
            <w:pPr>
              <w:pStyle w:val="nTable"/>
              <w:spacing w:after="40"/>
            </w:pPr>
            <w:r>
              <w:t>7 Aug 2025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Liquor Control Amendment Regulations (No. 2) 2025</w:t>
            </w:r>
          </w:p>
        </w:tc>
        <w:tc>
          <w:tcPr>
            <w:tcW w:w="1276" w:type="dxa"/>
            <w:tcBorders>
              <w:top w:val="nil"/>
              <w:bottom w:val="single" w:sz="4" w:space="0" w:color="auto"/>
            </w:tcBorders>
            <w:shd w:val="clear" w:color="auto" w:fill="auto"/>
          </w:tcPr>
          <w:p>
            <w:pPr>
              <w:pStyle w:val="nTable"/>
              <w:spacing w:after="40"/>
            </w:pPr>
            <w:r>
              <w:t>SL 2025/149 20 Aug 2025</w:t>
            </w:r>
          </w:p>
        </w:tc>
        <w:tc>
          <w:tcPr>
            <w:tcW w:w="2693" w:type="dxa"/>
            <w:tcBorders>
              <w:top w:val="nil"/>
              <w:bottom w:val="single" w:sz="4" w:space="0" w:color="auto"/>
            </w:tcBorders>
            <w:shd w:val="clear" w:color="auto" w:fill="auto"/>
          </w:tcPr>
          <w:p>
            <w:pPr>
              <w:pStyle w:val="nTable"/>
              <w:spacing w:after="40"/>
            </w:pPr>
            <w:r>
              <w:t>r. 1 and 2: 20 Aug 2025 (see r. 2(a));</w:t>
            </w:r>
            <w:r>
              <w:br/>
            </w:r>
            <w:r>
              <w:rPr>
                <w:bCs/>
                <w:snapToGrid w:val="0"/>
                <w:spacing w:val="-2"/>
              </w:rPr>
              <w:t>Regulations other than r. 1 and 2</w:t>
            </w:r>
            <w:r>
              <w:t>: 21 Aug 2025 (see r. 2(b))</w:t>
            </w:r>
          </w:p>
        </w:tc>
      </w:tr>
    </w:tbl>
    <w:p>
      <w:pPr>
        <w:pStyle w:val="nHeading3"/>
      </w:pPr>
      <w:bookmarkStart w:id="263" w:name="_Toc216422921"/>
      <w:bookmarkStart w:id="264" w:name="_Toc206081388"/>
      <w:r>
        <w:t>Uncommenced provisions table</w:t>
      </w:r>
      <w:bookmarkEnd w:id="263"/>
      <w:bookmarkEnd w:id="26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
                <w:noProof/>
              </w:rPr>
            </w:pPr>
            <w:del w:id="265" w:author="Master Repository Process" w:date="2025-12-12T12:05:00Z">
              <w:r>
                <w:rPr>
                  <w:bCs/>
                  <w:i/>
                  <w:noProof/>
                </w:rPr>
                <w:delText xml:space="preserve">Liquor Control Amendment </w:delText>
              </w:r>
            </w:del>
            <w:ins w:id="266" w:author="Master Repository Process" w:date="2025-12-12T12:05:00Z">
              <w:r>
                <w:rPr>
                  <w:i/>
                </w:rPr>
                <w:t xml:space="preserve">Racing and Gaming </w:t>
              </w:r>
            </w:ins>
            <w:r>
              <w:rPr>
                <w:i/>
              </w:rPr>
              <w:t xml:space="preserve">Regulations </w:t>
            </w:r>
            <w:del w:id="267" w:author="Master Repository Process" w:date="2025-12-12T12:05:00Z">
              <w:r>
                <w:rPr>
                  <w:bCs/>
                  <w:i/>
                  <w:noProof/>
                </w:rPr>
                <w:delText>(No. 2) 2023</w:delText>
              </w:r>
            </w:del>
            <w:ins w:id="268" w:author="Master Repository Process" w:date="2025-12-12T12:05:00Z">
              <w:r>
                <w:rPr>
                  <w:i/>
                </w:rPr>
                <w:t>Amendment (Fees and Charges) Regulations 2025</w:t>
              </w:r>
            </w:ins>
            <w:r>
              <w:rPr>
                <w:i/>
              </w:rPr>
              <w:t xml:space="preserve"> </w:t>
            </w:r>
            <w:r>
              <w:rPr>
                <w:iCs/>
              </w:rPr>
              <w:t>Pt. </w:t>
            </w:r>
            <w:del w:id="269" w:author="Master Repository Process" w:date="2025-12-12T12:05:00Z">
              <w:r>
                <w:rPr>
                  <w:bCs/>
                  <w:iCs/>
                  <w:noProof/>
                </w:rPr>
                <w:delText>4</w:delText>
              </w:r>
            </w:del>
            <w:ins w:id="270" w:author="Master Repository Process" w:date="2025-12-12T12:05:00Z">
              <w:r>
                <w:rPr>
                  <w:iCs/>
                </w:rPr>
                <w:t>6</w:t>
              </w:r>
            </w:ins>
          </w:p>
        </w:tc>
        <w:tc>
          <w:tcPr>
            <w:tcW w:w="1276" w:type="dxa"/>
            <w:tcBorders>
              <w:top w:val="nil"/>
              <w:bottom w:val="single" w:sz="4" w:space="0" w:color="auto"/>
            </w:tcBorders>
          </w:tcPr>
          <w:p>
            <w:pPr>
              <w:pStyle w:val="nTable"/>
              <w:spacing w:after="40"/>
            </w:pPr>
            <w:r>
              <w:t>SL </w:t>
            </w:r>
            <w:del w:id="271" w:author="Master Repository Process" w:date="2025-12-12T12:05:00Z">
              <w:r>
                <w:delText>2023/196 13 Dec 2023</w:delText>
              </w:r>
            </w:del>
            <w:ins w:id="272" w:author="Master Repository Process" w:date="2025-12-12T12:05:00Z">
              <w:r>
                <w:t>2025/187 12 Nov 2025</w:t>
              </w:r>
            </w:ins>
          </w:p>
        </w:tc>
        <w:tc>
          <w:tcPr>
            <w:tcW w:w="2693" w:type="dxa"/>
            <w:tcBorders>
              <w:top w:val="nil"/>
              <w:bottom w:val="single" w:sz="4" w:space="0" w:color="auto"/>
            </w:tcBorders>
          </w:tcPr>
          <w:p>
            <w:pPr>
              <w:pStyle w:val="nTable"/>
              <w:spacing w:after="40"/>
            </w:pPr>
            <w:del w:id="273" w:author="Master Repository Process" w:date="2025-12-12T12:05:00Z">
              <w:r>
                <w:delText>14 Dec 2025</w:delText>
              </w:r>
            </w:del>
            <w:ins w:id="274" w:author="Master Repository Process" w:date="2025-12-12T12:05:00Z">
              <w:r>
                <w:t>1 Jan 2026</w:t>
              </w:r>
            </w:ins>
            <w:r>
              <w:t xml:space="preserve"> (see r. 2(</w:t>
            </w:r>
            <w:del w:id="275" w:author="Master Repository Process" w:date="2025-12-12T12:05:00Z">
              <w:r>
                <w:delText>d</w:delText>
              </w:r>
            </w:del>
            <w:ins w:id="276" w:author="Master Repository Process" w:date="2025-12-12T12:05:00Z">
              <w:r>
                <w:t>b</w:t>
              </w:r>
            </w:ins>
            <w:r>
              <w:t>))</w:t>
            </w:r>
          </w:p>
        </w:tc>
      </w:tr>
    </w:tbl>
    <w:p>
      <w:pPr>
        <w:pStyle w:val="nHeading3"/>
        <w:keepLines/>
        <w:widowControl w:val="0"/>
      </w:pPr>
      <w:bookmarkStart w:id="277" w:name="_Toc216422922"/>
      <w:bookmarkStart w:id="278" w:name="_Toc206081389"/>
      <w:r>
        <w:t>Other notes</w:t>
      </w:r>
      <w:bookmarkEnd w:id="277"/>
      <w:bookmarkEnd w:id="278"/>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pStyle w:val="nNote"/>
        <w:keepLines/>
        <w:rPr>
          <w:ins w:id="279" w:author="Master Repository Process" w:date="2025-12-12T12:05:00Z"/>
          <w:vertAlign w:val="superscript"/>
        </w:rPr>
      </w:pPr>
      <w:ins w:id="280" w:author="Master Repository Process" w:date="2025-12-12T12:05:00Z">
        <w:r>
          <w:rPr>
            <w:vertAlign w:val="superscript"/>
          </w:rPr>
          <w:t>10</w:t>
        </w:r>
        <w:r>
          <w:rPr>
            <w:vertAlign w:val="superscript"/>
          </w:rPr>
          <w:tab/>
        </w:r>
        <w:r>
          <w:t xml:space="preserve">The </w:t>
        </w:r>
        <w:r>
          <w:rPr>
            <w:i/>
          </w:rPr>
          <w:t>Liquor Commission Amendment Regulations (No. 2) 2023</w:t>
        </w:r>
        <w:r>
          <w:rPr>
            <w:iCs/>
          </w:rPr>
          <w:t xml:space="preserve"> Pt. 4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 2023/196 r. 2(d)).</w:t>
        </w:r>
      </w:ins>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81" w:author="Master Repository Process" w:date="2025-12-12T12:05:00Z">
                              <w:r>
                                <w:rPr>
                                  <w:rFonts w:ascii="Arial" w:hAnsi="Arial" w:cs="Arial"/>
                                  <w:sz w:val="12"/>
                                </w:rPr>
                                <w:delText>GEOFF O. LAWN,</w:delText>
                              </w:r>
                            </w:del>
                            <w:ins w:id="282" w:author="Master Repository Process" w:date="2025-12-12T12:05: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83" w:author="Master Repository Process" w:date="2025-12-12T12:05:00Z">
                        <w:r>
                          <w:rPr>
                            <w:rFonts w:ascii="Arial" w:hAnsi="Arial" w:cs="Arial"/>
                            <w:sz w:val="12"/>
                          </w:rPr>
                          <w:delText>GEOFF O. LAWN,</w:delText>
                        </w:r>
                      </w:del>
                      <w:ins w:id="284" w:author="Master Repository Process" w:date="2025-12-12T12:05: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0323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30024</Words>
  <Characters>142615</Characters>
  <Application>Microsoft Office Word</Application>
  <DocSecurity>0</DocSecurity>
  <Lines>4917</Lines>
  <Paragraphs>2830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14-aq0-00 - 14-ar0-01</dc:title>
  <dc:subject/>
  <dc:creator/>
  <cp:keywords/>
  <dc:description/>
  <cp:lastModifiedBy>Master Repository Process</cp:lastModifiedBy>
  <cp:revision>2</cp:revision>
  <cp:lastPrinted>2019-12-05T02:25:00Z</cp:lastPrinted>
  <dcterms:created xsi:type="dcterms:W3CDTF">2025-12-12T04:04:00Z</dcterms:created>
  <dcterms:modified xsi:type="dcterms:W3CDTF">2025-12-12T04:05:00Z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20251112</vt:lpwstr>
  </property>
  <property fmtid="{D5CDD505-2E9C-101B-9397-08002B2CF9AE}" pid="9" name="CommencementAsAt">
    <vt:filetime>2025-11-11T16:00:00Z</vt:filetime>
  </property>
  <property fmtid="{D5CDD505-2E9C-101B-9397-08002B2CF9AE}" pid="10" name="CommencementYear">
    <vt:lpwstr>2025</vt:lpwstr>
  </property>
  <property fmtid="{D5CDD505-2E9C-101B-9397-08002B2CF9AE}" pid="11" name="FromSuffix">
    <vt:lpwstr>14-aq0-00</vt:lpwstr>
  </property>
  <property fmtid="{D5CDD505-2E9C-101B-9397-08002B2CF9AE}" pid="12" name="FromAsAtDate">
    <vt:lpwstr>21 Aug 2025</vt:lpwstr>
  </property>
  <property fmtid="{D5CDD505-2E9C-101B-9397-08002B2CF9AE}" pid="13" name="ToSuffix">
    <vt:lpwstr>14-ar0-01</vt:lpwstr>
  </property>
  <property fmtid="{D5CDD505-2E9C-101B-9397-08002B2CF9AE}" pid="14" name="ToAsAtDate">
    <vt:lpwstr>12 Nov 2025</vt:lpwstr>
  </property>
</Properties>
</file>