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13 Nov 2025</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1" w:name="_Toc213676348"/>
      <w:bookmarkStart w:id="2" w:name="_Toc93666997"/>
      <w:r>
        <w:rPr>
          <w:rStyle w:val="CharSectno"/>
        </w:rPr>
        <w:t>1</w:t>
      </w:r>
      <w:r>
        <w:t>.</w:t>
      </w:r>
      <w:r>
        <w:tab/>
        <w:t>Citation</w:t>
      </w:r>
      <w:bookmarkEnd w:id="1"/>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4" w:name="_Toc213676349"/>
      <w:bookmarkStart w:id="5" w:name="_Toc93666998"/>
      <w:r>
        <w:rPr>
          <w:rStyle w:val="CharSectno"/>
        </w:rPr>
        <w:t>2</w:t>
      </w:r>
      <w:r>
        <w:t>.</w:t>
      </w:r>
      <w:r>
        <w:tab/>
        <w:t>Commencement</w:t>
      </w:r>
      <w:bookmarkEnd w:id="4"/>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6" w:name="_Toc213676350"/>
      <w:bookmarkStart w:id="7" w:name="_Toc93666999"/>
      <w:r>
        <w:rPr>
          <w:rStyle w:val="CharSectno"/>
        </w:rPr>
        <w:t>3</w:t>
      </w:r>
      <w:r>
        <w:rPr>
          <w:szCs w:val="24"/>
        </w:rPr>
        <w:t>.</w:t>
      </w:r>
      <w:r>
        <w:rPr>
          <w:szCs w:val="24"/>
        </w:rPr>
        <w:tab/>
        <w:t>Term used: security bond amount</w:t>
      </w:r>
      <w:bookmarkEnd w:id="6"/>
      <w:bookmarkEnd w:id="7"/>
    </w:p>
    <w:p>
      <w:pPr>
        <w:pStyle w:val="Subsection"/>
      </w:pPr>
      <w:r>
        <w:rPr>
          <w:szCs w:val="24"/>
        </w:rPr>
        <w:tab/>
      </w:r>
      <w:r>
        <w:rPr>
          <w:szCs w:val="24"/>
        </w:rPr>
        <w:tab/>
        <w:t xml:space="preserve">In these regulations — </w:t>
      </w:r>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 4.]</w:t>
      </w:r>
    </w:p>
    <w:p>
      <w:pPr>
        <w:pStyle w:val="Heading5"/>
      </w:pPr>
      <w:bookmarkStart w:id="8" w:name="_Toc213676351"/>
      <w:bookmarkStart w:id="9" w:name="_Toc93667000"/>
      <w:r>
        <w:rPr>
          <w:rStyle w:val="CharSectno"/>
        </w:rPr>
        <w:t>4</w:t>
      </w:r>
      <w:r>
        <w:rPr>
          <w:szCs w:val="24"/>
        </w:rPr>
        <w:t>.</w:t>
      </w:r>
      <w:r>
        <w:rPr>
          <w:szCs w:val="24"/>
        </w:rPr>
        <w:tab/>
        <w:t>Subdivided residential parks not required to have park liaison committee (Act s. 9A)</w:t>
      </w:r>
      <w:bookmarkEnd w:id="8"/>
      <w:bookmarkEnd w:id="9"/>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tab/>
        <w:t>[Regulation 4 inserted: SL 2021/205 r. 4.]</w:t>
      </w:r>
    </w:p>
    <w:p>
      <w:pPr>
        <w:pStyle w:val="Heading5"/>
      </w:pPr>
      <w:bookmarkStart w:id="10" w:name="_Toc213676352"/>
      <w:bookmarkStart w:id="11" w:name="_Toc93667001"/>
      <w:r>
        <w:rPr>
          <w:rStyle w:val="CharSectno"/>
        </w:rPr>
        <w:lastRenderedPageBreak/>
        <w:t>5</w:t>
      </w:r>
      <w:r>
        <w:rPr>
          <w:szCs w:val="24"/>
        </w:rPr>
        <w:t>.</w:t>
      </w:r>
      <w:r>
        <w:rPr>
          <w:szCs w:val="24"/>
        </w:rPr>
        <w:tab/>
        <w:t>Standard</w:t>
      </w:r>
      <w:r>
        <w:rPr>
          <w:szCs w:val="24"/>
        </w:rPr>
        <w:noBreakHyphen/>
        <w:t>form agreements (Act s. 10A)</w:t>
      </w:r>
      <w:bookmarkEnd w:id="10"/>
      <w:bookmarkEnd w:id="11"/>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12" w:name="_Toc213676353"/>
      <w:bookmarkStart w:id="13" w:name="_Toc93667002"/>
      <w:r>
        <w:rPr>
          <w:rStyle w:val="CharSectno"/>
        </w:rPr>
        <w:t>6</w:t>
      </w:r>
      <w:r>
        <w:rPr>
          <w:szCs w:val="24"/>
        </w:rPr>
        <w:t>.</w:t>
      </w:r>
      <w:r>
        <w:rPr>
          <w:szCs w:val="24"/>
        </w:rPr>
        <w:tab/>
        <w:t>Information about fees to be provided (Act s. 11(1))</w:t>
      </w:r>
      <w:bookmarkEnd w:id="12"/>
      <w:bookmarkEnd w:id="13"/>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14" w:name="_Toc213676354"/>
      <w:bookmarkStart w:id="15" w:name="_Toc93667003"/>
      <w:r>
        <w:rPr>
          <w:rStyle w:val="CharSectno"/>
        </w:rPr>
        <w:t>7</w:t>
      </w:r>
      <w:r>
        <w:rPr>
          <w:szCs w:val="24"/>
        </w:rPr>
        <w:t>.</w:t>
      </w:r>
      <w:r>
        <w:rPr>
          <w:szCs w:val="24"/>
        </w:rPr>
        <w:tab/>
        <w:t>Property condition reports (Act s. 11(1) and 95(2)(a))</w:t>
      </w:r>
      <w:bookmarkEnd w:id="14"/>
      <w:bookmarkEnd w:id="15"/>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16" w:name="_Toc213676355"/>
      <w:bookmarkStart w:id="17" w:name="_Toc93667004"/>
      <w:r>
        <w:rPr>
          <w:rStyle w:val="CharSectno"/>
        </w:rPr>
        <w:t>8</w:t>
      </w:r>
      <w:r>
        <w:rPr>
          <w:szCs w:val="24"/>
        </w:rPr>
        <w:t>.</w:t>
      </w:r>
      <w:r>
        <w:rPr>
          <w:szCs w:val="24"/>
        </w:rPr>
        <w:tab/>
        <w:t>Types of fees that may be charged (Act s. 12(1)(e)(i))</w:t>
      </w:r>
      <w:bookmarkEnd w:id="16"/>
      <w:bookmarkEnd w:id="17"/>
    </w:p>
    <w:p>
      <w:pPr>
        <w:pStyle w:val="Subsection"/>
        <w:rPr>
          <w:ins w:id="18" w:author="Master Repository Process" w:date="2025-11-11T12:00:00Z"/>
        </w:rPr>
      </w:pPr>
      <w:ins w:id="19" w:author="Master Repository Process" w:date="2025-11-11T12:00:00Z">
        <w:r>
          <w:tab/>
          <w:t>(1A)</w:t>
        </w:r>
        <w:r>
          <w:tab/>
          <w:t xml:space="preserve">In this regulation — </w:t>
        </w:r>
      </w:ins>
    </w:p>
    <w:p>
      <w:pPr>
        <w:pStyle w:val="Defstart"/>
        <w:rPr>
          <w:ins w:id="20" w:author="Master Repository Process" w:date="2025-11-11T12:00:00Z"/>
        </w:rPr>
      </w:pPr>
      <w:ins w:id="21" w:author="Master Repository Process" w:date="2025-11-11T12:00:00Z">
        <w:r>
          <w:tab/>
        </w:r>
        <w:r>
          <w:rPr>
            <w:rStyle w:val="CharDefText"/>
          </w:rPr>
          <w:t>Electricity Generation and Retail Corporation</w:t>
        </w:r>
        <w:r>
          <w:t xml:space="preserve"> has the meaning given in the </w:t>
        </w:r>
        <w:r>
          <w:rPr>
            <w:i/>
          </w:rPr>
          <w:t>Electricity Corporations Act 2005</w:t>
        </w:r>
        <w:r>
          <w:t xml:space="preserve"> section 3(1);</w:t>
        </w:r>
      </w:ins>
    </w:p>
    <w:p>
      <w:pPr>
        <w:pStyle w:val="Defstart"/>
        <w:rPr>
          <w:ins w:id="22" w:author="Master Repository Process" w:date="2025-11-11T12:00:00Z"/>
        </w:rPr>
      </w:pPr>
      <w:ins w:id="23" w:author="Master Repository Process" w:date="2025-11-11T12:00:00Z">
        <w:r>
          <w:tab/>
        </w:r>
        <w:r>
          <w:rPr>
            <w:rStyle w:val="CharDefText"/>
          </w:rPr>
          <w:t>licence area</w:t>
        </w:r>
        <w:r>
          <w:t xml:space="preserve"> has the meaning given in the </w:t>
        </w:r>
        <w:r>
          <w:rPr>
            <w:i/>
            <w:iCs/>
          </w:rPr>
          <w:t xml:space="preserve">Electricity </w:t>
        </w:r>
        <w:r>
          <w:rPr>
            <w:i/>
            <w:iCs/>
            <w:szCs w:val="24"/>
          </w:rPr>
          <w:t>Industry Act 2004</w:t>
        </w:r>
        <w:r>
          <w:rPr>
            <w:szCs w:val="24"/>
          </w:rPr>
          <w:t xml:space="preserve"> section 3(1);</w:t>
        </w:r>
      </w:ins>
    </w:p>
    <w:p>
      <w:pPr>
        <w:pStyle w:val="Defstart"/>
        <w:rPr>
          <w:ins w:id="24" w:author="Master Repository Process" w:date="2025-11-11T12:00:00Z"/>
          <w:szCs w:val="24"/>
        </w:rPr>
      </w:pPr>
      <w:ins w:id="25" w:author="Master Repository Process" w:date="2025-11-11T12:00:00Z">
        <w:r>
          <w:tab/>
        </w:r>
        <w:r>
          <w:rPr>
            <w:rStyle w:val="CharDefText"/>
          </w:rPr>
          <w:t>Regional Power Corporation</w:t>
        </w:r>
        <w:r>
          <w:t xml:space="preserve"> </w:t>
        </w:r>
        <w:r>
          <w:rPr>
            <w:szCs w:val="24"/>
          </w:rPr>
          <w:t xml:space="preserve">has the meaning given in the </w:t>
        </w:r>
        <w:r>
          <w:rPr>
            <w:i/>
            <w:iCs/>
            <w:szCs w:val="24"/>
          </w:rPr>
          <w:t>Electricity Corporations Act 2005</w:t>
        </w:r>
        <w:r>
          <w:rPr>
            <w:szCs w:val="24"/>
          </w:rPr>
          <w:t xml:space="preserve"> section 3(1).</w:t>
        </w:r>
      </w:ins>
    </w:p>
    <w:p>
      <w:pPr>
        <w:pStyle w:val="Subsection"/>
        <w:keepNext/>
      </w:pPr>
      <w:r>
        <w:rPr>
          <w:szCs w:val="24"/>
        </w:rPr>
        <w:tab/>
        <w:t>(1)</w:t>
      </w:r>
      <w:r>
        <w:rPr>
          <w:szCs w:val="24"/>
        </w:rPr>
        <w:tab/>
        <w:t>For the purposes of section 12(1)(e)(i) of the Act, a park operator may charge a tenant the following types of fees for 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 xml:space="preserve">if the tenant has a separate electricity meter — </w:t>
      </w:r>
      <w:del w:id="26" w:author="Master Repository Process" w:date="2025-11-11T12:00:00Z">
        <w:r>
          <w:delText>fees for electricity consumed by the tenant;</w:delText>
        </w:r>
      </w:del>
    </w:p>
    <w:p>
      <w:pPr>
        <w:pStyle w:val="Indenti"/>
        <w:rPr>
          <w:ins w:id="27" w:author="Master Repository Process" w:date="2025-11-11T12:00:00Z"/>
        </w:rPr>
      </w:pPr>
      <w:ins w:id="28" w:author="Master Repository Process" w:date="2025-11-11T12:00:00Z">
        <w:r>
          <w:tab/>
          <w:t>(i)</w:t>
        </w:r>
        <w:r>
          <w:tab/>
          <w:t>fees for electricity consumed by the tenant; and</w:t>
        </w:r>
      </w:ins>
    </w:p>
    <w:p>
      <w:pPr>
        <w:pStyle w:val="Indenti"/>
        <w:rPr>
          <w:ins w:id="29" w:author="Master Repository Process" w:date="2025-11-11T12:00:00Z"/>
        </w:rPr>
      </w:pPr>
      <w:ins w:id="30" w:author="Master Repository Process" w:date="2025-11-11T12:00:00Z">
        <w:r>
          <w:tab/>
          <w:t>(ii)</w:t>
        </w:r>
        <w:r>
          <w:tab/>
          <w:t>fees for the supply of the electricity (</w:t>
        </w:r>
        <w:r>
          <w:rPr>
            <w:rStyle w:val="CharDefText"/>
          </w:rPr>
          <w:t>supply charges</w:t>
        </w:r>
        <w:r>
          <w:t>);</w:t>
        </w:r>
      </w:ins>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Subsection"/>
        <w:rPr>
          <w:ins w:id="31" w:author="Master Repository Process" w:date="2025-11-11T12:00:00Z"/>
        </w:rPr>
      </w:pPr>
      <w:ins w:id="32" w:author="Master Repository Process" w:date="2025-11-11T12:00:00Z">
        <w:r>
          <w:tab/>
          <w:t>(3)</w:t>
        </w:r>
        <w:r>
          <w:tab/>
          <w:t xml:space="preserve">A supply charge for agreed premises must not exceed the amount specified in — </w:t>
        </w:r>
      </w:ins>
    </w:p>
    <w:p>
      <w:pPr>
        <w:pStyle w:val="Indenta"/>
        <w:rPr>
          <w:ins w:id="33" w:author="Master Repository Process" w:date="2025-11-11T12:00:00Z"/>
        </w:rPr>
      </w:pPr>
      <w:ins w:id="34" w:author="Master Repository Process" w:date="2025-11-11T12:00:00Z">
        <w:r>
          <w:tab/>
          <w:t>(a)</w:t>
        </w:r>
        <w:r>
          <w:tab/>
        </w:r>
        <w:r>
          <w:rPr>
            <w:szCs w:val="24"/>
          </w:rPr>
          <w:t xml:space="preserve">for agreed premises located within the licence area of the Electricity Generation and Retail Corporation — the </w:t>
        </w:r>
        <w:r>
          <w:rPr>
            <w:i/>
            <w:iCs/>
            <w:szCs w:val="24"/>
          </w:rPr>
          <w:t>Energy Operators (Electricity Generation and Retail Corporation) (Charges) By</w:t>
        </w:r>
        <w:r>
          <w:rPr>
            <w:i/>
            <w:iCs/>
            <w:szCs w:val="24"/>
          </w:rPr>
          <w:noBreakHyphen/>
          <w:t>laws 2006</w:t>
        </w:r>
        <w:r>
          <w:rPr>
            <w:szCs w:val="24"/>
          </w:rPr>
          <w:t xml:space="preserve"> Schedule 1 clause 6(2)(a)(ii); or</w:t>
        </w:r>
      </w:ins>
    </w:p>
    <w:p>
      <w:pPr>
        <w:pStyle w:val="Indenta"/>
        <w:rPr>
          <w:ins w:id="35" w:author="Master Repository Process" w:date="2025-11-11T12:00:00Z"/>
        </w:rPr>
      </w:pPr>
      <w:ins w:id="36" w:author="Master Repository Process" w:date="2025-11-11T12:00:00Z">
        <w:r>
          <w:tab/>
          <w:t>(b)</w:t>
        </w:r>
        <w:r>
          <w:tab/>
        </w:r>
        <w:r>
          <w:rPr>
            <w:szCs w:val="24"/>
          </w:rPr>
          <w:t xml:space="preserve">for agreed premises located within the licence area of the Regional Power Corporation — the </w:t>
        </w:r>
        <w:r>
          <w:rPr>
            <w:i/>
            <w:iCs/>
            <w:szCs w:val="24"/>
          </w:rPr>
          <w:t>Energy Operators (Regional Power Corporation) (Charges) By</w:t>
        </w:r>
        <w:r>
          <w:rPr>
            <w:i/>
            <w:iCs/>
            <w:szCs w:val="24"/>
          </w:rPr>
          <w:noBreakHyphen/>
          <w:t>laws 2006</w:t>
        </w:r>
        <w:r>
          <w:rPr>
            <w:szCs w:val="24"/>
          </w:rPr>
          <w:t xml:space="preserve"> Schedule 1 clause 3(2)(a)(ii).</w:t>
        </w:r>
      </w:ins>
    </w:p>
    <w:p>
      <w:pPr>
        <w:pStyle w:val="Footnotesection"/>
      </w:pPr>
      <w:r>
        <w:tab/>
        <w:t>[Regulation 8 inserted: SL 2021/205 r.</w:t>
      </w:r>
      <w:ins w:id="37" w:author="Master Repository Process" w:date="2025-11-11T12:00:00Z">
        <w:r>
          <w:t> 4; amended: SL 2025/188 r.</w:t>
        </w:r>
      </w:ins>
      <w:r>
        <w:t> 4.]</w:t>
      </w:r>
    </w:p>
    <w:p>
      <w:pPr>
        <w:pStyle w:val="Heading5"/>
      </w:pPr>
      <w:bookmarkStart w:id="38" w:name="_Toc213676356"/>
      <w:bookmarkStart w:id="39" w:name="_Toc93667005"/>
      <w:r>
        <w:rPr>
          <w:rStyle w:val="CharSectno"/>
        </w:rPr>
        <w:t>9</w:t>
      </w:r>
      <w:r>
        <w:rPr>
          <w:szCs w:val="24"/>
        </w:rPr>
        <w:t>.</w:t>
      </w:r>
      <w:r>
        <w:rPr>
          <w:szCs w:val="24"/>
        </w:rPr>
        <w:tab/>
        <w:t>Manner of giving document about voluntary sharing arrangement (Act s. 13A(2)(b))</w:t>
      </w:r>
      <w:bookmarkEnd w:id="38"/>
      <w:bookmarkEnd w:id="39"/>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40" w:name="_Toc213676357"/>
      <w:bookmarkStart w:id="41" w:name="_Toc93667006"/>
      <w:r>
        <w:rPr>
          <w:rStyle w:val="CharSectno"/>
        </w:rPr>
        <w:t>10</w:t>
      </w:r>
      <w:r>
        <w:rPr>
          <w:szCs w:val="24"/>
        </w:rPr>
        <w:t>.</w:t>
      </w:r>
      <w:r>
        <w:rPr>
          <w:szCs w:val="24"/>
        </w:rPr>
        <w:tab/>
        <w:t>Additional security bond amount in relation to pets (Act s. 21(2)(b))</w:t>
      </w:r>
      <w:bookmarkEnd w:id="40"/>
      <w:bookmarkEnd w:id="41"/>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42" w:name="_Toc213676358"/>
      <w:bookmarkStart w:id="43" w:name="_Toc93667007"/>
      <w:r>
        <w:rPr>
          <w:rStyle w:val="CharSectno"/>
        </w:rPr>
        <w:t>11</w:t>
      </w:r>
      <w:r>
        <w:rPr>
          <w:szCs w:val="24"/>
        </w:rPr>
        <w:t>.</w:t>
      </w:r>
      <w:r>
        <w:rPr>
          <w:szCs w:val="24"/>
        </w:rPr>
        <w:tab/>
        <w:t>Urgent repairs (Act s. 32M)</w:t>
      </w:r>
      <w:bookmarkEnd w:id="42"/>
      <w:bookmarkEnd w:id="43"/>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44" w:name="_Toc213676359"/>
      <w:bookmarkStart w:id="45" w:name="_Toc93667008"/>
      <w:r>
        <w:rPr>
          <w:rStyle w:val="CharSectno"/>
        </w:rPr>
        <w:t>11A</w:t>
      </w:r>
      <w:r>
        <w:rPr>
          <w:szCs w:val="24"/>
        </w:rPr>
        <w:t>.</w:t>
      </w:r>
      <w:r>
        <w:rPr>
          <w:szCs w:val="24"/>
        </w:rPr>
        <w:tab/>
        <w:t>Giving notice before end of fixed term (Act s. 32R(3))</w:t>
      </w:r>
      <w:bookmarkEnd w:id="44"/>
      <w:bookmarkEnd w:id="45"/>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46" w:name="_Toc213676360"/>
      <w:bookmarkStart w:id="47" w:name="_Toc93667009"/>
      <w:r>
        <w:rPr>
          <w:rStyle w:val="CharSectno"/>
        </w:rPr>
        <w:t>12</w:t>
      </w:r>
      <w:r>
        <w:t>.</w:t>
      </w:r>
      <w:r>
        <w:tab/>
        <w:t>Default notice (Act s. 37(c))</w:t>
      </w:r>
      <w:bookmarkEnd w:id="46"/>
      <w:bookmarkEnd w:id="47"/>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48" w:name="_Toc213676361"/>
      <w:bookmarkStart w:id="49" w:name="_Toc93667010"/>
      <w:r>
        <w:rPr>
          <w:rStyle w:val="CharSectno"/>
        </w:rPr>
        <w:t>13</w:t>
      </w:r>
      <w:r>
        <w:rPr>
          <w:szCs w:val="24"/>
        </w:rPr>
        <w:t>.</w:t>
      </w:r>
      <w:r>
        <w:rPr>
          <w:szCs w:val="24"/>
        </w:rPr>
        <w:tab/>
        <w:t>Notice of termination (Act s. 38(2))</w:t>
      </w:r>
      <w:bookmarkEnd w:id="48"/>
      <w:bookmarkEnd w:id="49"/>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50" w:name="_Toc213676362"/>
      <w:bookmarkStart w:id="51" w:name="_Toc93667011"/>
      <w:r>
        <w:rPr>
          <w:rStyle w:val="CharSectno"/>
        </w:rPr>
        <w:t>13A</w:t>
      </w:r>
      <w:r>
        <w:t>.</w:t>
      </w:r>
      <w:r>
        <w:tab/>
        <w:t>Prescribed person for s. 45A(2)(d)(vi) of Act</w:t>
      </w:r>
      <w:bookmarkEnd w:id="50"/>
      <w:bookmarkEnd w:id="51"/>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52" w:name="_Toc213676363"/>
      <w:bookmarkStart w:id="53" w:name="_Toc93667012"/>
      <w:r>
        <w:rPr>
          <w:rStyle w:val="CharSectno"/>
        </w:rPr>
        <w:t>13B</w:t>
      </w:r>
      <w:r>
        <w:rPr>
          <w:szCs w:val="24"/>
        </w:rPr>
        <w:t>.</w:t>
      </w:r>
      <w:r>
        <w:rPr>
          <w:szCs w:val="24"/>
        </w:rPr>
        <w:tab/>
        <w:t>Prescribed goods (Act s. 47A(b))</w:t>
      </w:r>
      <w:bookmarkEnd w:id="52"/>
      <w:bookmarkEnd w:id="53"/>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54" w:name="_Toc213676364"/>
      <w:bookmarkStart w:id="55" w:name="_Toc93667013"/>
      <w:r>
        <w:rPr>
          <w:rStyle w:val="CharSectno"/>
        </w:rPr>
        <w:t>14</w:t>
      </w:r>
      <w:r>
        <w:rPr>
          <w:szCs w:val="24"/>
        </w:rPr>
        <w:t>.</w:t>
      </w:r>
      <w:r>
        <w:rPr>
          <w:szCs w:val="24"/>
        </w:rPr>
        <w:tab/>
        <w:t>Notice to former tenant about abandoned goods (Act s. 48(4)(b)(i))</w:t>
      </w:r>
      <w:bookmarkEnd w:id="54"/>
      <w:bookmarkEnd w:id="55"/>
    </w:p>
    <w:p>
      <w:pPr>
        <w:pStyle w:val="Subsection"/>
        <w:keepNext/>
      </w:pPr>
      <w:r>
        <w:rPr>
          <w:szCs w:val="24"/>
        </w:rPr>
        <w:tab/>
      </w:r>
      <w:r>
        <w:rPr>
          <w:szCs w:val="24"/>
        </w:rPr>
        <w:tab/>
        <w:t>For the purposes of section 48(4)(b)(i) of the Act, a notice or a summary of a notice to a former tenant about abandoned goods stored by a park operator must be published in a newspaper circulating generally in the State.</w:t>
      </w:r>
    </w:p>
    <w:p>
      <w:pPr>
        <w:pStyle w:val="Footnotesection"/>
      </w:pPr>
      <w:r>
        <w:tab/>
        <w:t>[Regulation 14 inserted: SL 2021/205 r. 7.]</w:t>
      </w:r>
    </w:p>
    <w:p>
      <w:pPr>
        <w:pStyle w:val="Heading5"/>
      </w:pPr>
      <w:bookmarkStart w:id="56" w:name="_Toc213676365"/>
      <w:bookmarkStart w:id="57" w:name="_Toc93667014"/>
      <w:r>
        <w:rPr>
          <w:rStyle w:val="CharSectno"/>
        </w:rPr>
        <w:t>14A</w:t>
      </w:r>
      <w:r>
        <w:rPr>
          <w:szCs w:val="24"/>
        </w:rPr>
        <w:t>.</w:t>
      </w:r>
      <w:r>
        <w:rPr>
          <w:szCs w:val="24"/>
        </w:rPr>
        <w:tab/>
        <w:t>Matters that must be included in park rules (Act s. 54B(1)(a))</w:t>
      </w:r>
      <w:bookmarkEnd w:id="56"/>
      <w:bookmarkEnd w:id="57"/>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58" w:name="_Toc213676366"/>
      <w:bookmarkStart w:id="59" w:name="_Toc93667015"/>
      <w:r>
        <w:rPr>
          <w:rStyle w:val="CharSectno"/>
        </w:rPr>
        <w:t>14B</w:t>
      </w:r>
      <w:r>
        <w:rPr>
          <w:szCs w:val="24"/>
        </w:rPr>
        <w:t>.</w:t>
      </w:r>
      <w:r>
        <w:rPr>
          <w:szCs w:val="24"/>
        </w:rPr>
        <w:tab/>
        <w:t>Making or altering park rules (Act s. 54C(2))</w:t>
      </w:r>
      <w:bookmarkEnd w:id="58"/>
      <w:bookmarkEnd w:id="59"/>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60" w:name="_Toc213676367"/>
      <w:bookmarkStart w:id="61" w:name="_Toc93667016"/>
      <w:r>
        <w:rPr>
          <w:rStyle w:val="CharSectno"/>
        </w:rPr>
        <w:t>14C</w:t>
      </w:r>
      <w:r>
        <w:rPr>
          <w:szCs w:val="24"/>
        </w:rPr>
        <w:t>.</w:t>
      </w:r>
      <w:r>
        <w:rPr>
          <w:szCs w:val="24"/>
        </w:rPr>
        <w:tab/>
        <w:t>Selling agency agreement requirements (Act s. 57(1)(b))</w:t>
      </w:r>
      <w:bookmarkEnd w:id="60"/>
      <w:bookmarkEnd w:id="61"/>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62" w:name="_Toc213676368"/>
      <w:bookmarkStart w:id="63" w:name="_Toc93667017"/>
      <w:r>
        <w:rPr>
          <w:rStyle w:val="CharSectno"/>
        </w:rPr>
        <w:t>14D</w:t>
      </w:r>
      <w:r>
        <w:rPr>
          <w:szCs w:val="24"/>
        </w:rPr>
        <w:t>.</w:t>
      </w:r>
      <w:r>
        <w:rPr>
          <w:szCs w:val="24"/>
        </w:rPr>
        <w:tab/>
        <w:t>Voting to form park liaison committee (Act s. 59(1A))</w:t>
      </w:r>
      <w:bookmarkEnd w:id="62"/>
      <w:bookmarkEnd w:id="63"/>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64" w:name="_Toc213676369"/>
      <w:bookmarkStart w:id="65" w:name="_Toc93667018"/>
      <w:r>
        <w:rPr>
          <w:rStyle w:val="CharSectno"/>
        </w:rPr>
        <w:t>14E</w:t>
      </w:r>
      <w:r>
        <w:rPr>
          <w:szCs w:val="24"/>
        </w:rPr>
        <w:t>.</w:t>
      </w:r>
      <w:r>
        <w:rPr>
          <w:szCs w:val="24"/>
        </w:rPr>
        <w:tab/>
        <w:t>Members of park liaison committee (Act s. 60(3))</w:t>
      </w:r>
      <w:bookmarkEnd w:id="64"/>
      <w:bookmarkEnd w:id="65"/>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66" w:name="_Toc213676370"/>
      <w:bookmarkStart w:id="67" w:name="_Toc93667019"/>
      <w:r>
        <w:rPr>
          <w:rStyle w:val="CharSectno"/>
        </w:rPr>
        <w:t>15</w:t>
      </w:r>
      <w:r>
        <w:t>.</w:t>
      </w:r>
      <w:r>
        <w:tab/>
        <w:t>Park liaison committee’s prescribed functions (Act s. 61(2)(a)(iv))</w:t>
      </w:r>
      <w:bookmarkEnd w:id="66"/>
      <w:bookmarkEnd w:id="67"/>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68" w:name="_Toc213676371"/>
      <w:bookmarkStart w:id="69" w:name="_Toc93667020"/>
      <w:r>
        <w:rPr>
          <w:rStyle w:val="CharSectno"/>
        </w:rPr>
        <w:t>16</w:t>
      </w:r>
      <w:r>
        <w:t>.</w:t>
      </w:r>
      <w:r>
        <w:tab/>
        <w:t>Prescribed matters relating to compensation determination (Act s. 65(2)(e))</w:t>
      </w:r>
      <w:bookmarkEnd w:id="68"/>
      <w:bookmarkEnd w:id="69"/>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70" w:name="_Toc213676372"/>
      <w:bookmarkStart w:id="71" w:name="_Toc93667021"/>
      <w:r>
        <w:rPr>
          <w:szCs w:val="24"/>
        </w:rPr>
        <w:t>16A.</w:t>
      </w:r>
      <w:r>
        <w:rPr>
          <w:szCs w:val="24"/>
        </w:rPr>
        <w:tab/>
        <w:t>Service by electronic means (Act s. 91(1)(c))</w:t>
      </w:r>
      <w:bookmarkEnd w:id="70"/>
      <w:bookmarkEnd w:id="71"/>
    </w:p>
    <w:p>
      <w:pPr>
        <w:pStyle w:val="Subsection"/>
        <w:keepNext/>
      </w:pPr>
      <w:r>
        <w:rPr>
          <w:szCs w:val="24"/>
        </w:rPr>
        <w:tab/>
      </w:r>
      <w:r>
        <w:rPr>
          <w:szCs w:val="24"/>
        </w:rPr>
        <w:tab/>
        <w:t>For the purposes of section 91(1)(c) of the Act, a document may be sent by email to the email address provided by the person.</w:t>
      </w:r>
    </w:p>
    <w:p>
      <w:pPr>
        <w:pStyle w:val="Footnotesection"/>
      </w:pPr>
      <w:r>
        <w:tab/>
        <w:t>[Regulation 16A inserted: SL 2021/205 r. 9.]</w:t>
      </w:r>
    </w:p>
    <w:p>
      <w:pPr>
        <w:pStyle w:val="Heading5"/>
      </w:pPr>
      <w:bookmarkStart w:id="72" w:name="_Toc213676373"/>
      <w:bookmarkStart w:id="73" w:name="_Toc93667022"/>
      <w:r>
        <w:rPr>
          <w:rStyle w:val="CharSectno"/>
        </w:rPr>
        <w:t>17</w:t>
      </w:r>
      <w:r>
        <w:t>.</w:t>
      </w:r>
      <w:r>
        <w:tab/>
        <w:t>Interest on security bond amount paid into ADI account (Act s. 102)</w:t>
      </w:r>
      <w:bookmarkEnd w:id="72"/>
      <w:bookmarkEnd w:id="73"/>
    </w:p>
    <w:p>
      <w:pPr>
        <w:pStyle w:val="Subsection"/>
        <w:keepNext/>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 xml:space="preserve">For the purposes of </w:t>
      </w:r>
      <w:r>
        <w:rPr>
          <w:szCs w:val="24"/>
        </w:rPr>
        <w:t xml:space="preserve">section 102(1)(a) </w:t>
      </w:r>
      <w:r>
        <w:rPr>
          <w:snapToGrid w:val="0"/>
        </w:rPr>
        <w:t>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 xml:space="preserve">For the purposes of </w:t>
      </w:r>
      <w:r>
        <w:rPr>
          <w:szCs w:val="24"/>
        </w:rPr>
        <w:t xml:space="preserve">section 102(1)(b) </w:t>
      </w:r>
      <w:r>
        <w:rPr>
          <w:snapToGrid w:val="0"/>
        </w:rPr>
        <w:t>of the Act,</w:t>
      </w:r>
      <w:r>
        <w:t xml:space="preserve"> an amount equal to the amount of interest accrued at the prescribed rate </w:t>
      </w:r>
      <w:r>
        <w:rPr>
          <w:snapToGrid w:val="0"/>
        </w:rPr>
        <w:t xml:space="preserve">must be paid to the Rental Accommodation </w:t>
      </w:r>
      <w:r>
        <w:rPr>
          <w:szCs w:val="24"/>
        </w:rPr>
        <w:t>Account</w:t>
      </w:r>
      <w:r>
        <w:rPr>
          <w:snapToGrid w:val="0"/>
        </w:rPr>
        <w:t xml:space="preserve"> within 5 working days of the end of each month.</w:t>
      </w:r>
    </w:p>
    <w:p>
      <w:pPr>
        <w:pStyle w:val="Subsection"/>
        <w:keepNext/>
        <w:rPr>
          <w:snapToGrid w:val="0"/>
        </w:rPr>
      </w:pPr>
      <w:r>
        <w:tab/>
        <w:t>(4)</w:t>
      </w:r>
      <w:r>
        <w:tab/>
      </w:r>
      <w:r>
        <w:rPr>
          <w:snapToGrid w:val="0"/>
        </w:rPr>
        <w:t xml:space="preserve">For the purposes of </w:t>
      </w:r>
      <w:r>
        <w:rPr>
          <w:szCs w:val="24"/>
        </w:rPr>
        <w:t xml:space="preserve">section 102(1)(c) </w:t>
      </w:r>
      <w:r>
        <w:rPr>
          <w:snapToGrid w:val="0"/>
        </w:rPr>
        <w: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Footnotesection"/>
      </w:pPr>
      <w:r>
        <w:tab/>
        <w:t>[Regulation 17 amended: SL 2021/205 r. 10.]</w:t>
      </w:r>
    </w:p>
    <w:p>
      <w:pPr>
        <w:pStyle w:val="Heading5"/>
      </w:pPr>
      <w:bookmarkStart w:id="74" w:name="_Toc213676374"/>
      <w:bookmarkStart w:id="75" w:name="_Toc93667023"/>
      <w:r>
        <w:rPr>
          <w:rStyle w:val="CharSectno"/>
        </w:rPr>
        <w:t>18</w:t>
      </w:r>
      <w:r>
        <w:t>.</w:t>
      </w:r>
      <w:r>
        <w:tab/>
        <w:t>Disposal of security bond amounts: general (Act s. 94(c))</w:t>
      </w:r>
      <w:bookmarkEnd w:id="74"/>
      <w:bookmarkEnd w:id="75"/>
    </w:p>
    <w:p>
      <w:pPr>
        <w:pStyle w:val="Subsection"/>
      </w:pPr>
      <w:r>
        <w:tab/>
        <w:t>(1)</w:t>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this regulation.</w:t>
      </w:r>
    </w:p>
    <w:p>
      <w:pPr>
        <w:pStyle w:val="Subsection"/>
        <w:keepNext/>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 xml:space="preserve">an application for the payment in a form approved by the </w:t>
      </w:r>
      <w:r>
        <w:rPr>
          <w:szCs w:val="24"/>
        </w:rPr>
        <w:t>bond administrator</w:t>
      </w:r>
      <w:r>
        <w:rPr>
          <w:snapToGrid w:val="0"/>
        </w:rPr>
        <w:t xml:space="preserve"> signed by both parties to the </w:t>
      </w:r>
      <w:r>
        <w:rPr>
          <w:szCs w:val="24"/>
        </w:rPr>
        <w:t>long</w:t>
      </w:r>
      <w:r>
        <w:rPr>
          <w:szCs w:val="24"/>
        </w:rPr>
        <w:noBreakHyphen/>
        <w:t>stay</w:t>
      </w:r>
      <w:r>
        <w:rPr>
          <w:snapToGrid w:val="0"/>
        </w:rPr>
        <w:t xml:space="preserv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 xml:space="preserve">the bond </w:t>
      </w:r>
      <w:r>
        <w:rPr>
          <w:szCs w:val="24"/>
        </w:rPr>
        <w:t>administrator</w:t>
      </w:r>
      <w:r>
        <w:rPr>
          <w:snapToGrid w:val="0"/>
        </w:rPr>
        <w:t xml:space="preserve"> must pay the amount in accordance with the application or order.</w:t>
      </w:r>
    </w:p>
    <w:p>
      <w:pPr>
        <w:pStyle w:val="Subsection"/>
        <w:keepNext/>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keepNext/>
      </w:pPr>
      <w:r>
        <w:rPr>
          <w:snapToGrid w:val="0"/>
        </w:rPr>
        <w:tab/>
        <w:t>(b)</w:t>
      </w:r>
      <w:r>
        <w:rPr>
          <w:snapToGrid w:val="0"/>
        </w:rPr>
        <w:tab/>
      </w:r>
      <w:r>
        <w:t>if a party is represented by a manager or administrator under a written law — the application may be signed by the manager or administrator.</w:t>
      </w:r>
    </w:p>
    <w:p>
      <w:pPr>
        <w:pStyle w:val="Footnotesection"/>
      </w:pPr>
      <w:r>
        <w:tab/>
        <w:t>[Regulation 18 amended: SL 2021/205 r. 11.]</w:t>
      </w:r>
    </w:p>
    <w:p>
      <w:pPr>
        <w:pStyle w:val="Heading5"/>
        <w:rPr>
          <w:snapToGrid w:val="0"/>
        </w:rPr>
      </w:pPr>
      <w:bookmarkStart w:id="76" w:name="_Toc213676375"/>
      <w:bookmarkStart w:id="77" w:name="_Toc93667024"/>
      <w:r>
        <w:rPr>
          <w:rStyle w:val="CharSectno"/>
        </w:rPr>
        <w:t>19</w:t>
      </w:r>
      <w:r>
        <w:rPr>
          <w:snapToGrid w:val="0"/>
        </w:rPr>
        <w:t>.</w:t>
      </w:r>
      <w:r>
        <w:rPr>
          <w:snapToGrid w:val="0"/>
        </w:rPr>
        <w:tab/>
      </w:r>
      <w:r>
        <w:t>Disposal of unclaimed security bond amounts (Act s. 94(c))</w:t>
      </w:r>
      <w:bookmarkEnd w:id="76"/>
      <w:bookmarkEnd w:id="77"/>
    </w:p>
    <w:p>
      <w:pPr>
        <w:pStyle w:val="Subsection"/>
        <w:keepNext/>
        <w:spacing w:before="120"/>
        <w:rPr>
          <w:snapToGrid w:val="0"/>
        </w:rPr>
      </w:pPr>
      <w:r>
        <w:rPr>
          <w:snapToGrid w:val="0"/>
        </w:rPr>
        <w:tab/>
        <w:t>(1)</w:t>
      </w:r>
      <w:r>
        <w:rPr>
          <w:snapToGrid w:val="0"/>
        </w:rPr>
        <w:tab/>
        <w:t>In this regulation — </w:t>
      </w:r>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18.</w:t>
      </w:r>
    </w:p>
    <w:p>
      <w:pPr>
        <w:pStyle w:val="Subsection"/>
        <w:keepNext/>
        <w:rPr>
          <w:snapToGrid w:val="0"/>
        </w:rPr>
      </w:pPr>
      <w:r>
        <w:rPr>
          <w:snapToGrid w:val="0"/>
        </w:rPr>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 xml:space="preserve">Regulation 18(2) and (3)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w:t>
      </w:r>
    </w:p>
    <w:p>
      <w:pPr>
        <w:pStyle w:val="Ednotesection"/>
      </w:pPr>
      <w:r>
        <w:t>[</w:t>
      </w:r>
      <w:r>
        <w:rPr>
          <w:b/>
        </w:rPr>
        <w:t>20, 21.</w:t>
      </w:r>
      <w:r>
        <w:tab/>
        <w:t>Deleted: SL 2021/205 r. 13.]</w:t>
      </w:r>
    </w:p>
    <w:p>
      <w:pPr>
        <w:pStyle w:val="Heading5"/>
      </w:pPr>
      <w:bookmarkStart w:id="78" w:name="_Toc213676376"/>
      <w:bookmarkStart w:id="79" w:name="_Toc93667025"/>
      <w:r>
        <w:rPr>
          <w:rStyle w:val="CharSectno"/>
        </w:rPr>
        <w:t>22</w:t>
      </w:r>
      <w:r>
        <w:t>.</w:t>
      </w:r>
      <w:r>
        <w:tab/>
        <w:t>Prescribed alterations for Sch. 1 cl. 14(4) of Act</w:t>
      </w:r>
      <w:bookmarkEnd w:id="78"/>
      <w:bookmarkEnd w:id="79"/>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80" w:name="_Toc213676377"/>
      <w:bookmarkStart w:id="81" w:name="_Toc93667026"/>
      <w:r>
        <w:rPr>
          <w:rStyle w:val="CharSectno"/>
        </w:rPr>
        <w:t>23</w:t>
      </w:r>
      <w:r>
        <w:rPr>
          <w:szCs w:val="24"/>
        </w:rPr>
        <w:t>.</w:t>
      </w:r>
      <w:r>
        <w:rPr>
          <w:szCs w:val="24"/>
        </w:rPr>
        <w:tab/>
        <w:t>Prescribed offences and modified penalties</w:t>
      </w:r>
      <w:bookmarkEnd w:id="80"/>
      <w:bookmarkEnd w:id="81"/>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82" w:name="_Toc213676378"/>
      <w:bookmarkStart w:id="83" w:name="_Toc93667027"/>
      <w:r>
        <w:rPr>
          <w:rStyle w:val="CharSectno"/>
        </w:rPr>
        <w:t>24</w:t>
      </w:r>
      <w:r>
        <w:rPr>
          <w:szCs w:val="24"/>
        </w:rPr>
        <w:t>.</w:t>
      </w:r>
      <w:r>
        <w:rPr>
          <w:szCs w:val="24"/>
        </w:rPr>
        <w:tab/>
        <w:t>Authorised officers and approved officers</w:t>
      </w:r>
      <w:bookmarkEnd w:id="82"/>
      <w:bookmarkEnd w:id="83"/>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84" w:name="_Toc213676379"/>
      <w:bookmarkStart w:id="85" w:name="_Toc93667028"/>
      <w:r>
        <w:rPr>
          <w:rStyle w:val="CharSectno"/>
        </w:rPr>
        <w:t>25</w:t>
      </w:r>
      <w:r>
        <w:rPr>
          <w:szCs w:val="24"/>
        </w:rPr>
        <w:t>.</w:t>
      </w:r>
      <w:r>
        <w:rPr>
          <w:szCs w:val="24"/>
        </w:rPr>
        <w:tab/>
        <w:t>Forms</w:t>
      </w:r>
      <w:bookmarkEnd w:id="84"/>
      <w:bookmarkEnd w:id="85"/>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86" w:name="_Toc213676380"/>
      <w:bookmarkStart w:id="87" w:name="_Toc93667029"/>
      <w:r>
        <w:rPr>
          <w:rStyle w:val="CharSectno"/>
        </w:rPr>
        <w:t>26</w:t>
      </w:r>
      <w:r>
        <w:rPr>
          <w:szCs w:val="24"/>
        </w:rPr>
        <w:t>.</w:t>
      </w:r>
      <w:r>
        <w:rPr>
          <w:szCs w:val="24"/>
        </w:rPr>
        <w:tab/>
        <w:t>Transitional provision for giving notices before end of fixed term (Act s. 32R(3))</w:t>
      </w:r>
      <w:bookmarkEnd w:id="86"/>
      <w:bookmarkEnd w:id="87"/>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Heading5"/>
      </w:pPr>
      <w:bookmarkStart w:id="88" w:name="_Toc213676381"/>
      <w:bookmarkStart w:id="89" w:name="_Toc93667030"/>
      <w:r>
        <w:rPr>
          <w:rStyle w:val="CharSectno"/>
        </w:rPr>
        <w:t>27</w:t>
      </w:r>
      <w:r>
        <w:rPr>
          <w:szCs w:val="24"/>
        </w:rPr>
        <w:t>.</w:t>
      </w:r>
      <w:r>
        <w:rPr>
          <w:szCs w:val="24"/>
        </w:rPr>
        <w:tab/>
        <w:t>Transitional provision for security bond amounts held by authorised deposit</w:t>
      </w:r>
      <w:r>
        <w:rPr>
          <w:szCs w:val="24"/>
        </w:rPr>
        <w:noBreakHyphen/>
        <w:t>taking institutions (Act s. 102(1)(e))</w:t>
      </w:r>
      <w:bookmarkEnd w:id="88"/>
      <w:bookmarkEnd w:id="89"/>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authorised</w:t>
      </w:r>
      <w:r>
        <w:rPr>
          <w:rStyle w:val="CharDefText"/>
        </w:rPr>
        <w:t xml:space="preserve"> </w:t>
      </w:r>
      <w:r>
        <w:rPr>
          <w:rStyle w:val="CharDefText"/>
          <w:szCs w:val="24"/>
        </w:rPr>
        <w:t>deposit</w:t>
      </w:r>
      <w:r>
        <w:rPr>
          <w:rStyle w:val="CharDefText"/>
          <w:szCs w:val="24"/>
        </w:rPr>
        <w:noBreakHyphen/>
        <w:t>taking institution</w:t>
      </w:r>
      <w:r>
        <w:rPr>
          <w:szCs w:val="24"/>
        </w:rPr>
        <w:t xml:space="preserve"> has the meaning given in section 99 of the Act.</w:t>
      </w:r>
    </w:p>
    <w:p>
      <w:pPr>
        <w:pStyle w:val="Subsection"/>
      </w:pPr>
      <w:r>
        <w:rPr>
          <w:szCs w:val="24"/>
        </w:rPr>
        <w:tab/>
        <w:t>(2)</w:t>
      </w:r>
      <w:r>
        <w:rPr>
          <w:szCs w:val="24"/>
        </w:rPr>
        <w:tab/>
        <w:t>For the purposes of section 102(1)(e) of the Act, a security bond amount held in an ADI account under section 101(1) of the Act must be paid out in accordance with regulations 18 and 19(2) to (6).</w:t>
      </w:r>
    </w:p>
    <w:p>
      <w:pPr>
        <w:pStyle w:val="Subsection"/>
        <w:keepNext/>
      </w:pPr>
      <w:r>
        <w:tab/>
        <w:t>(3)</w:t>
      </w:r>
      <w:r>
        <w:tab/>
        <w:t>For the purposes of subregulation (2), regulations 18 and 19(2) to (4) apply as if a reference to the bond administrator were a reference to the authorised deposit</w:t>
      </w:r>
      <w:r>
        <w:noBreakHyphen/>
        <w:t>taking institution.</w:t>
      </w:r>
    </w:p>
    <w:p>
      <w:pPr>
        <w:pStyle w:val="Footnotesection"/>
      </w:pPr>
      <w:r>
        <w:tab/>
        <w:t>[Regulation 27 inserted: SL 2021/205 r. 14.]</w:t>
      </w:r>
    </w:p>
    <w:p>
      <w:pPr>
        <w:pStyle w:val="Heading5"/>
      </w:pPr>
      <w:bookmarkStart w:id="90" w:name="_Toc213676382"/>
      <w:bookmarkStart w:id="91" w:name="_Toc93667031"/>
      <w:r>
        <w:rPr>
          <w:rStyle w:val="CharSectno"/>
        </w:rPr>
        <w:t>28</w:t>
      </w:r>
      <w:r>
        <w:rPr>
          <w:szCs w:val="24"/>
        </w:rPr>
        <w:t>.</w:t>
      </w:r>
      <w:r>
        <w:rPr>
          <w:szCs w:val="24"/>
        </w:rPr>
        <w:tab/>
        <w:t>Transitional provision for existing park rules (Act s. 116)</w:t>
      </w:r>
      <w:bookmarkEnd w:id="90"/>
      <w:bookmarkEnd w:id="91"/>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pPr>
      <w:r>
        <w:tab/>
        <w:t>[Regulation 28 inserted: SL 2021/205 r. 14.]</w:t>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2" w:name="_Toc213332428"/>
      <w:bookmarkStart w:id="93" w:name="_Toc213335128"/>
      <w:bookmarkStart w:id="94" w:name="_Toc213676383"/>
      <w:bookmarkStart w:id="95" w:name="_Toc93667032"/>
      <w:bookmarkStart w:id="96" w:name="_Toc93660012"/>
      <w:r>
        <w:rPr>
          <w:rStyle w:val="CharSchNo"/>
        </w:rPr>
        <w:t>Schedule 1</w:t>
      </w:r>
      <w:r>
        <w:t> — </w:t>
      </w:r>
      <w:r>
        <w:rPr>
          <w:rStyle w:val="CharSchText"/>
        </w:rPr>
        <w:t>Standard</w:t>
      </w:r>
      <w:r>
        <w:rPr>
          <w:rStyle w:val="CharSchText"/>
        </w:rPr>
        <w:noBreakHyphen/>
        <w:t>form site</w:t>
      </w:r>
      <w:r>
        <w:rPr>
          <w:rStyle w:val="CharSchText"/>
        </w:rPr>
        <w:noBreakHyphen/>
        <w:t>only agreement</w:t>
      </w:r>
      <w:bookmarkEnd w:id="92"/>
      <w:bookmarkEnd w:id="93"/>
      <w:bookmarkEnd w:id="94"/>
      <w:bookmarkEnd w:id="95"/>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keepNext/>
              <w:tabs>
                <w:tab w:val="clear" w:pos="567"/>
              </w:tabs>
              <w:ind w:left="625" w:hanging="625"/>
              <w:rPr>
                <w:b/>
              </w:rPr>
            </w:pPr>
            <w:r>
              <w:rPr>
                <w:b/>
              </w:rPr>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t>31.</w:t>
            </w:r>
            <w:r>
              <w:rPr>
                <w:b/>
              </w:rPr>
              <w:tab/>
              <w:t>Locks and security (s. 32H)</w:t>
            </w:r>
          </w:p>
          <w:p>
            <w:pPr>
              <w:pStyle w:val="yTableNAm"/>
              <w:keepNext/>
              <w:keepLines/>
              <w:tabs>
                <w:tab w:val="clear" w:pos="567"/>
                <w:tab w:val="left" w:pos="766"/>
              </w:tabs>
              <w:ind w:left="624" w:hanging="426"/>
            </w:pPr>
            <w:r>
              <w:t>(1)</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97" w:name="_Toc213332429"/>
      <w:bookmarkStart w:id="98" w:name="_Toc213335129"/>
      <w:bookmarkStart w:id="99" w:name="_Toc213676384"/>
      <w:bookmarkStart w:id="100" w:name="_Toc93667033"/>
      <w:r>
        <w:rPr>
          <w:rStyle w:val="CharSchNo"/>
        </w:rPr>
        <w:t>Schedule 2</w:t>
      </w:r>
      <w:r>
        <w:t> — </w:t>
      </w:r>
      <w:r>
        <w:rPr>
          <w:rStyle w:val="CharSchText"/>
        </w:rPr>
        <w:t>Standard</w:t>
      </w:r>
      <w:r>
        <w:rPr>
          <w:rStyle w:val="CharSchText"/>
        </w:rPr>
        <w:noBreakHyphen/>
        <w:t>form on</w:t>
      </w:r>
      <w:r>
        <w:rPr>
          <w:rStyle w:val="CharSchText"/>
        </w:rPr>
        <w:noBreakHyphen/>
        <w:t>site home agreement</w:t>
      </w:r>
      <w:bookmarkEnd w:id="97"/>
      <w:bookmarkEnd w:id="98"/>
      <w:bookmarkEnd w:id="99"/>
      <w:bookmarkEnd w:id="100"/>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t>□</w:t>
            </w:r>
            <w:r>
              <w:tab/>
              <w:t>BBQ facilities</w:t>
            </w:r>
          </w:p>
          <w:p>
            <w:pPr>
              <w:pStyle w:val="yTableNAm"/>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t>□</w:t>
            </w:r>
            <w:r>
              <w:tab/>
              <w:t>Vegetable garden</w:t>
            </w:r>
          </w:p>
          <w:p>
            <w:pPr>
              <w:pStyle w:val="yTableNAm"/>
              <w:spacing w:before="0"/>
              <w:ind w:left="623" w:hanging="425"/>
            </w:pPr>
            <w:r>
              <w:rPr>
                <w:sz w:val="32"/>
              </w:rPr>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bookmarkEnd w:id="96"/>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02" w:name="_Toc213332430"/>
      <w:bookmarkStart w:id="103" w:name="_Toc213335130"/>
      <w:bookmarkStart w:id="104" w:name="_Toc213676385"/>
      <w:bookmarkStart w:id="105" w:name="_Toc93660056"/>
      <w:bookmarkStart w:id="106" w:name="_Toc93667034"/>
      <w:r>
        <w:rPr>
          <w:rStyle w:val="CharSchNo"/>
        </w:rPr>
        <w:t>Schedule 5</w:t>
      </w:r>
      <w:r>
        <w:t> — </w:t>
      </w:r>
      <w:r>
        <w:rPr>
          <w:rStyle w:val="CharSchText"/>
        </w:rPr>
        <w:t>Property condition report</w:t>
      </w:r>
      <w:bookmarkEnd w:id="102"/>
      <w:bookmarkEnd w:id="103"/>
      <w:bookmarkEnd w:id="104"/>
      <w:bookmarkEnd w:id="105"/>
      <w:bookmarkEnd w:id="106"/>
    </w:p>
    <w:p>
      <w:pPr>
        <w:pStyle w:val="yShoulderClause"/>
      </w:pPr>
      <w:r>
        <w:rPr>
          <w:szCs w:val="22"/>
        </w:rPr>
        <w:t>[r. 7(1)]</w:t>
      </w:r>
    </w:p>
    <w:p>
      <w:pPr>
        <w:pStyle w:val="yFootnoteheading"/>
      </w:pPr>
      <w:r>
        <w:tab/>
        <w:t>[Heading amended: SL 2021/205 r. 16.]</w:t>
      </w:r>
    </w:p>
    <w:p>
      <w:pPr>
        <w:pStyle w:val="yHeading5"/>
      </w:pPr>
      <w:bookmarkStart w:id="107" w:name="_Toc213676386"/>
      <w:bookmarkStart w:id="108" w:name="_Toc93667035"/>
      <w:r>
        <w:rPr>
          <w:rStyle w:val="CharSClsNo"/>
        </w:rPr>
        <w:t>1</w:t>
      </w:r>
      <w:r>
        <w:t>.</w:t>
      </w:r>
      <w:r>
        <w:tab/>
        <w:t>On</w:t>
      </w:r>
      <w:r>
        <w:noBreakHyphen/>
        <w:t>site home</w:t>
      </w:r>
      <w:bookmarkEnd w:id="107"/>
      <w:bookmarkEnd w:id="10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109" w:name="_Toc213676387"/>
      <w:bookmarkStart w:id="110" w:name="_Toc93667036"/>
      <w:r>
        <w:rPr>
          <w:rStyle w:val="CharSClsNo"/>
        </w:rPr>
        <w:t>2</w:t>
      </w:r>
      <w:r>
        <w:t>.</w:t>
      </w:r>
      <w:r>
        <w:tab/>
        <w:t>Site</w:t>
      </w:r>
      <w:bookmarkEnd w:id="109"/>
      <w:bookmarkEnd w:id="11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111" w:name="_Toc213676388"/>
      <w:bookmarkStart w:id="112" w:name="_Toc93667037"/>
      <w:r>
        <w:rPr>
          <w:rStyle w:val="CharSClsNo"/>
        </w:rPr>
        <w:t>3</w:t>
      </w:r>
      <w:r>
        <w:t>.</w:t>
      </w:r>
      <w:r>
        <w:tab/>
        <w:t>Specific work to be undertaken by park operator</w:t>
      </w:r>
      <w:bookmarkEnd w:id="111"/>
      <w:bookmarkEnd w:id="112"/>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113" w:name="_Toc213676389"/>
      <w:bookmarkStart w:id="114" w:name="_Toc93667038"/>
      <w:r>
        <w:rPr>
          <w:rStyle w:val="CharSClsNo"/>
        </w:rPr>
        <w:t>4</w:t>
      </w:r>
      <w:r>
        <w:t>.</w:t>
      </w:r>
      <w:r>
        <w:tab/>
        <w:t>Signatures</w:t>
      </w:r>
      <w:bookmarkEnd w:id="113"/>
      <w:bookmarkEnd w:id="114"/>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15" w:name="_Toc213332435"/>
      <w:bookmarkStart w:id="116" w:name="_Toc213335135"/>
      <w:bookmarkStart w:id="117" w:name="_Toc213676390"/>
      <w:bookmarkStart w:id="118" w:name="_Toc93660084"/>
      <w:bookmarkStart w:id="119" w:name="_Toc93667039"/>
      <w:r>
        <w:rPr>
          <w:rStyle w:val="CharSchNo"/>
        </w:rPr>
        <w:t>Schedule 9</w:t>
      </w:r>
      <w:r>
        <w:t> — </w:t>
      </w:r>
      <w:r>
        <w:rPr>
          <w:rStyle w:val="CharSchText"/>
        </w:rPr>
        <w:t>Default notice</w:t>
      </w:r>
      <w:bookmarkEnd w:id="115"/>
      <w:bookmarkEnd w:id="116"/>
      <w:bookmarkEnd w:id="117"/>
      <w:bookmarkEnd w:id="118"/>
      <w:bookmarkEnd w:id="119"/>
    </w:p>
    <w:p>
      <w:pPr>
        <w:pStyle w:val="yShoulderClause"/>
      </w:pPr>
      <w:r>
        <w:t>[r. 12]</w:t>
      </w:r>
    </w:p>
    <w:p>
      <w:pPr>
        <w:pStyle w:val="yHeading3"/>
      </w:pPr>
      <w:bookmarkStart w:id="120" w:name="_Toc213332436"/>
      <w:bookmarkStart w:id="121" w:name="_Toc213335136"/>
      <w:bookmarkStart w:id="122" w:name="_Toc213676391"/>
      <w:bookmarkStart w:id="123" w:name="_Toc93660085"/>
      <w:bookmarkStart w:id="124" w:name="_Toc93667040"/>
      <w:r>
        <w:rPr>
          <w:rStyle w:val="CharSDivNo"/>
        </w:rPr>
        <w:t>Division 1</w:t>
      </w:r>
      <w:r>
        <w:t> — </w:t>
      </w:r>
      <w:r>
        <w:rPr>
          <w:rStyle w:val="CharSDivText"/>
        </w:rPr>
        <w:t>Default notice for non</w:t>
      </w:r>
      <w:r>
        <w:rPr>
          <w:rStyle w:val="CharSDivText"/>
        </w:rPr>
        <w:noBreakHyphen/>
        <w:t>payment of rent</w:t>
      </w:r>
      <w:bookmarkEnd w:id="120"/>
      <w:bookmarkEnd w:id="121"/>
      <w:bookmarkEnd w:id="122"/>
      <w:bookmarkEnd w:id="123"/>
      <w:bookmarkEnd w:id="124"/>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125" w:name="_Toc213332437"/>
      <w:bookmarkStart w:id="126" w:name="_Toc213335137"/>
      <w:bookmarkStart w:id="127" w:name="_Toc213676392"/>
      <w:bookmarkStart w:id="128" w:name="_Toc93667041"/>
      <w:bookmarkStart w:id="129" w:name="_Toc93660086"/>
      <w:r>
        <w:rPr>
          <w:rStyle w:val="CharSDivNo"/>
        </w:rPr>
        <w:t>Division 2</w:t>
      </w:r>
      <w:r>
        <w:t> — </w:t>
      </w:r>
      <w:r>
        <w:rPr>
          <w:rStyle w:val="CharSDivText"/>
        </w:rPr>
        <w:t>Default notice for other breach of long-stay agreement</w:t>
      </w:r>
      <w:bookmarkEnd w:id="125"/>
      <w:bookmarkEnd w:id="126"/>
      <w:bookmarkEnd w:id="127"/>
      <w:bookmarkEnd w:id="128"/>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bookmarkEnd w:id="129"/>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130" w:name="_Toc213332438"/>
      <w:bookmarkStart w:id="131" w:name="_Toc213335138"/>
      <w:bookmarkStart w:id="132" w:name="_Toc213676393"/>
      <w:bookmarkStart w:id="133" w:name="_Toc93660087"/>
      <w:bookmarkStart w:id="134" w:name="_Toc93667042"/>
      <w:r>
        <w:rPr>
          <w:rStyle w:val="CharSchNo"/>
        </w:rPr>
        <w:t>Schedule 10</w:t>
      </w:r>
      <w:r>
        <w:t> — </w:t>
      </w:r>
      <w:r>
        <w:rPr>
          <w:rStyle w:val="CharSchText"/>
        </w:rPr>
        <w:t>Notice of termination</w:t>
      </w:r>
      <w:bookmarkEnd w:id="130"/>
      <w:bookmarkEnd w:id="131"/>
      <w:bookmarkEnd w:id="132"/>
      <w:bookmarkEnd w:id="133"/>
      <w:bookmarkEnd w:id="134"/>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bookmarkStart w:id="135" w:name="_Hlk93672800"/>
      <w:bookmarkStart w:id="136" w:name="_Hlk93672724"/>
      <w:r>
        <w:tab/>
        <w:t>[Schedule 10 amended: Gazette 5 Jul 2011 p. 2821</w:t>
      </w:r>
      <w:r>
        <w:noBreakHyphen/>
        <w:t>22; 9 Apr 2019 p. 1054</w:t>
      </w:r>
      <w:r>
        <w:noBreakHyphen/>
        <w:t>5; SL 2021/205 r. 19.]</w:t>
      </w:r>
    </w:p>
    <w:bookmarkEnd w:id="135"/>
    <w:p>
      <w:pPr>
        <w:pStyle w:val="yFootnotesection"/>
      </w:pPr>
    </w:p>
    <w:p>
      <w:pPr>
        <w:pStyle w:val="yScheduleHeading"/>
      </w:pPr>
      <w:bookmarkStart w:id="137" w:name="_Toc213332439"/>
      <w:bookmarkStart w:id="138" w:name="_Toc213335139"/>
      <w:bookmarkStart w:id="139" w:name="_Toc213676394"/>
      <w:bookmarkStart w:id="140" w:name="_Toc93667043"/>
      <w:bookmarkStart w:id="141" w:name="_Toc93660097"/>
      <w:bookmarkEnd w:id="136"/>
      <w:r>
        <w:rPr>
          <w:rStyle w:val="CharSchNo"/>
        </w:rPr>
        <w:t>Schedule 11</w:t>
      </w:r>
      <w:r>
        <w:t> — </w:t>
      </w:r>
      <w:r>
        <w:rPr>
          <w:rStyle w:val="CharSchText"/>
        </w:rPr>
        <w:t>Prescribed offences and modified penalties</w:t>
      </w:r>
      <w:bookmarkEnd w:id="137"/>
      <w:bookmarkEnd w:id="138"/>
      <w:bookmarkEnd w:id="139"/>
      <w:bookmarkEnd w:id="140"/>
    </w:p>
    <w:p>
      <w:pPr>
        <w:pStyle w:val="yShoulderClause"/>
      </w:pPr>
      <w:r>
        <w:t>[r. 23]</w:t>
      </w:r>
    </w:p>
    <w:p>
      <w:pPr>
        <w:pStyle w:val="yFootnoteheading"/>
        <w:spacing w:after="120"/>
      </w:pPr>
      <w:r>
        <w:tab/>
        <w:t>[Heading inserted: SL 2021/205 r. 20.]</w:t>
      </w:r>
    </w:p>
    <w:p>
      <w:pPr>
        <w:pStyle w:val="yHeading3"/>
      </w:pPr>
      <w:bookmarkStart w:id="142" w:name="_Toc213332440"/>
      <w:bookmarkStart w:id="143" w:name="_Toc213335140"/>
      <w:bookmarkStart w:id="144" w:name="_Toc213676395"/>
      <w:bookmarkStart w:id="145" w:name="_Toc93667044"/>
      <w:r>
        <w:rPr>
          <w:rStyle w:val="CharSDivNo"/>
        </w:rPr>
        <w:t>Division 1</w:t>
      </w:r>
      <w:r>
        <w:t> — </w:t>
      </w:r>
      <w:r>
        <w:rPr>
          <w:rStyle w:val="CharSDivText"/>
        </w:rPr>
        <w:t>Offences under the Act</w:t>
      </w:r>
      <w:bookmarkEnd w:id="142"/>
      <w:bookmarkEnd w:id="143"/>
      <w:bookmarkEnd w:id="144"/>
      <w:bookmarkEnd w:id="145"/>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146" w:name="_Toc213332441"/>
      <w:bookmarkStart w:id="147" w:name="_Toc213335141"/>
      <w:bookmarkStart w:id="148" w:name="_Toc213676396"/>
      <w:bookmarkStart w:id="149" w:name="_Toc93667045"/>
      <w:r>
        <w:rPr>
          <w:rStyle w:val="CharSDivNo"/>
        </w:rPr>
        <w:t>Division 2</w:t>
      </w:r>
      <w:r>
        <w:t> — </w:t>
      </w:r>
      <w:r>
        <w:rPr>
          <w:rStyle w:val="CharSDivText"/>
        </w:rPr>
        <w:t>Offences under these regulations</w:t>
      </w:r>
      <w:bookmarkEnd w:id="146"/>
      <w:bookmarkEnd w:id="147"/>
      <w:bookmarkEnd w:id="148"/>
      <w:bookmarkEnd w:id="149"/>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2021/205 r. 20.]</w:t>
      </w:r>
    </w:p>
    <w:p>
      <w:pPr>
        <w:pStyle w:val="yScheduleHeading"/>
      </w:pPr>
      <w:bookmarkStart w:id="150" w:name="_Toc213332442"/>
      <w:bookmarkStart w:id="151" w:name="_Toc213335142"/>
      <w:bookmarkStart w:id="152" w:name="_Toc213676397"/>
      <w:bookmarkStart w:id="153" w:name="_Toc93667046"/>
      <w:r>
        <w:rPr>
          <w:rStyle w:val="CharSchNo"/>
        </w:rPr>
        <w:t>Schedule 12</w:t>
      </w:r>
      <w:r>
        <w:rPr>
          <w:rStyle w:val="CharSDivNo"/>
        </w:rPr>
        <w:t> </w:t>
      </w:r>
      <w:r>
        <w:t>—</w:t>
      </w:r>
      <w:r>
        <w:rPr>
          <w:rStyle w:val="CharSDivText"/>
        </w:rPr>
        <w:t> </w:t>
      </w:r>
      <w:r>
        <w:rPr>
          <w:rStyle w:val="CharSchText"/>
        </w:rPr>
        <w:t>Forms</w:t>
      </w:r>
      <w:bookmarkEnd w:id="150"/>
      <w:bookmarkEnd w:id="151"/>
      <w:bookmarkEnd w:id="152"/>
      <w:bookmarkEnd w:id="153"/>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bookmarkEnd w:id="14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54" w:name="_Toc213332443"/>
      <w:bookmarkStart w:id="155" w:name="_Toc213335143"/>
      <w:bookmarkStart w:id="156" w:name="_Toc213676398"/>
      <w:bookmarkStart w:id="157" w:name="_Toc93660098"/>
      <w:bookmarkStart w:id="158" w:name="_Toc93667047"/>
      <w:r>
        <w:t>Notes</w:t>
      </w:r>
      <w:bookmarkEnd w:id="154"/>
      <w:bookmarkEnd w:id="155"/>
      <w:bookmarkEnd w:id="156"/>
      <w:bookmarkEnd w:id="157"/>
      <w:bookmarkEnd w:id="158"/>
    </w:p>
    <w:p>
      <w:pPr>
        <w:pStyle w:val="nStatement"/>
      </w:pPr>
      <w:r>
        <w:t xml:space="preserve">This is a compilation of the </w:t>
      </w:r>
      <w:r>
        <w:rPr>
          <w:i/>
          <w:noProof/>
        </w:rPr>
        <w:t>Residential Parks (Long-stay Tenants) Regulations</w:t>
      </w:r>
      <w:del w:id="159" w:author="Master Repository Process" w:date="2025-11-11T12:00:00Z">
        <w:r>
          <w:rPr>
            <w:i/>
            <w:noProof/>
          </w:rPr>
          <w:delText xml:space="preserve"> </w:delText>
        </w:r>
      </w:del>
      <w:ins w:id="160" w:author="Master Repository Process" w:date="2025-11-11T12:00:00Z">
        <w:r>
          <w:rPr>
            <w:i/>
            <w:noProof/>
          </w:rPr>
          <w:t> </w:t>
        </w:r>
      </w:ins>
      <w:r>
        <w:rPr>
          <w:i/>
          <w:noProof/>
        </w:rPr>
        <w:t>2007</w:t>
      </w:r>
      <w:r>
        <w:t xml:space="preserve"> and includes amendments made by other written laws. For provisions that have come into operation, and for information about any reprints, see the compilation table. </w:t>
      </w:r>
    </w:p>
    <w:p>
      <w:pPr>
        <w:pStyle w:val="nHeading3"/>
      </w:pPr>
      <w:bookmarkStart w:id="161" w:name="_Toc213676399"/>
      <w:bookmarkStart w:id="162" w:name="_Toc93667048"/>
      <w:r>
        <w:t>Compilation table</w:t>
      </w:r>
      <w:bookmarkEnd w:id="161"/>
      <w:bookmarkEnd w:id="1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w:t>
            </w:r>
            <w:del w:id="163" w:author="Master Repository Process" w:date="2025-11-11T12:00:00Z">
              <w:r>
                <w:delText xml:space="preserve"> </w:delText>
              </w:r>
            </w:del>
            <w:ins w:id="164" w:author="Master Repository Process" w:date="2025-11-11T12:00:00Z">
              <w:r>
                <w:t> </w:t>
              </w:r>
            </w:ins>
            <w:r>
              <w:t>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nil"/>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nil"/>
            </w:tcBorders>
            <w:shd w:val="clear" w:color="auto" w:fill="auto"/>
          </w:tcPr>
          <w:p>
            <w:pPr>
              <w:pStyle w:val="nTable"/>
              <w:spacing w:after="40"/>
              <w:rPr>
                <w:b/>
                <w:bCs/>
                <w:snapToGrid w:val="0"/>
                <w:spacing w:val="-2"/>
              </w:rPr>
            </w:pPr>
            <w:r>
              <w:t>SL 2021/205 3 Dec 2021</w:t>
            </w:r>
          </w:p>
        </w:tc>
        <w:tc>
          <w:tcPr>
            <w:tcW w:w="2720" w:type="dxa"/>
            <w:tcBorders>
              <w:top w:val="nil"/>
              <w:bottom w:val="nil"/>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bl>
    <w:p>
      <w:pPr>
        <w:rPr>
          <w:del w:id="165" w:author="Master Repository Process" w:date="2025-11-11T12:00:00Z"/>
        </w:rPr>
      </w:pPr>
    </w:p>
    <w:p>
      <w:pPr>
        <w:rPr>
          <w:del w:id="166" w:author="Master Repository Process" w:date="2025-11-11T12:00:00Z"/>
        </w:rPr>
        <w:sectPr>
          <w:headerReference w:type="even" r:id="rId29"/>
          <w:headerReference w:type="default" r:id="rId30"/>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ins w:id="167" w:author="Master Repository Process" w:date="2025-11-11T12:00:00Z"/>
        </w:trPr>
        <w:tc>
          <w:tcPr>
            <w:tcW w:w="3091" w:type="dxa"/>
            <w:tcBorders>
              <w:top w:val="nil"/>
              <w:bottom w:val="single" w:sz="4" w:space="0" w:color="auto"/>
            </w:tcBorders>
            <w:shd w:val="clear" w:color="auto" w:fill="auto"/>
          </w:tcPr>
          <w:p>
            <w:pPr>
              <w:pStyle w:val="nTable"/>
              <w:spacing w:after="40"/>
              <w:rPr>
                <w:ins w:id="168" w:author="Master Repository Process" w:date="2025-11-11T12:00:00Z"/>
                <w:i/>
              </w:rPr>
            </w:pPr>
            <w:ins w:id="169" w:author="Master Repository Process" w:date="2025-11-11T12:00:00Z">
              <w:r>
                <w:rPr>
                  <w:i/>
                </w:rPr>
                <w:t>Residential Parks (Long</w:t>
              </w:r>
              <w:r>
                <w:rPr>
                  <w:i/>
                </w:rPr>
                <w:noBreakHyphen/>
                <w:t>stay Tenants) Amendment Regulations 2025</w:t>
              </w:r>
            </w:ins>
          </w:p>
        </w:tc>
        <w:tc>
          <w:tcPr>
            <w:tcW w:w="1276" w:type="dxa"/>
            <w:tcBorders>
              <w:top w:val="nil"/>
              <w:bottom w:val="single" w:sz="4" w:space="0" w:color="auto"/>
            </w:tcBorders>
            <w:shd w:val="clear" w:color="auto" w:fill="auto"/>
          </w:tcPr>
          <w:p>
            <w:pPr>
              <w:pStyle w:val="nTable"/>
              <w:spacing w:after="40"/>
              <w:rPr>
                <w:ins w:id="170" w:author="Master Repository Process" w:date="2025-11-11T12:00:00Z"/>
              </w:rPr>
            </w:pPr>
            <w:ins w:id="171" w:author="Master Repository Process" w:date="2025-11-11T12:00:00Z">
              <w:r>
                <w:t>SL 2025/188 12 Nov 2025</w:t>
              </w:r>
            </w:ins>
          </w:p>
        </w:tc>
        <w:tc>
          <w:tcPr>
            <w:tcW w:w="2720" w:type="dxa"/>
            <w:tcBorders>
              <w:top w:val="nil"/>
              <w:bottom w:val="single" w:sz="4" w:space="0" w:color="auto"/>
            </w:tcBorders>
            <w:shd w:val="clear" w:color="auto" w:fill="auto"/>
          </w:tcPr>
          <w:p>
            <w:pPr>
              <w:pStyle w:val="nTable"/>
              <w:spacing w:after="40"/>
              <w:rPr>
                <w:ins w:id="172" w:author="Master Repository Process" w:date="2025-11-11T12:00:00Z"/>
                <w:bCs/>
                <w:snapToGrid w:val="0"/>
                <w:spacing w:val="-2"/>
              </w:rPr>
            </w:pPr>
            <w:ins w:id="173" w:author="Master Repository Process" w:date="2025-11-11T12:00:00Z">
              <w:r>
                <w:rPr>
                  <w:snapToGrid w:val="0"/>
                  <w:spacing w:val="-2"/>
                </w:rPr>
                <w:t>r. 1 and 2: 12 Nov 2025 (see r. 2(a));</w:t>
              </w:r>
              <w:r>
                <w:rPr>
                  <w:snapToGrid w:val="0"/>
                  <w:spacing w:val="-2"/>
                </w:rPr>
                <w:br/>
                <w:t>Regulations other than r. 1 and 2: 13 Nov 2025 (see r. 2(b))</w:t>
              </w:r>
            </w:ins>
          </w:p>
        </w:tc>
      </w:tr>
    </w:tbl>
    <w:p>
      <w:pPr>
        <w:rPr>
          <w:ins w:id="174" w:author="Master Repository Process" w:date="2025-11-11T12:00:00Z"/>
        </w:rPr>
      </w:pPr>
    </w:p>
    <w:p>
      <w:pPr>
        <w:rPr>
          <w:ins w:id="175" w:author="Master Repository Process" w:date="2025-11-11T12:00:00Z"/>
        </w:rPr>
        <w:sectPr>
          <w:headerReference w:type="even" r:id="rId31"/>
          <w:headerReference w:type="default" r:id="rId32"/>
          <w:pgSz w:w="11907" w:h="16840" w:code="9"/>
          <w:pgMar w:top="2376" w:right="2404" w:bottom="3544" w:left="2404" w:header="720" w:footer="3544" w:gutter="0"/>
          <w:cols w:space="720"/>
          <w:noEndnote/>
          <w:docGrid w:linePitch="326"/>
        </w:sectPr>
      </w:pPr>
    </w:p>
    <w:p>
      <w:ins w:id="177" w:author="Master Repository Process" w:date="2025-11-11T12:0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8" w:author="Master Repository Process" w:date="2025-11-11T12:00:00Z"/>
                                  <w:sz w:val="16"/>
                                </w:rPr>
                              </w:pPr>
                              <w:ins w:id="179" w:author="Master Repository Process" w:date="2025-11-11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0" w:author="Master Repository Process" w:date="2025-11-11T12:00:00Z"/>
                                  <w:sz w:val="16"/>
                                </w:rPr>
                              </w:pPr>
                              <w:ins w:id="181" w:author="Master Repository Process" w:date="2025-11-11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2" w:author="Master Repository Process" w:date="2025-11-11T12:00:00Z"/>
                                  <w:sz w:val="16"/>
                                </w:rPr>
                              </w:pPr>
                              <w:ins w:id="183" w:author="Master Repository Process" w:date="2025-11-11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4" w:author="Master Repository Process" w:date="2025-11-11T12:00:00Z"/>
                                  <w:rFonts w:ascii="Arial" w:hAnsi="Arial" w:cs="Arial"/>
                                  <w:sz w:val="12"/>
                                </w:rPr>
                              </w:pPr>
                              <w:ins w:id="185" w:author="Master Repository Process" w:date="2025-11-11T12: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6" w:author="Master Repository Process" w:date="2025-11-11T12:00:00Z"/>
                            <w:sz w:val="16"/>
                          </w:rPr>
                        </w:pPr>
                        <w:ins w:id="187" w:author="Master Repository Process" w:date="2025-11-11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8" w:author="Master Repository Process" w:date="2025-11-11T12:00:00Z"/>
                            <w:sz w:val="16"/>
                          </w:rPr>
                        </w:pPr>
                        <w:ins w:id="189" w:author="Master Repository Process" w:date="2025-11-11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0" w:author="Master Repository Process" w:date="2025-11-11T12:00:00Z"/>
                            <w:sz w:val="16"/>
                          </w:rPr>
                        </w:pPr>
                        <w:ins w:id="191" w:author="Master Repository Process" w:date="2025-11-11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92" w:author="Master Repository Process" w:date="2025-11-11T12:00:00Z"/>
                            <w:rFonts w:ascii="Arial" w:hAnsi="Arial" w:cs="Arial"/>
                            <w:sz w:val="12"/>
                          </w:rPr>
                        </w:pPr>
                        <w:ins w:id="193" w:author="Master Repository Process" w:date="2025-11-11T12: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3F5582F"/>
    <w:multiLevelType w:val="multilevel"/>
    <w:tmpl w:val="A4B8D056"/>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20"/>
  </w:num>
  <w:num w:numId="16">
    <w:abstractNumId w:val="15"/>
  </w:num>
  <w:num w:numId="17">
    <w:abstractNumId w:val="18"/>
  </w:num>
  <w:num w:numId="18">
    <w:abstractNumId w:val="25"/>
  </w:num>
  <w:num w:numId="19">
    <w:abstractNumId w:val="23"/>
  </w:num>
  <w:num w:numId="20">
    <w:abstractNumId w:val="13"/>
  </w:num>
  <w:num w:numId="21">
    <w:abstractNumId w:val="21"/>
  </w:num>
  <w:num w:numId="22">
    <w:abstractNumId w:val="22"/>
  </w:num>
  <w:num w:numId="23">
    <w:abstractNumId w:val="17"/>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3618"/>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 w:name="WAFER_20251106143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106143215_GUID" w:val="3fe1bcdf-faa4-4295-9b92-95b757a59404"/>
    <w:docVar w:name="WAFER_20251106143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43618_GUID" w:val="eed37f7b-fdae-4e73-a655-181fde4fc6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BBC1A-0CC7-46D7-AF1C-694A0C2E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21290</Words>
  <Characters>109648</Characters>
  <Application>Microsoft Office Word</Application>
  <DocSecurity>0</DocSecurity>
  <Lines>4568</Lines>
  <Paragraphs>2380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01-c0-00 - 01-d0-00</dc:title>
  <dc:subject/>
  <dc:creator/>
  <cp:keywords/>
  <dc:description/>
  <cp:lastModifiedBy>Master Repository Process</cp:lastModifiedBy>
  <cp:revision>2</cp:revision>
  <cp:lastPrinted>2019-07-22T07:01:00Z</cp:lastPrinted>
  <dcterms:created xsi:type="dcterms:W3CDTF">2025-11-11T04:00:00Z</dcterms:created>
  <dcterms:modified xsi:type="dcterms:W3CDTF">2025-11-11T04:00:00Z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20251113</vt:lpwstr>
  </property>
  <property fmtid="{D5CDD505-2E9C-101B-9397-08002B2CF9AE}" pid="8" name="CommencementAsAt">
    <vt:filetime>2025-11-12T16:00:00Z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01-c0-00</vt:lpwstr>
  </property>
  <property fmtid="{D5CDD505-2E9C-101B-9397-08002B2CF9AE}" pid="12" name="FromAsAtDate">
    <vt:lpwstr>31 Jan 2022</vt:lpwstr>
  </property>
  <property fmtid="{D5CDD505-2E9C-101B-9397-08002B2CF9AE}" pid="13" name="ToSuffix">
    <vt:lpwstr>01-d0-00</vt:lpwstr>
  </property>
  <property fmtid="{D5CDD505-2E9C-101B-9397-08002B2CF9AE}" pid="14" name="ToAsAtDate">
    <vt:lpwstr>13 Nov 2025</vt:lpwstr>
  </property>
</Properties>
</file>