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Investigation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Dec 2024</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01 Dec 2025</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Criminal Investigation Act 2006</w:t>
      </w:r>
    </w:p>
    <w:p>
      <w:pPr>
        <w:pStyle w:val="NameofActReg"/>
      </w:pPr>
      <w:r>
        <w:t>Criminal Investigation Regulations 2007</w:t>
      </w:r>
    </w:p>
    <w:p>
      <w:pPr>
        <w:pStyle w:val="Heading5"/>
      </w:pPr>
      <w:bookmarkStart w:id="1" w:name="_Toc214957230"/>
      <w:bookmarkStart w:id="2" w:name="_Toc184976980"/>
      <w:r>
        <w:rPr>
          <w:rStyle w:val="CharSectno"/>
        </w:rPr>
        <w:t>1</w:t>
      </w:r>
      <w:r>
        <w:t>.</w:t>
      </w:r>
      <w:r>
        <w:tab/>
        <w:t>Citation</w:t>
      </w:r>
      <w:bookmarkEnd w:id="1"/>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4" w:name="_Toc214957231"/>
      <w:bookmarkStart w:id="5" w:name="_Toc184976981"/>
      <w:r>
        <w:rPr>
          <w:rStyle w:val="CharSectno"/>
        </w:rPr>
        <w:t>2</w:t>
      </w:r>
      <w:r>
        <w:t>.</w:t>
      </w:r>
      <w:r>
        <w:tab/>
        <w:t>Commencement</w:t>
      </w:r>
      <w:bookmarkEnd w:id="4"/>
      <w:bookmarkEnd w:id="5"/>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6" w:name="_Toc214957232"/>
      <w:bookmarkStart w:id="7" w:name="_Toc184976982"/>
      <w:r>
        <w:rPr>
          <w:rStyle w:val="CharSectno"/>
        </w:rPr>
        <w:t>3</w:t>
      </w:r>
      <w:r>
        <w:t>.</w:t>
      </w:r>
      <w:r>
        <w:tab/>
        <w:t>Terms used</w:t>
      </w:r>
      <w:bookmarkEnd w:id="6"/>
      <w:del w:id="8" w:author="Master Repository Process" w:date="2025-11-25T11:57:00Z">
        <w:r>
          <w:delText xml:space="preserve"> in these regulations</w:delText>
        </w:r>
      </w:del>
      <w:bookmarkEnd w:id="7"/>
    </w:p>
    <w:p>
      <w:pPr>
        <w:pStyle w:val="Subsection"/>
      </w:pPr>
      <w:r>
        <w:tab/>
      </w:r>
      <w:r>
        <w:tab/>
        <w:t>In these regulations</w:t>
      </w:r>
      <w:del w:id="9" w:author="Master Repository Process" w:date="2025-11-25T11:57:00Z">
        <w:r>
          <w:delText>, unless the contrary intention appears</w:delText>
        </w:r>
      </w:del>
      <w:r>
        <w:t>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rPr>
          <w:ins w:id="10" w:author="Master Repository Process" w:date="2025-11-25T11:57:00Z"/>
        </w:rPr>
      </w:pPr>
      <w:ins w:id="11" w:author="Master Repository Process" w:date="2025-11-25T11:57:00Z">
        <w:r>
          <w:tab/>
        </w:r>
        <w:r>
          <w:rPr>
            <w:rStyle w:val="CharDefText"/>
          </w:rPr>
          <w:t>electronic address</w:t>
        </w:r>
        <w:r>
          <w:t xml:space="preserve"> means an email address or mobile telephone number;</w:t>
        </w:r>
      </w:ins>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Footnotesection"/>
        <w:rPr>
          <w:ins w:id="12" w:author="Master Repository Process" w:date="2025-11-25T11:57:00Z"/>
        </w:rPr>
      </w:pPr>
      <w:ins w:id="13" w:author="Master Repository Process" w:date="2025-11-25T11:57:00Z">
        <w:r>
          <w:tab/>
          <w:t>[Regulation 3 amended: SL 2025/193 r. 4.]</w:t>
        </w:r>
      </w:ins>
    </w:p>
    <w:p>
      <w:pPr>
        <w:pStyle w:val="Heading5"/>
        <w:rPr>
          <w:ins w:id="14" w:author="Master Repository Process" w:date="2025-11-25T11:57:00Z"/>
        </w:rPr>
      </w:pPr>
      <w:bookmarkStart w:id="15" w:name="_Toc214537446"/>
      <w:bookmarkStart w:id="16" w:name="_Toc214538275"/>
      <w:bookmarkStart w:id="17" w:name="_Toc214957233"/>
      <w:ins w:id="18" w:author="Master Repository Process" w:date="2025-11-25T11:57:00Z">
        <w:r>
          <w:rPr>
            <w:rStyle w:val="CharSectno"/>
          </w:rPr>
          <w:lastRenderedPageBreak/>
          <w:t>3A</w:t>
        </w:r>
        <w:r>
          <w:t>.</w:t>
        </w:r>
        <w:r>
          <w:tab/>
          <w:t>Consent to giving move on order by electronic means (Act s. 27B)</w:t>
        </w:r>
        <w:bookmarkEnd w:id="15"/>
        <w:bookmarkEnd w:id="16"/>
        <w:bookmarkEnd w:id="17"/>
      </w:ins>
    </w:p>
    <w:p>
      <w:pPr>
        <w:pStyle w:val="Subsection"/>
        <w:rPr>
          <w:ins w:id="19" w:author="Master Repository Process" w:date="2025-11-25T11:57:00Z"/>
        </w:rPr>
      </w:pPr>
      <w:ins w:id="20" w:author="Master Repository Process" w:date="2025-11-25T11:57:00Z">
        <w:r>
          <w:tab/>
          <w:t>(1)</w:t>
        </w:r>
        <w:r>
          <w:tab/>
          <w:t xml:space="preserve">For the purposes of section 27B(1)(c) of the Act, consent to a police officer giving a move on order to a person by electronic means must be given by the person indicating in any of the following ways that the person consents to the move on order being given by sending it to an electronic address provided by the person — </w:t>
        </w:r>
      </w:ins>
    </w:p>
    <w:p>
      <w:pPr>
        <w:pStyle w:val="Indenta"/>
        <w:rPr>
          <w:ins w:id="21" w:author="Master Repository Process" w:date="2025-11-25T11:57:00Z"/>
        </w:rPr>
      </w:pPr>
      <w:ins w:id="22" w:author="Master Repository Process" w:date="2025-11-25T11:57:00Z">
        <w:r>
          <w:tab/>
          <w:t>(a)</w:t>
        </w:r>
        <w:r>
          <w:tab/>
          <w:t>in writing;</w:t>
        </w:r>
      </w:ins>
    </w:p>
    <w:p>
      <w:pPr>
        <w:pStyle w:val="Indenta"/>
        <w:rPr>
          <w:ins w:id="23" w:author="Master Repository Process" w:date="2025-11-25T11:57:00Z"/>
        </w:rPr>
      </w:pPr>
      <w:ins w:id="24" w:author="Master Repository Process" w:date="2025-11-25T11:57:00Z">
        <w:r>
          <w:tab/>
          <w:t>(b)</w:t>
        </w:r>
        <w:r>
          <w:tab/>
          <w:t>orally;</w:t>
        </w:r>
      </w:ins>
    </w:p>
    <w:p>
      <w:pPr>
        <w:pStyle w:val="Indenta"/>
        <w:rPr>
          <w:ins w:id="25" w:author="Master Repository Process" w:date="2025-11-25T11:57:00Z"/>
        </w:rPr>
      </w:pPr>
      <w:ins w:id="26" w:author="Master Repository Process" w:date="2025-11-25T11:57:00Z">
        <w:r>
          <w:tab/>
          <w:t>(c)</w:t>
        </w:r>
        <w:r>
          <w:tab/>
          <w:t>by non</w:t>
        </w:r>
        <w:r>
          <w:noBreakHyphen/>
          <w:t>verbal actions that a reasonable person would consider to indicate consent (for example, by gestures).</w:t>
        </w:r>
      </w:ins>
    </w:p>
    <w:p>
      <w:pPr>
        <w:pStyle w:val="Subsection"/>
        <w:rPr>
          <w:ins w:id="27" w:author="Master Repository Process" w:date="2025-11-25T11:57:00Z"/>
        </w:rPr>
      </w:pPr>
      <w:ins w:id="28" w:author="Master Repository Process" w:date="2025-11-25T11:57:00Z">
        <w:r>
          <w:tab/>
          <w:t>(2)</w:t>
        </w:r>
        <w:r>
          <w:tab/>
          <w:t>The police officer giving a move on order and the person to whom the order is being given must be in one another’s physical presence when consent under section 27B(1)(c) of the Act is given.</w:t>
        </w:r>
      </w:ins>
    </w:p>
    <w:p>
      <w:pPr>
        <w:pStyle w:val="Subsection"/>
        <w:rPr>
          <w:ins w:id="29" w:author="Master Repository Process" w:date="2025-11-25T11:57:00Z"/>
        </w:rPr>
      </w:pPr>
      <w:ins w:id="30" w:author="Master Repository Process" w:date="2025-11-25T11:57:00Z">
        <w:r>
          <w:tab/>
          <w:t>(3)</w:t>
        </w:r>
        <w:r>
          <w:tab/>
          <w:t>A person does not give consent under section 27B(1)(c) of the Act merely because the person gives their personal details following a request under section 27(4) of the Act.</w:t>
        </w:r>
      </w:ins>
    </w:p>
    <w:p>
      <w:pPr>
        <w:pStyle w:val="Subsection"/>
        <w:rPr>
          <w:ins w:id="31" w:author="Master Repository Process" w:date="2025-11-25T11:57:00Z"/>
        </w:rPr>
      </w:pPr>
      <w:ins w:id="32" w:author="Master Repository Process" w:date="2025-11-25T11:57:00Z">
        <w:r>
          <w:tab/>
          <w:t>(4)</w:t>
        </w:r>
        <w:r>
          <w:tab/>
          <w:t xml:space="preserve">Consent is taken not to be given by a person under section 27B(1)(c) of the Act if — </w:t>
        </w:r>
      </w:ins>
    </w:p>
    <w:p>
      <w:pPr>
        <w:pStyle w:val="Indenta"/>
        <w:rPr>
          <w:ins w:id="33" w:author="Master Repository Process" w:date="2025-11-25T11:57:00Z"/>
        </w:rPr>
      </w:pPr>
      <w:ins w:id="34" w:author="Master Repository Process" w:date="2025-11-25T11:57:00Z">
        <w:r>
          <w:tab/>
          <w:t>(a)</w:t>
        </w:r>
        <w:r>
          <w:tab/>
          <w:t>the person was coerced or pressured to give consent; or</w:t>
        </w:r>
      </w:ins>
    </w:p>
    <w:p>
      <w:pPr>
        <w:pStyle w:val="Indenta"/>
        <w:rPr>
          <w:ins w:id="35" w:author="Master Repository Process" w:date="2025-11-25T11:57:00Z"/>
        </w:rPr>
      </w:pPr>
      <w:ins w:id="36" w:author="Master Repository Process" w:date="2025-11-25T11:57:00Z">
        <w:r>
          <w:tab/>
          <w:t>(b)</w:t>
        </w:r>
        <w:r>
          <w:tab/>
          <w:t>the person did not have the capacity to give consent (including as a result of a physical or mental disability, illness or impairment); or</w:t>
        </w:r>
      </w:ins>
    </w:p>
    <w:p>
      <w:pPr>
        <w:pStyle w:val="Indenta"/>
        <w:rPr>
          <w:ins w:id="37" w:author="Master Repository Process" w:date="2025-11-25T11:57:00Z"/>
        </w:rPr>
      </w:pPr>
      <w:ins w:id="38" w:author="Master Repository Process" w:date="2025-11-25T11:57:00Z">
        <w:r>
          <w:tab/>
          <w:t>(c)</w:t>
        </w:r>
        <w:r>
          <w:tab/>
          <w:t xml:space="preserve">due to a limited understanding of the language used in communications about consent, the person did not understand the communications. </w:t>
        </w:r>
      </w:ins>
    </w:p>
    <w:p>
      <w:pPr>
        <w:pStyle w:val="Footnotesection"/>
        <w:rPr>
          <w:ins w:id="39" w:author="Master Repository Process" w:date="2025-11-25T11:57:00Z"/>
        </w:rPr>
      </w:pPr>
      <w:ins w:id="40" w:author="Master Repository Process" w:date="2025-11-25T11:57:00Z">
        <w:r>
          <w:tab/>
          <w:t>[Regulation 3A inserted: SL 2025/193 r. 5.]</w:t>
        </w:r>
      </w:ins>
    </w:p>
    <w:p>
      <w:pPr>
        <w:pStyle w:val="Heading5"/>
        <w:rPr>
          <w:ins w:id="41" w:author="Master Repository Process" w:date="2025-11-25T11:57:00Z"/>
        </w:rPr>
      </w:pPr>
      <w:bookmarkStart w:id="42" w:name="_Toc214537447"/>
      <w:bookmarkStart w:id="43" w:name="_Toc214538276"/>
      <w:bookmarkStart w:id="44" w:name="_Toc214957234"/>
      <w:ins w:id="45" w:author="Master Repository Process" w:date="2025-11-25T11:57:00Z">
        <w:r>
          <w:rPr>
            <w:rStyle w:val="CharSectno"/>
          </w:rPr>
          <w:lastRenderedPageBreak/>
          <w:t>3B</w:t>
        </w:r>
        <w:r>
          <w:t>.</w:t>
        </w:r>
        <w:r>
          <w:tab/>
          <w:t>Time when move on order given (Act s. 27B)</w:t>
        </w:r>
        <w:bookmarkEnd w:id="42"/>
        <w:bookmarkEnd w:id="43"/>
        <w:bookmarkEnd w:id="44"/>
      </w:ins>
    </w:p>
    <w:p>
      <w:pPr>
        <w:pStyle w:val="Subsection"/>
        <w:rPr>
          <w:ins w:id="46" w:author="Master Repository Process" w:date="2025-11-25T11:57:00Z"/>
        </w:rPr>
      </w:pPr>
      <w:ins w:id="47" w:author="Master Repository Process" w:date="2025-11-25T11:57:00Z">
        <w:r>
          <w:tab/>
          <w:t>(1)</w:t>
        </w:r>
        <w:r>
          <w:tab/>
          <w:t>A move on order given in accordance with section 27B(1)(a) or (b) of the Act is taken to be given to a person at the time the order is handed to or left near the person under that provision.</w:t>
        </w:r>
      </w:ins>
    </w:p>
    <w:p>
      <w:pPr>
        <w:pStyle w:val="Subsection"/>
        <w:rPr>
          <w:ins w:id="48" w:author="Master Repository Process" w:date="2025-11-25T11:57:00Z"/>
        </w:rPr>
      </w:pPr>
      <w:ins w:id="49" w:author="Master Repository Process" w:date="2025-11-25T11:57:00Z">
        <w:r>
          <w:tab/>
          <w:t>(2)</w:t>
        </w:r>
        <w:r>
          <w:tab/>
          <w:t>A move on order given to a person by sending it to an electronic address provided by the person with the consent of the person under section 27B(1)(c) of the Act is taken to be given at the time the order is sent to the electronic address, unless it is proved that the order was not delivered to the electronic address.</w:t>
        </w:r>
      </w:ins>
    </w:p>
    <w:p>
      <w:pPr>
        <w:pStyle w:val="Footnotesection"/>
        <w:rPr>
          <w:ins w:id="50" w:author="Master Repository Process" w:date="2025-11-25T11:57:00Z"/>
        </w:rPr>
      </w:pPr>
      <w:ins w:id="51" w:author="Master Repository Process" w:date="2025-11-25T11:57:00Z">
        <w:r>
          <w:tab/>
          <w:t>[Regulation 3B inserted: SL 2025/193 r. 5.]</w:t>
        </w:r>
      </w:ins>
    </w:p>
    <w:p>
      <w:pPr>
        <w:pStyle w:val="Heading5"/>
      </w:pPr>
      <w:bookmarkStart w:id="52" w:name="_Toc214957235"/>
      <w:bookmarkStart w:id="53" w:name="_Toc184976983"/>
      <w:r>
        <w:rPr>
          <w:rStyle w:val="CharSectno"/>
        </w:rPr>
        <w:t>4</w:t>
      </w:r>
      <w:r>
        <w:t>.</w:t>
      </w:r>
      <w:r>
        <w:tab/>
        <w:t>Forms prescribed</w:t>
      </w:r>
      <w:bookmarkEnd w:id="52"/>
      <w:bookmarkEnd w:id="53"/>
    </w:p>
    <w:p>
      <w:pPr>
        <w:pStyle w:val="Subsection"/>
      </w:pPr>
      <w:r>
        <w:tab/>
      </w:r>
      <w:r>
        <w:tab/>
        <w:t>Each form in Schedule 1 is prescribed for the purposes of the section of the Act for which it is prescribed.</w:t>
      </w:r>
    </w:p>
    <w:p>
      <w:pPr>
        <w:pStyle w:val="Heading5"/>
      </w:pPr>
      <w:bookmarkStart w:id="54" w:name="_Toc214957236"/>
      <w:bookmarkStart w:id="55" w:name="_Toc184976984"/>
      <w:r>
        <w:rPr>
          <w:rStyle w:val="CharSectno"/>
        </w:rPr>
        <w:t>5</w:t>
      </w:r>
      <w:r>
        <w:t>.</w:t>
      </w:r>
      <w:r>
        <w:tab/>
        <w:t>Forms, completing</w:t>
      </w:r>
      <w:bookmarkEnd w:id="54"/>
      <w:bookmarkEnd w:id="55"/>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PermNoteHeading"/>
      </w:pPr>
      <w:r>
        <w:tab/>
        <w:t>Example for this regulation:</w:t>
      </w:r>
    </w:p>
    <w:p>
      <w:pPr>
        <w:pStyle w:val="PermNoteText"/>
      </w:pPr>
      <w:r>
        <w:tab/>
      </w:r>
      <w:r>
        <w:tab/>
        <w:t>A single attachment to Form 1 for the item “Thing(s) to be searched for” will be titled “Attachment 1 — Thing(s) to be searched for”.</w:t>
      </w:r>
    </w:p>
    <w:p>
      <w:pPr>
        <w:pStyle w:val="Heading5"/>
      </w:pPr>
      <w:bookmarkStart w:id="56" w:name="_Toc214957237"/>
      <w:bookmarkStart w:id="57" w:name="_Toc184976985"/>
      <w:r>
        <w:rPr>
          <w:rStyle w:val="CharSectno"/>
        </w:rPr>
        <w:t>6</w:t>
      </w:r>
      <w:r>
        <w:t>.</w:t>
      </w:r>
      <w:r>
        <w:tab/>
        <w:t>Approving courses for certain forensic procedures</w:t>
      </w:r>
      <w:bookmarkEnd w:id="56"/>
      <w:bookmarkEnd w:id="57"/>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58" w:name="_Toc214957238"/>
      <w:bookmarkStart w:id="59" w:name="_Toc184976986"/>
      <w:r>
        <w:rPr>
          <w:rStyle w:val="CharSectno"/>
        </w:rPr>
        <w:t>7</w:t>
      </w:r>
      <w:r>
        <w:t>.</w:t>
      </w:r>
      <w:r>
        <w:tab/>
        <w:t>Qualified persons for certain forensic procedures</w:t>
      </w:r>
      <w:bookmarkEnd w:id="58"/>
      <w:bookmarkEnd w:id="59"/>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60" w:name="_Toc214957239"/>
      <w:bookmarkStart w:id="61" w:name="_Toc184976987"/>
      <w:r>
        <w:rPr>
          <w:rStyle w:val="CharSectno"/>
        </w:rPr>
        <w:t>8</w:t>
      </w:r>
      <w:r>
        <w:t>.</w:t>
      </w:r>
      <w:r>
        <w:tab/>
        <w:t>Authorised person prescribed (s. 120)</w:t>
      </w:r>
      <w:bookmarkEnd w:id="60"/>
      <w:bookmarkEnd w:id="61"/>
    </w:p>
    <w:p>
      <w:pPr>
        <w:pStyle w:val="Subsection"/>
        <w:keepNext/>
        <w:keepLines/>
      </w:pPr>
      <w:r>
        <w:tab/>
      </w:r>
      <w:r>
        <w:tab/>
        <w:t xml:space="preserve">For the purposes of section 120, each of the following persons is an authorised person — </w:t>
      </w:r>
    </w:p>
    <w:p>
      <w:pPr>
        <w:pStyle w:val="Indenta"/>
        <w:keepNext/>
        <w:keepLines/>
      </w:pPr>
      <w:r>
        <w:tab/>
        <w:t>(a)</w:t>
      </w:r>
      <w:r>
        <w:tab/>
        <w:t xml:space="preserve">an assessor as defined in the </w:t>
      </w:r>
      <w:r>
        <w:rPr>
          <w:i/>
        </w:rPr>
        <w:t>Criminal Injuries Compensation Act 2003</w:t>
      </w:r>
      <w:r>
        <w:t xml:space="preserve"> section 3;</w:t>
      </w:r>
    </w:p>
    <w:p>
      <w:pPr>
        <w:pStyle w:val="Indenta"/>
        <w:keepNext/>
        <w:keepLines/>
      </w:pPr>
      <w:r>
        <w:tab/>
        <w:t>(b)</w:t>
      </w:r>
      <w:r>
        <w:tab/>
        <w:t>a member of the police force of another State or of a Territory.</w:t>
      </w:r>
    </w:p>
    <w:p>
      <w:pPr>
        <w:pStyle w:val="Footnotesection"/>
        <w:keepNext/>
      </w:pPr>
      <w:r>
        <w:tab/>
        <w:t>[Regulation 8 inserted: SL 2021/21 r. 4.]</w:t>
      </w:r>
    </w:p>
    <w:p>
      <w:pPr>
        <w:pStyle w:val="Heading5"/>
      </w:pPr>
      <w:bookmarkStart w:id="62" w:name="_Toc214957240"/>
      <w:bookmarkStart w:id="63" w:name="_Toc184976988"/>
      <w:r>
        <w:rPr>
          <w:rStyle w:val="CharSectno"/>
        </w:rPr>
        <w:t>9</w:t>
      </w:r>
      <w:r>
        <w:t>.</w:t>
      </w:r>
      <w:r>
        <w:tab/>
        <w:t>Senior officer prescribed (Act s. 140)</w:t>
      </w:r>
      <w:bookmarkEnd w:id="62"/>
      <w:bookmarkEnd w:id="63"/>
    </w:p>
    <w:p>
      <w:pPr>
        <w:pStyle w:val="Subsection"/>
      </w:pPr>
      <w:r>
        <w:tab/>
      </w:r>
      <w:r>
        <w:tab/>
        <w:t xml:space="preserve">For the purposes of section 140 of the Act, the Commissioner appointed under the </w:t>
      </w:r>
      <w:r>
        <w:rPr>
          <w:i/>
        </w:rPr>
        <w:t>Corruption, Crime and Misconduct Act 2003</w:t>
      </w:r>
      <w:r>
        <w:t xml:space="preserve"> is prescribed as a senior officer in relation to any authorised officer who, under section 184(3) of that Act, is prescribed to be a public officer for the purposes of the Act.</w:t>
      </w:r>
    </w:p>
    <w:p>
      <w:pPr>
        <w:pStyle w:val="Subsection"/>
        <w:rPr>
          <w:i/>
          <w:snapToGrid w:val="0"/>
        </w:rPr>
      </w:pPr>
      <w:r>
        <w:tab/>
      </w:r>
      <w:r>
        <w:tab/>
      </w:r>
      <w:r>
        <w:rPr>
          <w:i/>
          <w:snapToGrid w:val="0"/>
        </w:rPr>
        <w:t>[Regulation 9 amended: Gazette 26 Jun 2015 p. 2270.]</w:t>
      </w:r>
    </w:p>
    <w:p>
      <w:pPr>
        <w:pStyle w:val="Subsection"/>
        <w:rPr>
          <w:i/>
          <w:snapToGrid w:val="0"/>
        </w:rPr>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64" w:name="_Toc214542354"/>
      <w:bookmarkStart w:id="65" w:name="_Toc214607518"/>
      <w:bookmarkStart w:id="66" w:name="_Toc214957241"/>
      <w:bookmarkStart w:id="67" w:name="_Toc184912510"/>
      <w:bookmarkStart w:id="68" w:name="_Toc184913427"/>
      <w:bookmarkStart w:id="69" w:name="_Toc184976989"/>
      <w:r>
        <w:rPr>
          <w:rStyle w:val="CharSchNo"/>
        </w:rPr>
        <w:t>Schedule 1</w:t>
      </w:r>
      <w:r>
        <w:rPr>
          <w:rStyle w:val="CharSDivNo"/>
        </w:rPr>
        <w:t> </w:t>
      </w:r>
      <w:r>
        <w:t>—</w:t>
      </w:r>
      <w:r>
        <w:rPr>
          <w:rStyle w:val="CharSDivText"/>
        </w:rPr>
        <w:t> </w:t>
      </w:r>
      <w:r>
        <w:rPr>
          <w:rStyle w:val="CharSchText"/>
        </w:rPr>
        <w:t>Forms</w:t>
      </w:r>
      <w:bookmarkEnd w:id="64"/>
      <w:bookmarkEnd w:id="65"/>
      <w:bookmarkEnd w:id="66"/>
      <w:bookmarkEnd w:id="67"/>
      <w:bookmarkEnd w:id="68"/>
      <w:bookmarkEnd w:id="69"/>
    </w:p>
    <w:p>
      <w:pPr>
        <w:pStyle w:val="yShoulderClause"/>
      </w:pPr>
      <w:r>
        <w:t>[r. 4]</w:t>
      </w:r>
    </w:p>
    <w:p>
      <w:pPr>
        <w:pStyle w:val="yEdnotedivision"/>
      </w:pPr>
      <w:r>
        <w:t>[Form 1A deleted: SL 2024/282 r. 4.]</w:t>
      </w:r>
    </w:p>
    <w:p>
      <w:pPr>
        <w:pStyle w:val="yHeading5"/>
        <w:spacing w:after="240"/>
      </w:pPr>
      <w:bookmarkStart w:id="70" w:name="_Toc214957242"/>
      <w:bookmarkStart w:id="71" w:name="_Toc184976990"/>
      <w:r>
        <w:rPr>
          <w:rStyle w:val="CharSClsNo"/>
        </w:rPr>
        <w:t>1</w:t>
      </w:r>
      <w:r>
        <w:t>.</w:t>
      </w:r>
      <w:r>
        <w:tab/>
        <w:t>Search warrant (Act s. 42)</w:t>
      </w:r>
      <w:bookmarkEnd w:id="70"/>
      <w:bookmarkEnd w:id="7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keepLines/>
              <w:spacing w:before="0"/>
              <w:rPr>
                <w:iCs/>
                <w:sz w:val="20"/>
              </w:rPr>
            </w:pPr>
            <w:r>
              <w:rPr>
                <w:i/>
                <w:sz w:val="20"/>
              </w:rPr>
              <w:t>Criminal Investigation Act 2006</w:t>
            </w:r>
            <w:r>
              <w:rPr>
                <w:iCs/>
                <w:sz w:val="20"/>
              </w:rPr>
              <w:t xml:space="preserve"> s. 42</w:t>
            </w:r>
          </w:p>
          <w:p>
            <w:pPr>
              <w:pStyle w:val="yTable"/>
              <w:keepLines/>
              <w:spacing w:before="0"/>
              <w:rPr>
                <w:b/>
              </w:rPr>
            </w:pPr>
          </w:p>
        </w:tc>
        <w:tc>
          <w:tcPr>
            <w:tcW w:w="3119" w:type="dxa"/>
            <w:gridSpan w:val="6"/>
            <w:tcBorders>
              <w:bottom w:val="nil"/>
            </w:tcBorders>
          </w:tcPr>
          <w:p>
            <w:pPr>
              <w:pStyle w:val="yTable"/>
              <w:keepLines/>
              <w:spacing w:before="0"/>
              <w:rPr>
                <w:sz w:val="20"/>
              </w:rPr>
            </w:pPr>
            <w:r>
              <w:rPr>
                <w:b/>
              </w:rPr>
              <w:t>Search warrant</w:t>
            </w:r>
          </w:p>
        </w:tc>
      </w:tr>
      <w:tr>
        <w:trPr>
          <w:cantSplit/>
        </w:trPr>
        <w:tc>
          <w:tcPr>
            <w:tcW w:w="1418" w:type="dxa"/>
          </w:tcPr>
          <w:p>
            <w:pPr>
              <w:pStyle w:val="yTable"/>
              <w:keepLines/>
              <w:spacing w:before="0"/>
              <w:rPr>
                <w:sz w:val="20"/>
              </w:rPr>
            </w:pPr>
            <w:r>
              <w:rPr>
                <w:sz w:val="20"/>
              </w:rPr>
              <w:t>To</w:t>
            </w:r>
            <w:r>
              <w:rPr>
                <w:sz w:val="20"/>
                <w:vertAlign w:val="superscript"/>
              </w:rPr>
              <w:t>1</w:t>
            </w:r>
          </w:p>
        </w:tc>
        <w:tc>
          <w:tcPr>
            <w:tcW w:w="5670" w:type="dxa"/>
            <w:gridSpan w:val="9"/>
          </w:tcPr>
          <w:p>
            <w:pPr>
              <w:pStyle w:val="yTable"/>
              <w:keepLines/>
              <w:spacing w:before="0"/>
              <w:rPr>
                <w:sz w:val="20"/>
              </w:rPr>
            </w:pPr>
            <w:r>
              <w:rPr>
                <w:sz w:val="20"/>
              </w:rPr>
              <w:t>All police officers.</w:t>
            </w:r>
          </w:p>
        </w:tc>
      </w:tr>
      <w:tr>
        <w:trPr>
          <w:cantSplit/>
        </w:trPr>
        <w:tc>
          <w:tcPr>
            <w:tcW w:w="1418" w:type="dxa"/>
          </w:tcPr>
          <w:p>
            <w:pPr>
              <w:pStyle w:val="yTable"/>
              <w:keepLines/>
              <w:spacing w:before="0"/>
              <w:rPr>
                <w:sz w:val="20"/>
              </w:rPr>
            </w:pPr>
            <w:r>
              <w:rPr>
                <w:sz w:val="20"/>
              </w:rPr>
              <w:t>Application</w:t>
            </w:r>
          </w:p>
        </w:tc>
        <w:tc>
          <w:tcPr>
            <w:tcW w:w="5670" w:type="dxa"/>
            <w:gridSpan w:val="9"/>
          </w:tcPr>
          <w:p>
            <w:pPr>
              <w:pStyle w:val="yTable"/>
              <w:keepLines/>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keepLines/>
              <w:spacing w:before="0"/>
              <w:rPr>
                <w:sz w:val="20"/>
              </w:rPr>
            </w:pPr>
            <w:r>
              <w:rPr>
                <w:sz w:val="20"/>
              </w:rPr>
              <w:t>Applicant’s details</w:t>
            </w:r>
            <w:r>
              <w:rPr>
                <w:sz w:val="20"/>
                <w:vertAlign w:val="superscript"/>
              </w:rPr>
              <w:t>2</w:t>
            </w:r>
          </w:p>
        </w:tc>
        <w:tc>
          <w:tcPr>
            <w:tcW w:w="1417" w:type="dxa"/>
            <w:gridSpan w:val="2"/>
          </w:tcPr>
          <w:p>
            <w:pPr>
              <w:pStyle w:val="yTable"/>
              <w:keepLines/>
              <w:spacing w:before="0"/>
              <w:rPr>
                <w:sz w:val="20"/>
              </w:rPr>
            </w:pPr>
            <w:r>
              <w:rPr>
                <w:sz w:val="20"/>
              </w:rPr>
              <w:t>Name of officer</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Office held</w:t>
            </w:r>
          </w:p>
        </w:tc>
        <w:tc>
          <w:tcPr>
            <w:tcW w:w="2127" w:type="dxa"/>
            <w:gridSpan w:val="4"/>
          </w:tcPr>
          <w:p>
            <w:pPr>
              <w:pStyle w:val="yTable"/>
              <w:keepLines/>
              <w:spacing w:before="0"/>
              <w:rPr>
                <w:sz w:val="20"/>
              </w:rPr>
            </w:pPr>
          </w:p>
        </w:tc>
        <w:tc>
          <w:tcPr>
            <w:tcW w:w="1417" w:type="dxa"/>
            <w:gridSpan w:val="2"/>
          </w:tcPr>
          <w:p>
            <w:pPr>
              <w:pStyle w:val="yTable"/>
              <w:keepLines/>
              <w:spacing w:before="0"/>
              <w:rPr>
                <w:sz w:val="20"/>
              </w:rPr>
            </w:pPr>
            <w:r>
              <w:rPr>
                <w:sz w:val="20"/>
              </w:rPr>
              <w:t>Registered No.</w:t>
            </w:r>
          </w:p>
        </w:tc>
        <w:tc>
          <w:tcPr>
            <w:tcW w:w="709" w:type="dxa"/>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Station/squad</w:t>
            </w:r>
          </w:p>
        </w:tc>
        <w:tc>
          <w:tcPr>
            <w:tcW w:w="4253" w:type="dxa"/>
            <w:gridSpan w:val="7"/>
          </w:tcPr>
          <w:p>
            <w:pPr>
              <w:pStyle w:val="yTable"/>
              <w:keepLines/>
              <w:spacing w:before="0"/>
              <w:rPr>
                <w:sz w:val="20"/>
              </w:rPr>
            </w:pPr>
          </w:p>
        </w:tc>
      </w:tr>
      <w:tr>
        <w:trPr>
          <w:cantSplit/>
          <w:trHeight w:val="221"/>
        </w:trPr>
        <w:tc>
          <w:tcPr>
            <w:tcW w:w="1418" w:type="dxa"/>
          </w:tcPr>
          <w:p>
            <w:pPr>
              <w:pStyle w:val="yTable"/>
              <w:keepLines/>
              <w:spacing w:before="0"/>
              <w:rPr>
                <w:sz w:val="20"/>
              </w:rPr>
            </w:pPr>
            <w:r>
              <w:rPr>
                <w:sz w:val="20"/>
              </w:rPr>
              <w:t>Suspected offence(s)</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18"/>
              </w:rPr>
            </w:pPr>
            <w:r>
              <w:rPr>
                <w:sz w:val="20"/>
              </w:rPr>
              <w:t>Warrant</w:t>
            </w:r>
          </w:p>
        </w:tc>
        <w:tc>
          <w:tcPr>
            <w:tcW w:w="5670" w:type="dxa"/>
            <w:gridSpan w:val="9"/>
          </w:tcPr>
          <w:p>
            <w:pPr>
              <w:pStyle w:val="yTable"/>
              <w:keepLines/>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keepLines/>
              <w:spacing w:before="0"/>
              <w:rPr>
                <w:sz w:val="20"/>
              </w:rPr>
            </w:pPr>
            <w:r>
              <w:rPr>
                <w:sz w:val="20"/>
              </w:rPr>
              <w:t>This warrant must be executed in accordance with s. 43 to s. 45 of that Act.</w:t>
            </w:r>
          </w:p>
        </w:tc>
      </w:tr>
      <w:tr>
        <w:trPr>
          <w:cantSplit/>
        </w:trPr>
        <w:tc>
          <w:tcPr>
            <w:tcW w:w="1418" w:type="dxa"/>
          </w:tcPr>
          <w:p>
            <w:pPr>
              <w:pStyle w:val="yTable"/>
              <w:keepLines/>
              <w:spacing w:before="0"/>
              <w:rPr>
                <w:sz w:val="20"/>
                <w:vertAlign w:val="superscript"/>
              </w:rPr>
            </w:pPr>
            <w:r>
              <w:rPr>
                <w:sz w:val="20"/>
              </w:rPr>
              <w:t>Place to be searched</w:t>
            </w:r>
            <w:r>
              <w:rPr>
                <w:sz w:val="20"/>
                <w:vertAlign w:val="superscript"/>
              </w:rPr>
              <w:t>3</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Person or thing(s) to be searched for</w:t>
            </w:r>
            <w:r>
              <w:rPr>
                <w:sz w:val="20"/>
                <w:vertAlign w:val="superscript"/>
              </w:rPr>
              <w:t>4</w:t>
            </w:r>
          </w:p>
        </w:tc>
        <w:tc>
          <w:tcPr>
            <w:tcW w:w="5670" w:type="dxa"/>
            <w:gridSpan w:val="9"/>
          </w:tcPr>
          <w:p>
            <w:pPr>
              <w:pStyle w:val="yTable"/>
              <w:keepLines/>
              <w:spacing w:before="0"/>
              <w:rPr>
                <w:sz w:val="20"/>
              </w:rPr>
            </w:pPr>
          </w:p>
        </w:tc>
      </w:tr>
      <w:tr>
        <w:trPr>
          <w:cantSplit/>
        </w:trPr>
        <w:tc>
          <w:tcPr>
            <w:tcW w:w="1418" w:type="dxa"/>
          </w:tcPr>
          <w:p>
            <w:pPr>
              <w:pStyle w:val="yTable"/>
              <w:keepLines/>
              <w:spacing w:before="0"/>
              <w:rPr>
                <w:sz w:val="20"/>
              </w:rPr>
            </w:pPr>
            <w:r>
              <w:rPr>
                <w:sz w:val="20"/>
              </w:rPr>
              <w:t>Execution period</w:t>
            </w:r>
            <w:r>
              <w:rPr>
                <w:sz w:val="20"/>
                <w:vertAlign w:val="superscript"/>
              </w:rPr>
              <w:t>5</w:t>
            </w:r>
          </w:p>
        </w:tc>
        <w:tc>
          <w:tcPr>
            <w:tcW w:w="5670" w:type="dxa"/>
            <w:gridSpan w:val="9"/>
          </w:tcPr>
          <w:p>
            <w:pPr>
              <w:pStyle w:val="yTable"/>
              <w:keepLines/>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keepLines/>
              <w:spacing w:before="0"/>
              <w:rPr>
                <w:sz w:val="20"/>
              </w:rPr>
            </w:pPr>
            <w:r>
              <w:rPr>
                <w:sz w:val="20"/>
              </w:rPr>
              <w:t>Issuing details</w:t>
            </w:r>
          </w:p>
        </w:tc>
        <w:tc>
          <w:tcPr>
            <w:tcW w:w="1417" w:type="dxa"/>
            <w:gridSpan w:val="2"/>
          </w:tcPr>
          <w:p>
            <w:pPr>
              <w:pStyle w:val="yTable"/>
              <w:keepLines/>
              <w:spacing w:before="0"/>
              <w:rPr>
                <w:sz w:val="20"/>
              </w:rPr>
            </w:pPr>
            <w:r>
              <w:rPr>
                <w:sz w:val="20"/>
              </w:rPr>
              <w:t>Name of JP</w:t>
            </w:r>
          </w:p>
        </w:tc>
        <w:tc>
          <w:tcPr>
            <w:tcW w:w="4253" w:type="dxa"/>
            <w:gridSpan w:val="7"/>
          </w:tcPr>
          <w:p>
            <w:pPr>
              <w:pStyle w:val="yTable"/>
              <w:keepLines/>
              <w:spacing w:before="0"/>
              <w:rPr>
                <w:sz w:val="20"/>
              </w:rPr>
            </w:pPr>
          </w:p>
        </w:tc>
      </w:tr>
      <w:tr>
        <w:trPr>
          <w:cantSplit/>
          <w:trHeight w:val="221"/>
        </w:trPr>
        <w:tc>
          <w:tcPr>
            <w:tcW w:w="1418" w:type="dxa"/>
            <w:vMerge/>
          </w:tcPr>
          <w:p>
            <w:pPr>
              <w:pStyle w:val="yTable"/>
              <w:keepLines/>
              <w:spacing w:before="0"/>
              <w:rPr>
                <w:sz w:val="20"/>
              </w:rPr>
            </w:pPr>
          </w:p>
        </w:tc>
        <w:tc>
          <w:tcPr>
            <w:tcW w:w="1417" w:type="dxa"/>
            <w:gridSpan w:val="2"/>
          </w:tcPr>
          <w:p>
            <w:pPr>
              <w:pStyle w:val="yTable"/>
              <w:keepLines/>
              <w:spacing w:before="0"/>
              <w:rPr>
                <w:sz w:val="20"/>
              </w:rPr>
            </w:pPr>
            <w:r>
              <w:rPr>
                <w:sz w:val="20"/>
              </w:rPr>
              <w:t>Date</w:t>
            </w:r>
          </w:p>
        </w:tc>
        <w:tc>
          <w:tcPr>
            <w:tcW w:w="2127" w:type="dxa"/>
            <w:gridSpan w:val="4"/>
          </w:tcPr>
          <w:p>
            <w:pPr>
              <w:pStyle w:val="yTable"/>
              <w:keepLines/>
              <w:spacing w:before="0"/>
              <w:rPr>
                <w:sz w:val="20"/>
              </w:rPr>
            </w:pPr>
          </w:p>
        </w:tc>
        <w:tc>
          <w:tcPr>
            <w:tcW w:w="708" w:type="dxa"/>
          </w:tcPr>
          <w:p>
            <w:pPr>
              <w:pStyle w:val="yTable"/>
              <w:keepLines/>
              <w:spacing w:before="0"/>
              <w:rPr>
                <w:sz w:val="20"/>
              </w:rPr>
            </w:pPr>
            <w:r>
              <w:rPr>
                <w:sz w:val="20"/>
              </w:rPr>
              <w:t>Time</w:t>
            </w:r>
          </w:p>
        </w:tc>
        <w:tc>
          <w:tcPr>
            <w:tcW w:w="1418" w:type="dxa"/>
            <w:gridSpan w:val="2"/>
          </w:tcPr>
          <w:p>
            <w:pPr>
              <w:pStyle w:val="yTable"/>
              <w:keepLines/>
              <w:spacing w:before="0"/>
              <w:rPr>
                <w:sz w:val="20"/>
              </w:rPr>
            </w:pPr>
          </w:p>
        </w:tc>
      </w:tr>
      <w:tr>
        <w:trPr>
          <w:cantSplit/>
        </w:trPr>
        <w:tc>
          <w:tcPr>
            <w:tcW w:w="1418" w:type="dxa"/>
            <w:tcBorders>
              <w:bottom w:val="single" w:sz="12" w:space="0" w:color="auto"/>
            </w:tcBorders>
          </w:tcPr>
          <w:p>
            <w:pPr>
              <w:pStyle w:val="yTable"/>
              <w:keepLines/>
              <w:spacing w:before="0"/>
              <w:rPr>
                <w:sz w:val="20"/>
              </w:rPr>
            </w:pPr>
            <w:r>
              <w:rPr>
                <w:sz w:val="20"/>
              </w:rPr>
              <w:t>JP’s signature</w:t>
            </w:r>
          </w:p>
        </w:tc>
        <w:tc>
          <w:tcPr>
            <w:tcW w:w="5670" w:type="dxa"/>
            <w:gridSpan w:val="9"/>
            <w:tcBorders>
              <w:bottom w:val="single" w:sz="12" w:space="0" w:color="auto"/>
            </w:tcBorders>
          </w:tcPr>
          <w:p>
            <w:pPr>
              <w:pStyle w:val="yTable"/>
              <w:keepLines/>
              <w:spacing w:before="0"/>
              <w:rPr>
                <w:sz w:val="20"/>
              </w:rPr>
            </w:pPr>
            <w:r>
              <w:rPr>
                <w:sz w:val="20"/>
              </w:rPr>
              <w:t>Issued by me on the above date and at the above time.</w:t>
            </w:r>
          </w:p>
          <w:p>
            <w:pPr>
              <w:pStyle w:val="yTable"/>
              <w:keepLines/>
              <w:spacing w:before="0"/>
              <w:rPr>
                <w:sz w:val="20"/>
              </w:rPr>
            </w:pPr>
          </w:p>
          <w:p>
            <w:pPr>
              <w:pStyle w:val="yTable"/>
              <w:keepLines/>
              <w:spacing w:before="0"/>
              <w:rPr>
                <w:sz w:val="20"/>
              </w:rPr>
            </w:pPr>
            <w:r>
              <w:rPr>
                <w:sz w:val="20"/>
              </w:rPr>
              <w:t>Justice of the Peace</w:t>
            </w:r>
          </w:p>
        </w:tc>
      </w:tr>
      <w:tr>
        <w:trPr>
          <w:cantSplit/>
          <w:trHeight w:val="222"/>
        </w:trPr>
        <w:tc>
          <w:tcPr>
            <w:tcW w:w="1418" w:type="dxa"/>
            <w:vMerge w:val="restart"/>
          </w:tcPr>
          <w:p>
            <w:pPr>
              <w:pStyle w:val="yTable"/>
              <w:keepNext/>
              <w:keepLines/>
              <w:spacing w:before="0"/>
              <w:rPr>
                <w:sz w:val="20"/>
              </w:rPr>
            </w:pPr>
            <w:r>
              <w:rPr>
                <w:sz w:val="20"/>
              </w:rPr>
              <w:t>Execution details</w:t>
            </w:r>
          </w:p>
        </w:tc>
        <w:tc>
          <w:tcPr>
            <w:tcW w:w="567" w:type="dxa"/>
            <w:tcBorders>
              <w:bottom w:val="single" w:sz="4" w:space="0" w:color="auto"/>
            </w:tcBorders>
          </w:tcPr>
          <w:p>
            <w:pPr>
              <w:pStyle w:val="yTable"/>
              <w:keepNext/>
              <w:keepLines/>
              <w:spacing w:before="0"/>
              <w:rPr>
                <w:sz w:val="20"/>
              </w:rPr>
            </w:pPr>
            <w:r>
              <w:rPr>
                <w:sz w:val="20"/>
              </w:rPr>
              <w:t>Start</w:t>
            </w:r>
          </w:p>
        </w:tc>
        <w:tc>
          <w:tcPr>
            <w:tcW w:w="2126" w:type="dxa"/>
            <w:gridSpan w:val="3"/>
            <w:tcBorders>
              <w:bottom w:val="single" w:sz="4" w:space="0" w:color="auto"/>
            </w:tcBorders>
          </w:tcPr>
          <w:p>
            <w:pPr>
              <w:pStyle w:val="yTable"/>
              <w:keepNext/>
              <w:keepLines/>
              <w:spacing w:before="0"/>
              <w:rPr>
                <w:sz w:val="20"/>
              </w:rPr>
            </w:pPr>
            <w:r>
              <w:rPr>
                <w:sz w:val="20"/>
              </w:rPr>
              <w:t>Date:</w:t>
            </w:r>
            <w:r>
              <w:rPr>
                <w:sz w:val="20"/>
              </w:rPr>
              <w:tab/>
              <w:t>Time:</w:t>
            </w:r>
          </w:p>
        </w:tc>
        <w:tc>
          <w:tcPr>
            <w:tcW w:w="567" w:type="dxa"/>
            <w:tcBorders>
              <w:bottom w:val="single" w:sz="4" w:space="0" w:color="auto"/>
            </w:tcBorders>
          </w:tcPr>
          <w:p>
            <w:pPr>
              <w:pStyle w:val="yTable"/>
              <w:keepNext/>
              <w:keepLines/>
              <w:spacing w:before="0"/>
              <w:rPr>
                <w:sz w:val="20"/>
              </w:rPr>
            </w:pPr>
            <w:r>
              <w:rPr>
                <w:sz w:val="20"/>
              </w:rPr>
              <w:t>End</w:t>
            </w:r>
          </w:p>
        </w:tc>
        <w:tc>
          <w:tcPr>
            <w:tcW w:w="2410" w:type="dxa"/>
            <w:gridSpan w:val="4"/>
            <w:tcBorders>
              <w:bottom w:val="single" w:sz="4" w:space="0" w:color="auto"/>
            </w:tcBorders>
          </w:tcPr>
          <w:p>
            <w:pPr>
              <w:pStyle w:val="yTable"/>
              <w:keepNext/>
              <w:keepLines/>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Occupier present? Yes/No Search audiovisually recorded? Yes/No</w:t>
            </w:r>
          </w:p>
        </w:tc>
      </w:tr>
      <w:tr>
        <w:trPr>
          <w:cantSplit/>
          <w:trHeight w:val="221"/>
        </w:trPr>
        <w:tc>
          <w:tcPr>
            <w:tcW w:w="1418" w:type="dxa"/>
            <w:vMerge/>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5670" w:type="dxa"/>
            <w:gridSpan w:val="9"/>
            <w:tcBorders>
              <w:bottom w:val="single" w:sz="4" w:space="0" w:color="auto"/>
            </w:tcBorders>
          </w:tcPr>
          <w:p>
            <w:pPr>
              <w:pStyle w:val="yTable"/>
              <w:keepLines/>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keepNext/>
              <w:keepLines/>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keepNext/>
              <w:keepLines/>
              <w:spacing w:before="0"/>
              <w:rPr>
                <w:sz w:val="20"/>
              </w:rPr>
            </w:pPr>
            <w:r>
              <w:rPr>
                <w:sz w:val="20"/>
              </w:rPr>
              <w:t>Name</w:t>
            </w:r>
          </w:p>
        </w:tc>
        <w:tc>
          <w:tcPr>
            <w:tcW w:w="4253" w:type="dxa"/>
            <w:gridSpan w:val="7"/>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Office held</w:t>
            </w:r>
          </w:p>
        </w:tc>
        <w:tc>
          <w:tcPr>
            <w:tcW w:w="2127" w:type="dxa"/>
            <w:gridSpan w:val="4"/>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Registered No.</w:t>
            </w:r>
          </w:p>
        </w:tc>
        <w:tc>
          <w:tcPr>
            <w:tcW w:w="709" w:type="dxa"/>
            <w:tcBorders>
              <w:bottom w:val="single" w:sz="4" w:space="0" w:color="auto"/>
            </w:tcBorders>
          </w:tcPr>
          <w:p>
            <w:pPr>
              <w:pStyle w:val="yTable"/>
              <w:keepNext/>
              <w:keepLines/>
              <w:spacing w:before="0"/>
              <w:rPr>
                <w:sz w:val="20"/>
              </w:rPr>
            </w:pPr>
          </w:p>
        </w:tc>
      </w:tr>
      <w:tr>
        <w:trPr>
          <w:cantSplit/>
          <w:trHeight w:val="221"/>
        </w:trPr>
        <w:tc>
          <w:tcPr>
            <w:tcW w:w="1418" w:type="dxa"/>
            <w:vMerge/>
            <w:tcBorders>
              <w:bottom w:val="single" w:sz="4" w:space="0" w:color="auto"/>
            </w:tcBorders>
          </w:tcPr>
          <w:p>
            <w:pPr>
              <w:pStyle w:val="yTable"/>
              <w:keepNext/>
              <w:keepLines/>
              <w:spacing w:before="0"/>
              <w:rPr>
                <w:sz w:val="20"/>
              </w:rPr>
            </w:pPr>
          </w:p>
        </w:tc>
        <w:tc>
          <w:tcPr>
            <w:tcW w:w="1417" w:type="dxa"/>
            <w:gridSpan w:val="2"/>
            <w:tcBorders>
              <w:bottom w:val="single" w:sz="4" w:space="0" w:color="auto"/>
            </w:tcBorders>
          </w:tcPr>
          <w:p>
            <w:pPr>
              <w:pStyle w:val="yTable"/>
              <w:keepNext/>
              <w:keepLines/>
              <w:spacing w:before="0"/>
              <w:rPr>
                <w:sz w:val="20"/>
              </w:rPr>
            </w:pPr>
            <w:r>
              <w:rPr>
                <w:sz w:val="20"/>
              </w:rPr>
              <w:t>Station/squad</w:t>
            </w:r>
          </w:p>
        </w:tc>
        <w:tc>
          <w:tcPr>
            <w:tcW w:w="4253" w:type="dxa"/>
            <w:gridSpan w:val="7"/>
            <w:tcBorders>
              <w:bottom w:val="single" w:sz="4" w:space="0" w:color="auto"/>
            </w:tcBorders>
          </w:tcPr>
          <w:p>
            <w:pPr>
              <w:pStyle w:val="yTable"/>
              <w:keepNext/>
              <w:keepLines/>
              <w:spacing w:before="0"/>
              <w:rPr>
                <w:sz w:val="20"/>
              </w:rPr>
            </w:pPr>
          </w:p>
        </w:tc>
      </w:tr>
    </w:tbl>
    <w:p>
      <w:pPr>
        <w:pStyle w:val="yMiscellaneousBody"/>
        <w:keepNext/>
        <w:keepLines/>
      </w:pPr>
      <w:r>
        <w:t>Notes to Form 1 —</w:t>
      </w:r>
    </w:p>
    <w:p>
      <w:pPr>
        <w:pStyle w:val="yMiscellaneousBody"/>
        <w:keepNext/>
        <w:keepLines/>
        <w:tabs>
          <w:tab w:val="left" w:pos="567"/>
        </w:tabs>
        <w:spacing w:before="0"/>
        <w:ind w:left="567" w:hanging="567"/>
      </w:pPr>
      <w:r>
        <w:t>1.</w:t>
      </w:r>
      <w:r>
        <w:tab/>
        <w:t>If the applicant is a public officer, include a reference to the officers who can execute the warrant (see the Act s. 43(5)).</w:t>
      </w:r>
    </w:p>
    <w:p>
      <w:pPr>
        <w:pStyle w:val="yMiscellaneousBody"/>
        <w:keepNext/>
        <w:keepLines/>
        <w:tabs>
          <w:tab w:val="left" w:pos="567"/>
        </w:tabs>
        <w:spacing w:before="0"/>
        <w:ind w:left="567" w:hanging="567"/>
      </w:pPr>
      <w:r>
        <w:t>2.</w:t>
      </w:r>
      <w:r>
        <w:tab/>
        <w:t>This must comply with the Act s. 42(2)(a) read with s. 3(1) “official details”.</w:t>
      </w:r>
    </w:p>
    <w:p>
      <w:pPr>
        <w:pStyle w:val="yMiscellaneousBody"/>
        <w:keepNext/>
        <w:keepLines/>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keepNext/>
        <w:keepLines/>
        <w:tabs>
          <w:tab w:val="left" w:pos="567"/>
        </w:tabs>
        <w:spacing w:before="0"/>
        <w:ind w:left="567" w:hanging="567"/>
      </w:pPr>
      <w:r>
        <w:t>4.</w:t>
      </w:r>
      <w:r>
        <w:tab/>
        <w:t>Describe the person or the thing(s) or class of things to be searched for.</w:t>
      </w:r>
    </w:p>
    <w:p>
      <w:pPr>
        <w:pStyle w:val="yMiscellaneousBody"/>
        <w:keepNext/>
        <w:keepLines/>
        <w:tabs>
          <w:tab w:val="left" w:pos="567"/>
        </w:tabs>
        <w:spacing w:before="0"/>
        <w:ind w:left="567" w:hanging="567"/>
      </w:pPr>
      <w:r>
        <w:t>5.</w:t>
      </w:r>
      <w:r>
        <w:tab/>
        <w:t>This period must not exceed 30 days (see the Act s. 42(2)(f)).</w:t>
      </w:r>
    </w:p>
    <w:p>
      <w:pPr>
        <w:pStyle w:val="yHeading5"/>
        <w:pageBreakBefore/>
        <w:spacing w:after="240"/>
      </w:pPr>
      <w:bookmarkStart w:id="72" w:name="_Toc214957243"/>
      <w:bookmarkStart w:id="73" w:name="_Toc184976991"/>
      <w:r>
        <w:rPr>
          <w:rStyle w:val="CharSClsNo"/>
        </w:rPr>
        <w:t>2</w:t>
      </w:r>
      <w:r>
        <w:t>.</w:t>
      </w:r>
      <w:r>
        <w:tab/>
        <w:t>Order to produce a business record (Act s. 53)</w:t>
      </w:r>
      <w:bookmarkEnd w:id="72"/>
      <w:bookmarkEnd w:id="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74" w:name="_Toc214957244"/>
      <w:bookmarkStart w:id="75" w:name="_Toc184976992"/>
      <w:r>
        <w:rPr>
          <w:rStyle w:val="CharSClsNo"/>
        </w:rPr>
        <w:t>3</w:t>
      </w:r>
      <w:r>
        <w:t>.</w:t>
      </w:r>
      <w:r>
        <w:tab/>
        <w:t>Data access order (Act s. 59)</w:t>
      </w:r>
      <w:bookmarkEnd w:id="74"/>
      <w:bookmarkEnd w:id="7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76" w:name="_Toc214957245"/>
      <w:bookmarkStart w:id="77" w:name="_Toc184976993"/>
      <w:r>
        <w:rPr>
          <w:rStyle w:val="CharSClsNo"/>
        </w:rPr>
        <w:t>4</w:t>
      </w:r>
      <w:r>
        <w:t>.</w:t>
      </w:r>
      <w:r>
        <w:tab/>
        <w:t>FP warrant (involved person) (Act s. 90)</w:t>
      </w:r>
      <w:bookmarkEnd w:id="76"/>
      <w:bookmarkEnd w:id="7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78" w:name="_Toc214957246"/>
      <w:bookmarkStart w:id="79" w:name="_Toc184976994"/>
      <w:r>
        <w:rPr>
          <w:rStyle w:val="CharSClsNo"/>
        </w:rPr>
        <w:t>5</w:t>
      </w:r>
      <w:r>
        <w:t>.</w:t>
      </w:r>
      <w:r>
        <w:tab/>
        <w:t>FP warrant (suspect) (Act s. 100)</w:t>
      </w:r>
      <w:bookmarkEnd w:id="78"/>
      <w:bookmarkEnd w:id="7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80" w:name="_Toc214957247"/>
      <w:bookmarkStart w:id="81" w:name="_Toc184976995"/>
      <w:r>
        <w:rPr>
          <w:rStyle w:val="CharSClsNo"/>
        </w:rPr>
        <w:t>6</w:t>
      </w:r>
      <w:r>
        <w:t>.</w:t>
      </w:r>
      <w:r>
        <w:tab/>
        <w:t>Seizure notice (Act s. 147)</w:t>
      </w:r>
      <w:bookmarkEnd w:id="80"/>
      <w:bookmarkEnd w:id="8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MiscellaneousBody"/>
        <w:tabs>
          <w:tab w:val="left" w:pos="567"/>
        </w:tabs>
        <w:spacing w:before="0"/>
        <w:ind w:left="567" w:hanging="567"/>
      </w:pPr>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nHeading2"/>
      </w:pPr>
      <w:bookmarkStart w:id="83" w:name="_Toc214542361"/>
      <w:bookmarkStart w:id="84" w:name="_Toc214607525"/>
      <w:bookmarkStart w:id="85" w:name="_Toc214957248"/>
      <w:bookmarkStart w:id="86" w:name="_Toc184912518"/>
      <w:bookmarkStart w:id="87" w:name="_Toc184913434"/>
      <w:bookmarkStart w:id="88" w:name="_Toc184976996"/>
      <w:r>
        <w:t>Notes</w:t>
      </w:r>
      <w:bookmarkEnd w:id="83"/>
      <w:bookmarkEnd w:id="84"/>
      <w:bookmarkEnd w:id="85"/>
      <w:bookmarkEnd w:id="86"/>
      <w:bookmarkEnd w:id="87"/>
      <w:bookmarkEnd w:id="88"/>
    </w:p>
    <w:p>
      <w:pPr>
        <w:pStyle w:val="nStatement"/>
      </w:pPr>
      <w:r>
        <w:t xml:space="preserve">This is a compilation of the </w:t>
      </w:r>
      <w:r>
        <w:rPr>
          <w:i/>
          <w:noProof/>
        </w:rPr>
        <w:t>Criminal Investigation Regulations 2007</w:t>
      </w:r>
      <w:r>
        <w:t xml:space="preserve"> and includes amendments made by other written laws. For provisions that have come into operation see the compilation table.</w:t>
      </w:r>
    </w:p>
    <w:p>
      <w:pPr>
        <w:pStyle w:val="nHeading3"/>
      </w:pPr>
      <w:bookmarkStart w:id="89" w:name="_Toc214957249"/>
      <w:bookmarkStart w:id="90" w:name="_Toc184976997"/>
      <w:r>
        <w:t>Compilation table</w:t>
      </w:r>
      <w:bookmarkEnd w:id="89"/>
      <w:bookmarkEnd w:id="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w:t>
            </w:r>
            <w:del w:id="91" w:author="Master Repository Process" w:date="2025-11-25T11:57:00Z">
              <w:r>
                <w:delText xml:space="preserve"> </w:delText>
              </w:r>
            </w:del>
            <w:ins w:id="92" w:author="Master Repository Process" w:date="2025-11-25T11:57:00Z">
              <w:r>
                <w:t> </w:t>
              </w:r>
            </w:ins>
            <w:r>
              <w:t>r. 2(a));</w:t>
            </w:r>
            <w:r>
              <w:br/>
              <w:t xml:space="preserve">Regulations other than r. 1 and 2: 1 Jul 2007 (see r. 2(b) and </w:t>
            </w:r>
            <w:r>
              <w:rPr>
                <w:i/>
                <w:iCs/>
              </w:rPr>
              <w:t>Gazette</w:t>
            </w:r>
            <w:r>
              <w:t xml:space="preserve"> 22 Jun 2007 p. 2837)</w:t>
            </w:r>
          </w:p>
        </w:tc>
      </w:tr>
      <w:tr>
        <w:tc>
          <w:tcPr>
            <w:tcW w:w="3118" w:type="dxa"/>
            <w:tcBorders>
              <w:top w:val="nil"/>
              <w:bottom w:val="nil"/>
            </w:tcBorders>
          </w:tcPr>
          <w:p>
            <w:pPr>
              <w:pStyle w:val="nTable"/>
              <w:spacing w:after="40"/>
              <w:rPr>
                <w:i/>
              </w:rPr>
            </w:pPr>
            <w:r>
              <w:rPr>
                <w:i/>
              </w:rPr>
              <w:t>Criminal Investigation Amendment Regulations 2008</w:t>
            </w:r>
          </w:p>
        </w:tc>
        <w:tc>
          <w:tcPr>
            <w:tcW w:w="1276" w:type="dxa"/>
            <w:tcBorders>
              <w:top w:val="nil"/>
              <w:bottom w:val="nil"/>
            </w:tcBorders>
          </w:tcPr>
          <w:p>
            <w:pPr>
              <w:pStyle w:val="nTable"/>
              <w:spacing w:after="40"/>
            </w:pPr>
            <w:r>
              <w:t>13 Jun 2008 p. 2519-22</w:t>
            </w:r>
          </w:p>
        </w:tc>
        <w:tc>
          <w:tcPr>
            <w:tcW w:w="2693" w:type="dxa"/>
            <w:tcBorders>
              <w:top w:val="nil"/>
              <w:bottom w:val="nil"/>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Borders>
              <w:top w:val="nil"/>
              <w:bottom w:val="nil"/>
            </w:tcBorders>
          </w:tcPr>
          <w:p>
            <w:pPr>
              <w:pStyle w:val="nTable"/>
              <w:spacing w:after="40"/>
              <w:rPr>
                <w:i/>
              </w:rPr>
            </w:pPr>
            <w:r>
              <w:rPr>
                <w:i/>
              </w:rPr>
              <w:t>Criminal Investigation Amendment Regulations 2015</w:t>
            </w:r>
          </w:p>
        </w:tc>
        <w:tc>
          <w:tcPr>
            <w:tcW w:w="1276" w:type="dxa"/>
            <w:tcBorders>
              <w:top w:val="nil"/>
              <w:bottom w:val="nil"/>
            </w:tcBorders>
          </w:tcPr>
          <w:p>
            <w:pPr>
              <w:pStyle w:val="nTable"/>
              <w:spacing w:after="40"/>
            </w:pPr>
            <w:r>
              <w:t>26 Jun 2015 p. 2270</w:t>
            </w:r>
          </w:p>
        </w:tc>
        <w:tc>
          <w:tcPr>
            <w:tcW w:w="2693" w:type="dxa"/>
            <w:tcBorders>
              <w:top w:val="nil"/>
              <w:bottom w:val="nil"/>
            </w:tcBorders>
          </w:tcPr>
          <w:p>
            <w:pPr>
              <w:pStyle w:val="nTable"/>
              <w:spacing w:after="40"/>
            </w:pPr>
            <w:r>
              <w:t>r. 1 and 2: 26 Jun 2015 (see r. 2(a));</w:t>
            </w:r>
            <w:r>
              <w:br/>
              <w:t>Regulations other than r. 1 and 2: 1</w:t>
            </w:r>
            <w:r>
              <w:rPr>
                <w:snapToGrid w:val="0"/>
              </w:rPr>
              <w:t> Jul 2015</w:t>
            </w:r>
            <w:r>
              <w:t xml:space="preserve"> (see r. 2(b)(ii) and </w:t>
            </w:r>
            <w:r>
              <w:rPr>
                <w:i/>
                <w:iCs/>
              </w:rPr>
              <w:t>Gazette</w:t>
            </w:r>
            <w:r>
              <w:t xml:space="preserve"> 26 Jun 2015 p. 2235)</w:t>
            </w:r>
          </w:p>
        </w:tc>
      </w:tr>
      <w:tr>
        <w:tc>
          <w:tcPr>
            <w:tcW w:w="3118" w:type="dxa"/>
            <w:tcBorders>
              <w:top w:val="nil"/>
              <w:bottom w:val="nil"/>
            </w:tcBorders>
          </w:tcPr>
          <w:p>
            <w:pPr>
              <w:pStyle w:val="nTable"/>
              <w:spacing w:after="40"/>
              <w:rPr>
                <w:i/>
              </w:rPr>
            </w:pPr>
            <w:r>
              <w:rPr>
                <w:i/>
              </w:rPr>
              <w:t>Criminal Investigation Amendment Regulations 2021</w:t>
            </w:r>
          </w:p>
        </w:tc>
        <w:tc>
          <w:tcPr>
            <w:tcW w:w="1276" w:type="dxa"/>
            <w:tcBorders>
              <w:top w:val="nil"/>
              <w:bottom w:val="nil"/>
            </w:tcBorders>
          </w:tcPr>
          <w:p>
            <w:pPr>
              <w:pStyle w:val="nTable"/>
              <w:spacing w:after="40"/>
            </w:pPr>
            <w:r>
              <w:t>SL 2021/21 12 Feb 2021</w:t>
            </w:r>
          </w:p>
        </w:tc>
        <w:tc>
          <w:tcPr>
            <w:tcW w:w="2693" w:type="dxa"/>
            <w:tcBorders>
              <w:top w:val="nil"/>
              <w:bottom w:val="nil"/>
            </w:tcBorders>
          </w:tcPr>
          <w:p>
            <w:pPr>
              <w:pStyle w:val="nTable"/>
              <w:spacing w:after="40"/>
            </w:pPr>
            <w:r>
              <w:t>r. 1 and 2: 12 Feb 2021 (see r. 2(a));</w:t>
            </w:r>
            <w:r>
              <w:br/>
              <w:t>Regulations other than r. 1 and 2: 13 Feb 2021 (see r. 2(b))</w:t>
            </w:r>
          </w:p>
        </w:tc>
      </w:tr>
      <w:tr>
        <w:tc>
          <w:tcPr>
            <w:tcW w:w="3118" w:type="dxa"/>
            <w:tcBorders>
              <w:top w:val="nil"/>
              <w:bottom w:val="nil"/>
            </w:tcBorders>
          </w:tcPr>
          <w:p>
            <w:pPr>
              <w:pStyle w:val="nTable"/>
              <w:spacing w:after="40"/>
              <w:rPr>
                <w:iCs/>
              </w:rPr>
            </w:pPr>
            <w:r>
              <w:rPr>
                <w:i/>
              </w:rPr>
              <w:t>Police Regulations Amendment (Edged Weapons and Move On Orders) Regulations 2024</w:t>
            </w:r>
            <w:r>
              <w:rPr>
                <w:iCs/>
              </w:rPr>
              <w:t xml:space="preserve"> Pt. 2</w:t>
            </w:r>
          </w:p>
        </w:tc>
        <w:tc>
          <w:tcPr>
            <w:tcW w:w="1276" w:type="dxa"/>
            <w:tcBorders>
              <w:top w:val="nil"/>
              <w:bottom w:val="nil"/>
            </w:tcBorders>
          </w:tcPr>
          <w:p>
            <w:pPr>
              <w:pStyle w:val="nTable"/>
              <w:spacing w:after="40"/>
            </w:pPr>
            <w:r>
              <w:t>SL 2024/282 18 Dec 2024</w:t>
            </w:r>
          </w:p>
        </w:tc>
        <w:tc>
          <w:tcPr>
            <w:tcW w:w="2693" w:type="dxa"/>
            <w:tcBorders>
              <w:top w:val="nil"/>
              <w:bottom w:val="nil"/>
            </w:tcBorders>
          </w:tcPr>
          <w:p>
            <w:pPr>
              <w:pStyle w:val="nTable"/>
              <w:spacing w:after="40"/>
            </w:pPr>
            <w:r>
              <w:t>20 Dec 2024 (see r. 2(b))</w:t>
            </w:r>
          </w:p>
        </w:tc>
      </w:tr>
    </w:tbl>
    <w:p>
      <w:pPr>
        <w:rPr>
          <w:del w:id="93" w:author="Master Repository Process" w:date="2025-11-25T11:57:00Z"/>
        </w:rPr>
      </w:pPr>
    </w:p>
    <w:p>
      <w:pPr>
        <w:rPr>
          <w:del w:id="94" w:author="Master Repository Process" w:date="2025-11-25T11:57:00Z"/>
        </w:rPr>
        <w:sectPr>
          <w:headerReference w:type="even" r:id="rId23"/>
          <w:headerReference w:type="default" r:id="rId24"/>
          <w:pgSz w:w="11907" w:h="16840" w:code="9"/>
          <w:pgMar w:top="2376" w:right="2404" w:bottom="3544" w:left="2404" w:header="720" w:footer="3544" w:gutter="0"/>
          <w:cols w:space="720"/>
          <w:noEndnote/>
          <w:docGrid w:linePitch="326"/>
        </w:sectPr>
      </w:pPr>
    </w:p>
    <w:p>
      <w:pPr>
        <w:rPr>
          <w:del w:id="95" w:author="Master Repository Process" w:date="2025-11-25T11:57:00Z"/>
        </w:rPr>
      </w:pPr>
    </w:p>
    <w:p>
      <w:pPr>
        <w:rPr>
          <w:del w:id="96" w:author="Master Repository Process" w:date="2025-11-25T11:57:00Z"/>
        </w:r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97" w:author="Master Repository Process" w:date="2025-11-25T11:57:00Z"/>
        </w:trPr>
        <w:tc>
          <w:tcPr>
            <w:tcW w:w="3118" w:type="dxa"/>
            <w:tcBorders>
              <w:top w:val="nil"/>
              <w:bottom w:val="single" w:sz="4" w:space="0" w:color="auto"/>
            </w:tcBorders>
          </w:tcPr>
          <w:p>
            <w:pPr>
              <w:pStyle w:val="nTable"/>
              <w:spacing w:after="40"/>
              <w:rPr>
                <w:ins w:id="98" w:author="Master Repository Process" w:date="2025-11-25T11:57:00Z"/>
                <w:i/>
              </w:rPr>
            </w:pPr>
            <w:ins w:id="99" w:author="Master Repository Process" w:date="2025-11-25T11:57:00Z">
              <w:r>
                <w:rPr>
                  <w:i/>
                </w:rPr>
                <w:t>Criminal Investigation Amendment Regulations 2025</w:t>
              </w:r>
            </w:ins>
          </w:p>
        </w:tc>
        <w:tc>
          <w:tcPr>
            <w:tcW w:w="1276" w:type="dxa"/>
            <w:tcBorders>
              <w:top w:val="nil"/>
              <w:bottom w:val="single" w:sz="4" w:space="0" w:color="auto"/>
            </w:tcBorders>
          </w:tcPr>
          <w:p>
            <w:pPr>
              <w:pStyle w:val="nTable"/>
              <w:spacing w:after="40"/>
              <w:rPr>
                <w:ins w:id="100" w:author="Master Repository Process" w:date="2025-11-25T11:57:00Z"/>
              </w:rPr>
            </w:pPr>
            <w:ins w:id="101" w:author="Master Repository Process" w:date="2025-11-25T11:57:00Z">
              <w:r>
                <w:t>SL 2025/193 26 Nov 2025</w:t>
              </w:r>
            </w:ins>
          </w:p>
        </w:tc>
        <w:tc>
          <w:tcPr>
            <w:tcW w:w="2693" w:type="dxa"/>
            <w:tcBorders>
              <w:top w:val="nil"/>
              <w:bottom w:val="single" w:sz="4" w:space="0" w:color="auto"/>
            </w:tcBorders>
          </w:tcPr>
          <w:p>
            <w:pPr>
              <w:pStyle w:val="nTable"/>
              <w:spacing w:after="40"/>
              <w:rPr>
                <w:ins w:id="102" w:author="Master Repository Process" w:date="2025-11-25T11:57:00Z"/>
              </w:rPr>
            </w:pPr>
            <w:ins w:id="103" w:author="Master Repository Process" w:date="2025-11-25T11:57:00Z">
              <w:r>
                <w:t>r. 1 and 2: 26 Nov 2025 (see r. 2(a));</w:t>
              </w:r>
              <w:r>
                <w:br/>
                <w:t>Regulations other than r. 1 and 2: 1 Dec 2025 (see r. 2(b))</w:t>
              </w:r>
            </w:ins>
          </w:p>
        </w:tc>
      </w:tr>
    </w:tbl>
    <w:p>
      <w:pPr>
        <w:rPr>
          <w:ins w:id="104" w:author="Master Repository Process" w:date="2025-11-25T11:57:00Z"/>
        </w:rPr>
      </w:pPr>
    </w:p>
    <w:p>
      <w:pPr>
        <w:rPr>
          <w:ins w:id="105" w:author="Master Repository Process" w:date="2025-11-25T11:57:00Z"/>
        </w:r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07" w:author="Master Repository Process" w:date="2025-11-25T11:57:00Z">
                              <w:r>
                                <w:rPr>
                                  <w:sz w:val="16"/>
                                </w:rPr>
                                <w:delText>2024</w:delText>
                              </w:r>
                            </w:del>
                            <w:ins w:id="108" w:author="Master Repository Process" w:date="2025-11-25T11:5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09" w:author="Master Repository Process" w:date="2025-11-25T11:57:00Z">
                              <w:r>
                                <w:rPr>
                                  <w:sz w:val="16"/>
                                </w:rPr>
                                <w:delText>2024</w:delText>
                              </w:r>
                            </w:del>
                            <w:ins w:id="110" w:author="Master Repository Process" w:date="2025-11-25T11:5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111" w:author="Master Repository Process" w:date="2025-11-25T11:57:00Z">
                              <w:r>
                                <w:rPr>
                                  <w:rFonts w:ascii="Arial" w:hAnsi="Arial" w:cs="Arial"/>
                                  <w:sz w:val="12"/>
                                </w:rPr>
                                <w:delText>GEOFF O. LAWN,</w:delText>
                              </w:r>
                            </w:del>
                            <w:ins w:id="112" w:author="Master Repository Process" w:date="2025-11-25T11:57:00Z">
                              <w:r>
                                <w:rPr>
                                  <w:rFonts w:ascii="Arial" w:hAnsi="Arial" w:cs="Arial"/>
                                  <w:sz w:val="12"/>
                                </w:rPr>
                                <w:t>ROGER JACOBS, Acting</w:t>
                              </w:r>
                            </w:ins>
                            <w:r>
                              <w:rPr>
                                <w:rFonts w:ascii="Arial" w:hAnsi="Arial" w:cs="Arial"/>
                                <w:sz w:val="12"/>
                              </w:rPr>
                              <w:t xml:space="preserv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13" w:author="Master Repository Process" w:date="2025-11-25T11:57:00Z">
                        <w:r>
                          <w:rPr>
                            <w:sz w:val="16"/>
                          </w:rPr>
                          <w:delText>2024</w:delText>
                        </w:r>
                      </w:del>
                      <w:ins w:id="114" w:author="Master Repository Process" w:date="2025-11-25T11:57: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15" w:author="Master Repository Process" w:date="2025-11-25T11:57:00Z">
                        <w:r>
                          <w:rPr>
                            <w:sz w:val="16"/>
                          </w:rPr>
                          <w:delText>2024</w:delText>
                        </w:r>
                      </w:del>
                      <w:ins w:id="116" w:author="Master Repository Process" w:date="2025-11-25T11:57: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117" w:author="Master Repository Process" w:date="2025-11-25T11:57:00Z">
                        <w:r>
                          <w:rPr>
                            <w:rFonts w:ascii="Arial" w:hAnsi="Arial" w:cs="Arial"/>
                            <w:sz w:val="12"/>
                          </w:rPr>
                          <w:delText>GEOFF O. LAWN,</w:delText>
                        </w:r>
                      </w:del>
                      <w:ins w:id="118" w:author="Master Repository Process" w:date="2025-11-25T11:57:00Z">
                        <w:r>
                          <w:rPr>
                            <w:rFonts w:ascii="Arial" w:hAnsi="Arial" w:cs="Arial"/>
                            <w:sz w:val="12"/>
                          </w:rPr>
                          <w:t>ROGER JACOBS, Acting</w:t>
                        </w:r>
                      </w:ins>
                      <w:r>
                        <w:rPr>
                          <w:rFonts w:ascii="Arial" w:hAnsi="Arial" w:cs="Arial"/>
                          <w:sz w:val="12"/>
                        </w:rPr>
                        <w:t xml:space="preserve">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794" w:right="1701" w:bottom="1134" w:left="1701" w:header="794"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6" w:name="Compilation"/>
    <w:bookmarkEnd w:id="10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82" w:name="Schedule"/>
    <w:bookmarkEnd w:id="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120144328"/>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 w:name="WAFER_202102091117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9111748_GUID" w:val="74834457-96da-4950-9c67-baaf644cdf05"/>
    <w:docVar w:name="WAFER_20241212161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212161342_GUID" w:val="f3ae2439-86be-4089-8c47-d975951b29b9"/>
    <w:docVar w:name="WAFER_202511201443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120144328_GUID" w:val="1cf2bcc2-e8ef-4447-9b55-7185aded18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8A8254-27FC-46F5-B8EB-6015B6DF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3318</Words>
  <Characters>15960</Characters>
  <Application>Microsoft Office Word</Application>
  <DocSecurity>0</DocSecurity>
  <Lines>760</Lines>
  <Paragraphs>458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00-g0-00 - 00-h0-00</dc:title>
  <dc:subject/>
  <dc:creator/>
  <cp:keywords/>
  <dc:description/>
  <cp:lastModifiedBy>Master Repository Process</cp:lastModifiedBy>
  <cp:revision>2</cp:revision>
  <cp:lastPrinted>2007-05-25T02:22:00Z</cp:lastPrinted>
  <dcterms:created xsi:type="dcterms:W3CDTF">2025-11-25T03:57:00Z</dcterms:created>
  <dcterms:modified xsi:type="dcterms:W3CDTF">2025-11-25T03:57:00Z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Official">
    <vt:lpwstr/>
  </property>
  <property fmtid="{D5CDD505-2E9C-101B-9397-08002B2CF9AE}" pid="6" name="CommencementDate">
    <vt:lpwstr>20251201</vt:lpwstr>
  </property>
  <property fmtid="{D5CDD505-2E9C-101B-9397-08002B2CF9AE}" pid="7" name="CommencementAsAt">
    <vt:filetime>2025-11-30T16:00:00Z</vt:filetime>
  </property>
  <property fmtid="{D5CDD505-2E9C-101B-9397-08002B2CF9AE}" pid="8" name="CommencementYear">
    <vt:lpwstr>2025</vt:lpwstr>
  </property>
  <property fmtid="{D5CDD505-2E9C-101B-9397-08002B2CF9AE}" pid="9" name="FromSuffix">
    <vt:lpwstr>00-g0-00</vt:lpwstr>
  </property>
  <property fmtid="{D5CDD505-2E9C-101B-9397-08002B2CF9AE}" pid="10" name="FromAsAtDate">
    <vt:lpwstr>20 Dec 2024</vt:lpwstr>
  </property>
  <property fmtid="{D5CDD505-2E9C-101B-9397-08002B2CF9AE}" pid="11" name="ToSuffix">
    <vt:lpwstr>00-h0-00</vt:lpwstr>
  </property>
  <property fmtid="{D5CDD505-2E9C-101B-9397-08002B2CF9AE}" pid="12" name="ToAsAtDate">
    <vt:lpwstr>01 Dec 2025</vt:lpwstr>
  </property>
</Properties>
</file>