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08-ad0-01</w:t>
      </w:r>
      <w:r>
        <w:fldChar w:fldCharType="end"/>
      </w:r>
      <w:r>
        <w:t>] and [</w:t>
      </w:r>
      <w:r>
        <w:fldChar w:fldCharType="begin"/>
      </w:r>
      <w:r>
        <w:instrText xml:space="preserve"> DocProperty ToAsAtDate</w:instrText>
      </w:r>
      <w:r>
        <w:fldChar w:fldCharType="separate"/>
      </w:r>
      <w:r>
        <w:t>27 Nov 2025</w:t>
      </w:r>
      <w:r>
        <w:fldChar w:fldCharType="end"/>
      </w:r>
      <w:r>
        <w:t xml:space="preserve">, </w:t>
      </w:r>
      <w:r>
        <w:fldChar w:fldCharType="begin"/>
      </w:r>
      <w:r>
        <w:instrText xml:space="preserve"> DocProperty ToSuffix</w:instrText>
      </w:r>
      <w:r>
        <w:fldChar w:fldCharType="separate"/>
      </w:r>
      <w:r>
        <w:t>08-ae0-00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214974226"/>
      <w:bookmarkStart w:id="2" w:name="_Toc20182684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214974227"/>
      <w:bookmarkStart w:id="4" w:name="_Toc201826845"/>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214974228"/>
      <w:bookmarkStart w:id="6" w:name="_Toc201826846"/>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214974229"/>
      <w:bookmarkStart w:id="8" w:name="_Toc201826847"/>
      <w:r>
        <w:rPr>
          <w:rStyle w:val="CharSectno"/>
        </w:rPr>
        <w:t>4</w:t>
      </w:r>
      <w:r>
        <w:t>.</w:t>
      </w:r>
      <w:r>
        <w:tab/>
        <w:t>Fees (Sch. 1)</w:t>
      </w:r>
      <w:bookmarkEnd w:id="7"/>
      <w:bookmarkEnd w:id="8"/>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Ednotesubsection"/>
      </w:pPr>
      <w:r>
        <w:tab/>
        <w:t>[(3)</w:t>
      </w:r>
      <w:r>
        <w:tab/>
        <w:t>deleted]</w:t>
      </w:r>
    </w:p>
    <w:p>
      <w:pPr>
        <w:pStyle w:val="Footnotesection"/>
      </w:pPr>
      <w:r>
        <w:tab/>
        <w:t>[Regulation 4 amended: Gazette 2 Jul 1982 p. 2334; 25 Jun 1996 p. 2924; SL 2024/96 r. 50; SL 2025/89 r. 41.]</w:t>
      </w:r>
    </w:p>
    <w:p>
      <w:pPr>
        <w:pStyle w:val="Heading5"/>
        <w:rPr>
          <w:snapToGrid w:val="0"/>
        </w:rPr>
      </w:pPr>
      <w:bookmarkStart w:id="9" w:name="_Toc214974230"/>
      <w:bookmarkStart w:id="10" w:name="_Toc201826848"/>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11" w:name="_Toc214974231"/>
      <w:bookmarkStart w:id="12" w:name="_Toc201826849"/>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214974232"/>
      <w:bookmarkStart w:id="14" w:name="_Toc201826850"/>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214974233"/>
      <w:bookmarkStart w:id="16" w:name="_Toc201826851"/>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214974234"/>
      <w:bookmarkStart w:id="18" w:name="_Toc201826852"/>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rPr>
          <w:ins w:id="19" w:author="Master Repository Process" w:date="2025-11-25T14:53:00Z"/>
        </w:rPr>
      </w:pPr>
      <w:bookmarkStart w:id="20" w:name="_Toc214538716"/>
      <w:bookmarkStart w:id="21" w:name="_Toc214539017"/>
      <w:bookmarkStart w:id="22" w:name="_Toc214974235"/>
      <w:ins w:id="23" w:author="Master Repository Process" w:date="2025-11-25T14:53:00Z">
        <w:r>
          <w:rPr>
            <w:rStyle w:val="CharSectno"/>
          </w:rPr>
          <w:t>4AE</w:t>
        </w:r>
        <w:r>
          <w:t>.</w:t>
        </w:r>
        <w:r>
          <w:tab/>
          <w:t>Approval of CPD providers</w:t>
        </w:r>
        <w:bookmarkEnd w:id="20"/>
        <w:bookmarkEnd w:id="21"/>
        <w:bookmarkEnd w:id="22"/>
      </w:ins>
    </w:p>
    <w:p>
      <w:pPr>
        <w:pStyle w:val="Subsection"/>
        <w:rPr>
          <w:ins w:id="24" w:author="Master Repository Process" w:date="2025-11-25T14:53:00Z"/>
        </w:rPr>
      </w:pPr>
      <w:ins w:id="25" w:author="Master Repository Process" w:date="2025-11-25T14:53:00Z">
        <w:r>
          <w:tab/>
          <w:t>(1)</w:t>
        </w:r>
        <w:r>
          <w:tab/>
          <w:t>A person may apply, in the approved form, to the Commissioner for approval to provide CPD activities.</w:t>
        </w:r>
      </w:ins>
    </w:p>
    <w:p>
      <w:pPr>
        <w:pStyle w:val="Subsection"/>
        <w:rPr>
          <w:ins w:id="26" w:author="Master Repository Process" w:date="2025-11-25T14:53:00Z"/>
        </w:rPr>
      </w:pPr>
      <w:ins w:id="27" w:author="Master Repository Process" w:date="2025-11-25T14:53:00Z">
        <w:r>
          <w:tab/>
          <w:t>(2)</w:t>
        </w:r>
        <w:r>
          <w:tab/>
          <w:t xml:space="preserve">The Commissioner may, by written notice given to the applicant — </w:t>
        </w:r>
      </w:ins>
    </w:p>
    <w:p>
      <w:pPr>
        <w:pStyle w:val="Indenta"/>
        <w:rPr>
          <w:ins w:id="28" w:author="Master Repository Process" w:date="2025-11-25T14:53:00Z"/>
        </w:rPr>
      </w:pPr>
      <w:ins w:id="29" w:author="Master Repository Process" w:date="2025-11-25T14:53:00Z">
        <w:r>
          <w:tab/>
          <w:t>(a)</w:t>
        </w:r>
        <w:r>
          <w:tab/>
          <w:t>grant the approval; or</w:t>
        </w:r>
      </w:ins>
    </w:p>
    <w:p>
      <w:pPr>
        <w:pStyle w:val="Indenta"/>
        <w:rPr>
          <w:ins w:id="30" w:author="Master Repository Process" w:date="2025-11-25T14:53:00Z"/>
        </w:rPr>
      </w:pPr>
      <w:ins w:id="31" w:author="Master Repository Process" w:date="2025-11-25T14:53:00Z">
        <w:r>
          <w:tab/>
          <w:t>(b)</w:t>
        </w:r>
        <w:r>
          <w:tab/>
          <w:t>refuse to grant the approval.</w:t>
        </w:r>
      </w:ins>
    </w:p>
    <w:p>
      <w:pPr>
        <w:pStyle w:val="Subsection"/>
        <w:rPr>
          <w:ins w:id="32" w:author="Master Repository Process" w:date="2025-11-25T14:53:00Z"/>
        </w:rPr>
      </w:pPr>
      <w:ins w:id="33" w:author="Master Repository Process" w:date="2025-11-25T14:53:00Z">
        <w:r>
          <w:tab/>
          <w:t>(3)</w:t>
        </w:r>
        <w:r>
          <w:tab/>
          <w:t>The Commissioner may grant an approval under subregulation (2) if the Commissioner is satisfied that the applicant is qualified by practical or academic experience to provide educational activities that meet the requirements of regulation 4AH.</w:t>
        </w:r>
      </w:ins>
    </w:p>
    <w:p>
      <w:pPr>
        <w:pStyle w:val="Subsection"/>
        <w:rPr>
          <w:ins w:id="34" w:author="Master Repository Process" w:date="2025-11-25T14:53:00Z"/>
        </w:rPr>
      </w:pPr>
      <w:ins w:id="35" w:author="Master Repository Process" w:date="2025-11-25T14:53:00Z">
        <w:r>
          <w:tab/>
          <w:t>(4)</w:t>
        </w:r>
        <w:r>
          <w:tab/>
          <w:t>A notice given under subregulation (2)(a) of a decision to grant an approval must specify the period during which the approval has effect (which must not be more than 3 years).</w:t>
        </w:r>
      </w:ins>
    </w:p>
    <w:p>
      <w:pPr>
        <w:pStyle w:val="Subsection"/>
        <w:rPr>
          <w:ins w:id="36" w:author="Master Repository Process" w:date="2025-11-25T14:53:00Z"/>
        </w:rPr>
      </w:pPr>
      <w:ins w:id="37" w:author="Master Repository Process" w:date="2025-11-25T14:53:00Z">
        <w:r>
          <w:tab/>
          <w:t>(5)</w:t>
        </w:r>
        <w:r>
          <w:tab/>
          <w:t>A notice given under subregulation (2)(b) of a decision to refuse to grant an approval must include the reasons for the decision.</w:t>
        </w:r>
      </w:ins>
    </w:p>
    <w:p>
      <w:pPr>
        <w:pStyle w:val="Subsection"/>
        <w:rPr>
          <w:ins w:id="38" w:author="Master Repository Process" w:date="2025-11-25T14:53:00Z"/>
        </w:rPr>
      </w:pPr>
      <w:ins w:id="39" w:author="Master Repository Process" w:date="2025-11-25T14:53:00Z">
        <w:r>
          <w:tab/>
          <w:t>(6)</w:t>
        </w:r>
        <w:r>
          <w:tab/>
          <w:t>The Commissioner must publish a list of approved CPD providers on the Commissioner’s website.</w:t>
        </w:r>
      </w:ins>
    </w:p>
    <w:p>
      <w:pPr>
        <w:pStyle w:val="Footnotesection"/>
        <w:rPr>
          <w:ins w:id="40" w:author="Master Repository Process" w:date="2025-11-25T14:53:00Z"/>
        </w:rPr>
      </w:pPr>
      <w:ins w:id="41" w:author="Master Repository Process" w:date="2025-11-25T14:53:00Z">
        <w:r>
          <w:tab/>
          <w:t>[Regulation 4AE inserted: SL 2025/194 r. 12.]</w:t>
        </w:r>
      </w:ins>
    </w:p>
    <w:p>
      <w:pPr>
        <w:pStyle w:val="Heading5"/>
        <w:spacing w:before="260"/>
      </w:pPr>
      <w:bookmarkStart w:id="42" w:name="_Toc214974236"/>
      <w:bookmarkStart w:id="43" w:name="_Toc201826853"/>
      <w:r>
        <w:rPr>
          <w:rStyle w:val="CharSectno"/>
        </w:rPr>
        <w:t>4B</w:t>
      </w:r>
      <w:r>
        <w:t>.</w:t>
      </w:r>
      <w:r>
        <w:tab/>
        <w:t>Prescribed periods (Act s. 48(1), (2) and 49(2))</w:t>
      </w:r>
      <w:bookmarkEnd w:id="42"/>
      <w:bookmarkEnd w:id="43"/>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44" w:name="_Toc214974237"/>
      <w:bookmarkStart w:id="45" w:name="_Toc201826854"/>
      <w:r>
        <w:rPr>
          <w:rStyle w:val="CharSectno"/>
        </w:rPr>
        <w:t>6</w:t>
      </w:r>
      <w:r>
        <w:t>.</w:t>
      </w:r>
      <w:r>
        <w:tab/>
        <w:t>Prescribed examinations for licence applicants (Act Sch. 1 cl. 1(a))</w:t>
      </w:r>
      <w:bookmarkEnd w:id="44"/>
      <w:bookmarkEnd w:id="45"/>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46" w:name="_Toc214974238"/>
      <w:bookmarkStart w:id="47" w:name="_Toc201826855"/>
      <w:r>
        <w:rPr>
          <w:rStyle w:val="CharSectno"/>
        </w:rPr>
        <w:t>6A</w:t>
      </w:r>
      <w:r>
        <w:t>.</w:t>
      </w:r>
      <w:r>
        <w:tab/>
        <w:t>Prescribed qualifications for certificate applicants (Act s. 47(2))</w:t>
      </w:r>
      <w:bookmarkEnd w:id="46"/>
      <w:bookmarkEnd w:id="47"/>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48" w:name="_Toc214974239"/>
      <w:bookmarkStart w:id="49" w:name="_Toc201826856"/>
      <w:r>
        <w:rPr>
          <w:rStyle w:val="CharSectno"/>
        </w:rPr>
        <w:t>6B</w:t>
      </w:r>
      <w:r>
        <w:t>.</w:t>
      </w:r>
      <w:r>
        <w:tab/>
        <w:t>Certificate of registration, grant of (Act s. 47)</w:t>
      </w:r>
      <w:bookmarkEnd w:id="48"/>
      <w:bookmarkEnd w:id="4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50" w:name="_Toc214974240"/>
      <w:bookmarkStart w:id="51" w:name="_Toc201826857"/>
      <w:r>
        <w:rPr>
          <w:rStyle w:val="CharSectno"/>
        </w:rPr>
        <w:t>6BA</w:t>
      </w:r>
      <w:r>
        <w:rPr>
          <w:snapToGrid w:val="0"/>
        </w:rPr>
        <w:t>.</w:t>
      </w:r>
      <w:r>
        <w:rPr>
          <w:snapToGrid w:val="0"/>
        </w:rPr>
        <w:tab/>
        <w:t>Appointment to act as agent, content of</w:t>
      </w:r>
      <w:bookmarkEnd w:id="50"/>
      <w:bookmarkEnd w:id="51"/>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52" w:name="_Toc214974241"/>
      <w:bookmarkStart w:id="53" w:name="_Toc201826858"/>
      <w:r>
        <w:rPr>
          <w:rStyle w:val="CharSectno"/>
        </w:rPr>
        <w:t>6BB</w:t>
      </w:r>
      <w:r>
        <w:t>.</w:t>
      </w:r>
      <w:r>
        <w:tab/>
        <w:t>Prescribed transaction</w:t>
      </w:r>
      <w:bookmarkEnd w:id="52"/>
      <w:bookmarkEnd w:id="53"/>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54" w:name="_Toc214974242"/>
      <w:bookmarkStart w:id="55" w:name="_Toc201826859"/>
      <w:r>
        <w:rPr>
          <w:rStyle w:val="CharSectno"/>
        </w:rPr>
        <w:t>6C</w:t>
      </w:r>
      <w:r>
        <w:t>.</w:t>
      </w:r>
      <w:r>
        <w:tab/>
        <w:t>Authorised financial institution (Act s. 67), classes of body prescribed</w:t>
      </w:r>
      <w:bookmarkEnd w:id="54"/>
      <w:bookmarkEnd w:id="55"/>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56" w:name="_Toc214974243"/>
      <w:bookmarkStart w:id="57" w:name="_Toc201826860"/>
      <w:r>
        <w:rPr>
          <w:rStyle w:val="CharSectno"/>
        </w:rPr>
        <w:t>6D</w:t>
      </w:r>
      <w:r>
        <w:t>.</w:t>
      </w:r>
      <w:r>
        <w:tab/>
        <w:t>Trust accounts, designation of (Act s. 68(1))</w:t>
      </w:r>
      <w:bookmarkEnd w:id="56"/>
      <w:bookmarkEnd w:id="5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58" w:name="_Toc214974244"/>
      <w:bookmarkStart w:id="59" w:name="_Toc201826861"/>
      <w:r>
        <w:rPr>
          <w:rStyle w:val="CharSectno"/>
        </w:rPr>
        <w:t>6E</w:t>
      </w:r>
      <w:r>
        <w:t>.</w:t>
      </w:r>
      <w:r>
        <w:tab/>
        <w:t>Separate trust accounts, requests for, requirements prescribed (Act s. 68A(4))</w:t>
      </w:r>
      <w:bookmarkEnd w:id="58"/>
      <w:bookmarkEnd w:id="5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60" w:name="_Toc214974245"/>
      <w:bookmarkStart w:id="61" w:name="_Toc201826862"/>
      <w:r>
        <w:rPr>
          <w:rStyle w:val="CharSectno"/>
        </w:rPr>
        <w:t>6F</w:t>
      </w:r>
      <w:r>
        <w:t>.</w:t>
      </w:r>
      <w:r>
        <w:tab/>
        <w:t>Trust accounts, interest on (Act s. 68B(1))</w:t>
      </w:r>
      <w:bookmarkEnd w:id="60"/>
      <w:bookmarkEnd w:id="6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62" w:name="_Toc214974246"/>
      <w:bookmarkStart w:id="63" w:name="_Toc201826863"/>
      <w:r>
        <w:rPr>
          <w:rStyle w:val="CharSectno"/>
        </w:rPr>
        <w:t>6G</w:t>
      </w:r>
      <w:r>
        <w:t>.</w:t>
      </w:r>
      <w:r>
        <w:tab/>
        <w:t>Receipts by agents, information in (Act s. 69(1)(a))</w:t>
      </w:r>
      <w:bookmarkEnd w:id="62"/>
      <w:bookmarkEnd w:id="63"/>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64" w:name="_Toc214974247"/>
      <w:bookmarkStart w:id="65" w:name="_Toc201826864"/>
      <w:r>
        <w:rPr>
          <w:rStyle w:val="CharSectno"/>
        </w:rPr>
        <w:t>6H</w:t>
      </w:r>
      <w:r>
        <w:rPr>
          <w:snapToGrid w:val="0"/>
        </w:rPr>
        <w:t>.</w:t>
      </w:r>
      <w:r>
        <w:rPr>
          <w:snapToGrid w:val="0"/>
        </w:rPr>
        <w:tab/>
        <w:t>Record keeping requirements</w:t>
      </w:r>
      <w:bookmarkEnd w:id="64"/>
      <w:bookmarkEnd w:id="65"/>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66" w:name="_Toc214974248"/>
      <w:bookmarkStart w:id="67" w:name="_Toc201826865"/>
      <w:r>
        <w:rPr>
          <w:rStyle w:val="CharSectno"/>
        </w:rPr>
        <w:t>7</w:t>
      </w:r>
      <w:r>
        <w:rPr>
          <w:snapToGrid w:val="0"/>
        </w:rPr>
        <w:t>.</w:t>
      </w:r>
      <w:r>
        <w:rPr>
          <w:snapToGrid w:val="0"/>
        </w:rPr>
        <w:tab/>
        <w:t>Registers (Act s. 133(2))</w:t>
      </w:r>
      <w:bookmarkEnd w:id="66"/>
      <w:bookmarkEnd w:id="67"/>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68" w:name="_Toc214974249"/>
      <w:bookmarkStart w:id="69" w:name="_Toc201826866"/>
      <w:r>
        <w:rPr>
          <w:rStyle w:val="CharSectno"/>
        </w:rPr>
        <w:t>7AA</w:t>
      </w:r>
      <w:r>
        <w:t>.</w:t>
      </w:r>
      <w:r>
        <w:tab/>
        <w:t>Lending institution (Act s. 131A), classes of body prescribed</w:t>
      </w:r>
      <w:bookmarkEnd w:id="68"/>
      <w:bookmarkEnd w:id="69"/>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70" w:name="_Toc214974250"/>
      <w:bookmarkStart w:id="71" w:name="_Toc201826867"/>
      <w:r>
        <w:rPr>
          <w:rStyle w:val="CharSectno"/>
        </w:rPr>
        <w:t>7B</w:t>
      </w:r>
      <w:r>
        <w:rPr>
          <w:snapToGrid w:val="0"/>
        </w:rPr>
        <w:t>.</w:t>
      </w:r>
      <w:r>
        <w:rPr>
          <w:snapToGrid w:val="0"/>
        </w:rPr>
        <w:tab/>
        <w:t>Maximum amount prescribed (Act s. 131M(3))</w:t>
      </w:r>
      <w:bookmarkEnd w:id="70"/>
      <w:bookmarkEnd w:id="71"/>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72" w:name="_Toc214974251"/>
      <w:bookmarkStart w:id="73" w:name="_Toc201826868"/>
      <w:r>
        <w:rPr>
          <w:rStyle w:val="CharSectno"/>
        </w:rPr>
        <w:t>8</w:t>
      </w:r>
      <w:r>
        <w:rPr>
          <w:snapToGrid w:val="0"/>
        </w:rPr>
        <w:t>.</w:t>
      </w:r>
      <w:r>
        <w:rPr>
          <w:snapToGrid w:val="0"/>
        </w:rPr>
        <w:tab/>
        <w:t>Changes in particulars, licensees to notify Commissioner of</w:t>
      </w:r>
      <w:bookmarkEnd w:id="72"/>
      <w:bookmarkEnd w:id="73"/>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74" w:name="_Toc214974252"/>
      <w:bookmarkStart w:id="75" w:name="_Toc201826869"/>
      <w:r>
        <w:rPr>
          <w:rStyle w:val="CharSectno"/>
        </w:rPr>
        <w:t>9</w:t>
      </w:r>
      <w:r>
        <w:rPr>
          <w:snapToGrid w:val="0"/>
        </w:rPr>
        <w:t>.</w:t>
      </w:r>
      <w:r>
        <w:rPr>
          <w:snapToGrid w:val="0"/>
        </w:rPr>
        <w:tab/>
        <w:t xml:space="preserve">Fees and costs, </w:t>
      </w:r>
      <w:r>
        <w:t>recovery</w:t>
      </w:r>
      <w:r>
        <w:rPr>
          <w:snapToGrid w:val="0"/>
        </w:rPr>
        <w:t xml:space="preserve"> of</w:t>
      </w:r>
      <w:bookmarkEnd w:id="74"/>
      <w:bookmarkEnd w:id="75"/>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76" w:name="_Toc214974253"/>
      <w:bookmarkStart w:id="77" w:name="_Toc201826870"/>
      <w:r>
        <w:rPr>
          <w:rStyle w:val="CharSectno"/>
        </w:rPr>
        <w:t>10</w:t>
      </w:r>
      <w:r>
        <w:rPr>
          <w:snapToGrid w:val="0"/>
        </w:rPr>
        <w:t>.</w:t>
      </w:r>
      <w:r>
        <w:rPr>
          <w:snapToGrid w:val="0"/>
        </w:rPr>
        <w:tab/>
      </w:r>
      <w:r>
        <w:t>Unsuccessful</w:t>
      </w:r>
      <w:r>
        <w:rPr>
          <w:snapToGrid w:val="0"/>
        </w:rPr>
        <w:t xml:space="preserve"> applicant for licence etc., refund to (Act s. 113)</w:t>
      </w:r>
      <w:bookmarkEnd w:id="76"/>
      <w:bookmarkEnd w:id="77"/>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78" w:name="_Toc214974254"/>
      <w:bookmarkStart w:id="79" w:name="_Toc20182687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78"/>
      <w:bookmarkEnd w:id="7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80" w:name="_Toc214974255"/>
      <w:bookmarkStart w:id="81" w:name="_Toc201826872"/>
      <w:r>
        <w:rPr>
          <w:rStyle w:val="CharSectno"/>
        </w:rPr>
        <w:t>12</w:t>
      </w:r>
      <w:r>
        <w:rPr>
          <w:snapToGrid w:val="0"/>
        </w:rPr>
        <w:t>.</w:t>
      </w:r>
      <w:r>
        <w:rPr>
          <w:snapToGrid w:val="0"/>
        </w:rPr>
        <w:tab/>
        <w:t>Fidelity Guarantee Account, claims against</w:t>
      </w:r>
      <w:bookmarkEnd w:id="80"/>
      <w:bookmarkEnd w:id="8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82" w:name="_Toc214974256"/>
      <w:bookmarkStart w:id="83" w:name="_Toc201826873"/>
      <w:r>
        <w:rPr>
          <w:rStyle w:val="CharSectno"/>
        </w:rPr>
        <w:t>13</w:t>
      </w:r>
      <w:r>
        <w:rPr>
          <w:snapToGrid w:val="0"/>
        </w:rPr>
        <w:t>.</w:t>
      </w:r>
      <w:r>
        <w:rPr>
          <w:snapToGrid w:val="0"/>
        </w:rPr>
        <w:tab/>
        <w:t>Codes of conduct prescribed to be published (Act s. 101)</w:t>
      </w:r>
      <w:bookmarkEnd w:id="82"/>
      <w:bookmarkEnd w:id="83"/>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84" w:name="_Toc214974257"/>
      <w:bookmarkStart w:id="85" w:name="_Toc201826874"/>
      <w:r>
        <w:rPr>
          <w:rStyle w:val="CharSectno"/>
        </w:rPr>
        <w:t>14</w:t>
      </w:r>
      <w:r>
        <w:t>.</w:t>
      </w:r>
      <w:r>
        <w:tab/>
        <w:t>Infringement notices</w:t>
      </w:r>
      <w:bookmarkEnd w:id="84"/>
      <w:bookmarkEnd w:id="8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86" w:name="_Toc214974258"/>
      <w:bookmarkStart w:id="87" w:name="_Toc201826875"/>
      <w:r>
        <w:rPr>
          <w:rStyle w:val="CharSectno"/>
        </w:rPr>
        <w:t>15</w:t>
      </w:r>
      <w:r>
        <w:t>.</w:t>
      </w:r>
      <w:r>
        <w:tab/>
        <w:t>Forms (Sch. 2)</w:t>
      </w:r>
      <w:bookmarkEnd w:id="86"/>
      <w:bookmarkEnd w:id="87"/>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88" w:name="_Toc214974259"/>
      <w:bookmarkStart w:id="89" w:name="_Toc201826876"/>
      <w:r>
        <w:rPr>
          <w:rStyle w:val="CharSectno"/>
        </w:rPr>
        <w:t>16</w:t>
      </w:r>
      <w:r>
        <w:t>.</w:t>
      </w:r>
      <w:r>
        <w:tab/>
        <w:t xml:space="preserve">Transitional regulation for </w:t>
      </w:r>
      <w:r>
        <w:rPr>
          <w:i/>
        </w:rPr>
        <w:t>Real Estate and Business Agents (General) Amendment Regulations (No. 2) 2020</w:t>
      </w:r>
      <w:bookmarkEnd w:id="88"/>
      <w:bookmarkEnd w:id="89"/>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90" w:name="_Toc214974260"/>
      <w:bookmarkStart w:id="91" w:name="_Toc201826877"/>
      <w:r>
        <w:rPr>
          <w:rStyle w:val="CharSectno"/>
        </w:rPr>
        <w:t>17</w:t>
      </w:r>
      <w:r>
        <w:t>.</w:t>
      </w:r>
      <w:r>
        <w:tab/>
        <w:t xml:space="preserve">Transitional regulation for </w:t>
      </w:r>
      <w:r>
        <w:rPr>
          <w:i/>
          <w:iCs/>
        </w:rPr>
        <w:t>Real Estate and Business Agents (General) Amendment Regulations 2024</w:t>
      </w:r>
      <w:bookmarkEnd w:id="90"/>
      <w:bookmarkEnd w:id="91"/>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keepNext/>
      </w:pPr>
      <w:r>
        <w:tab/>
        <w:t>[Regulation 17 inserted: SL 2024/152 r. 5.]</w:t>
      </w:r>
    </w:p>
    <w:p>
      <w:pPr>
        <w:pStyle w:val="Heading5"/>
        <w:rPr>
          <w:ins w:id="92" w:author="Master Repository Process" w:date="2025-11-25T14:53:00Z"/>
        </w:rPr>
      </w:pPr>
      <w:bookmarkStart w:id="93" w:name="_Toc214538738"/>
      <w:bookmarkStart w:id="94" w:name="_Toc214539039"/>
      <w:bookmarkStart w:id="95" w:name="_Toc214974261"/>
      <w:ins w:id="96" w:author="Master Repository Process" w:date="2025-11-25T14:53:00Z">
        <w:r>
          <w:rPr>
            <w:rStyle w:val="CharSectno"/>
          </w:rPr>
          <w:t>18</w:t>
        </w:r>
        <w:r>
          <w:t>.</w:t>
        </w:r>
        <w:r>
          <w:tab/>
          <w:t xml:space="preserve">Transitional regulation for </w:t>
        </w:r>
        <w:r>
          <w:rPr>
            <w:i/>
          </w:rPr>
          <w:t>Commerce Regulations Amendment (Real Estate, Business and Settlement Agents) Regulations 2025</w:t>
        </w:r>
        <w:bookmarkEnd w:id="93"/>
        <w:bookmarkEnd w:id="94"/>
        <w:bookmarkEnd w:id="95"/>
      </w:ins>
    </w:p>
    <w:p>
      <w:pPr>
        <w:pStyle w:val="Subsection"/>
        <w:rPr>
          <w:ins w:id="97" w:author="Master Repository Process" w:date="2025-11-25T14:53:00Z"/>
        </w:rPr>
      </w:pPr>
      <w:ins w:id="98" w:author="Master Repository Process" w:date="2025-11-25T14:53:00Z">
        <w:r>
          <w:tab/>
          <w:t>(1)</w:t>
        </w:r>
        <w:r>
          <w:tab/>
          <w:t xml:space="preserve">In this regulation — </w:t>
        </w:r>
      </w:ins>
    </w:p>
    <w:p>
      <w:pPr>
        <w:pStyle w:val="Defstart"/>
        <w:rPr>
          <w:ins w:id="99" w:author="Master Repository Process" w:date="2025-11-25T14:53:00Z"/>
        </w:rPr>
      </w:pPr>
      <w:ins w:id="100" w:author="Master Repository Process" w:date="2025-11-25T14:53:00Z">
        <w:r>
          <w:tab/>
        </w:r>
        <w:r>
          <w:rPr>
            <w:rStyle w:val="CharDefText"/>
          </w:rPr>
          <w:t>commencement day</w:t>
        </w:r>
        <w:r>
          <w:t xml:space="preserve"> means 1 January 2026.</w:t>
        </w:r>
      </w:ins>
    </w:p>
    <w:p>
      <w:pPr>
        <w:pStyle w:val="Subsection"/>
        <w:rPr>
          <w:ins w:id="101" w:author="Master Repository Process" w:date="2025-11-25T14:53:00Z"/>
        </w:rPr>
      </w:pPr>
      <w:ins w:id="102" w:author="Master Repository Process" w:date="2025-11-25T14:53:00Z">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ins>
    </w:p>
    <w:p>
      <w:pPr>
        <w:pStyle w:val="Subsection"/>
        <w:rPr>
          <w:ins w:id="103" w:author="Master Repository Process" w:date="2025-11-25T14:53:00Z"/>
        </w:rPr>
      </w:pPr>
      <w:ins w:id="104" w:author="Master Repository Process" w:date="2025-11-25T14:53:00Z">
        <w:r>
          <w:tab/>
          <w:t>(3)</w:t>
        </w:r>
        <w:r>
          <w:tab/>
          <w:t>The reference in regulation 4AE(1) to CPD activities is, before commencement day, a reference to that term as defined in regulation 2(1) as it will be in force on commencement day.</w:t>
        </w:r>
      </w:ins>
    </w:p>
    <w:p>
      <w:pPr>
        <w:pStyle w:val="Subsection"/>
        <w:rPr>
          <w:ins w:id="105" w:author="Master Repository Process" w:date="2025-11-25T14:53:00Z"/>
        </w:rPr>
      </w:pPr>
      <w:ins w:id="106" w:author="Master Repository Process" w:date="2025-11-25T14:53:00Z">
        <w:r>
          <w:tab/>
          <w:t>(4)</w:t>
        </w:r>
        <w:r>
          <w:tab/>
          <w:t>The reference in regulation 4AE(3) to regulation 4AH is, before commencement day, a reference to that regulation as it will be in force on commencement day.</w:t>
        </w:r>
      </w:ins>
    </w:p>
    <w:p>
      <w:pPr>
        <w:pStyle w:val="Footnotesection"/>
        <w:rPr>
          <w:ins w:id="107" w:author="Master Repository Process" w:date="2025-11-25T14:53:00Z"/>
        </w:rPr>
      </w:pPr>
      <w:ins w:id="108" w:author="Master Repository Process" w:date="2025-11-25T14:53:00Z">
        <w:r>
          <w:tab/>
          <w:t>[Regulation 18 inserted: SL 2025/194 r. 22.]</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09" w:name="_Toc214961315"/>
      <w:bookmarkStart w:id="110" w:name="_Toc214963561"/>
      <w:bookmarkStart w:id="111" w:name="_Toc214974262"/>
      <w:bookmarkStart w:id="112" w:name="_Toc200025179"/>
      <w:bookmarkStart w:id="113" w:name="_Toc200025264"/>
      <w:bookmarkStart w:id="114" w:name="_Toc200025349"/>
      <w:bookmarkStart w:id="115" w:name="_Toc200025986"/>
      <w:bookmarkStart w:id="116" w:name="_Toc200026167"/>
      <w:bookmarkStart w:id="117" w:name="_Toc200026313"/>
      <w:bookmarkStart w:id="118" w:name="_Toc200450109"/>
      <w:bookmarkStart w:id="119" w:name="_Toc201753971"/>
      <w:bookmarkStart w:id="120" w:name="_Toc201826878"/>
      <w:bookmarkStart w:id="121" w:name="_Toc201753581"/>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[r. 4 and 4A]</w:t>
      </w:r>
    </w:p>
    <w:p>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99.00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1 060.00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885.00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35.00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270.00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r>
              <w:t>223.00</w:t>
            </w:r>
          </w:p>
        </w:tc>
      </w:tr>
    </w:tbl>
    <w:p>
      <w:pPr>
        <w:pStyle w:val="yFootnotesection"/>
        <w:rPr>
          <w:rStyle w:val="CharSchNo"/>
          <w:b/>
          <w:snapToGrid/>
        </w:rPr>
      </w:pPr>
      <w:r>
        <w:tab/>
        <w:t>[Schedule 1 inserted: SL 2025/89 r. 42.]</w:t>
      </w:r>
    </w:p>
    <w:bookmarkEnd w:id="121"/>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23" w:name="_Toc214961316"/>
      <w:bookmarkStart w:id="124" w:name="_Toc214963562"/>
      <w:bookmarkStart w:id="125" w:name="_Toc214974263"/>
      <w:bookmarkStart w:id="126" w:name="_Toc201753582"/>
      <w:bookmarkStart w:id="127" w:name="_Toc201753972"/>
      <w:bookmarkStart w:id="128" w:name="_Toc201826879"/>
      <w:r>
        <w:rPr>
          <w:rStyle w:val="CharSchNo"/>
        </w:rPr>
        <w:t>Schedule 1A</w:t>
      </w:r>
      <w:r>
        <w:rPr>
          <w:rStyle w:val="CharSDivNo"/>
        </w:rPr>
        <w:t> </w:t>
      </w:r>
      <w:r>
        <w:t>—</w:t>
      </w:r>
      <w:r>
        <w:rPr>
          <w:rStyle w:val="CharSDivText"/>
        </w:rPr>
        <w:t> </w:t>
      </w:r>
      <w:r>
        <w:rPr>
          <w:rStyle w:val="CharSchText"/>
        </w:rPr>
        <w:t>Continuing professional development subjects</w:t>
      </w:r>
      <w:bookmarkEnd w:id="123"/>
      <w:bookmarkEnd w:id="124"/>
      <w:bookmarkEnd w:id="125"/>
      <w:bookmarkEnd w:id="126"/>
      <w:bookmarkEnd w:id="127"/>
      <w:bookmarkEnd w:id="128"/>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29" w:name="_Toc214961317"/>
      <w:bookmarkStart w:id="130" w:name="_Toc214963563"/>
      <w:bookmarkStart w:id="131" w:name="_Toc214974264"/>
      <w:bookmarkStart w:id="132" w:name="_Toc201753583"/>
      <w:bookmarkStart w:id="133" w:name="_Toc201753973"/>
      <w:bookmarkStart w:id="134" w:name="_Toc201826880"/>
      <w:r>
        <w:rPr>
          <w:rStyle w:val="CharSchNo"/>
        </w:rPr>
        <w:t>Schedule 2</w:t>
      </w:r>
      <w:r>
        <w:rPr>
          <w:rStyle w:val="CharSDivNo"/>
        </w:rPr>
        <w:t> </w:t>
      </w:r>
      <w:r>
        <w:t>—</w:t>
      </w:r>
      <w:r>
        <w:rPr>
          <w:rStyle w:val="CharSDivText"/>
        </w:rPr>
        <w:t> </w:t>
      </w:r>
      <w:r>
        <w:rPr>
          <w:rStyle w:val="CharSchText"/>
        </w:rPr>
        <w:t>Forms</w:t>
      </w:r>
      <w:bookmarkEnd w:id="129"/>
      <w:bookmarkEnd w:id="130"/>
      <w:bookmarkEnd w:id="131"/>
      <w:bookmarkEnd w:id="132"/>
      <w:bookmarkEnd w:id="133"/>
      <w:bookmarkEnd w:id="13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35" w:name="_Toc214961318"/>
      <w:bookmarkStart w:id="136" w:name="_Toc214963564"/>
      <w:bookmarkStart w:id="137" w:name="_Toc214974265"/>
      <w:bookmarkStart w:id="138" w:name="_Toc201753584"/>
      <w:bookmarkStart w:id="139" w:name="_Toc201753974"/>
      <w:bookmarkStart w:id="140" w:name="_Toc201826881"/>
      <w:r>
        <w:rPr>
          <w:rStyle w:val="CharSchNo"/>
        </w:rPr>
        <w:t>Schedule 3</w:t>
      </w:r>
      <w:r>
        <w:rPr>
          <w:rStyle w:val="CharSDivNo"/>
        </w:rPr>
        <w:t> </w:t>
      </w:r>
      <w:r>
        <w:t>—</w:t>
      </w:r>
      <w:r>
        <w:rPr>
          <w:rStyle w:val="CharSDivText"/>
        </w:rPr>
        <w:t> </w:t>
      </w:r>
      <w:r>
        <w:rPr>
          <w:rStyle w:val="CharSchText"/>
        </w:rPr>
        <w:t>Prescribed offences and modified penalties</w:t>
      </w:r>
      <w:bookmarkEnd w:id="135"/>
      <w:bookmarkEnd w:id="136"/>
      <w:bookmarkEnd w:id="137"/>
      <w:bookmarkEnd w:id="138"/>
      <w:bookmarkEnd w:id="139"/>
      <w:bookmarkEnd w:id="140"/>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141" w:name="_Toc214961319"/>
      <w:bookmarkStart w:id="142" w:name="_Toc214963565"/>
      <w:bookmarkStart w:id="143" w:name="_Toc214974266"/>
      <w:bookmarkStart w:id="144" w:name="_Toc201753585"/>
      <w:bookmarkStart w:id="145" w:name="_Toc201753975"/>
      <w:bookmarkStart w:id="146" w:name="_Toc201826882"/>
      <w:r>
        <w:t>Notes</w:t>
      </w:r>
      <w:bookmarkEnd w:id="141"/>
      <w:bookmarkEnd w:id="142"/>
      <w:bookmarkEnd w:id="143"/>
      <w:bookmarkEnd w:id="144"/>
      <w:bookmarkEnd w:id="145"/>
      <w:bookmarkEnd w:id="146"/>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ins w:id="147" w:author="Master Repository Process" w:date="2025-11-25T14:53:00Z">
        <w:r>
          <w:t>For provisions that have not yet come into operation see the uncommenced provisions table.</w:t>
        </w:r>
      </w:ins>
    </w:p>
    <w:p>
      <w:pPr>
        <w:pStyle w:val="nHeading3"/>
      </w:pPr>
      <w:bookmarkStart w:id="148" w:name="_Toc214974267"/>
      <w:bookmarkStart w:id="149" w:name="_Toc201826883"/>
      <w:r>
        <w:t>Compilation table</w:t>
      </w:r>
      <w:bookmarkEnd w:id="148"/>
      <w:bookmarkEnd w:id="14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r>
        <w:trPr>
          <w:cantSplit/>
          <w:ins w:id="150" w:author="Master Repository Process" w:date="2025-11-25T14:53:00Z"/>
        </w:trPr>
        <w:tc>
          <w:tcPr>
            <w:tcW w:w="3119" w:type="dxa"/>
            <w:tcBorders>
              <w:top w:val="nil"/>
              <w:bottom w:val="single" w:sz="4" w:space="0" w:color="auto"/>
            </w:tcBorders>
          </w:tcPr>
          <w:p>
            <w:pPr>
              <w:pStyle w:val="nTable"/>
              <w:spacing w:after="40"/>
              <w:rPr>
                <w:ins w:id="151" w:author="Master Repository Process" w:date="2025-11-25T14:53:00Z"/>
                <w:i/>
              </w:rPr>
            </w:pPr>
            <w:ins w:id="152" w:author="Master Repository Process" w:date="2025-11-25T14:53:00Z">
              <w:r>
                <w:rPr>
                  <w:i/>
                </w:rPr>
                <w:t>Commerce Regulations Amendment (Real Estate, Business and Settlement Agents) Regulations 2025</w:t>
              </w:r>
              <w:r>
                <w:rPr>
                  <w:iCs/>
                </w:rPr>
                <w:t xml:space="preserve"> Pt. 2 (but only r. 3, 12 and 22)</w:t>
              </w:r>
            </w:ins>
          </w:p>
        </w:tc>
        <w:tc>
          <w:tcPr>
            <w:tcW w:w="1276" w:type="dxa"/>
            <w:tcBorders>
              <w:top w:val="nil"/>
              <w:bottom w:val="single" w:sz="4" w:space="0" w:color="auto"/>
            </w:tcBorders>
          </w:tcPr>
          <w:p>
            <w:pPr>
              <w:pStyle w:val="nTable"/>
              <w:spacing w:after="40"/>
              <w:rPr>
                <w:ins w:id="153" w:author="Master Repository Process" w:date="2025-11-25T14:53:00Z"/>
              </w:rPr>
            </w:pPr>
            <w:ins w:id="154" w:author="Master Repository Process" w:date="2025-11-25T14:53:00Z">
              <w:r>
                <w:t>SL 2025/194 26 Nov 2025</w:t>
              </w:r>
            </w:ins>
          </w:p>
        </w:tc>
        <w:tc>
          <w:tcPr>
            <w:tcW w:w="2693" w:type="dxa"/>
            <w:tcBorders>
              <w:top w:val="nil"/>
              <w:bottom w:val="single" w:sz="4" w:space="0" w:color="auto"/>
            </w:tcBorders>
          </w:tcPr>
          <w:p>
            <w:pPr>
              <w:pStyle w:val="nTable"/>
              <w:spacing w:after="40"/>
              <w:rPr>
                <w:ins w:id="155" w:author="Master Repository Process" w:date="2025-11-25T14:53:00Z"/>
              </w:rPr>
            </w:pPr>
            <w:ins w:id="156" w:author="Master Repository Process" w:date="2025-11-25T14:53:00Z">
              <w:r>
                <w:t>27 Nov 2025 (see r. 2(b))</w:t>
              </w:r>
            </w:ins>
          </w:p>
        </w:tc>
      </w:tr>
    </w:tbl>
    <w:p>
      <w:pPr>
        <w:pStyle w:val="nHeading3"/>
        <w:rPr>
          <w:ins w:id="157" w:author="Master Repository Process" w:date="2025-11-25T14:53:00Z"/>
        </w:rPr>
      </w:pPr>
      <w:bookmarkStart w:id="158" w:name="_Toc214974268"/>
      <w:ins w:id="159" w:author="Master Repository Process" w:date="2025-11-25T14:53:00Z">
        <w:r>
          <w:t>Uncommenced provisions table</w:t>
        </w:r>
        <w:bookmarkEnd w:id="158"/>
      </w:ins>
    </w:p>
    <w:p>
      <w:pPr>
        <w:pStyle w:val="nStatement"/>
        <w:keepNext/>
        <w:spacing w:after="240"/>
        <w:rPr>
          <w:ins w:id="160" w:author="Master Repository Process" w:date="2025-11-25T14:53:00Z"/>
        </w:rPr>
      </w:pPr>
      <w:ins w:id="161" w:author="Master Repository Process" w:date="2025-11-25T14: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2" w:author="Master Repository Process" w:date="2025-11-25T14:53:00Z"/>
        </w:trPr>
        <w:tc>
          <w:tcPr>
            <w:tcW w:w="3118" w:type="dxa"/>
          </w:tcPr>
          <w:p>
            <w:pPr>
              <w:pStyle w:val="nTable"/>
              <w:spacing w:after="40"/>
              <w:rPr>
                <w:ins w:id="163" w:author="Master Repository Process" w:date="2025-11-25T14:53:00Z"/>
                <w:b/>
              </w:rPr>
            </w:pPr>
            <w:ins w:id="164" w:author="Master Repository Process" w:date="2025-11-25T14:53:00Z">
              <w:r>
                <w:rPr>
                  <w:b/>
                </w:rPr>
                <w:t>Citation</w:t>
              </w:r>
            </w:ins>
          </w:p>
        </w:tc>
        <w:tc>
          <w:tcPr>
            <w:tcW w:w="1276" w:type="dxa"/>
          </w:tcPr>
          <w:p>
            <w:pPr>
              <w:pStyle w:val="nTable"/>
              <w:spacing w:after="40"/>
              <w:rPr>
                <w:ins w:id="165" w:author="Master Repository Process" w:date="2025-11-25T14:53:00Z"/>
                <w:b/>
              </w:rPr>
            </w:pPr>
            <w:ins w:id="166" w:author="Master Repository Process" w:date="2025-11-25T14:53:00Z">
              <w:r>
                <w:rPr>
                  <w:b/>
                </w:rPr>
                <w:t>Published</w:t>
              </w:r>
            </w:ins>
          </w:p>
        </w:tc>
        <w:tc>
          <w:tcPr>
            <w:tcW w:w="2693" w:type="dxa"/>
          </w:tcPr>
          <w:p>
            <w:pPr>
              <w:pStyle w:val="nTable"/>
              <w:spacing w:after="40"/>
              <w:rPr>
                <w:ins w:id="167" w:author="Master Repository Process" w:date="2025-11-25T14:53:00Z"/>
                <w:b/>
              </w:rPr>
            </w:pPr>
            <w:ins w:id="168" w:author="Master Repository Process" w:date="2025-11-25T14:53:00Z">
              <w:r>
                <w:rPr>
                  <w:b/>
                </w:rPr>
                <w:t>Commencement</w:t>
              </w:r>
            </w:ins>
          </w:p>
        </w:tc>
      </w:tr>
      <w:tr>
        <w:trPr>
          <w:ins w:id="169" w:author="Master Repository Process" w:date="2025-11-25T14:53:00Z"/>
        </w:trPr>
        <w:tc>
          <w:tcPr>
            <w:tcW w:w="3118" w:type="dxa"/>
          </w:tcPr>
          <w:p>
            <w:pPr>
              <w:pStyle w:val="nTable"/>
              <w:spacing w:after="40"/>
              <w:rPr>
                <w:ins w:id="170" w:author="Master Repository Process" w:date="2025-11-25T14:53:00Z"/>
              </w:rPr>
            </w:pPr>
            <w:ins w:id="171" w:author="Master Repository Process" w:date="2025-11-25T14:53:00Z">
              <w:r>
                <w:rPr>
                  <w:i/>
                </w:rPr>
                <w:t>Commerce Regulations Amendment (Real Estate, Business and Settlement Agents) Regulations 2025</w:t>
              </w:r>
              <w:r>
                <w:rPr>
                  <w:iCs/>
                </w:rPr>
                <w:t xml:space="preserve"> Pt. 2 (other than r. 3, 12 and 22)</w:t>
              </w:r>
            </w:ins>
          </w:p>
        </w:tc>
        <w:tc>
          <w:tcPr>
            <w:tcW w:w="1276" w:type="dxa"/>
          </w:tcPr>
          <w:p>
            <w:pPr>
              <w:pStyle w:val="nTable"/>
              <w:spacing w:after="40"/>
              <w:rPr>
                <w:ins w:id="172" w:author="Master Repository Process" w:date="2025-11-25T14:53:00Z"/>
              </w:rPr>
            </w:pPr>
            <w:ins w:id="173" w:author="Master Repository Process" w:date="2025-11-25T14:53:00Z">
              <w:r>
                <w:t>SL 2025/194 26 Nov 2025</w:t>
              </w:r>
            </w:ins>
          </w:p>
        </w:tc>
        <w:tc>
          <w:tcPr>
            <w:tcW w:w="2693" w:type="dxa"/>
          </w:tcPr>
          <w:p>
            <w:pPr>
              <w:pStyle w:val="nTable"/>
              <w:spacing w:after="40"/>
              <w:rPr>
                <w:ins w:id="174" w:author="Master Repository Process" w:date="2025-11-25T14:53:00Z"/>
              </w:rPr>
            </w:pPr>
            <w:ins w:id="175" w:author="Master Repository Process" w:date="2025-11-25T14:53:00Z">
              <w:r>
                <w:t>1 Jan 2026 (see r. 2(c))</w:t>
              </w:r>
            </w:ins>
          </w:p>
        </w:tc>
      </w:tr>
    </w:tbl>
    <w:p>
      <w:pPr>
        <w:pStyle w:val="nHeading3"/>
      </w:pPr>
      <w:bookmarkStart w:id="176" w:name="_Toc214974269"/>
      <w:bookmarkStart w:id="177" w:name="_Toc201826884"/>
      <w:r>
        <w:t>Other notes</w:t>
      </w:r>
      <w:bookmarkEnd w:id="176"/>
      <w:bookmarkEnd w:id="177"/>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79" w:author="Master Repository Process" w:date="2025-11-25T14:53:00Z">
                              <w:r>
                                <w:rPr>
                                  <w:rFonts w:ascii="Arial" w:hAnsi="Arial" w:cs="Arial"/>
                                  <w:sz w:val="12"/>
                                </w:rPr>
                                <w:delText>GEOFF O. LAWN,</w:delText>
                              </w:r>
                            </w:del>
                            <w:ins w:id="180" w:author="Master Repository Process" w:date="2025-11-25T14:5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81" w:author="Master Repository Process" w:date="2025-11-25T14:53:00Z">
                        <w:r>
                          <w:rPr>
                            <w:rFonts w:ascii="Arial" w:hAnsi="Arial" w:cs="Arial"/>
                            <w:sz w:val="12"/>
                          </w:rPr>
                          <w:delText>GEOFF O. LAWN,</w:delText>
                        </w:r>
                      </w:del>
                      <w:ins w:id="182" w:author="Master Repository Process" w:date="2025-11-25T14:5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511050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5110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5110448_GUID" w:val="55166a49-ac53-4756-b92d-0e84e65c5a4e"/>
    <w:docVar w:name="WAFER_20251125110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5110507_GUID" w:val="a633539a-6634-458b-b90e-906e0e9cd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10268</Words>
  <Characters>51037</Characters>
  <Application>Microsoft Office Word</Application>
  <DocSecurity>0</DocSecurity>
  <Lines>2041</Lines>
  <Paragraphs>1251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08-ad0-01 - 08-ae0-00</dc:title>
  <dc:subject/>
  <dc:creator/>
  <cp:keywords/>
  <dc:description/>
  <cp:lastModifiedBy>Master Repository Process</cp:lastModifiedBy>
  <cp:revision>2</cp:revision>
  <cp:lastPrinted>2014-10-02T03:16:00Z</cp:lastPrinted>
  <dcterms:created xsi:type="dcterms:W3CDTF">2025-11-25T06:53:00Z</dcterms:created>
  <dcterms:modified xsi:type="dcterms:W3CDTF">2025-11-25T06:53:00Z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20251127</vt:lpwstr>
  </property>
  <property fmtid="{D5CDD505-2E9C-101B-9397-08002B2CF9AE}" pid="8" name="CommencementAsAt">
    <vt:filetime>2025-11-26T16:00:00Z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08-ad0-01</vt:lpwstr>
  </property>
  <property fmtid="{D5CDD505-2E9C-101B-9397-08002B2CF9AE}" pid="12" name="FromAsAtDate">
    <vt:lpwstr>01 Jul 2025</vt:lpwstr>
  </property>
  <property fmtid="{D5CDD505-2E9C-101B-9397-08002B2CF9AE}" pid="13" name="ToSuffix">
    <vt:lpwstr>08-ae0-00</vt:lpwstr>
  </property>
  <property fmtid="{D5CDD505-2E9C-101B-9397-08002B2CF9AE}" pid="14" name="ToAsAtDate">
    <vt:lpwstr>27 Nov 2025</vt:lpwstr>
  </property>
</Properties>
</file>