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Sentence Administration (Community Corrections Centres) Notice 2008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16 Nov 2019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00-s0-00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15 Dec 2025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00-t0-00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Sentence Administration Act 2003</w:t>
      </w:r>
    </w:p>
    <w:p>
      <w:pPr>
        <w:pStyle w:val="NameofActReg"/>
      </w:pPr>
      <w:r>
        <w:t>Sentence Administration (Community Corrections Centres) Notice 2008</w:t>
      </w:r>
    </w:p>
    <w:p>
      <w:pPr>
        <w:pStyle w:val="Heading5"/>
      </w:pPr>
      <w:bookmarkStart w:id="1" w:name="_Toc216186450"/>
      <w:bookmarkStart w:id="2" w:name="_Toc24708058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This</w:t>
      </w:r>
      <w:r>
        <w:t xml:space="preserve"> </w:t>
      </w:r>
      <w:r>
        <w:rPr>
          <w:spacing w:val="-2"/>
        </w:rPr>
        <w:t>notice</w:t>
      </w:r>
      <w:r>
        <w:t xml:space="preserve"> is the </w:t>
      </w:r>
      <w:r>
        <w:rPr>
          <w:i/>
        </w:rPr>
        <w:t>Sentence Administration (Community Corrections Centres) Notice 2008</w:t>
      </w:r>
      <w:r>
        <w:t>.</w:t>
      </w:r>
    </w:p>
    <w:p>
      <w:pPr>
        <w:pStyle w:val="Heading5"/>
      </w:pPr>
      <w:bookmarkStart w:id="3" w:name="_Toc216186451"/>
      <w:bookmarkStart w:id="4" w:name="_Toc24708059"/>
      <w:r>
        <w:rPr>
          <w:rStyle w:val="CharSectno"/>
        </w:rPr>
        <w:t>2</w:t>
      </w:r>
      <w:r>
        <w:t>.</w:t>
      </w:r>
      <w:r>
        <w:tab/>
        <w:t>Places declared to be community corrections centres</w:t>
      </w:r>
      <w:bookmarkEnd w:id="3"/>
      <w:bookmarkEnd w:id="4"/>
    </w:p>
    <w:p>
      <w:pPr>
        <w:pStyle w:val="Subsection"/>
      </w:pPr>
      <w:r>
        <w:tab/>
      </w:r>
      <w:r>
        <w:tab/>
        <w:t>A place described in Table 1, 2, 3, 4, 5 or 6 is declared to be a community corrections centre.</w:t>
      </w:r>
    </w:p>
    <w:p>
      <w:pPr>
        <w:pStyle w:val="THeadingNAm"/>
      </w:pPr>
      <w:r>
        <w:t>Table 1</w:t>
      </w:r>
    </w:p>
    <w:p>
      <w:pPr>
        <w:pStyle w:val="THeadingNAm"/>
      </w:pPr>
      <w:r>
        <w:t>Metropolitan Centres</w:t>
      </w:r>
    </w:p>
    <w:tbl>
      <w:tblPr>
        <w:tblW w:w="6237" w:type="dxa"/>
        <w:tblInd w:w="959" w:type="dxa"/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410"/>
        <w:gridCol w:w="3827"/>
      </w:tblGrid>
      <w:tr>
        <w:trPr>
          <w:tblHeader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</w:pPr>
            <w:r>
              <w:rPr>
                <w:b/>
                <w:bCs/>
              </w:rPr>
              <w:t>City/Town/Suburb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</w:pPr>
            <w:r>
              <w:rPr>
                <w:b/>
                <w:bCs/>
              </w:rPr>
              <w:t>Place</w:t>
            </w:r>
          </w:p>
        </w:tc>
      </w:tr>
      <w:tr>
        <w:tc>
          <w:tcPr>
            <w:tcW w:w="2410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Clarkson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Units 4 &amp; 5, 19 Caloundra Road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East Perth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30 Moore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Fremantle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Level 1, 8 Holdsworth 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Maddington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191</w:t>
            </w:r>
            <w:r>
              <w:noBreakHyphen/>
              <w:t>193 Burslem Drive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Mandurah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272 Pinjarra Road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Midland</w:t>
            </w:r>
          </w:p>
        </w:tc>
        <w:tc>
          <w:tcPr>
            <w:tcW w:w="3827" w:type="dxa"/>
          </w:tcPr>
          <w:p>
            <w:pPr>
              <w:pStyle w:val="TableNAm"/>
            </w:pPr>
            <w:del w:id="5" w:author="Master Repository Process" w:date="2025-12-10T09:43:00Z">
              <w:r>
                <w:delText>Unit</w:delText>
              </w:r>
            </w:del>
            <w:ins w:id="6" w:author="Master Repository Process" w:date="2025-12-10T09:43:00Z">
              <w:r>
                <w:t>Level</w:t>
              </w:r>
            </w:ins>
            <w:r>
              <w:t xml:space="preserve"> 1, </w:t>
            </w:r>
            <w:del w:id="7" w:author="Master Repository Process" w:date="2025-12-10T09:43:00Z">
              <w:r>
                <w:delText>3</w:delText>
              </w:r>
              <w:r>
                <w:noBreakHyphen/>
                <w:delText>7</w:delText>
              </w:r>
            </w:del>
            <w:ins w:id="8" w:author="Master Repository Process" w:date="2025-12-10T09:43:00Z">
              <w:r>
                <w:t>52</w:t>
              </w:r>
            </w:ins>
            <w:r>
              <w:t> The Crescent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lastRenderedPageBreak/>
              <w:t>Mirrabooka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5 Milldale Way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Mount Lawley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3 Walcott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Perth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Central Law Courts, Level 4, 501 Hay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Perth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Court Assessment and Treatment Services, Level 2, 30 Moore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Rockingham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15B Whitfield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Warwick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Unit 1, 22 Dugdale Street</w:t>
            </w:r>
          </w:p>
        </w:tc>
      </w:tr>
      <w:tr>
        <w:tc>
          <w:tcPr>
            <w:tcW w:w="2410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Yangebup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27 Tamara Drive</w:t>
            </w:r>
          </w:p>
        </w:tc>
      </w:tr>
    </w:tbl>
    <w:p>
      <w:pPr>
        <w:pStyle w:val="Footnotesection"/>
      </w:pPr>
      <w:r>
        <w:tab/>
        <w:t>[Table 1 inserted: Gazette 8 Jun 2018 p. 1835</w:t>
      </w:r>
      <w:r>
        <w:noBreakHyphen/>
        <w:t>6</w:t>
      </w:r>
      <w:ins w:id="9" w:author="Master Repository Process" w:date="2025-12-10T09:43:00Z">
        <w:r>
          <w:t>; amended: SL 2025/199 cl. 4</w:t>
        </w:r>
      </w:ins>
      <w:r>
        <w:t>.]</w:t>
      </w:r>
    </w:p>
    <w:p>
      <w:pPr>
        <w:pStyle w:val="THeadingNAm"/>
      </w:pPr>
      <w:r>
        <w:t>Table 2</w:t>
      </w:r>
    </w:p>
    <w:p>
      <w:pPr>
        <w:pStyle w:val="THeadingNAm"/>
      </w:pPr>
      <w:r>
        <w:t>Regional Centres</w:t>
      </w:r>
    </w:p>
    <w:tbl>
      <w:tblPr>
        <w:tblW w:w="0" w:type="auto"/>
        <w:tblInd w:w="959" w:type="dxa"/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410"/>
        <w:gridCol w:w="3827"/>
      </w:tblGrid>
      <w:tr>
        <w:trPr>
          <w:tblHeader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</w:pPr>
            <w:r>
              <w:rPr>
                <w:b/>
                <w:bCs/>
              </w:rPr>
              <w:t>Place</w:t>
            </w:r>
          </w:p>
        </w:tc>
      </w:tr>
      <w:tr>
        <w:tc>
          <w:tcPr>
            <w:tcW w:w="2410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Albany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Albany Justice Complex, 184 Stirling Terrace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The place designated by signage as the Broome Adult Community Corrections Centre within:</w:t>
            </w:r>
          </w:p>
          <w:p>
            <w:pPr>
              <w:pStyle w:val="TableNAm"/>
            </w:pPr>
            <w:r>
              <w:t>Broome Regional Centre, 7 Barker Street, Broome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Bunbury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Level 3, 65 Wittenoom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lastRenderedPageBreak/>
              <w:t>Busselton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Unit 2, 17 Bussell Highway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Carnarvon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Carnarvon Justice Complex, 135 Robinson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Esperance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Suite 11, Balmoral Square, 53 The Esplanade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Shop 5, 246 Forest Road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Geraldton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45 Cathedral Avenue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Cnr Thomas Street and Roberta Avenue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337 Hannan 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2 Bassett Road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70 Welcome Road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Katanning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149 Clive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Regional Youth Justice Services, 6 Cottontree Avenue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Level 1, State Government Office, Cnr Konkerberry Drive and Messmate Way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Meekatharra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Cnr Savage and Spencer Streets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Narrogin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23 Egerton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Shop 3, 20 Hilditch Avenue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Northam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McIver House, 297 Fitzgerald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Lot 26, Wellard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Regional Youth Justice Services, Units 18-21, 1 Lawson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South Hedland Justice Complex, Hawke Place</w:t>
            </w:r>
          </w:p>
        </w:tc>
      </w:tr>
      <w:tr>
        <w:tc>
          <w:tcPr>
            <w:tcW w:w="2410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Regional Youth Justice Services, 174 Kangaroo Drive</w:t>
            </w:r>
          </w:p>
        </w:tc>
      </w:tr>
    </w:tbl>
    <w:p>
      <w:pPr>
        <w:pStyle w:val="Footnotesection"/>
      </w:pPr>
      <w:r>
        <w:tab/>
        <w:t>[Table 2 inserted: Gazette 8 Jun 2018 p. 1836</w:t>
      </w:r>
      <w:r>
        <w:noBreakHyphen/>
        <w:t>7; amended: Gazette 5 Mar 2019 p. 579 (correction: 12 Mar 2019 p. 665); 15 Nov 2019 p. 4031.]</w:t>
      </w:r>
    </w:p>
    <w:p>
      <w:pPr>
        <w:pStyle w:val="THeadingNAm"/>
      </w:pPr>
      <w:r>
        <w:t>Table 3</w:t>
      </w:r>
    </w:p>
    <w:p>
      <w:pPr>
        <w:pStyle w:val="THeadingNAm"/>
      </w:pPr>
      <w:r>
        <w:t>Reporting Centres</w:t>
      </w:r>
    </w:p>
    <w:tbl>
      <w:tblPr>
        <w:tblW w:w="0" w:type="auto"/>
        <w:tblInd w:w="959" w:type="dxa"/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410"/>
        <w:gridCol w:w="3827"/>
      </w:tblGrid>
      <w:tr>
        <w:trPr>
          <w:tblHeader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</w:pPr>
            <w:r>
              <w:rPr>
                <w:b/>
                <w:bCs/>
              </w:rPr>
              <w:t>Place</w:t>
            </w:r>
          </w:p>
        </w:tc>
      </w:tr>
      <w:tr>
        <w:tc>
          <w:tcPr>
            <w:tcW w:w="2410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Boddington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Community Resource Centre, 20 Bannister Road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Brookton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Community Resource Centre, 89 Robinson Road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Collie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Collie Court House, Wittenoom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Corrigin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Community Resource Centre, 55 Larke Crescent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Denmark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Denmark Resource Centre, 2 Strickland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Derby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West Kimberley House, Loch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Fitzroy Crossing Police Station, McLarty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Gnowangerup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Community Resource Centre, Yougenup Road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Harvey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Community Services Centre, Beecher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Kojonup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Kojonup Police Station, 125 Albany Highway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Kulin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Community Resource Centre, 6 Johnston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Manjimup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Manjimup Court House, Mount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Marble Bar Court House, Station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Margaret River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Margaret River Court House, Willmont Avenue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Midland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5 Brockman Road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Moora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Moora Court House, Dandaragan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Mt Barker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Mt Barker Court House, 13 Mt Barker Road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Nullagine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Nullagine Court House, Gallop Road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Paraburdoo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Paraburdoo Court House, Ashburton Avenue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Pingelly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Community Resource Centre, 18 Parade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Rockingham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Commerce House, 3 Benjamin Way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Tambellup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Community Resource Centre, 34 Norrish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Wagin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Police Station, 4 Upland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Williams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Community Resource Centre, 5 Brooking Street</w:t>
            </w:r>
          </w:p>
        </w:tc>
      </w:tr>
      <w:tr>
        <w:tc>
          <w:tcPr>
            <w:tcW w:w="2410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Wiluna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Lot 1466, Cnr Wotton Street and Thompson Street</w:t>
            </w:r>
          </w:p>
        </w:tc>
      </w:tr>
    </w:tbl>
    <w:p>
      <w:pPr>
        <w:pStyle w:val="Footnotesection"/>
      </w:pPr>
      <w:r>
        <w:tab/>
        <w:t>[Table 3 inserted: Gazette 8 Jun 2018 p. 1837</w:t>
      </w:r>
      <w:r>
        <w:noBreakHyphen/>
        <w:t>8.]</w:t>
      </w:r>
    </w:p>
    <w:p>
      <w:pPr>
        <w:pStyle w:val="THeadingNAm"/>
      </w:pPr>
      <w:r>
        <w:t>Table 4</w:t>
      </w:r>
    </w:p>
    <w:p>
      <w:pPr>
        <w:pStyle w:val="THeadingNAm"/>
      </w:pPr>
      <w:r>
        <w:t>Remote Aboriginal Community Offices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1984"/>
        <w:gridCol w:w="1276"/>
        <w:gridCol w:w="1417"/>
        <w:gridCol w:w="1843"/>
      </w:tblGrid>
      <w:tr>
        <w:trPr>
          <w:cantSplit/>
          <w:tblHeader/>
        </w:trPr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Community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Nearest Town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Reporting Centre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Building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Ardyaloon (One Arm Point) Office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Balyulu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Beagle Bay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Bell Springs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Bidyadanga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Bindi Bindi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Onslow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Blackstone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Bow River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Bungardi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Cheeditha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Cockatoo Springs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Cone Bay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Cosmo Newberry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Dillon Springs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Djarindjin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Dodnun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Doon Doon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Frog Hollow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Galeru Gorge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Gillaroong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Glen Hill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Gooda Binya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Imintji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Innawonga (Bellery Springs)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Irrungadji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Nullagine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Jameson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Jarlmadangah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Jigalong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Jinparinya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Joy Springs (Eight Mile)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Junjuwa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Kalumburu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Kanpa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Karlmulinunga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Kiwirrkurra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Koorabye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Kunawarritji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Kundat Djaru (Ringers Soak)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Kupartiya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Kurnangki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Lombadina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Looma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Marta Marta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Mimbi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Mindi Rardi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Mindibungu (Billiluna)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Mingullatharndo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Molly Springs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Moongardie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Mowanjum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Mowla Bluff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Mt Barnett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Mt Margaret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Mugarinya (Yandeyarra)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Mulan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Mulga Queen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Muludja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Ngalingkadji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Ngurrawana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Ngurtawarta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Oombulgurri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Pandanus Park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Parnngurr (Cotton Creek)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Parnpajnya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Patjarr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Peedamulla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Onslow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Punju Njamal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Punmu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Strelley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Tjirrkarli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Tjuntjuntjarra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Tkalka Boorda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Violet Valley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Wakuthuni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Wanarn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Wangkatjungka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Warakurna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Warburton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>Demountable Buildings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Warmun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Warralong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Weymul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Wingellina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>Office Buildings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Wirrimanu (Balgo)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Wuggabun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Yakanara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Yiyili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Youngaleena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Yungngora Office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Office Buildings</w:t>
            </w:r>
          </w:p>
        </w:tc>
      </w:tr>
    </w:tbl>
    <w:p>
      <w:pPr>
        <w:pStyle w:val="Footnotesection"/>
      </w:pPr>
      <w:r>
        <w:tab/>
        <w:t>[Table 4 amended: Gazette 8 Jun 2018 p. 1839.]</w:t>
      </w:r>
    </w:p>
    <w:p>
      <w:pPr>
        <w:pStyle w:val="THeadingNAm"/>
      </w:pPr>
      <w:r>
        <w:t>Table 5</w:t>
      </w:r>
    </w:p>
    <w:p>
      <w:pPr>
        <w:pStyle w:val="THeadingNAm"/>
      </w:pPr>
      <w:r>
        <w:t>Regional Youth Justice Services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Geraldton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Leedham Cameron House, Lot 17, 246 Lester Avenue</w:t>
            </w:r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337/A &amp; 337/B Hannan Street</w:t>
            </w:r>
          </w:p>
        </w:tc>
      </w:tr>
    </w:tbl>
    <w:p>
      <w:pPr>
        <w:pStyle w:val="THeadingNAm"/>
      </w:pPr>
      <w:r>
        <w:t>Table 6</w:t>
      </w:r>
    </w:p>
    <w:p>
      <w:pPr>
        <w:pStyle w:val="THeadingNAm"/>
      </w:pPr>
      <w:r>
        <w:t>Community programme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Medina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32 Seabrook Way</w:t>
            </w:r>
          </w:p>
        </w:tc>
      </w:tr>
    </w:tbl>
    <w:p>
      <w:pPr>
        <w:pStyle w:val="Footnotesection"/>
      </w:pPr>
      <w:r>
        <w:tab/>
        <w:t>[Table 6 inserted: Gazette 28 Aug 2009 p. 3353; amended: Gazette 23 Oct 2009 p. 4160; 8 Jun 2018 p. 1839.]</w:t>
      </w:r>
    </w:p>
    <w:p>
      <w:pPr>
        <w:pStyle w:val="Footnotesection"/>
      </w:pPr>
      <w:r>
        <w:tab/>
        <w:t>[Clause 2 amended: Gazette 30 Apr 2010 p. 1603; 8 Jun 2018 p. 1835</w:t>
      </w:r>
      <w:r>
        <w:noBreakHyphen/>
        <w:t>9.]</w:t>
      </w:r>
    </w:p>
    <w:p>
      <w:pPr>
        <w:pStyle w:val="Heading5"/>
        <w:rPr>
          <w:i/>
        </w:rPr>
      </w:pPr>
      <w:bookmarkStart w:id="10" w:name="_Toc216186452"/>
      <w:bookmarkStart w:id="11" w:name="_Toc24708060"/>
      <w:r>
        <w:rPr>
          <w:rStyle w:val="CharSectno"/>
        </w:rPr>
        <w:t>3</w:t>
      </w:r>
      <w:r>
        <w:t>.</w:t>
      </w:r>
      <w:r>
        <w:tab/>
      </w:r>
      <w:r>
        <w:rPr>
          <w:i/>
        </w:rPr>
        <w:t>Sentence Administration (Community Corrections Centres) Order 2002</w:t>
      </w:r>
      <w:r>
        <w:t xml:space="preserve"> revoked</w:t>
      </w:r>
      <w:bookmarkEnd w:id="10"/>
      <w:bookmarkEnd w:id="11"/>
    </w:p>
    <w:p>
      <w:pPr>
        <w:pStyle w:val="Subsection"/>
      </w:pPr>
      <w:r>
        <w:tab/>
      </w:r>
      <w:r>
        <w:tab/>
        <w:t xml:space="preserve">The </w:t>
      </w:r>
      <w:r>
        <w:rPr>
          <w:i/>
        </w:rPr>
        <w:t>Sentence Administration (Community Corrections Centres) Order 2002</w:t>
      </w:r>
      <w:r>
        <w:t xml:space="preserve"> is revoked.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2" w:name="_Toc216180360"/>
      <w:bookmarkStart w:id="13" w:name="_Toc216186453"/>
      <w:bookmarkStart w:id="14" w:name="_Toc24635918"/>
      <w:bookmarkStart w:id="15" w:name="_Toc24636775"/>
      <w:bookmarkStart w:id="16" w:name="_Toc24708061"/>
      <w:r>
        <w:t>Notes</w:t>
      </w:r>
      <w:bookmarkEnd w:id="12"/>
      <w:bookmarkEnd w:id="13"/>
      <w:bookmarkEnd w:id="14"/>
      <w:bookmarkEnd w:id="15"/>
      <w:bookmarkEnd w:id="16"/>
    </w:p>
    <w:p>
      <w:pPr>
        <w:pStyle w:val="nStatement"/>
      </w:pPr>
      <w:del w:id="17" w:author="Master Repository Process" w:date="2025-12-10T09:43:00Z">
        <w:r>
          <w:rPr>
            <w:snapToGrid w:val="0"/>
            <w:vertAlign w:val="superscript"/>
          </w:rPr>
          <w:delText>1</w:delText>
        </w:r>
        <w:r>
          <w:rPr>
            <w:snapToGrid w:val="0"/>
          </w:rPr>
          <w:tab/>
        </w:r>
      </w:del>
      <w:r>
        <w:t xml:space="preserve">This is a compilation of the </w:t>
      </w:r>
      <w:r>
        <w:rPr>
          <w:i/>
          <w:noProof/>
        </w:rPr>
        <w:t>Sentence Administration (Community Corrections Centres) Notice</w:t>
      </w:r>
      <w:del w:id="18" w:author="Master Repository Process" w:date="2025-12-10T09:43:00Z">
        <w:r>
          <w:rPr>
            <w:i/>
          </w:rPr>
          <w:delText xml:space="preserve"> </w:delText>
        </w:r>
      </w:del>
      <w:ins w:id="19" w:author="Master Repository Process" w:date="2025-12-10T09:43:00Z">
        <w:r>
          <w:rPr>
            <w:i/>
            <w:noProof/>
          </w:rPr>
          <w:t> </w:t>
        </w:r>
      </w:ins>
      <w:r>
        <w:rPr>
          <w:i/>
          <w:noProof/>
        </w:rPr>
        <w:t>2008</w:t>
      </w:r>
      <w:r>
        <w:t xml:space="preserve"> and includes </w:t>
      </w:r>
      <w:del w:id="20" w:author="Master Repository Process" w:date="2025-12-10T09:43:00Z">
        <w:r>
          <w:rPr>
            <w:iCs/>
          </w:rPr>
          <w:delText xml:space="preserve">the </w:delText>
        </w:r>
      </w:del>
      <w:r>
        <w:t xml:space="preserve">amendments made by </w:t>
      </w:r>
      <w:del w:id="21" w:author="Master Repository Process" w:date="2025-12-10T09:43:00Z">
        <w:r>
          <w:rPr>
            <w:snapToGrid w:val="0"/>
          </w:rPr>
          <w:delText xml:space="preserve">the </w:delText>
        </w:r>
      </w:del>
      <w:r>
        <w:t>other written laws</w:t>
      </w:r>
      <w:del w:id="22" w:author="Master Repository Process" w:date="2025-12-10T09:43:00Z">
        <w:r>
          <w:rPr>
            <w:snapToGrid w:val="0"/>
          </w:rPr>
          <w:delText xml:space="preserve"> referred to in the following</w:delText>
        </w:r>
      </w:del>
      <w:ins w:id="23" w:author="Master Repository Process" w:date="2025-12-10T09:43:00Z">
        <w:r>
          <w:t>. For provisions that have come into operation, see the compilation</w:t>
        </w:r>
      </w:ins>
      <w:r>
        <w:t xml:space="preserve"> table.</w:t>
      </w:r>
    </w:p>
    <w:p>
      <w:pPr>
        <w:pStyle w:val="nHeading3"/>
      </w:pPr>
      <w:bookmarkStart w:id="24" w:name="_Toc216186454"/>
      <w:bookmarkStart w:id="25" w:name="_Toc24708062"/>
      <w:r>
        <w:t>Compilation table</w:t>
      </w:r>
      <w:bookmarkEnd w:id="24"/>
      <w:bookmarkEnd w:id="25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del w:id="26" w:author="Master Repository Process" w:date="2025-12-10T09:43:00Z">
              <w:r>
                <w:rPr>
                  <w:b/>
                </w:rPr>
                <w:delText>Gazettal</w:delText>
              </w:r>
            </w:del>
            <w:ins w:id="27" w:author="Master Repository Process" w:date="2025-12-10T09:43:00Z">
              <w:r>
                <w:rPr>
                  <w:b/>
                </w:rPr>
                <w:t>Published</w:t>
              </w:r>
            </w:ins>
          </w:p>
        </w:tc>
        <w:tc>
          <w:tcPr>
            <w:tcW w:w="2693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Sentence Administration (Community Corrections Centres) Notice 2008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8 Aug 2008 p. 3504-10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8 Aug 2008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</w:rPr>
              <w:t>Sentence Administration (Community Corrections Centres) Amendment Notice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highlight w:val="yellow"/>
              </w:rPr>
            </w:pPr>
            <w:r>
              <w:t>28 Jul 2009 p. 2976-8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highlight w:val="yellow"/>
              </w:rPr>
            </w:pPr>
            <w:r>
              <w:t>cl. 1 and 2: 28 Jul 2009 (see cl. 2(a));</w:t>
            </w:r>
            <w:r>
              <w:br/>
              <w:t>Notice other than cl. 1 and 2: 29 Jul 2009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</w:rPr>
              <w:t>Sentence Administration (Community Corrections Centres) Amendment Notice (No. 2)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highlight w:val="yellow"/>
              </w:rPr>
            </w:pPr>
            <w:r>
              <w:t>28 Aug 2009 p. 3353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highlight w:val="yellow"/>
              </w:rPr>
            </w:pPr>
            <w:r>
              <w:t>cl. 1 and 2: 28 Aug 2009 (see cl. 2(a));</w:t>
            </w:r>
            <w:r>
              <w:br/>
              <w:t>Notice other than cl. 1 and 2: 29 Aug 2009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</w:rPr>
              <w:t>Sentence Administration (Community Corrections Centres) Amendment Notice (No. 3)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highlight w:val="yellow"/>
              </w:rPr>
            </w:pPr>
            <w:r>
              <w:t>23 Oct 2009 p. 4160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highlight w:val="yellow"/>
              </w:rPr>
            </w:pPr>
            <w:r>
              <w:t>cl. 1 and 2: 23 Oct 2009 (see cl. 2(a));</w:t>
            </w:r>
            <w:r>
              <w:br/>
              <w:t>Notice other than cl. 1 and 2: 24 Oct 2009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</w:rPr>
              <w:t>Sentence Administration (Community Corrections Centres) Amendment Notice 2010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highlight w:val="yellow"/>
              </w:rPr>
            </w:pPr>
            <w:r>
              <w:t>30 Apr 2010 p. 1602-3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highlight w:val="yellow"/>
              </w:rPr>
            </w:pPr>
            <w:r>
              <w:t>cl. 1 and 2: 30 Apr 2010 (see cl. 2(a));</w:t>
            </w:r>
            <w:r>
              <w:br/>
              <w:t>Notice other than cl. 1 and 2: 7 May 2010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</w:rPr>
              <w:t>Sentence Administration (Community Corrections Centres) Amendment Notice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highlight w:val="yellow"/>
              </w:rPr>
            </w:pPr>
            <w:r>
              <w:t>4 Feb 2011 p. 391</w:t>
            </w:r>
            <w:r>
              <w:noBreakHyphen/>
              <w:t>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highlight w:val="yellow"/>
              </w:rPr>
            </w:pPr>
            <w:r>
              <w:t>cl. 1 and 2: 4 Feb 2011 (see cl. 2(a));</w:t>
            </w:r>
            <w:r>
              <w:br/>
              <w:t>Notice other than cl. 1 and 2: 5 Feb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</w:rPr>
              <w:t>Sentence Administration (Community Corrections Centres) Amendment Notice (No. 3)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highlight w:val="yellow"/>
              </w:rPr>
            </w:pPr>
            <w:r>
              <w:t>3 May 2011 p. 1577</w:t>
            </w:r>
            <w:r>
              <w:noBreakHyphen/>
              <w:t>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highlight w:val="yellow"/>
              </w:rPr>
            </w:pPr>
            <w:r>
              <w:rPr>
                <w:snapToGrid w:val="0"/>
                <w:spacing w:val="-2"/>
              </w:rPr>
              <w:t>cl. 1 and 2: 3 May 2011 (see cl. 2(a));</w:t>
            </w:r>
            <w:r>
              <w:rPr>
                <w:snapToGrid w:val="0"/>
                <w:spacing w:val="-2"/>
              </w:rPr>
              <w:br/>
              <w:t>Notice other than cl. 1 and 2: 4 May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</w:rPr>
              <w:t>Sentence Administration (Community Corrections Centres) Amendment Notice (No. 4)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highlight w:val="yellow"/>
              </w:rPr>
            </w:pPr>
            <w:r>
              <w:t>14 Jun 2011 p. 2131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highlight w:val="yellow"/>
              </w:rPr>
            </w:pPr>
            <w:r>
              <w:rPr>
                <w:snapToGrid w:val="0"/>
                <w:spacing w:val="-2"/>
              </w:rPr>
              <w:t>cl. 1 and 2: 14 Jun 2011 (see cl. 2(a));</w:t>
            </w:r>
            <w:r>
              <w:rPr>
                <w:snapToGrid w:val="0"/>
                <w:spacing w:val="-2"/>
              </w:rPr>
              <w:br/>
              <w:t>Notice other than cl. 1 and 2: 15 Jun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</w:rPr>
              <w:t>Sentence Administration (Community Corrections Centres) Amendment Notice (No. 5)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highlight w:val="yellow"/>
              </w:rPr>
            </w:pPr>
            <w:r>
              <w:t>24 Jun 2011 p. 2509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highlight w:val="yellow"/>
              </w:rPr>
            </w:pPr>
            <w:r>
              <w:t>cl. 1 and 2: 24 Jun 2011 (see cl. 2(a));</w:t>
            </w:r>
            <w:r>
              <w:br/>
              <w:t>Notice other than cl. 1 and 2: 25 Jun 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 6)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8 Jul 2011 p. 2896</w:t>
            </w:r>
            <w:r>
              <w:noBreakHyphen/>
              <w:t>7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8 Jul 2011 (see cl. 2(a));</w:t>
            </w:r>
            <w:r>
              <w:br/>
              <w:t>Notice other than cl. 1 and 2: 9 Jul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8)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Oct 2011 p. 4507-8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25 Oct 2011 (see cl. 2(a));</w:t>
            </w:r>
            <w:r>
              <w:br/>
              <w:t>Notice other than cl. 1 and 2: 26 Oct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7)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11 Nov 2011 p. 4775-6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11 Nov 2011 (see cl. 2(a));</w:t>
            </w:r>
            <w:r>
              <w:br/>
              <w:t>Notice other than cl. 1 and 2: 12 Nov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2012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6 Nov 2012 p. 5312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6 Nov 2012 (see cl. 2(a));</w:t>
            </w:r>
            <w:r>
              <w:br/>
              <w:t>Notice other than cl. 1 and 2: 7 Nov 2012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2) 2012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9 Nov 2012 p. 5376</w:t>
            </w:r>
            <w:r>
              <w:noBreakHyphen/>
              <w:t>7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9 Nov 2012 (see cl. 2(a));</w:t>
            </w:r>
            <w:r>
              <w:br/>
              <w:t>Notice other than cl. 1 and 2: 10 Nov 2012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3) 2012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14 Dec 2012 p. 6203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14 Dec 2012 (see cl. 2(a));</w:t>
            </w:r>
            <w:r>
              <w:br/>
              <w:t>Notice other than cl. 1 and 2: 21 Dec 2012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 2013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20 Sep 2013 p. 4357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cl. 1 and 2: 20 Sep 2013 (see cl. 2(a));</w:t>
            </w:r>
            <w:r>
              <w:rPr>
                <w:snapToGrid w:val="0"/>
                <w:spacing w:val="-2"/>
              </w:rPr>
              <w:br/>
              <w:t>Notice other than cl. 1 and 2: 25 Sep 2013 (see 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2015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23 Oct 2015 p. 4413</w:t>
            </w:r>
            <w:r>
              <w:noBreakHyphen/>
              <w:t>14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cl. 1 and 2: 23 Oct 2015 (see cl. 2(a));</w:t>
            </w:r>
            <w:r>
              <w:rPr>
                <w:snapToGrid w:val="0"/>
                <w:spacing w:val="-2"/>
              </w:rPr>
              <w:br/>
              <w:t>Notice other than cl. 1 and 2: 24 Oct 2015 (see 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2016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3 Jun 2016 p. 1716</w:t>
            </w:r>
            <w:r>
              <w:noBreakHyphen/>
              <w:t>17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cl. 1 and 2: 3 Jun 2016 (see cl. 2(a));</w:t>
            </w:r>
            <w:r>
              <w:rPr>
                <w:snapToGrid w:val="0"/>
                <w:spacing w:val="-2"/>
              </w:rPr>
              <w:br/>
              <w:t>Notice other than cl. 1 and 2: 4 Jun 2016 (see 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 2017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26 May 2017 p. 2622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cl. 1 and 2: 26 May 2017 (see cl. 2(a));</w:t>
            </w:r>
            <w:r>
              <w:rPr>
                <w:snapToGrid w:val="0"/>
                <w:spacing w:val="-2"/>
              </w:rPr>
              <w:br/>
              <w:t>Notice other than cl. 1 and 2: 27 May 2017 (see 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2018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8 Jun 2018 p. 1835</w:t>
            </w:r>
            <w:r>
              <w:noBreakHyphen/>
              <w:t>9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cl. 1 and 2: 8 Jun 2018 (see cl. 2(a));</w:t>
            </w:r>
            <w:r>
              <w:rPr>
                <w:snapToGrid w:val="0"/>
                <w:spacing w:val="-2"/>
              </w:rPr>
              <w:br/>
              <w:t>Notice other than cl. 1 and 2: 9 Jun 2018 (see 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Sentence Administration (Community Corrections Centres) Notice (No. 2) 2019 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5 Mar 2019 p. 579 (correction: 12 Mar 2019 p. 665)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cl. 1 and 2: 5 Mar 2019 (see cl. 2(a));</w:t>
            </w:r>
            <w:r>
              <w:rPr>
                <w:snapToGrid w:val="0"/>
                <w:spacing w:val="-2"/>
              </w:rPr>
              <w:br/>
              <w:t>Notice other than cl. 1 and 2: 6 Mar 2019 (see 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Sentence Administration (Community Corrections Centres) Amendment Notice (No. 5) 2019 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 xml:space="preserve">15 Nov 2019 p. 4031 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cl. 1 and 2: 15 Nov 2019 (see cl. 2(a));</w:t>
            </w:r>
            <w:r>
              <w:rPr>
                <w:snapToGrid w:val="0"/>
                <w:spacing w:val="-2"/>
              </w:rPr>
              <w:br/>
              <w:t>Notice other than cl. 1 and 2: 16 Nov 2019 (see cl. 2(b))</w:t>
            </w:r>
          </w:p>
        </w:tc>
      </w:tr>
    </w:tbl>
    <w:p>
      <w:pPr>
        <w:rPr>
          <w:del w:id="28" w:author="Master Repository Process" w:date="2025-12-10T09:43:00Z"/>
        </w:rPr>
        <w:sectPr>
          <w:headerReference w:type="even" r:id="rId22"/>
          <w:headerReference w:type="default" r:id="rId23"/>
          <w:headerReference w:type="first" r:id="rId24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ins w:id="29" w:author="Master Repository Process" w:date="2025-12-10T09:43:00Z"/>
        </w:trPr>
        <w:tc>
          <w:tcPr>
            <w:tcW w:w="3118" w:type="dxa"/>
            <w:tcBorders>
              <w:top w:val="nil"/>
            </w:tcBorders>
          </w:tcPr>
          <w:p>
            <w:pPr>
              <w:pStyle w:val="nTable"/>
              <w:spacing w:after="40"/>
              <w:rPr>
                <w:ins w:id="30" w:author="Master Repository Process" w:date="2025-12-10T09:43:00Z"/>
                <w:i/>
              </w:rPr>
            </w:pPr>
            <w:ins w:id="31" w:author="Master Repository Process" w:date="2025-12-10T09:43:00Z">
              <w:r>
                <w:rPr>
                  <w:i/>
                </w:rPr>
                <w:t>Sentence Administration (Community Corrections Centres) Amendment Notice 2025</w:t>
              </w:r>
            </w:ins>
          </w:p>
        </w:tc>
        <w:tc>
          <w:tcPr>
            <w:tcW w:w="1276" w:type="dxa"/>
            <w:tcBorders>
              <w:top w:val="nil"/>
            </w:tcBorders>
          </w:tcPr>
          <w:p>
            <w:pPr>
              <w:pStyle w:val="nTable"/>
              <w:spacing w:after="40"/>
              <w:rPr>
                <w:ins w:id="32" w:author="Master Repository Process" w:date="2025-12-10T09:43:00Z"/>
              </w:rPr>
            </w:pPr>
            <w:ins w:id="33" w:author="Master Repository Process" w:date="2025-12-10T09:43:00Z">
              <w:r>
                <w:t>SL 2025/199 11 Dec 2025</w:t>
              </w:r>
            </w:ins>
          </w:p>
        </w:tc>
        <w:tc>
          <w:tcPr>
            <w:tcW w:w="2693" w:type="dxa"/>
            <w:tcBorders>
              <w:top w:val="nil"/>
            </w:tcBorders>
          </w:tcPr>
          <w:p>
            <w:pPr>
              <w:pStyle w:val="nTable"/>
              <w:spacing w:after="40"/>
              <w:rPr>
                <w:ins w:id="34" w:author="Master Repository Process" w:date="2025-12-10T09:43:00Z"/>
                <w:snapToGrid w:val="0"/>
                <w:spacing w:val="-2"/>
              </w:rPr>
            </w:pPr>
            <w:ins w:id="35" w:author="Master Repository Process" w:date="2025-12-10T09:43:00Z">
              <w:r>
                <w:rPr>
                  <w:snapToGrid w:val="0"/>
                  <w:spacing w:val="-2"/>
                </w:rPr>
                <w:t>cl. 1 and 2: 11 Dec 2025 (see cl. 2(a));</w:t>
              </w:r>
              <w:r>
                <w:rPr>
                  <w:snapToGrid w:val="0"/>
                  <w:spacing w:val="-2"/>
                </w:rPr>
                <w:br/>
                <w:t>Notice other than cl. 1 and 2: 15 Dec 2025 (see cl. 2(b))</w:t>
              </w:r>
            </w:ins>
          </w:p>
        </w:tc>
      </w:tr>
    </w:tbl>
    <w:p>
      <w:pPr>
        <w:rPr>
          <w:ins w:id="36" w:author="Master Repository Process" w:date="2025-12-10T09:43:00Z"/>
        </w:rPr>
      </w:pPr>
    </w:p>
    <w:p>
      <w:pPr>
        <w:rPr>
          <w:ins w:id="37" w:author="Master Repository Process" w:date="2025-12-10T09:43:00Z"/>
        </w:rPr>
        <w:sectPr>
          <w:headerReference w:type="even" r:id="rId25"/>
          <w:headerReference w:type="default" r:id="rId26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ins w:id="39" w:author="Master Repository Process" w:date="2025-12-10T09:43:00Z"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page">
                    <wp:align>center</wp:align>
                  </wp:positionH>
                  <wp:positionV relativeFrom="page">
                    <wp:posOffset>7505700</wp:posOffset>
                  </wp:positionV>
                  <wp:extent cx="127000" cy="647700"/>
                  <wp:effectExtent l="0" t="0" r="1905" b="0"/>
                  <wp:wrapNone/>
                  <wp:docPr id="1" name="Authority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27000" cy="647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prstClr val="black"/>
                                </a:solidFill>
                              </a14:hiddenLine>
                            </a:ext>
                          </a:extLst>
                        </wps:spPr>
                        <wps:txbx>
                          <w:txbxContent>
                            <w:p>
                              <w:pPr>
                                <w:ind w:left="2835" w:right="2268"/>
                                <w:rPr>
                                  <w:ins w:id="40" w:author="Master Repository Process" w:date="2025-12-10T09:43:00Z"/>
                                  <w:sz w:val="16"/>
                                </w:rPr>
                              </w:pPr>
                              <w:ins w:id="41" w:author="Master Repository Process" w:date="2025-12-10T09:43:00Z">
                                <w:r>
                                  <w:rPr>
                                    <w:sz w:val="16"/>
                                  </w:rPr>
                                  <w:t xml:space="preserve">© State of Western Australia 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instrText xml:space="preserve"> DOCPROPERTY CommencementYear</w: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6"/>
                                  </w:rPr>
                                  <w:t>2025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>
                              <w:pPr>
                                <w:ind w:left="2835" w:right="2268"/>
                                <w:rPr>
                                  <w:ins w:id="42" w:author="Master Repository Process" w:date="2025-12-10T09:43:00Z"/>
                                  <w:sz w:val="16"/>
                                </w:rPr>
                              </w:pPr>
                              <w:ins w:id="43" w:author="Master Repository Process" w:date="2025-12-10T09:43:00Z">
                                <w:r>
                                  <w:rPr>
                                    <w:sz w:val="16"/>
                                  </w:rPr>
                                  <w:t xml:space="preserve">This work is licensed under a Creative Commons Attribution 4.0 International Licence (CC BY 4.0). To view relevant information and for a link to a copy of the licence, visit </w:t>
                                </w:r>
                                <w:r>
                                  <w:rPr>
                                    <w:sz w:val="16"/>
                                    <w:u w:val="single"/>
                                  </w:rPr>
                                  <w:t>www.legislation.wa.gov.au</w:t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>
                              <w:pPr>
                                <w:ind w:left="2835" w:right="2268"/>
                                <w:rPr>
                                  <w:ins w:id="44" w:author="Master Repository Process" w:date="2025-12-10T09:43:00Z"/>
                                  <w:sz w:val="16"/>
                                </w:rPr>
                              </w:pPr>
                              <w:ins w:id="45" w:author="Master Repository Process" w:date="2025-12-10T09:43:00Z">
                                <w:r>
                                  <w:rPr>
                                    <w:sz w:val="16"/>
                                  </w:rPr>
                                  <w:t xml:space="preserve">Attribute work as: © State of Western Australia 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instrText xml:space="preserve"> DOCPROPERTY CommencementYear</w: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6"/>
                                  </w:rPr>
                                  <w:t>2025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>
                              <w:pPr>
                                <w:ind w:left="2438" w:right="2098"/>
                                <w:jc w:val="center"/>
                                <w:rPr>
                                  <w:ins w:id="46" w:author="Master Repository Process" w:date="2025-12-10T09:43:00Z"/>
                                  <w:rFonts w:ascii="Arial" w:hAnsi="Arial" w:cs="Arial"/>
                                  <w:sz w:val="12"/>
                                </w:rPr>
                              </w:pPr>
                              <w:ins w:id="47" w:author="Master Repository Process" w:date="2025-12-10T09:43:00Z">
                                <w:r>
                                  <w:rPr>
                                    <w:rFonts w:ascii="Arial" w:hAnsi="Arial" w:cs="Arial"/>
                                    <w:sz w:val="12"/>
                                  </w:rPr>
                                  <w:t>By Authority: ROGER JACOBS, Acting Government Printer</w:t>
                                </w:r>
                              </w:ins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100000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  <v:textbox>
                    <w:txbxContent>
                      <w:p>
                        <w:pPr>
                          <w:ind w:left="2835" w:right="2268"/>
                          <w:rPr>
                            <w:ins w:id="48" w:author="Master Repository Process" w:date="2025-12-10T09:43:00Z"/>
                            <w:sz w:val="16"/>
                          </w:rPr>
                        </w:pPr>
                        <w:ins w:id="49" w:author="Master Repository Process" w:date="2025-12-10T09:43:00Z">
                          <w:r>
                            <w:rPr>
                              <w:sz w:val="16"/>
                            </w:rPr>
                            <w:t xml:space="preserve">© State of Western Australia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DOCPROPERTY CommencementYear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2025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>
                        <w:pPr>
                          <w:ind w:left="2835" w:right="2268"/>
                          <w:rPr>
                            <w:ins w:id="50" w:author="Master Repository Process" w:date="2025-12-10T09:43:00Z"/>
                            <w:sz w:val="16"/>
                          </w:rPr>
                        </w:pPr>
                        <w:ins w:id="51" w:author="Master Repository Process" w:date="2025-12-10T09:43:00Z">
                          <w:r>
                            <w:rPr>
                              <w:sz w:val="16"/>
                            </w:rPr>
                            <w:t xml:space="preserve">This work is licensed under a Creative Commons Attribution 4.0 International Licence (CC BY 4.0). To view relevant information and for a link to a copy of the licence, visit </w:t>
                          </w:r>
                          <w:r>
                            <w:rPr>
                              <w:sz w:val="16"/>
                              <w:u w:val="single"/>
                            </w:rPr>
                            <w:t>www.legislation.wa.gov.au</w:t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>
                        <w:pPr>
                          <w:ind w:left="2835" w:right="2268"/>
                          <w:rPr>
                            <w:ins w:id="52" w:author="Master Repository Process" w:date="2025-12-10T09:43:00Z"/>
                            <w:sz w:val="16"/>
                          </w:rPr>
                        </w:pPr>
                        <w:ins w:id="53" w:author="Master Repository Process" w:date="2025-12-10T09:43:00Z">
                          <w:r>
                            <w:rPr>
                              <w:sz w:val="16"/>
                            </w:rPr>
                            <w:t xml:space="preserve">Attribute work as: © State of Western Australia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DOCPROPERTY CommencementYear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2025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>
                        <w:pPr>
                          <w:ind w:left="2438" w:right="2098"/>
                          <w:jc w:val="center"/>
                          <w:rPr>
                            <w:ins w:id="54" w:author="Master Repository Process" w:date="2025-12-10T09:43:00Z"/>
                            <w:rFonts w:ascii="Arial" w:hAnsi="Arial" w:cs="Arial"/>
                            <w:sz w:val="12"/>
                          </w:rPr>
                        </w:pPr>
                        <w:ins w:id="55" w:author="Master Repository Process" w:date="2025-12-10T09:43:00Z">
                          <w:r>
                            <w:rPr>
                              <w:rFonts w:ascii="Arial" w:hAnsi="Arial" w:cs="Arial"/>
                              <w:sz w:val="12"/>
                            </w:rPr>
                            <w:t>By Authority: ROGER JACOBS, Acting Government Printer</w:t>
                          </w:r>
                        </w:ins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</w:ins>
    </w:p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7" w:h="16840" w:code="9"/>
      <w:pgMar w:top="2376" w:right="2404" w:bottom="3544" w:left="2404" w:header="720" w:footer="354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16 Nov 2019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00-s0-00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15 Dec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00-t0-00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16 Nov 2019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00-s0-00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15 Dec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00-t0-00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16 Nov 2019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00-s0-00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15 Dec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00-t0-00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Notice 2008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2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Notice 2008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Notice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Notice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Notice 2008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Notice 2008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8" w:name="Compilation"/>
    <w:bookmarkEnd w:id="38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56" w:name="Coversheet"/>
    <w:bookmarkEnd w:id="5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516882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2107BB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B24043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7BCE98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B00A8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F70CDE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85AB15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7C628F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4E2081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F32E4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AFF6FFEA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51209132357"/>
    <w:docVar w:name="WAFER_20140109134537" w:val="RemoveTocBookmarks,RemoveUnusedBookmarks,RemoveLanguageTags,UsedStyles,ResetPageSize,UpdateArrangement"/>
    <w:docVar w:name="WAFER_20140109134537_GUID" w:val="fffdf674-d759-4db0-8c97-455fd2cabd79"/>
    <w:docVar w:name="WAFER_20140109135059" w:val="RemoveTocBookmarks,RunningHeaders"/>
    <w:docVar w:name="WAFER_20140109135059_GUID" w:val="b0a7bb99-15b9-4d7e-9803-de942eecf16a"/>
    <w:docVar w:name="WAFER_20150720160927" w:val="ResetPageSize,UpdateArrangement,UpdateNTable"/>
    <w:docVar w:name="WAFER_20150720160927_GUID" w:val="b47f19e8-8ff4-47b6-b680-8b0702d3d7f3"/>
    <w:docVar w:name="WAFER_20151110161845" w:val="UpdateStyles,UsedStyles"/>
    <w:docVar w:name="WAFER_20151110161845_GUID" w:val="79009389-9e64-4c66-9cd7-e9d10f088cea"/>
    <w:docVar w:name="WAFER_20180607153528" w:val="RemoveTocBookmarks,RemoveUnusedBookmarks,RemoveLanguageTags,UsedStyles,ResetPageSize"/>
    <w:docVar w:name="WAFER_20180607153528_GUID" w:val="b550711c-9077-400d-85e1-ecf93a55adf1"/>
    <w:docVar w:name="WAFER_20190301152014" w:val="RemoveTocBookmarks,RemoveUnusedBookmarks,RemoveLanguageTags,UpdateStyles,UsedStyles,ResetPageSize"/>
    <w:docVar w:name="WAFER_20190301152014_GUID" w:val="d5c26188-6273-4507-9f97-7b8089fbe445"/>
    <w:docVar w:name="WAFER_20190311102807" w:val="RemoveTocBookmarks,RemoveUnusedBookmarks,RemoveLanguageTags,UpdateStyles,UsedStyles,ResetPageSize"/>
    <w:docVar w:name="WAFER_20190311102807_GUID" w:val="f16956b5-dab3-4501-a444-6f801320085f"/>
    <w:docVar w:name="WAFER_20191114143154" w:val="RemoveTocBookmarks,RemoveUnusedBookmarks,RemoveLanguageTags,ResetPageSize,RunningHeaders,UpdateStyles,UsedStyles"/>
    <w:docVar w:name="WAFER_20191114143154_GUID" w:val="1a694a8c-def1-4c9c-8f9f-9b4605d8bf4d"/>
    <w:docVar w:name="WAFER_2025120913235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51209132357_GUID" w:val="8470f014-50bf-4441-80e3-855186dd888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2CB03004-8AD2-42E8-8BA5-D1472D689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</w:pPr>
  </w:style>
  <w:style w:type="paragraph" w:styleId="ListBullet3">
    <w:name w:val="List Bullet 3"/>
    <w:basedOn w:val="Normal"/>
    <w:autoRedefine/>
    <w:pPr>
      <w:numPr>
        <w:numId w:val="4"/>
      </w:numPr>
    </w:pPr>
  </w:style>
  <w:style w:type="paragraph" w:styleId="ListBullet4">
    <w:name w:val="List Bullet 4"/>
    <w:basedOn w:val="Normal"/>
    <w:autoRedefine/>
    <w:pPr>
      <w:numPr>
        <w:numId w:val="5"/>
      </w:numPr>
    </w:pPr>
  </w:style>
  <w:style w:type="paragraph" w:styleId="ListBullet5">
    <w:name w:val="List Bullet 5"/>
    <w:basedOn w:val="Normal"/>
    <w:autoRedefine/>
    <w:pPr>
      <w:numPr>
        <w:numId w:val="6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</w:pPr>
  </w:style>
  <w:style w:type="paragraph" w:styleId="ListNumber3">
    <w:name w:val="List Number 3"/>
    <w:basedOn w:val="Normal"/>
    <w:pPr>
      <w:numPr>
        <w:numId w:val="9"/>
      </w:numPr>
    </w:pPr>
  </w:style>
  <w:style w:type="paragraph" w:styleId="ListNumber4">
    <w:name w:val="List Number 4"/>
    <w:basedOn w:val="Normal"/>
    <w:pPr>
      <w:numPr>
        <w:numId w:val="10"/>
      </w:numPr>
    </w:pPr>
  </w:style>
  <w:style w:type="paragraph" w:styleId="ListNumber5">
    <w:name w:val="List Number 5"/>
    <w:basedOn w:val="Normal"/>
    <w:pPr>
      <w:numPr>
        <w:numId w:val="11"/>
      </w:numPr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nzTableNAm">
    <w:name w:val="nzTableNAm"/>
    <w:basedOn w:val="TableNAm"/>
    <w:rPr>
      <w:sz w:val="20"/>
    </w:rPr>
  </w:style>
  <w:style w:type="paragraph" w:customStyle="1" w:styleId="nzTHeadingNAm">
    <w:name w:val="nzTHeadingNAm"/>
    <w:basedOn w:val="THeadingNAm"/>
    <w:rPr>
      <w:sz w:val="20"/>
    </w:rPr>
  </w:style>
  <w:style w:type="paragraph" w:customStyle="1" w:styleId="nzyTHeadingNAm">
    <w:name w:val="nzyTHeadingNAm"/>
    <w:basedOn w:val="yTHeadingNAm"/>
    <w:rPr>
      <w:sz w:val="20"/>
    </w:rPr>
  </w:style>
  <w:style w:type="paragraph" w:customStyle="1" w:styleId="nzTableAm">
    <w:name w:val="nzTableAm"/>
    <w:basedOn w:val="TableAm"/>
    <w:rPr>
      <w:sz w:val="20"/>
    </w:rPr>
  </w:style>
  <w:style w:type="paragraph" w:customStyle="1" w:styleId="nzTHeading">
    <w:name w:val="nzTHeading"/>
    <w:basedOn w:val="THeading"/>
    <w:rPr>
      <w:sz w:val="20"/>
    </w:rPr>
  </w:style>
  <w:style w:type="paragraph" w:customStyle="1" w:styleId="nzTHeadingAmNote">
    <w:name w:val="nzTHeadingAmNote"/>
    <w:basedOn w:val="THeadingAmNote"/>
    <w:rPr>
      <w:sz w:val="14"/>
    </w:rPr>
  </w:style>
  <w:style w:type="paragraph" w:customStyle="1" w:styleId="nzTableAmNote">
    <w:name w:val="nzTableAmNote"/>
    <w:basedOn w:val="TableAmNote"/>
    <w:rPr>
      <w:sz w:val="14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paragraph" w:styleId="Revision">
    <w:name w:val="Revision"/>
    <w:hidden/>
    <w:uiPriority w:val="99"/>
    <w:semiHidden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30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4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microsoft.com/office/2011/relationships/people" Target="peop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5" Type="http://schemas.openxmlformats.org/officeDocument/2006/relationships/header" Target="header10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10" Type="http://schemas.openxmlformats.org/officeDocument/2006/relationships/header" Target="header2.xml"/><Relationship Id="rId19" Type="http://schemas.openxmlformats.org/officeDocument/2006/relationships/footer" Target="footer5.xml"/><Relationship Id="rId31" Type="http://schemas.openxmlformats.org/officeDocument/2006/relationships/header" Target="header1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footer" Target="footer8.xml"/><Relationship Id="rId35" Type="http://schemas.openxmlformats.org/officeDocument/2006/relationships/theme" Target="theme/theme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FBA29F-9E3B-49B6-8DDA-D335EAB69E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2235</Words>
  <Characters>12517</Characters>
  <Application>Microsoft Office Word</Application>
  <DocSecurity>0</DocSecurity>
  <Lines>962</Lines>
  <Paragraphs>702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</vt:lpstr>
    </vt:vector>
  </TitlesOfParts>
  <Manager/>
  <Company/>
  <LinksUpToDate>false</LinksUpToDate>
  <CharactersWithSpaces>14050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Sentence Administration (Community Corrections Centres) Notice 2008 00-s0-00 - 00-t0-00</dc:title>
  <dc:subject/>
  <dc:creator/>
  <cp:keywords/>
  <dc:description/>
  <cp:lastModifiedBy>Master Repository Process</cp:lastModifiedBy>
  <cp:revision>2</cp:revision>
  <cp:lastPrinted>2019-11-15T02:58:00Z</cp:lastPrinted>
  <dcterms:created xsi:type="dcterms:W3CDTF">2025-12-10T01:43:00Z</dcterms:created>
  <dcterms:modified xsi:type="dcterms:W3CDTF">2025-12-10T01:43:00Z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8 Aug 2008 p 3504-10</vt:lpwstr>
  </property>
  <property fmtid="{D5CDD505-2E9C-101B-9397-08002B2CF9AE}" pid="3" name="OwlsUID">
    <vt:i4>38525</vt:i4>
  </property>
  <property fmtid="{D5CDD505-2E9C-101B-9397-08002B2CF9AE}" pid="4" name="DocumentType">
    <vt:lpwstr>Reg</vt:lpwstr>
  </property>
  <property fmtid="{D5CDD505-2E9C-101B-9397-08002B2CF9AE}" pid="5" name="CommencementDate">
    <vt:lpwstr>20251215</vt:lpwstr>
  </property>
  <property fmtid="{D5CDD505-2E9C-101B-9397-08002B2CF9AE}" pid="6" name="CommencementAsAt">
    <vt:filetime>2025-12-14T16:00:00Z</vt:filetime>
  </property>
  <property fmtid="{D5CDD505-2E9C-101B-9397-08002B2CF9AE}" pid="7" name="CommencementYear">
    <vt:lpwstr>2025</vt:lpwstr>
  </property>
  <property fmtid="{D5CDD505-2E9C-101B-9397-08002B2CF9AE}" pid="8" name="Official">
    <vt:lpwstr/>
  </property>
  <property fmtid="{D5CDD505-2E9C-101B-9397-08002B2CF9AE}" pid="9" name="FromSuffix">
    <vt:lpwstr>00-s0-00</vt:lpwstr>
  </property>
  <property fmtid="{D5CDD505-2E9C-101B-9397-08002B2CF9AE}" pid="10" name="FromAsAtDate">
    <vt:lpwstr>16 Nov 2019</vt:lpwstr>
  </property>
  <property fmtid="{D5CDD505-2E9C-101B-9397-08002B2CF9AE}" pid="11" name="ToSuffix">
    <vt:lpwstr>00-t0-00</vt:lpwstr>
  </property>
  <property fmtid="{D5CDD505-2E9C-101B-9397-08002B2CF9AE}" pid="12" name="ToAsAtDate">
    <vt:lpwstr>15 Dec 2025</vt:lpwstr>
  </property>
</Properties>
</file>