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2025</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17 Dec 2025</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216426834"/>
      <w:bookmarkStart w:id="2" w:name="_Toc203660177"/>
      <w:r>
        <w:rPr>
          <w:rStyle w:val="CharSectno"/>
        </w:rPr>
        <w:t>1</w:t>
      </w:r>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216426835"/>
      <w:bookmarkStart w:id="4" w:name="_Toc203660178"/>
      <w:r>
        <w:rPr>
          <w:rStyle w:val="CharSectno"/>
        </w:rPr>
        <w:t>2</w:t>
      </w:r>
      <w:r>
        <w:rPr>
          <w:spacing w:val="-2"/>
        </w:rPr>
        <w:t>.</w:t>
      </w:r>
      <w:r>
        <w:rPr>
          <w:spacing w:val="-2"/>
        </w:rPr>
        <w:tab/>
        <w:t>Commencement</w:t>
      </w:r>
      <w:bookmarkEnd w:id="3"/>
      <w:bookmarkEnd w:id="4"/>
    </w:p>
    <w:p>
      <w:pPr>
        <w:pStyle w:val="Subsection"/>
      </w:pPr>
      <w:r>
        <w:tab/>
      </w:r>
      <w:r>
        <w:tab/>
        <w:t>These regulations come into operation on 1 February 2005.</w:t>
      </w:r>
    </w:p>
    <w:p>
      <w:pPr>
        <w:pStyle w:val="Heading5"/>
        <w:spacing w:before="240"/>
      </w:pPr>
      <w:bookmarkStart w:id="5" w:name="_Toc216426836"/>
      <w:bookmarkStart w:id="6" w:name="_Toc203660179"/>
      <w:r>
        <w:rPr>
          <w:rStyle w:val="CharSectno"/>
        </w:rPr>
        <w:t>3</w:t>
      </w:r>
      <w:r>
        <w:t>.</w:t>
      </w:r>
      <w:r>
        <w:tab/>
        <w:t>Terms used</w:t>
      </w:r>
      <w:bookmarkEnd w:id="5"/>
      <w:bookmarkEnd w:id="6"/>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tab/>
      </w:r>
      <w:r>
        <w:rPr>
          <w:rStyle w:val="CharDefText"/>
        </w:rPr>
        <w:t>Department of Justice</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keepNex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 SL 2025/142 r. 4.]</w:t>
      </w:r>
    </w:p>
    <w:p>
      <w:pPr>
        <w:pStyle w:val="Heading5"/>
      </w:pPr>
      <w:bookmarkStart w:id="7" w:name="_Toc216426837"/>
      <w:bookmarkStart w:id="8" w:name="_Toc203660180"/>
      <w:r>
        <w:rPr>
          <w:rStyle w:val="CharSectno"/>
        </w:rPr>
        <w:lastRenderedPageBreak/>
        <w:t>4</w:t>
      </w:r>
      <w:r>
        <w:t>.</w:t>
      </w:r>
      <w:r>
        <w:tab/>
        <w:t>Authorised persons (s. 3)</w:t>
      </w:r>
      <w:bookmarkEnd w:id="7"/>
      <w:bookmarkEnd w:id="8"/>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employed in the department of the Public Service principally assisting in the administration of the Act; and</w:t>
      </w:r>
    </w:p>
    <w:p>
      <w:pPr>
        <w:pStyle w:val="Indenta"/>
        <w:spacing w:before="70"/>
      </w:pPr>
      <w:r>
        <w:tab/>
        <w:t>(b)</w:t>
      </w:r>
      <w:r>
        <w:tab/>
        <w:t>authorised in writing by the Commissioner for the purposes of this regulation.</w:t>
      </w:r>
    </w:p>
    <w:p>
      <w:pPr>
        <w:pStyle w:val="Footnotesection"/>
        <w:spacing w:before="100"/>
      </w:pPr>
      <w:r>
        <w:tab/>
        <w:t>[Regulation 4 amended: SL 2025/142 r. 5.]</w:t>
      </w:r>
    </w:p>
    <w:p>
      <w:pPr>
        <w:pStyle w:val="Heading5"/>
      </w:pPr>
      <w:bookmarkStart w:id="9" w:name="_Toc216426838"/>
      <w:bookmarkStart w:id="10" w:name="_Toc203660181"/>
      <w:r>
        <w:rPr>
          <w:rStyle w:val="CharSectno"/>
        </w:rPr>
        <w:t>5</w:t>
      </w:r>
      <w:r>
        <w:t>.</w:t>
      </w:r>
      <w:r>
        <w:tab/>
        <w:t>Corresponding Acts (s. 3)</w:t>
      </w:r>
      <w:bookmarkEnd w:id="9"/>
      <w:bookmarkEnd w:id="10"/>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tab/>
        <w:t>[Regulation 5 amended: Gazette 8 Sep 2006 p. 3641; 22 Jun 2007 p. 2862; 28 Mar 2008 p. 914; 25 Nov 2008 p. 4990; 20 Feb 2009 p. 354; SL 2021/192 r. 4.]</w:t>
      </w:r>
    </w:p>
    <w:p>
      <w:pPr>
        <w:pStyle w:val="Heading5"/>
      </w:pPr>
      <w:bookmarkStart w:id="11" w:name="_Toc216426839"/>
      <w:bookmarkStart w:id="12" w:name="_Toc203660182"/>
      <w:r>
        <w:rPr>
          <w:rStyle w:val="CharSectno"/>
        </w:rPr>
        <w:t>6</w:t>
      </w:r>
      <w:r>
        <w:t>.</w:t>
      </w:r>
      <w:r>
        <w:tab/>
        <w:t>Corresponding offender reporting orders (s. 3)</w:t>
      </w:r>
      <w:bookmarkEnd w:id="11"/>
      <w:bookmarkEnd w:id="12"/>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keepNext/>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13" w:name="_Toc216426840"/>
      <w:bookmarkStart w:id="14" w:name="_Toc203660183"/>
      <w:r>
        <w:rPr>
          <w:rStyle w:val="CharSectno"/>
        </w:rPr>
        <w:t>6A</w:t>
      </w:r>
      <w:r>
        <w:t>.</w:t>
      </w:r>
      <w:r>
        <w:tab/>
        <w:t>Sentences (s. 3)</w:t>
      </w:r>
      <w:bookmarkEnd w:id="13"/>
      <w:bookmarkEnd w:id="14"/>
    </w:p>
    <w:p>
      <w:pPr>
        <w:pStyle w:val="Subsection"/>
        <w:rPr>
          <w:rStyle w:val="DraftersNotes"/>
          <w:b w:val="0"/>
          <w:i w:val="0"/>
        </w:rPr>
      </w:pPr>
      <w:r>
        <w:tab/>
      </w:r>
      <w:r>
        <w:tab/>
        <w:t xml:space="preserve">Each of the following is a sentence for the purposes of the definition of that term in section 3 of the Act — </w:t>
      </w:r>
    </w:p>
    <w:p>
      <w:pPr>
        <w:pStyle w:val="Indenta"/>
      </w:pPr>
      <w:r>
        <w:tab/>
        <w:t>(a)</w:t>
      </w:r>
      <w:r>
        <w:tab/>
        <w:t>a pre</w:t>
      </w:r>
      <w:r>
        <w:noBreakHyphen/>
        <w:t xml:space="preserve">sentence order under the </w:t>
      </w:r>
      <w:r>
        <w:rPr>
          <w:i/>
          <w:iCs/>
        </w:rPr>
        <w:t xml:space="preserve">Sentencing Act 1995 </w:t>
      </w:r>
      <w:r>
        <w:t>Part 3A in force on or after 1 June 2007;</w:t>
      </w:r>
    </w:p>
    <w:p>
      <w:pPr>
        <w:pStyle w:val="Indenta"/>
      </w:pPr>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6A inserted: SL 2024/172 r. 4.]</w:t>
      </w:r>
    </w:p>
    <w:p>
      <w:pPr>
        <w:pStyle w:val="Heading5"/>
      </w:pPr>
      <w:bookmarkStart w:id="15" w:name="_Toc216426841"/>
      <w:bookmarkStart w:id="16" w:name="_Toc203660184"/>
      <w:r>
        <w:rPr>
          <w:rStyle w:val="CharSectno"/>
        </w:rPr>
        <w:t>7</w:t>
      </w:r>
      <w:r>
        <w:t>.</w:t>
      </w:r>
      <w:r>
        <w:tab/>
        <w:t>Supervising authorities (s. 3)</w:t>
      </w:r>
      <w:bookmarkEnd w:id="15"/>
      <w:bookmarkEnd w:id="16"/>
    </w:p>
    <w:p>
      <w:pPr>
        <w:pStyle w:val="Subsection"/>
      </w:pPr>
      <w:r>
        <w:tab/>
        <w:t>(1)</w:t>
      </w:r>
      <w:r>
        <w:tab/>
        <w:t xml:space="preserve">Except as stated in subregulation (2) or (4),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 (other than a reportable offender who is in immigration detention); or</w:t>
      </w:r>
    </w:p>
    <w:p>
      <w:pPr>
        <w:pStyle w:val="Indenta"/>
      </w:pPr>
      <w:r>
        <w:tab/>
        <w:t>(b)</w:t>
      </w:r>
      <w:r>
        <w:tab/>
        <w:t>in government custody (other than a reportable offender who is in immigration detention);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keepNext/>
      </w:pPr>
      <w:r>
        <w:tab/>
        <w:t>(2)</w:t>
      </w:r>
      <w:r>
        <w:tab/>
        <w:t xml:space="preserve">The chief executive officer of the Department of Health is prescribed to be the supervising authority for the purposes of the definition of that term in section 3 of the Act in relation to a reportable offender who is a detainee under the CLMI Act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(Mental Impairment) Act 2015</w:t>
      </w:r>
      <w:r>
        <w:t xml:space="preserve"> section 3; or</w:t>
      </w:r>
    </w:p>
    <w:p>
      <w:pPr>
        <w:pStyle w:val="Indenta"/>
      </w:pPr>
      <w:r>
        <w:tab/>
        <w:t>(b)</w:t>
      </w:r>
      <w:r>
        <w:tab/>
        <w:t>as a condition of being released under a leave of absence order, is subject to supervision by an officer of the Department of Justice.</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tab/>
      </w:r>
      <w:r>
        <w:rPr>
          <w:rStyle w:val="CharDefText"/>
        </w:rPr>
        <w:t>leave of absence order</w:t>
      </w:r>
      <w:r>
        <w:t xml:space="preserve"> has the meaning given in the </w:t>
      </w:r>
      <w:r>
        <w:rPr>
          <w:i/>
          <w:iCs/>
        </w:rPr>
        <w:t>Criminal Law (Mental Impairment) Act 2023</w:t>
      </w:r>
      <w:r>
        <w:t xml:space="preserve"> section 77(1);</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keepNext/>
      </w:pPr>
      <w:r>
        <w:tab/>
      </w:r>
      <w:r>
        <w:rPr>
          <w:rStyle w:val="CharDefText"/>
        </w:rPr>
        <w:t>resident</w:t>
      </w:r>
      <w:r>
        <w:t xml:space="preserve"> has the meaning given in the </w:t>
      </w:r>
      <w:r>
        <w:rPr>
          <w:i/>
          <w:iCs/>
        </w:rPr>
        <w:t>Declared Places (Mental Impairment) Act 2015</w:t>
      </w:r>
      <w:r>
        <w:t xml:space="preserve"> section 3.</w:t>
      </w:r>
    </w:p>
    <w:p>
      <w:pPr>
        <w:pStyle w:val="Footnotesection"/>
      </w:pPr>
      <w:r>
        <w:tab/>
        <w:t>[Regulation 7 amended: Gazette 1 Jun 2007 p. 2528; 16 Jun 2015 p. 2077</w:t>
      </w:r>
      <w:r>
        <w:noBreakHyphen/>
        <w:t>8; 10 Jan 2017 p. 222; SL 2024/172 r. 5; SL 2025/142 r. 6.]</w:t>
      </w:r>
    </w:p>
    <w:p>
      <w:pPr>
        <w:pStyle w:val="Heading5"/>
      </w:pPr>
      <w:bookmarkStart w:id="17" w:name="_Toc216426842"/>
      <w:bookmarkStart w:id="18" w:name="_Toc203646247"/>
      <w:bookmarkStart w:id="19" w:name="_Toc203646567"/>
      <w:bookmarkStart w:id="20" w:name="_Toc203660185"/>
      <w:r>
        <w:rPr>
          <w:rStyle w:val="CharSectno"/>
        </w:rPr>
        <w:t>7A</w:t>
      </w:r>
      <w:r>
        <w:t>.</w:t>
      </w:r>
      <w:r>
        <w:tab/>
        <w:t>Reportable contact details (s. 4B)</w:t>
      </w:r>
      <w:bookmarkEnd w:id="17"/>
      <w:bookmarkEnd w:id="18"/>
      <w:bookmarkEnd w:id="19"/>
      <w:bookmarkEnd w:id="20"/>
    </w:p>
    <w:p>
      <w:pPr>
        <w:pStyle w:val="Subsection"/>
      </w:pPr>
      <w:r>
        <w:tab/>
      </w:r>
      <w:r>
        <w:tab/>
        <w:t>For the purposes of section 4B(2)(c) of the Act, the frequency of the contact or likely contact with the child is a detail related to reportable contact or likely reportable contact with a child by a reportable offender.</w:t>
      </w:r>
    </w:p>
    <w:p>
      <w:pPr>
        <w:pStyle w:val="Footnotesection"/>
      </w:pPr>
      <w:r>
        <w:tab/>
        <w:t>[Regulation 7A inserted: SL 2025/142 r. 7.]</w:t>
      </w:r>
    </w:p>
    <w:p>
      <w:pPr>
        <w:pStyle w:val="Heading5"/>
      </w:pPr>
      <w:bookmarkStart w:id="21" w:name="_Toc216426843"/>
      <w:bookmarkStart w:id="22" w:name="_Toc203660186"/>
      <w:r>
        <w:rPr>
          <w:rStyle w:val="CharSectno"/>
        </w:rPr>
        <w:t>8</w:t>
      </w:r>
      <w:r>
        <w:t>.</w:t>
      </w:r>
      <w:r>
        <w:tab/>
        <w:t>Offences — relevance if committed by child (s. 6)</w:t>
      </w:r>
      <w:bookmarkEnd w:id="21"/>
      <w:bookmarkEnd w:id="22"/>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23" w:name="_Toc216426844"/>
      <w:bookmarkStart w:id="24" w:name="_Toc203660187"/>
      <w:r>
        <w:rPr>
          <w:rStyle w:val="CharSectno"/>
        </w:rPr>
        <w:t>9</w:t>
      </w:r>
      <w:r>
        <w:t>.</w:t>
      </w:r>
      <w:r>
        <w:tab/>
        <w:t>Foreign witness protection laws (s. 6 and 75)</w:t>
      </w:r>
      <w:bookmarkEnd w:id="23"/>
      <w:bookmarkEnd w:id="24"/>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w:t>
      </w:r>
      <w:r>
        <w:rPr>
          <w:i/>
          <w:iCs/>
        </w:rPr>
        <w:t>2002</w:t>
      </w:r>
      <w:r>
        <w:t xml:space="preserve"> (Northern Territory);</w:t>
      </w:r>
    </w:p>
    <w:p>
      <w:pPr>
        <w:pStyle w:val="Indenta"/>
        <w:keepNext/>
      </w:pPr>
      <w:r>
        <w:tab/>
        <w:t>(h)</w:t>
      </w:r>
      <w:r>
        <w:tab/>
        <w:t xml:space="preserve">the </w:t>
      </w:r>
      <w:r>
        <w:rPr>
          <w:i/>
          <w:iCs/>
        </w:rPr>
        <w:t>Witness Protection Act 1996</w:t>
      </w:r>
      <w:r>
        <w:t xml:space="preserve"> of the Australian Capital Territory.</w:t>
      </w:r>
    </w:p>
    <w:p>
      <w:pPr>
        <w:pStyle w:val="Footnotesection"/>
      </w:pPr>
      <w:r>
        <w:tab/>
        <w:t>[Regulation 9 amended: SL 2025/142 r. 8.]</w:t>
      </w:r>
    </w:p>
    <w:p>
      <w:pPr>
        <w:pStyle w:val="Heading5"/>
      </w:pPr>
      <w:bookmarkStart w:id="25" w:name="_Toc216426845"/>
      <w:bookmarkStart w:id="26" w:name="_Toc203660188"/>
      <w:r>
        <w:rPr>
          <w:rStyle w:val="CharSectno"/>
        </w:rPr>
        <w:t>10</w:t>
      </w:r>
      <w:r>
        <w:t>.</w:t>
      </w:r>
      <w:r>
        <w:tab/>
        <w:t>Specified date for determining New South Wales reportable offenders (s. 8)</w:t>
      </w:r>
      <w:bookmarkEnd w:id="25"/>
      <w:bookmarkEnd w:id="26"/>
    </w:p>
    <w:p>
      <w:pPr>
        <w:pStyle w:val="Subsection"/>
      </w:pPr>
      <w:r>
        <w:tab/>
      </w:r>
      <w:r>
        <w:tab/>
        <w:t>For the purposes of section 8 of the Act, 1 February 2005 is specified.</w:t>
      </w:r>
    </w:p>
    <w:p>
      <w:pPr>
        <w:pStyle w:val="Heading5"/>
      </w:pPr>
      <w:bookmarkStart w:id="27" w:name="_Toc216426846"/>
      <w:bookmarkStart w:id="28" w:name="_Toc203660189"/>
      <w:r>
        <w:rPr>
          <w:rStyle w:val="CharSectno"/>
        </w:rPr>
        <w:t>11A</w:t>
      </w:r>
      <w:r>
        <w:t>.</w:t>
      </w:r>
      <w:r>
        <w:tab/>
        <w:t>Class 1 offences (s. 10)</w:t>
      </w:r>
      <w:bookmarkEnd w:id="27"/>
      <w:bookmarkEnd w:id="28"/>
    </w:p>
    <w:p>
      <w:pPr>
        <w:pStyle w:val="Subsection"/>
      </w:pPr>
      <w:r>
        <w:tab/>
        <w:t>(1)</w:t>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Subsection"/>
      </w:pPr>
      <w:r>
        <w:tab/>
        <w:t>(2)</w:t>
      </w:r>
      <w:r>
        <w:tab/>
        <w:t xml:space="preserve">For the purposes of section 10(c) of the Act, the offences under the </w:t>
      </w:r>
      <w:r>
        <w:rPr>
          <w:i/>
          <w:iCs/>
        </w:rPr>
        <w:t>Crimes Act 1914</w:t>
      </w:r>
      <w:r>
        <w:t xml:space="preserve"> (Commonwealth) sections 50BA and 50BB are Class 1 offences.</w:t>
      </w:r>
    </w:p>
    <w:p>
      <w:pPr>
        <w:pStyle w:val="Subsection"/>
        <w:keepNext/>
      </w:pPr>
      <w:r>
        <w:tab/>
        <w:t>(3)</w:t>
      </w:r>
      <w:r>
        <w:tab/>
        <w:t>If a provision referred to in this regulation is a repealed provision, the reference is taken to be a reference to the provision as in force from time to time before its repeal.</w:t>
      </w:r>
    </w:p>
    <w:p>
      <w:pPr>
        <w:pStyle w:val="Footnotesection"/>
      </w:pPr>
      <w:r>
        <w:tab/>
        <w:t>[Regulation 11A inserted: Gazette 21 Jan 2011 p. 158; amended: SL 2021/125 r. 4; SL 2025/142 r. 9.]</w:t>
      </w:r>
    </w:p>
    <w:p>
      <w:pPr>
        <w:pStyle w:val="Heading5"/>
      </w:pPr>
      <w:bookmarkStart w:id="29" w:name="_Toc216426847"/>
      <w:bookmarkStart w:id="30" w:name="_Toc203660190"/>
      <w:r>
        <w:rPr>
          <w:rStyle w:val="CharSectno"/>
        </w:rPr>
        <w:t>11</w:t>
      </w:r>
      <w:r>
        <w:t>.</w:t>
      </w:r>
      <w:r>
        <w:tab/>
        <w:t>Class 2 offences (s. 11)</w:t>
      </w:r>
      <w:bookmarkEnd w:id="29"/>
      <w:bookmarkEnd w:id="30"/>
    </w:p>
    <w:p>
      <w:pPr>
        <w:pStyle w:val="Subsection"/>
      </w:pPr>
      <w:r>
        <w:tab/>
        <w:t>(1)</w:t>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 xml:space="preserve">s. 474.25C </w:t>
            </w:r>
          </w:p>
        </w:tc>
      </w:tr>
      <w:tr>
        <w:trPr>
          <w:cantSplit/>
        </w:trPr>
        <w:tc>
          <w:tcPr>
            <w:tcW w:w="1795" w:type="dxa"/>
            <w:noWrap/>
          </w:tcPr>
          <w:p>
            <w:pPr>
              <w:pStyle w:val="TableNAm"/>
            </w:pPr>
            <w:r>
              <w:t>s. 474.26</w:t>
            </w:r>
          </w:p>
        </w:tc>
        <w:tc>
          <w:tcPr>
            <w:tcW w:w="1795" w:type="dxa"/>
            <w:noWrap/>
          </w:tcPr>
          <w:p>
            <w:pPr>
              <w:pStyle w:val="TableNAm"/>
            </w:pPr>
            <w:r>
              <w:t>s. 474.27</w:t>
            </w:r>
          </w:p>
        </w:tc>
        <w:tc>
          <w:tcPr>
            <w:tcW w:w="1796" w:type="dxa"/>
            <w:noWrap/>
          </w:tcPr>
          <w:p>
            <w:pPr>
              <w:pStyle w:val="TableNAm"/>
            </w:pPr>
            <w:r>
              <w:t xml:space="preserve">s. 474.27AA </w:t>
            </w:r>
          </w:p>
        </w:tc>
      </w:tr>
      <w:tr>
        <w:trPr>
          <w:cantSplit/>
        </w:trPr>
        <w:tc>
          <w:tcPr>
            <w:tcW w:w="1795" w:type="dxa"/>
            <w:noWrap/>
          </w:tcPr>
          <w:p>
            <w:pPr>
              <w:pStyle w:val="TableNAm"/>
            </w:pPr>
            <w:r>
              <w:t>s. 474.27A</w:t>
            </w:r>
          </w:p>
        </w:tc>
        <w:tc>
          <w:tcPr>
            <w:tcW w:w="1795" w:type="dxa"/>
            <w:noWrap/>
          </w:tcPr>
          <w:p>
            <w:pPr>
              <w:pStyle w:val="TableNAm"/>
            </w:pPr>
          </w:p>
        </w:tc>
        <w:tc>
          <w:tcPr>
            <w:tcW w:w="1796" w:type="dxa"/>
            <w:noWrap/>
          </w:tcPr>
          <w:p>
            <w:pPr>
              <w:pStyle w:val="TableNAm"/>
            </w:pPr>
          </w:p>
        </w:tc>
      </w:tr>
    </w:tbl>
    <w:p>
      <w:pPr>
        <w:pStyle w:val="Subsection"/>
      </w:pPr>
      <w:r>
        <w:tab/>
        <w:t>(2)</w:t>
      </w:r>
      <w:r>
        <w:tab/>
        <w:t xml:space="preserve">For the purposes of section 11(c) of the Act, the offences under the provisions of the </w:t>
      </w:r>
      <w:r>
        <w:rPr>
          <w:i/>
          <w:iCs/>
        </w:rPr>
        <w:t>Crimes Act 1914</w:t>
      </w:r>
      <w:r>
        <w:t xml:space="preserve"> (Commonwealth) listed in the Table are Class 2 offences.</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50BC</w:t>
            </w:r>
          </w:p>
        </w:tc>
        <w:tc>
          <w:tcPr>
            <w:tcW w:w="3034" w:type="dxa"/>
          </w:tcPr>
          <w:p>
            <w:pPr>
              <w:pStyle w:val="TableNAm"/>
            </w:pPr>
            <w:r>
              <w:t>s. 50BD</w:t>
            </w:r>
          </w:p>
        </w:tc>
      </w:tr>
      <w:tr>
        <w:tc>
          <w:tcPr>
            <w:tcW w:w="3033" w:type="dxa"/>
          </w:tcPr>
          <w:p>
            <w:pPr>
              <w:pStyle w:val="TableNAm"/>
            </w:pPr>
            <w:r>
              <w:t>s. 50DA</w:t>
            </w:r>
          </w:p>
        </w:tc>
        <w:tc>
          <w:tcPr>
            <w:tcW w:w="3034" w:type="dxa"/>
          </w:tcPr>
          <w:p>
            <w:pPr>
              <w:pStyle w:val="TableNAm"/>
            </w:pPr>
            <w:r>
              <w:t>s. 50DB</w:t>
            </w:r>
          </w:p>
        </w:tc>
      </w:tr>
    </w:tbl>
    <w:p>
      <w:pPr>
        <w:pStyle w:val="Subsection"/>
      </w:pPr>
      <w:r>
        <w:tab/>
        <w:t>(3)</w:t>
      </w:r>
      <w:r>
        <w:tab/>
        <w:t xml:space="preserve">For the purposes of section 11(c) of the Act, the following are Class 2 offences — </w:t>
      </w:r>
    </w:p>
    <w:p>
      <w:pPr>
        <w:pStyle w:val="Indenta"/>
      </w:pPr>
      <w:r>
        <w:tab/>
        <w:t>(a)</w:t>
      </w:r>
      <w:r>
        <w:tab/>
        <w:t xml:space="preserve">an offence under the </w:t>
      </w:r>
      <w:r>
        <w:rPr>
          <w:i/>
          <w:iCs/>
        </w:rPr>
        <w:t>Customs Act 1901</w:t>
      </w:r>
      <w:r>
        <w:t xml:space="preserve"> (Commonwealth) section 233BAB if it involves items of child abuse material;</w:t>
      </w:r>
    </w:p>
    <w:p>
      <w:pPr>
        <w:pStyle w:val="Indenta"/>
      </w:pPr>
      <w:r>
        <w:tab/>
        <w:t>(b)</w:t>
      </w:r>
      <w:r>
        <w:tab/>
        <w:t xml:space="preserve">an offence under the </w:t>
      </w:r>
      <w:r>
        <w:rPr>
          <w:i/>
          <w:iCs/>
        </w:rPr>
        <w:t>Customs Act 1901</w:t>
      </w:r>
      <w:r>
        <w:t xml:space="preserve"> (Commonwealth) section 233BAB as in force from time to time before 21 September 2019 if it involves items of child pornography or child abuse material.</w:t>
      </w:r>
    </w:p>
    <w:p>
      <w:pPr>
        <w:pStyle w:val="Subsection"/>
      </w:pPr>
      <w:r>
        <w:tab/>
        <w:t>(4)</w:t>
      </w:r>
      <w:r>
        <w:tab/>
        <w:t>If a provision referred to in this regulation is a repealed provision, the reference is taken to be a reference to the provision as in force from time to time before its repeal.</w:t>
      </w:r>
    </w:p>
    <w:p>
      <w:pPr>
        <w:pStyle w:val="Footnotesection"/>
      </w:pPr>
      <w:r>
        <w:tab/>
        <w:t>[Regulation 11 inserted: Gazette 21 Jan 2011 p. 158; amended: SL 2021/125 r. 5; SL 2025/142 r. 10.]</w:t>
      </w:r>
    </w:p>
    <w:p>
      <w:pPr>
        <w:pStyle w:val="Heading5"/>
      </w:pPr>
      <w:bookmarkStart w:id="31" w:name="_Toc216426848"/>
      <w:bookmarkStart w:id="32" w:name="_Toc203660191"/>
      <w:r>
        <w:rPr>
          <w:rStyle w:val="CharSectno"/>
        </w:rPr>
        <w:t>12</w:t>
      </w:r>
      <w:r>
        <w:t>.</w:t>
      </w:r>
      <w:r>
        <w:tab/>
        <w:t>Means of contacting authorised person for certain persons entering Western Australia (s. 27)</w:t>
      </w:r>
      <w:bookmarkEnd w:id="31"/>
      <w:bookmarkEnd w:id="32"/>
    </w:p>
    <w:p>
      <w:pPr>
        <w:pStyle w:val="Subsection"/>
      </w:pPr>
      <w:r>
        <w:tab/>
        <w:t>(1)</w:t>
      </w:r>
      <w:r>
        <w:tab/>
        <w:t xml:space="preserve">For the purposes of section 27(2) of the Act, the following means of contacting an authorised person are prescribed — </w:t>
      </w:r>
    </w:p>
    <w:p>
      <w:pPr>
        <w:pStyle w:val="Ednotepara"/>
      </w:pPr>
      <w:r>
        <w:tab/>
        <w:t>[(a)</w:t>
      </w:r>
      <w:r>
        <w:tab/>
        <w:t>deleted]</w:t>
      </w:r>
    </w:p>
    <w:p>
      <w:pPr>
        <w:pStyle w:val="Indenta"/>
      </w:pPr>
      <w:r>
        <w:tab/>
        <w:t>(b)</w:t>
      </w:r>
      <w:r>
        <w:tab/>
        <w:t>by email;</w:t>
      </w:r>
    </w:p>
    <w:p>
      <w:pPr>
        <w:pStyle w:val="Indenta"/>
      </w:pPr>
      <w:r>
        <w:tab/>
        <w:t>(c)</w:t>
      </w:r>
      <w:r>
        <w:tab/>
        <w:t>if it is not possible for the person to contact the authorised person by telephone or email — by mail.</w:t>
      </w:r>
    </w:p>
    <w:p>
      <w:pPr>
        <w:pStyle w:val="Subsection"/>
        <w:keepNext/>
      </w:pPr>
      <w:r>
        <w:tab/>
        <w:t>(2)</w:t>
      </w:r>
      <w:r>
        <w:tab/>
        <w:t>The Commissioner is to nominate the relevant email address and postal address for the purposes of subregulation (1).</w:t>
      </w:r>
    </w:p>
    <w:p>
      <w:pPr>
        <w:pStyle w:val="Footnotesection"/>
      </w:pPr>
      <w:r>
        <w:tab/>
        <w:t>[Regulation 12 amended: SL 2025/142 r. 11.]</w:t>
      </w:r>
    </w:p>
    <w:p>
      <w:pPr>
        <w:pStyle w:val="Heading5"/>
      </w:pPr>
      <w:bookmarkStart w:id="33" w:name="_Toc216426849"/>
      <w:bookmarkStart w:id="34" w:name="_Toc203660192"/>
      <w:r>
        <w:rPr>
          <w:rStyle w:val="CharSectno"/>
        </w:rPr>
        <w:t>13</w:t>
      </w:r>
      <w:r>
        <w:t>.</w:t>
      </w:r>
      <w:r>
        <w:tab/>
        <w:t>Manner of reporting change of reportable offender’s travel plans while out of Western Australia (s. 31)</w:t>
      </w:r>
      <w:bookmarkEnd w:id="33"/>
      <w:bookmarkEnd w:id="34"/>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5" w:name="_Toc216426850"/>
      <w:bookmarkStart w:id="36" w:name="_Toc203660193"/>
      <w:r>
        <w:rPr>
          <w:rStyle w:val="CharSectno"/>
        </w:rPr>
        <w:t>14</w:t>
      </w:r>
      <w:r>
        <w:t>.</w:t>
      </w:r>
      <w:r>
        <w:tab/>
        <w:t>Directions as to police station or approved place at which reportable offender must report (s. 34)</w:t>
      </w:r>
      <w:bookmarkEnd w:id="35"/>
      <w:bookmarkEnd w:id="36"/>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7" w:name="_Toc216426851"/>
      <w:bookmarkStart w:id="38" w:name="_Toc203646253"/>
      <w:bookmarkStart w:id="39" w:name="_Toc203646573"/>
      <w:bookmarkStart w:id="40" w:name="_Toc203660194"/>
      <w:r>
        <w:rPr>
          <w:rStyle w:val="CharSectno"/>
        </w:rPr>
        <w:t>14A</w:t>
      </w:r>
      <w:r>
        <w:t>.</w:t>
      </w:r>
      <w:r>
        <w:tab/>
        <w:t>Manner in which unique reference number or acknowledgment may be given (s. 37)</w:t>
      </w:r>
      <w:bookmarkEnd w:id="37"/>
      <w:bookmarkEnd w:id="38"/>
      <w:bookmarkEnd w:id="39"/>
      <w:bookmarkEnd w:id="40"/>
    </w:p>
    <w:p>
      <w:pPr>
        <w:pStyle w:val="Subsection"/>
      </w:pPr>
      <w:r>
        <w:tab/>
        <w:t>(1)</w:t>
      </w:r>
      <w:r>
        <w:tab/>
        <w:t xml:space="preserve">In this regulation — </w:t>
      </w:r>
    </w:p>
    <w:p>
      <w:pPr>
        <w:pStyle w:val="Defstart"/>
      </w:pPr>
      <w:r>
        <w:tab/>
      </w:r>
      <w:r>
        <w:rPr>
          <w:rStyle w:val="CharDefText"/>
        </w:rPr>
        <w:t>online reporting tool</w:t>
      </w:r>
      <w:r>
        <w:t xml:space="preserve"> means a website or mobile application maintained by, or on behalf of, the Commissioner for the purposes of receiving a report under Part 3 of the Act;</w:t>
      </w:r>
    </w:p>
    <w:p>
      <w:pPr>
        <w:pStyle w:val="Defstart"/>
      </w:pPr>
      <w:r>
        <w:tab/>
      </w:r>
      <w:r>
        <w:rPr>
          <w:rStyle w:val="CharDefText"/>
        </w:rPr>
        <w:t>online reporting tool report</w:t>
      </w:r>
      <w:r>
        <w:t xml:space="preserve"> means a report under Part 3 of the Act that is made using the online reporting tool.</w:t>
      </w:r>
    </w:p>
    <w:p>
      <w:pPr>
        <w:pStyle w:val="Subsection"/>
      </w:pPr>
      <w:r>
        <w:tab/>
        <w:t>(2)</w:t>
      </w:r>
      <w:r>
        <w:tab/>
        <w:t xml:space="preserve">For the purposes of section 37(3B) of the Act, the following are manners in which a unique reference number or acknowledgment may be given — </w:t>
      </w:r>
    </w:p>
    <w:p>
      <w:pPr>
        <w:pStyle w:val="Indenta"/>
      </w:pPr>
      <w:r>
        <w:tab/>
        <w:t>(a)</w:t>
      </w:r>
      <w:r>
        <w:tab/>
        <w:t>in the case of a unique reference number or acknowledgment required to be given in relation to an online reporting tool report — by sending the unique reference number or acknowledgment to an email address provided, in the online reporting tool report or otherwise by the person making the report, for the purpose of receiving the number or acknowledgment;</w:t>
      </w:r>
    </w:p>
    <w:p>
      <w:pPr>
        <w:pStyle w:val="Indenta"/>
      </w:pPr>
      <w:r>
        <w:tab/>
        <w:t>(b)</w:t>
      </w:r>
      <w:r>
        <w:tab/>
        <w:t>in the case of a unique reference number or acknowledgment required to be given in relation to a report made by email — by sending the unique reference number or acknowledgment to the email address from which the report was made.</w:t>
      </w:r>
    </w:p>
    <w:p>
      <w:pPr>
        <w:pStyle w:val="Footnotesection"/>
      </w:pPr>
      <w:r>
        <w:tab/>
        <w:t>[Regulation 14A inserted: SL 2025/142 r. 12.]</w:t>
      </w:r>
    </w:p>
    <w:p>
      <w:pPr>
        <w:pStyle w:val="Heading5"/>
      </w:pPr>
      <w:bookmarkStart w:id="41" w:name="_Toc216426852"/>
      <w:bookmarkStart w:id="42" w:name="_Toc203660195"/>
      <w:r>
        <w:rPr>
          <w:rStyle w:val="CharSectno"/>
        </w:rPr>
        <w:t>15</w:t>
      </w:r>
      <w:r>
        <w:t>.</w:t>
      </w:r>
      <w:r>
        <w:tab/>
        <w:t>Prescribed form of identification (s. 38(2A)(a)(iv))</w:t>
      </w:r>
      <w:bookmarkEnd w:id="41"/>
      <w:bookmarkEnd w:id="42"/>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43" w:name="_Toc216426853"/>
      <w:bookmarkStart w:id="44" w:name="_Toc203660196"/>
      <w:r>
        <w:rPr>
          <w:rStyle w:val="CharSectno"/>
        </w:rPr>
        <w:t>16</w:t>
      </w:r>
      <w:r>
        <w:t>.</w:t>
      </w:r>
      <w:r>
        <w:tab/>
        <w:t>Prescribed distance — reporting by remote offenders (s. 43)</w:t>
      </w:r>
      <w:bookmarkEnd w:id="43"/>
      <w:bookmarkEnd w:id="44"/>
    </w:p>
    <w:p>
      <w:pPr>
        <w:pStyle w:val="Subsection"/>
      </w:pPr>
      <w:r>
        <w:tab/>
      </w:r>
      <w:r>
        <w:tab/>
        <w:t>For the purposes of section 43(1) of the Act, the prescribed distance is 100 km.</w:t>
      </w:r>
    </w:p>
    <w:p>
      <w:pPr>
        <w:pStyle w:val="Ednotesection"/>
      </w:pPr>
      <w:r>
        <w:t>[</w:t>
      </w:r>
      <w:r>
        <w:rPr>
          <w:b/>
          <w:bCs/>
        </w:rPr>
        <w:t>17, 18.</w:t>
      </w:r>
      <w:r>
        <w:tab/>
        <w:t>Deleted: SL 2025/142 r. 13.]</w:t>
      </w:r>
    </w:p>
    <w:p>
      <w:pPr>
        <w:pStyle w:val="Heading5"/>
      </w:pPr>
      <w:bookmarkStart w:id="45" w:name="_Toc216426854"/>
      <w:bookmarkStart w:id="46" w:name="_Toc203660197"/>
      <w:r>
        <w:rPr>
          <w:rStyle w:val="CharSectno"/>
        </w:rPr>
        <w:t>19</w:t>
      </w:r>
      <w:r>
        <w:t>.</w:t>
      </w:r>
      <w:r>
        <w:tab/>
        <w:t>Persons required to give notice of reporting obligations etc. to reportable offenders (s. 67)</w:t>
      </w:r>
      <w:bookmarkEnd w:id="45"/>
      <w:bookmarkEnd w:id="46"/>
    </w:p>
    <w:p>
      <w:pPr>
        <w:pStyle w:val="Subsection"/>
        <w:keepNext/>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other than immigration detention (whether in government custody for a reportable offence or otherwise) — </w:t>
      </w:r>
    </w:p>
    <w:p>
      <w:pPr>
        <w:pStyle w:val="Indenti"/>
      </w:pPr>
      <w:r>
        <w:tab/>
        <w:t>(i)</w:t>
      </w:r>
      <w:r>
        <w:tab/>
        <w:t xml:space="preserve">in the case of a reportable offender who is, or was before their release, a resident as defined in the </w:t>
      </w:r>
      <w:r>
        <w:rPr>
          <w:i/>
          <w:iCs/>
        </w:rPr>
        <w:t>Declared Places (Mental Impairment)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Justice, or other person, authorised in writing for the purposes of this paragraph by the chief executive officer of that department;</w:t>
      </w:r>
    </w:p>
    <w:p>
      <w:pPr>
        <w:pStyle w:val="Indenta"/>
      </w:pPr>
      <w:r>
        <w:tab/>
        <w:t>(ea)</w:t>
      </w:r>
      <w:r>
        <w:tab/>
        <w:t>for a reportable offender who is released from government custody consisting of immigration detention — the Commissioner;</w:t>
      </w:r>
    </w:p>
    <w:p>
      <w:pPr>
        <w:pStyle w:val="Indenta"/>
      </w:pPr>
      <w:r>
        <w:tab/>
        <w:t>(f)</w:t>
      </w:r>
      <w:r>
        <w:tab/>
        <w:t>for a reportable offender who enters Western Australia, if they have not previously been given notice of their reporting obligations in Western Australia — the Commissioner;</w:t>
      </w:r>
    </w:p>
    <w:p>
      <w:pPr>
        <w:pStyle w:val="Indenta"/>
        <w:keepNext/>
      </w:pPr>
      <w:r>
        <w:tab/>
        <w:t>(g)</w:t>
      </w:r>
      <w:r>
        <w:tab/>
        <w:t>for a person who becomes a corresponding reportable offender, if they are in Western Australia at that time — the Commissioner.</w:t>
      </w:r>
    </w:p>
    <w:p>
      <w:pPr>
        <w:pStyle w:val="Footnotesection"/>
      </w:pPr>
      <w:r>
        <w:tab/>
        <w:t>[Regulation 19 amended: Gazette 1 Jun 2007 p. 2528; 16 Jun 2015 p. 2078; SL 2024/172 r. 7; SL 2025/142 r. 14.]</w:t>
      </w:r>
    </w:p>
    <w:p>
      <w:pPr>
        <w:pStyle w:val="Heading5"/>
      </w:pPr>
      <w:bookmarkStart w:id="47" w:name="_Toc216426855"/>
      <w:bookmarkStart w:id="48" w:name="_Toc203660198"/>
      <w:r>
        <w:rPr>
          <w:rStyle w:val="CharSectno"/>
        </w:rPr>
        <w:t>20</w:t>
      </w:r>
      <w:r>
        <w:t>.</w:t>
      </w:r>
      <w:r>
        <w:tab/>
        <w:t>Details to be included in notice given by supervising authority to Commissioner (s. 70)</w:t>
      </w:r>
      <w:bookmarkEnd w:id="47"/>
      <w:bookmarkEnd w:id="48"/>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49" w:name="_Toc216426856"/>
      <w:bookmarkStart w:id="50" w:name="_Toc203646257"/>
      <w:bookmarkStart w:id="51" w:name="_Toc203646577"/>
      <w:bookmarkStart w:id="52" w:name="_Toc203660199"/>
      <w:r>
        <w:rPr>
          <w:rStyle w:val="CharSectno"/>
        </w:rPr>
        <w:t>20A</w:t>
      </w:r>
      <w:r>
        <w:t>.</w:t>
      </w:r>
      <w:r>
        <w:tab/>
        <w:t>Agency officials to whom and circumstances in which disclosure can be made (s. 82)</w:t>
      </w:r>
      <w:bookmarkEnd w:id="49"/>
      <w:bookmarkEnd w:id="50"/>
      <w:bookmarkEnd w:id="51"/>
      <w:bookmarkEnd w:id="52"/>
    </w:p>
    <w:p>
      <w:pPr>
        <w:pStyle w:val="Subsection"/>
        <w:keepNext/>
      </w:pPr>
      <w:r>
        <w:tab/>
        <w:t>(1)</w:t>
      </w:r>
      <w:r>
        <w:tab/>
        <w:t xml:space="preserve">For the purposes of section 82(1)(cb) of the Act, the following agency officials are prescribed — </w:t>
      </w:r>
    </w:p>
    <w:p>
      <w:pPr>
        <w:pStyle w:val="Indenta"/>
      </w:pPr>
      <w:r>
        <w:tab/>
        <w:t>(a)</w:t>
      </w:r>
      <w:r>
        <w:tab/>
        <w:t>a police officer;</w:t>
      </w:r>
    </w:p>
    <w:p>
      <w:pPr>
        <w:pStyle w:val="Indenta"/>
      </w:pPr>
      <w:r>
        <w:tab/>
        <w:t>(b)</w:t>
      </w:r>
      <w:r>
        <w:tab/>
        <w:t>a person employed in the department of the Public Service principally assisting in the administration of the Act;</w:t>
      </w:r>
    </w:p>
    <w:p>
      <w:pPr>
        <w:pStyle w:val="Indenta"/>
      </w:pPr>
      <w:r>
        <w:tab/>
        <w:t>(c)</w:t>
      </w:r>
      <w:r>
        <w:tab/>
        <w:t xml:space="preserve">an agency official who is a member of, police officer of, or a person employed in — </w:t>
      </w:r>
    </w:p>
    <w:p>
      <w:pPr>
        <w:pStyle w:val="Indenti"/>
      </w:pPr>
      <w:r>
        <w:tab/>
        <w:t>(i)</w:t>
      </w:r>
      <w:r>
        <w:tab/>
        <w:t xml:space="preserve">the Australian Federal Police; or </w:t>
      </w:r>
    </w:p>
    <w:p>
      <w:pPr>
        <w:pStyle w:val="Indenti"/>
      </w:pPr>
      <w:r>
        <w:tab/>
        <w:t>(ii)</w:t>
      </w:r>
      <w:r>
        <w:tab/>
        <w:t>the police force of another State or Territory; or</w:t>
      </w:r>
    </w:p>
    <w:p>
      <w:pPr>
        <w:pStyle w:val="Indenti"/>
      </w:pPr>
      <w:r>
        <w:tab/>
        <w:t>(iii)</w:t>
      </w:r>
      <w:r>
        <w:tab/>
        <w:t>an entity of another State or Territory that has functions similar to the functions of the department of the Public Service principally assisting in the administration of the Act;</w:t>
      </w:r>
    </w:p>
    <w:p>
      <w:pPr>
        <w:pStyle w:val="Indenta"/>
      </w:pPr>
      <w:r>
        <w:tab/>
        <w:t>(d)</w:t>
      </w:r>
      <w:r>
        <w:tab/>
        <w:t xml:space="preserve">the Public Advocate as defined in the </w:t>
      </w:r>
      <w:r>
        <w:rPr>
          <w:i/>
        </w:rPr>
        <w:t xml:space="preserve">Guardianship and Administration Act 1990 </w:t>
      </w:r>
      <w:r>
        <w:rPr>
          <w:iCs/>
        </w:rPr>
        <w:t>section 3(1)</w:t>
      </w:r>
      <w:r>
        <w:t>;</w:t>
      </w:r>
    </w:p>
    <w:p>
      <w:pPr>
        <w:pStyle w:val="Indenta"/>
      </w:pPr>
      <w:r>
        <w:tab/>
        <w:t>(e)</w:t>
      </w:r>
      <w:r>
        <w:tab/>
        <w:t xml:space="preserve">a person employed in the department or departments of the Public Service that principally assist in the administration of the </w:t>
      </w:r>
      <w:r>
        <w:rPr>
          <w:i/>
        </w:rPr>
        <w:t xml:space="preserve">Children and Community Services Act 2004 </w:t>
      </w:r>
      <w:r>
        <w:rPr>
          <w:iCs/>
        </w:rPr>
        <w:t xml:space="preserve">and the </w:t>
      </w:r>
      <w:r>
        <w:rPr>
          <w:i/>
          <w:iCs/>
        </w:rPr>
        <w:t>Working with Children (Screening) Act 2004</w:t>
      </w:r>
      <w:r>
        <w:t>;</w:t>
      </w:r>
    </w:p>
    <w:p>
      <w:pPr>
        <w:pStyle w:val="Indenta"/>
      </w:pPr>
      <w:r>
        <w:tab/>
        <w:t>(f)</w:t>
      </w:r>
      <w:r>
        <w:tab/>
        <w:t xml:space="preserve">a person employed in the department of the Public Service principally assisting in the administration of the </w:t>
      </w:r>
      <w:r>
        <w:rPr>
          <w:i/>
        </w:rPr>
        <w:t>School Education Act 1999</w:t>
      </w:r>
      <w:r>
        <w:t>;</w:t>
      </w:r>
    </w:p>
    <w:p>
      <w:pPr>
        <w:pStyle w:val="Indenta"/>
      </w:pPr>
      <w:r>
        <w:tab/>
        <w:t>(g)</w:t>
      </w:r>
      <w:r>
        <w:tab/>
        <w:t xml:space="preserve">a person employed in the </w:t>
      </w:r>
      <w:r>
        <w:rPr>
          <w:iCs/>
        </w:rPr>
        <w:t>Department of Justice</w:t>
      </w:r>
      <w:r>
        <w:t>;</w:t>
      </w:r>
    </w:p>
    <w:p>
      <w:pPr>
        <w:pStyle w:val="Indenta"/>
      </w:pPr>
      <w:r>
        <w:tab/>
        <w:t>(h)</w:t>
      </w:r>
      <w:r>
        <w:tab/>
        <w:t xml:space="preserve">an agency official employed in the Department of State of the Commonwealth assisting in the administration of the </w:t>
      </w:r>
      <w:r>
        <w:rPr>
          <w:i/>
          <w:iCs/>
        </w:rPr>
        <w:t>Australian Border Force Act 2015</w:t>
      </w:r>
      <w:r>
        <w:t xml:space="preserve"> (Commonwealth);</w:t>
      </w:r>
    </w:p>
    <w:p>
      <w:pPr>
        <w:pStyle w:val="Indenta"/>
      </w:pPr>
      <w:r>
        <w:tab/>
        <w:t>(i)</w:t>
      </w:r>
      <w:r>
        <w:tab/>
        <w:t xml:space="preserve">an agency official employed in the Department of State of the Commonwealth assisting in the administration of the </w:t>
      </w:r>
      <w:r>
        <w:rPr>
          <w:i/>
          <w:iCs/>
        </w:rPr>
        <w:t>Australian Passports Act 2005</w:t>
      </w:r>
      <w:r>
        <w:t xml:space="preserve"> (Commonwealth).</w:t>
      </w:r>
    </w:p>
    <w:p>
      <w:pPr>
        <w:pStyle w:val="Subsection"/>
        <w:keepNext/>
      </w:pPr>
      <w:r>
        <w:tab/>
        <w:t>(2)</w:t>
      </w:r>
      <w:r>
        <w:tab/>
        <w:t xml:space="preserve">For the purposes of section 82(1)(e) of the Act, a circumstance is disclosure for the purpose of law enforcement to a member of, police officer of, or a person employed in — </w:t>
      </w:r>
    </w:p>
    <w:p>
      <w:pPr>
        <w:pStyle w:val="Indenta"/>
      </w:pPr>
      <w:r>
        <w:tab/>
        <w:t>(a)</w:t>
      </w:r>
      <w:r>
        <w:tab/>
        <w:t>a police force of another country; or</w:t>
      </w:r>
    </w:p>
    <w:p>
      <w:pPr>
        <w:pStyle w:val="Indenta"/>
        <w:keepNext/>
      </w:pPr>
      <w:r>
        <w:tab/>
        <w:t>(b)</w:t>
      </w:r>
      <w:r>
        <w:tab/>
        <w:t>an entity of another country that has functions similar to the functions of the department of the Public Service principally assisting in the administration of the Act.</w:t>
      </w:r>
    </w:p>
    <w:p>
      <w:pPr>
        <w:pStyle w:val="Footnotesection"/>
      </w:pPr>
      <w:r>
        <w:tab/>
        <w:t>[Regulation 20A inserted: SL 2025/142 r. 15.]</w:t>
      </w:r>
    </w:p>
    <w:p>
      <w:pPr>
        <w:pStyle w:val="Heading5"/>
      </w:pPr>
      <w:bookmarkStart w:id="53" w:name="_Toc216426857"/>
      <w:bookmarkStart w:id="54" w:name="_Toc203646258"/>
      <w:bookmarkStart w:id="55" w:name="_Toc203646578"/>
      <w:bookmarkStart w:id="56" w:name="_Toc203660200"/>
      <w:r>
        <w:rPr>
          <w:rStyle w:val="CharSectno"/>
        </w:rPr>
        <w:t>20B</w:t>
      </w:r>
      <w:r>
        <w:t>.</w:t>
      </w:r>
      <w:r>
        <w:tab/>
        <w:t>Delegation by Commissioner (s. 82A)</w:t>
      </w:r>
      <w:bookmarkEnd w:id="53"/>
      <w:bookmarkEnd w:id="54"/>
      <w:bookmarkEnd w:id="55"/>
      <w:bookmarkEnd w:id="56"/>
    </w:p>
    <w:p>
      <w:pPr>
        <w:pStyle w:val="Subsection"/>
        <w:keepNext/>
      </w:pPr>
      <w:r>
        <w:tab/>
      </w:r>
      <w:r>
        <w:tab/>
        <w:t>For the purposes of section 82A(b) of the Act, the position of Executive Manager, Serious Offender Registry is prescribed.</w:t>
      </w:r>
    </w:p>
    <w:p>
      <w:pPr>
        <w:pStyle w:val="Footnotesection"/>
      </w:pPr>
      <w:r>
        <w:tab/>
        <w:t>[Regulation 20B inserted: SL 2025/142 r. 15.]</w:t>
      </w:r>
    </w:p>
    <w:p>
      <w:pPr>
        <w:pStyle w:val="Heading5"/>
      </w:pPr>
      <w:bookmarkStart w:id="57" w:name="_Toc216426858"/>
      <w:bookmarkStart w:id="58" w:name="_Toc203660201"/>
      <w:r>
        <w:rPr>
          <w:rStyle w:val="CharSectno"/>
        </w:rPr>
        <w:t>21</w:t>
      </w:r>
      <w:r>
        <w:t>.</w:t>
      </w:r>
      <w:r>
        <w:tab/>
        <w:t>Corresponding protection orders (s. 85)</w:t>
      </w:r>
      <w:bookmarkEnd w:id="57"/>
      <w:bookmarkEnd w:id="58"/>
    </w:p>
    <w:p>
      <w:pPr>
        <w:pStyle w:val="Subsection"/>
        <w:keepNext/>
      </w:pPr>
      <w:r>
        <w:tab/>
        <w:t>(1)</w:t>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 prohibition order made under the </w:t>
      </w:r>
      <w:r>
        <w:rPr>
          <w:i/>
        </w:rPr>
        <w:t xml:space="preserve">Child Protection (Offender Reporting and Offender Prohibition Order) Act 2004 </w:t>
      </w:r>
      <w:r>
        <w:t>(Queensland) section 13C;</w:t>
      </w:r>
    </w:p>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(cb)</w:t>
      </w:r>
      <w:r>
        <w:tab/>
        <w:t xml:space="preserve">a sexual harm prevention order made under the </w:t>
      </w:r>
      <w:r>
        <w:rPr>
          <w:i/>
          <w:iCs/>
        </w:rPr>
        <w:t>Sexual Offences Act 2003</w:t>
      </w:r>
      <w:r>
        <w:t xml:space="preserve"> (United Kingdom) section 103A;</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(da)</w:t>
      </w:r>
      <w:r>
        <w:tab/>
        <w:t xml:space="preserve">a sexual harm prevention order made under the </w:t>
      </w:r>
      <w:r>
        <w:rPr>
          <w:i/>
          <w:iCs/>
        </w:rPr>
        <w:t>Abusive Behaviour and Sexual Harm (Scotland) Act 2016</w:t>
      </w:r>
      <w:r>
        <w:t xml:space="preserve"> (Scotland) section 11 or 12;</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iCs/>
        </w:rPr>
        <w:t>Criminal</w:t>
      </w:r>
      <w:r>
        <w:rPr>
          <w:i/>
        </w:rPr>
        <w:t xml:space="preserve">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Subsection"/>
        <w:keepNext/>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21 amended: Gazette 14 Nov 2008 p. 4878; 25 Nov 2008 p. 4990; 30 Nov 2012 p. 5802; 8 Nov 2013 p.</w:t>
      </w:r>
      <w:r>
        <w:rPr>
          <w:sz w:val="19"/>
        </w:rPr>
        <w:t> </w:t>
      </w:r>
      <w:r>
        <w:t>4998; 13 Jan 2017 p. 360; SL 2021/192 r. 6; SL 2025/142 r. 16.]</w:t>
      </w:r>
    </w:p>
    <w:p>
      <w:pPr>
        <w:pStyle w:val="Heading5"/>
      </w:pPr>
      <w:bookmarkStart w:id="59" w:name="_Toc216426859"/>
      <w:bookmarkStart w:id="60" w:name="_Toc203660202"/>
      <w:r>
        <w:rPr>
          <w:rStyle w:val="CharSectno"/>
        </w:rPr>
        <w:t>22</w:t>
      </w:r>
      <w:r>
        <w:t>.</w:t>
      </w:r>
      <w:r>
        <w:tab/>
        <w:t>Application for recognition of corresponding protection orders (s. 108(2)(a))</w:t>
      </w:r>
      <w:bookmarkEnd w:id="59"/>
      <w:bookmarkEnd w:id="60"/>
    </w:p>
    <w:p>
      <w:pPr>
        <w:pStyle w:val="Subsection"/>
      </w:pPr>
      <w:r>
        <w:tab/>
        <w:t>(1)</w:t>
      </w:r>
      <w:r>
        <w:tab/>
        <w:t>A police officer may, on behalf of the Commissioner, apply to the relevant court for the recognition in Western Australia of a corresponding protection order.</w:t>
      </w:r>
    </w:p>
    <w:p>
      <w:pPr>
        <w:pStyle w:val="Subsection"/>
        <w:keepNext/>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61" w:name="_Toc216426860"/>
      <w:bookmarkStart w:id="62" w:name="_Toc203660203"/>
      <w:r>
        <w:rPr>
          <w:rStyle w:val="CharSectno"/>
        </w:rPr>
        <w:t>23</w:t>
      </w:r>
      <w:r>
        <w:t>.</w:t>
      </w:r>
      <w:r>
        <w:tab/>
        <w:t>Recognition of corresponding protection orders (s. 108(2)(b))</w:t>
      </w:r>
      <w:bookmarkEnd w:id="61"/>
      <w:bookmarkEnd w:id="62"/>
    </w:p>
    <w:p>
      <w:pPr>
        <w:pStyle w:val="Subsection"/>
      </w:pPr>
      <w:r>
        <w:tab/>
        <w:t>(1)</w:t>
      </w:r>
      <w:r>
        <w:tab/>
        <w:t>If an application is made under regulation 22, the relevant court is to recognise the corresponding protection order that is the subject of the application.</w:t>
      </w:r>
    </w:p>
    <w:p>
      <w:pPr>
        <w:pStyle w:val="Subsection"/>
        <w:keepNext/>
      </w:pPr>
      <w:r>
        <w:tab/>
        <w:t>(2)</w:t>
      </w:r>
      <w:r>
        <w:tab/>
        <w:t xml:space="preserve">When the relevant court recognises a corresponding protection order, the registrar is to — </w:t>
      </w:r>
    </w:p>
    <w:p>
      <w:pPr>
        <w:pStyle w:val="Indenta"/>
        <w:keepNext/>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keepNext/>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63" w:name="_Toc216426861"/>
      <w:bookmarkStart w:id="64" w:name="_Toc203660204"/>
      <w:r>
        <w:rPr>
          <w:rStyle w:val="CharSectno"/>
        </w:rPr>
        <w:t>24</w:t>
      </w:r>
      <w:r>
        <w:t>.</w:t>
      </w:r>
      <w:r>
        <w:tab/>
        <w:t>Effect of recognition of corresponding protection orders (s. 108(2)(d))</w:t>
      </w:r>
      <w:bookmarkEnd w:id="63"/>
      <w:bookmarkEnd w:id="64"/>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65" w:name="_Toc216426862"/>
      <w:bookmarkStart w:id="66" w:name="_Toc203660205"/>
      <w:r>
        <w:rPr>
          <w:rStyle w:val="CharSectno"/>
        </w:rPr>
        <w:t>25</w:t>
      </w:r>
      <w:r>
        <w:t>.</w:t>
      </w:r>
      <w:r>
        <w:tab/>
        <w:t>Variation or revocation of recognised order in a foreign jurisdiction</w:t>
      </w:r>
      <w:bookmarkEnd w:id="65"/>
      <w:bookmarkEnd w:id="66"/>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67" w:name="_Toc216426863"/>
      <w:bookmarkStart w:id="68" w:name="_Toc203660206"/>
      <w:r>
        <w:rPr>
          <w:rStyle w:val="CharSectno"/>
        </w:rPr>
        <w:t>26A</w:t>
      </w:r>
      <w:r>
        <w:t>.</w:t>
      </w:r>
      <w:r>
        <w:tab/>
        <w:t>Authorisation of absences from assessment or treatment (s. 94A(5)(a))</w:t>
      </w:r>
      <w:bookmarkEnd w:id="67"/>
      <w:bookmarkEnd w:id="68"/>
    </w:p>
    <w:p>
      <w:pPr>
        <w:pStyle w:val="Subsection"/>
        <w:keepNext/>
      </w:pPr>
      <w:r>
        <w:tab/>
        <w:t>(1)</w:t>
      </w:r>
      <w:r>
        <w:tab/>
        <w:t xml:space="preserve">A reportable offender who is required by an order of the Commissioner to undergo assessment or treatment under section 94A(1) of the Act may request the Commissioner to authorise the reportable offender’s absence from assessment or treatment if — </w:t>
      </w:r>
    </w:p>
    <w:p>
      <w:pPr>
        <w:pStyle w:val="Indenta"/>
      </w:pPr>
      <w:r>
        <w:tab/>
        <w:t>(a)</w:t>
      </w:r>
      <w:r>
        <w:tab/>
        <w:t>the reportable offender has an illness or an injury which prevents them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keepNext/>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 amended: SL 2025/142 r. 17.]</w:t>
      </w:r>
    </w:p>
    <w:p>
      <w:pPr>
        <w:pStyle w:val="Heading5"/>
      </w:pPr>
      <w:bookmarkStart w:id="69" w:name="_Toc216426864"/>
      <w:bookmarkStart w:id="70" w:name="_Toc203660207"/>
      <w:r>
        <w:rPr>
          <w:rStyle w:val="CharSectno"/>
        </w:rPr>
        <w:t>26B</w:t>
      </w:r>
      <w:r>
        <w:t>.</w:t>
      </w:r>
      <w:r>
        <w:tab/>
        <w:t>Reports by persons providing assessment or administering treatment (s. 94A(5)(c))</w:t>
      </w:r>
      <w:bookmarkEnd w:id="69"/>
      <w:bookmarkEnd w:id="70"/>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71" w:name="_Toc216426865"/>
      <w:bookmarkStart w:id="72" w:name="_Toc203660208"/>
      <w:r>
        <w:rPr>
          <w:rStyle w:val="CharSectno"/>
        </w:rPr>
        <w:t>26C</w:t>
      </w:r>
      <w:r>
        <w:t>.</w:t>
      </w:r>
      <w:r>
        <w:tab/>
        <w:t>Manner of making requirement to give a sample (s. 94B(8)(a))</w:t>
      </w:r>
      <w:bookmarkEnd w:id="71"/>
      <w:bookmarkEnd w:id="7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the reportable offender’s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the reportable offender’s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 amended: SL 2025/142 r. 18.]</w:t>
      </w:r>
    </w:p>
    <w:p>
      <w:pPr>
        <w:pStyle w:val="Heading5"/>
      </w:pPr>
      <w:bookmarkStart w:id="73" w:name="_Toc216426866"/>
      <w:bookmarkStart w:id="74" w:name="_Toc203660209"/>
      <w:r>
        <w:rPr>
          <w:rStyle w:val="CharSectno"/>
        </w:rPr>
        <w:t>26D</w:t>
      </w:r>
      <w:r>
        <w:t>.</w:t>
      </w:r>
      <w:r>
        <w:tab/>
        <w:t>Manner of conducting breath test (s. 94B(8)(b))</w:t>
      </w:r>
      <w:bookmarkEnd w:id="73"/>
      <w:bookmarkEnd w:id="74"/>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keepNext/>
      </w:pPr>
      <w:r>
        <w:tab/>
        <w:t>(5)</w:t>
      </w:r>
      <w:r>
        <w:tab/>
        <w:t>A person who fails to comply with subregulation (4) commits an offence.</w:t>
      </w:r>
    </w:p>
    <w:p>
      <w:pPr>
        <w:pStyle w:val="Penstart"/>
      </w:pPr>
      <w:r>
        <w:tab/>
        <w:t>Penalty: a fine of $2 000.</w:t>
      </w:r>
    </w:p>
    <w:p>
      <w:pPr>
        <w:pStyle w:val="Ednotesubsection"/>
        <w:keepNext/>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75" w:name="_Toc216426867"/>
      <w:bookmarkStart w:id="76" w:name="_Toc203660210"/>
      <w:r>
        <w:rPr>
          <w:rStyle w:val="CharSectno"/>
        </w:rPr>
        <w:t>26E</w:t>
      </w:r>
      <w:r>
        <w:t>.</w:t>
      </w:r>
      <w:r>
        <w:tab/>
        <w:t>Authorised sample collectors to take or collect samples (s. 94B(8)(b))</w:t>
      </w:r>
      <w:bookmarkEnd w:id="75"/>
      <w:bookmarkEnd w:id="76"/>
    </w:p>
    <w:p>
      <w:pPr>
        <w:pStyle w:val="Subsection"/>
      </w:pPr>
      <w:r>
        <w:tab/>
        <w:t>(1)</w:t>
      </w:r>
      <w:r>
        <w:tab/>
        <w:t>If a reportable offender is required under section 94B(2)(b) of the Act to give a sample of their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 amended: SL 2025/142 r. 19.]</w:t>
      </w:r>
    </w:p>
    <w:p>
      <w:pPr>
        <w:pStyle w:val="Heading5"/>
      </w:pPr>
      <w:bookmarkStart w:id="77" w:name="_Toc216426868"/>
      <w:bookmarkStart w:id="78" w:name="_Toc203660211"/>
      <w:r>
        <w:rPr>
          <w:rStyle w:val="CharSectno"/>
        </w:rPr>
        <w:t>26F</w:t>
      </w:r>
      <w:r>
        <w:t>.</w:t>
      </w:r>
      <w:r>
        <w:tab/>
        <w:t>Manner of taking sample of blood or collecting sample of urine (s. 94B(8)(b))</w:t>
      </w:r>
      <w:bookmarkEnd w:id="77"/>
      <w:bookmarkEnd w:id="78"/>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keepNext/>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keepNext/>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79" w:name="_Toc216426869"/>
      <w:bookmarkStart w:id="80" w:name="_Toc203660212"/>
      <w:r>
        <w:rPr>
          <w:rStyle w:val="CharSectno"/>
        </w:rPr>
        <w:t>26G</w:t>
      </w:r>
      <w:r>
        <w:t>.</w:t>
      </w:r>
      <w:r>
        <w:tab/>
        <w:t>Collection of samples (s. 94B(8)(e))</w:t>
      </w:r>
      <w:bookmarkEnd w:id="79"/>
      <w:bookmarkEnd w:id="80"/>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81" w:name="_Toc216426870"/>
      <w:bookmarkStart w:id="82" w:name="_Toc203660213"/>
      <w:r>
        <w:rPr>
          <w:rStyle w:val="CharSectno"/>
        </w:rPr>
        <w:t>26H</w:t>
      </w:r>
      <w:r>
        <w:t>.</w:t>
      </w:r>
      <w:r>
        <w:tab/>
        <w:t>Authorisation of persons as analysts (s. 94B(8)(c))</w:t>
      </w:r>
      <w:bookmarkEnd w:id="81"/>
      <w:bookmarkEnd w:id="82"/>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keepNext/>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83" w:name="_Toc216426871"/>
      <w:bookmarkStart w:id="84" w:name="_Toc203660214"/>
      <w:r>
        <w:rPr>
          <w:rStyle w:val="CharSectno"/>
        </w:rPr>
        <w:t>26I</w:t>
      </w:r>
      <w:r>
        <w:t>.</w:t>
      </w:r>
      <w:r>
        <w:tab/>
        <w:t>Reporting results of analysis (s. 94B(8)(d))</w:t>
      </w:r>
      <w:bookmarkEnd w:id="83"/>
      <w:bookmarkEnd w:id="84"/>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85" w:name="_Toc216426872"/>
      <w:bookmarkStart w:id="86" w:name="_Toc203660215"/>
      <w:r>
        <w:rPr>
          <w:rStyle w:val="CharSectno"/>
        </w:rPr>
        <w:t>26K</w:t>
      </w:r>
      <w:r>
        <w:t>.</w:t>
      </w:r>
      <w:r>
        <w:tab/>
        <w:t>Certificate evidence (s. 94B(8)(i))</w:t>
      </w:r>
      <w:bookmarkEnd w:id="85"/>
      <w:bookmarkEnd w:id="86"/>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keepNext/>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87" w:name="_Toc216426873"/>
      <w:bookmarkStart w:id="88" w:name="_Toc203646264"/>
      <w:bookmarkStart w:id="89" w:name="_Toc203646584"/>
      <w:bookmarkStart w:id="90" w:name="_Toc203660216"/>
      <w:r>
        <w:rPr>
          <w:rStyle w:val="CharSectno"/>
        </w:rPr>
        <w:t>26L</w:t>
      </w:r>
      <w:r>
        <w:t>.</w:t>
      </w:r>
      <w:r>
        <w:tab/>
        <w:t>Prescribed offences under law of foreign jurisdiction (s. 108A)</w:t>
      </w:r>
      <w:bookmarkEnd w:id="87"/>
      <w:bookmarkEnd w:id="88"/>
      <w:bookmarkEnd w:id="89"/>
      <w:bookmarkEnd w:id="90"/>
    </w:p>
    <w:p>
      <w:pPr>
        <w:pStyle w:val="Subsection"/>
        <w:keepNext/>
      </w:pPr>
      <w:r>
        <w:tab/>
        <w:t>(1)</w:t>
      </w:r>
      <w:r>
        <w:tab/>
        <w:t xml:space="preserve">For the purposes of section 108A(1)(c)(iv) of the Act, the following offences are prescribed — </w:t>
      </w:r>
    </w:p>
    <w:p>
      <w:pPr>
        <w:pStyle w:val="Indenta"/>
      </w:pPr>
      <w:r>
        <w:tab/>
        <w:t>(a)</w:t>
      </w:r>
      <w:r>
        <w:tab/>
        <w:t xml:space="preserve">an offence against the </w:t>
      </w:r>
      <w:r>
        <w:rPr>
          <w:i/>
          <w:iCs/>
        </w:rPr>
        <w:t xml:space="preserve">Criminal Code </w:t>
      </w:r>
      <w:r>
        <w:t>(Commonwealth) section 474.19;</w:t>
      </w:r>
    </w:p>
    <w:p>
      <w:pPr>
        <w:pStyle w:val="Indenta"/>
      </w:pPr>
      <w:r>
        <w:tab/>
        <w:t>(b)</w:t>
      </w:r>
      <w:r>
        <w:tab/>
        <w:t xml:space="preserve">an offence against the </w:t>
      </w:r>
      <w:r>
        <w:rPr>
          <w:i/>
          <w:iCs/>
        </w:rPr>
        <w:t xml:space="preserve">Criminal Code </w:t>
      </w:r>
      <w:r>
        <w:t>(Commonwealth) section 474.22.</w:t>
      </w:r>
    </w:p>
    <w:p>
      <w:pPr>
        <w:pStyle w:val="Subsection"/>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26L inserted: SL 2025/142 r. 20.]</w:t>
      </w:r>
    </w:p>
    <w:p>
      <w:pPr>
        <w:pStyle w:val="Heading5"/>
      </w:pPr>
      <w:bookmarkStart w:id="91" w:name="_Toc216426874"/>
      <w:bookmarkStart w:id="92" w:name="_Toc203660217"/>
      <w:r>
        <w:rPr>
          <w:rStyle w:val="CharSectno"/>
        </w:rPr>
        <w:t>26</w:t>
      </w:r>
      <w:r>
        <w:t>.</w:t>
      </w:r>
      <w:r>
        <w:tab/>
        <w:t>Forms</w:t>
      </w:r>
      <w:bookmarkEnd w:id="91"/>
      <w:bookmarkEnd w:id="92"/>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3" w:name="_Toc216359047"/>
      <w:bookmarkStart w:id="94" w:name="_Toc216359631"/>
      <w:bookmarkStart w:id="95" w:name="_Toc216426875"/>
      <w:bookmarkStart w:id="96" w:name="_Toc203654915"/>
      <w:bookmarkStart w:id="97" w:name="_Toc203656101"/>
      <w:bookmarkStart w:id="98" w:name="_Toc203660218"/>
      <w:r>
        <w:rPr>
          <w:rStyle w:val="CharSchNo"/>
        </w:rPr>
        <w:t>Schedule 1</w:t>
      </w:r>
      <w:r>
        <w:rPr>
          <w:rStyle w:val="CharSDivNo"/>
        </w:rPr>
        <w:t> </w:t>
      </w:r>
      <w:r>
        <w:t>—</w:t>
      </w:r>
      <w:r>
        <w:rPr>
          <w:rStyle w:val="CharSDivText"/>
        </w:rPr>
        <w:t> </w:t>
      </w:r>
      <w:r>
        <w:rPr>
          <w:rStyle w:val="CharSchText"/>
        </w:rPr>
        <w:t>Forms</w:t>
      </w:r>
      <w:bookmarkEnd w:id="93"/>
      <w:bookmarkEnd w:id="94"/>
      <w:bookmarkEnd w:id="95"/>
      <w:bookmarkEnd w:id="96"/>
      <w:bookmarkEnd w:id="97"/>
      <w:bookmarkEnd w:id="98"/>
    </w:p>
    <w:p>
      <w:pPr>
        <w:pStyle w:val="yShoulderClause"/>
      </w:pPr>
      <w:r>
        <w:t>[r. 26]</w:t>
      </w:r>
    </w:p>
    <w:p>
      <w:pPr>
        <w:pStyle w:val="yFootnotesection"/>
      </w:pPr>
      <w:r>
        <w:tab/>
        <w:t>[Heading inserted: Gazette 9 Dec 2005 p. 5888; amended: Gazette 1 Jun 2007 p. 2528.]</w:t>
      </w:r>
    </w:p>
    <w:p>
      <w:pPr>
        <w:pStyle w:val="yHeading5"/>
        <w:spacing w:after="80"/>
      </w:pPr>
      <w:bookmarkStart w:id="99" w:name="_Toc216426876"/>
      <w:bookmarkStart w:id="100" w:name="_Toc203660219"/>
      <w:r>
        <w:rPr>
          <w:rStyle w:val="CharSClsNo"/>
        </w:rPr>
        <w:t>1</w:t>
      </w:r>
      <w:r>
        <w:t>.</w:t>
      </w:r>
      <w:r>
        <w:tab/>
        <w:t>Summons: Application for order</w:t>
      </w:r>
      <w:bookmarkEnd w:id="99"/>
      <w:bookmarkEnd w:id="10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101" w:name="_Toc216426877"/>
      <w:bookmarkStart w:id="102" w:name="_Toc203660220"/>
      <w:r>
        <w:rPr>
          <w:rStyle w:val="CharSClsNo"/>
        </w:rPr>
        <w:t>2</w:t>
      </w:r>
      <w:r>
        <w:t>.</w:t>
      </w:r>
      <w:r>
        <w:tab/>
        <w:t>Summons: Further hearing after interim order</w:t>
      </w:r>
      <w:bookmarkEnd w:id="101"/>
      <w:bookmarkEnd w:id="10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103" w:name="_Toc216426878"/>
      <w:bookmarkStart w:id="104" w:name="_Toc203660221"/>
      <w:r>
        <w:rPr>
          <w:rStyle w:val="CharSClsNo"/>
        </w:rPr>
        <w:t>3</w:t>
      </w:r>
      <w:r>
        <w:t>.</w:t>
      </w:r>
      <w:r>
        <w:tab/>
        <w:t>Summons: Application to vary or revoke child protection order</w:t>
      </w:r>
      <w:bookmarkEnd w:id="103"/>
      <w:bookmarkEnd w:id="10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105" w:name="_Toc216426879"/>
      <w:bookmarkStart w:id="106" w:name="_Toc203660222"/>
      <w:r>
        <w:rPr>
          <w:rStyle w:val="CharSClsNo"/>
        </w:rPr>
        <w:t>5</w:t>
      </w:r>
      <w:r>
        <w:t>.</w:t>
      </w:r>
      <w:r>
        <w:tab/>
        <w:t>Request to take sample of blood or urine (r. 26F(2))</w:t>
      </w:r>
      <w:bookmarkEnd w:id="105"/>
      <w:bookmarkEnd w:id="10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107" w:name="_Toc216426880"/>
      <w:bookmarkStart w:id="108" w:name="_Toc203660223"/>
      <w:r>
        <w:rPr>
          <w:rStyle w:val="CharSClsNo"/>
        </w:rPr>
        <w:t>6</w:t>
      </w:r>
      <w:r>
        <w:t>.</w:t>
      </w:r>
      <w:r>
        <w:tab/>
        <w:t>Certificate of authorised sample collector (r. 26G(5))</w:t>
      </w:r>
      <w:bookmarkEnd w:id="107"/>
      <w:bookmarkEnd w:id="108"/>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109" w:name="_Toc216426881"/>
      <w:bookmarkStart w:id="110" w:name="_Toc203660224"/>
      <w:r>
        <w:rPr>
          <w:rStyle w:val="CharSClsNo"/>
        </w:rPr>
        <w:t>7</w:t>
      </w:r>
      <w:r>
        <w:t>.</w:t>
      </w:r>
      <w:r>
        <w:tab/>
        <w:t>Certificate of analyst (r. 26I(3))</w:t>
      </w:r>
      <w:bookmarkEnd w:id="109"/>
      <w:bookmarkEnd w:id="11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544" w:gutter="0"/>
          <w:cols w:space="720"/>
          <w:noEndnote/>
          <w:docGrid w:linePitch="326"/>
        </w:sectPr>
      </w:pPr>
    </w:p>
    <w:p>
      <w:pPr>
        <w:pStyle w:val="nHeading2"/>
      </w:pPr>
      <w:bookmarkStart w:id="112" w:name="_Toc216359054"/>
      <w:bookmarkStart w:id="113" w:name="_Toc216359638"/>
      <w:bookmarkStart w:id="114" w:name="_Toc216426882"/>
      <w:bookmarkStart w:id="115" w:name="_Toc203654922"/>
      <w:bookmarkStart w:id="116" w:name="_Toc203656108"/>
      <w:bookmarkStart w:id="117" w:name="_Toc203660225"/>
      <w:r>
        <w:t>Notes</w:t>
      </w:r>
      <w:bookmarkEnd w:id="112"/>
      <w:bookmarkEnd w:id="113"/>
      <w:bookmarkEnd w:id="114"/>
      <w:bookmarkEnd w:id="115"/>
      <w:bookmarkEnd w:id="116"/>
      <w:bookmarkEnd w:id="117"/>
    </w:p>
    <w:p>
      <w:pPr>
        <w:pStyle w:val="nStatement"/>
      </w:pPr>
      <w:r>
        <w:t xml:space="preserve">This is a compilation of the </w:t>
      </w:r>
      <w:r>
        <w:rPr>
          <w:i/>
          <w:noProof/>
        </w:rPr>
        <w:t>Community Protection (Offender Reporting) Regulations</w:t>
      </w:r>
      <w:del w:id="118" w:author="Master Repository Process" w:date="2025-12-16T14:44:00Z">
        <w:r>
          <w:rPr>
            <w:i/>
            <w:noProof/>
          </w:rPr>
          <w:delText> </w:delText>
        </w:r>
      </w:del>
      <w:ins w:id="119" w:author="Master Repository Process" w:date="2025-12-16T14:44: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 </w:t>
      </w:r>
      <w:ins w:id="120" w:author="Master Repository Process" w:date="2025-12-16T14:44:00Z">
        <w:r>
          <w:t>For provisions that have not yet come into operation see the uncommenced provisions table.</w:t>
        </w:r>
      </w:ins>
    </w:p>
    <w:p>
      <w:pPr>
        <w:pStyle w:val="nHeading3"/>
      </w:pPr>
      <w:bookmarkStart w:id="121" w:name="_Toc216426883"/>
      <w:bookmarkStart w:id="122" w:name="_Toc203660226"/>
      <w:r>
        <w:t>Compilation table</w:t>
      </w:r>
      <w:bookmarkEnd w:id="121"/>
      <w:bookmarkEnd w:id="12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tcBorders>
              <w:top w:val="nil"/>
              <w:bottom w:val="nil"/>
            </w:tcBorders>
            <w:shd w:val="clear" w:color="auto" w:fill="auto"/>
          </w:tcPr>
          <w:p>
            <w:pPr>
              <w:pStyle w:val="nTable"/>
              <w:spacing w:after="40"/>
            </w:pPr>
            <w:r>
              <w:t>SL 2024/172 21 Aug 2024</w:t>
            </w:r>
          </w:p>
        </w:tc>
        <w:tc>
          <w:tcPr>
            <w:tcW w:w="2622" w:type="dxa"/>
            <w:tcBorders>
              <w:top w:val="nil"/>
              <w:bottom w:val="nil"/>
            </w:tcBorders>
            <w:shd w:val="clear" w:color="auto" w:fill="auto"/>
          </w:tcPr>
          <w:p>
            <w:pPr>
              <w:pStyle w:val="nTable"/>
              <w:spacing w:after="40"/>
              <w:rPr>
                <w:snapToGrid w:val="0"/>
              </w:rPr>
            </w:pPr>
            <w:r>
              <w:t>1 Sep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Community Protection (Offender Reporting) Amendment Regulations (No. 2) 2025</w:t>
            </w:r>
          </w:p>
        </w:tc>
        <w:tc>
          <w:tcPr>
            <w:tcW w:w="1347" w:type="dxa"/>
            <w:tcBorders>
              <w:top w:val="nil"/>
              <w:bottom w:val="single" w:sz="4" w:space="0" w:color="auto"/>
            </w:tcBorders>
            <w:shd w:val="clear" w:color="auto" w:fill="auto"/>
          </w:tcPr>
          <w:p>
            <w:pPr>
              <w:pStyle w:val="nTable"/>
              <w:spacing w:after="40"/>
            </w:pPr>
            <w:r>
              <w:t>SL 2025/142 23 Jul 2025</w:t>
            </w:r>
          </w:p>
        </w:tc>
        <w:tc>
          <w:tcPr>
            <w:tcW w:w="2622" w:type="dxa"/>
            <w:tcBorders>
              <w:top w:val="nil"/>
              <w:bottom w:val="single" w:sz="4" w:space="0" w:color="auto"/>
            </w:tcBorders>
            <w:shd w:val="clear" w:color="auto" w:fill="auto"/>
          </w:tcPr>
          <w:p>
            <w:pPr>
              <w:pStyle w:val="nTable"/>
              <w:spacing w:after="40"/>
            </w:pPr>
            <w:r>
              <w:rPr>
                <w:snapToGrid w:val="0"/>
              </w:rPr>
              <w:t xml:space="preserve">r. 1 and 2: </w:t>
            </w:r>
            <w:r>
              <w:t>23 Jul 2025</w:t>
            </w:r>
            <w:r>
              <w:rPr>
                <w:snapToGrid w:val="0"/>
              </w:rPr>
              <w:t xml:space="preserve"> (see r. 2(a));</w:t>
            </w:r>
            <w:r>
              <w:rPr>
                <w:snapToGrid w:val="0"/>
              </w:rPr>
              <w:br/>
              <w:t xml:space="preserve">Regulations other than r. 1 and 2: </w:t>
            </w:r>
            <w:r>
              <w:t>28 Jul 2025</w:t>
            </w:r>
            <w:r>
              <w:rPr>
                <w:noProof/>
              </w:rPr>
              <w:t xml:space="preserve"> (see r. 2(b))</w:t>
            </w:r>
          </w:p>
        </w:tc>
      </w:tr>
    </w:tbl>
    <w:p>
      <w:pPr>
        <w:rPr>
          <w:del w:id="123" w:author="Master Repository Process" w:date="2025-12-16T14:44:00Z"/>
        </w:rPr>
      </w:pPr>
      <w:bookmarkStart w:id="124" w:name="_Toc216426884"/>
    </w:p>
    <w:p>
      <w:pPr>
        <w:rPr>
          <w:del w:id="125" w:author="Master Repository Process" w:date="2025-12-16T14:44:00Z"/>
        </w:r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3"/>
        <w:rPr>
          <w:ins w:id="126" w:author="Master Repository Process" w:date="2025-12-16T14:44:00Z"/>
        </w:rPr>
      </w:pPr>
      <w:ins w:id="127" w:author="Master Repository Process" w:date="2025-12-16T14:44:00Z">
        <w:r>
          <w:t>Uncommenced provisions table</w:t>
        </w:r>
        <w:bookmarkEnd w:id="124"/>
      </w:ins>
    </w:p>
    <w:p>
      <w:pPr>
        <w:pStyle w:val="nStatement"/>
        <w:keepNext/>
        <w:spacing w:after="240"/>
        <w:rPr>
          <w:ins w:id="128" w:author="Master Repository Process" w:date="2025-12-16T14:44:00Z"/>
        </w:rPr>
      </w:pPr>
      <w:ins w:id="129" w:author="Master Repository Process" w:date="2025-12-16T14:4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0" w:author="Master Repository Process" w:date="2025-12-16T14:44:00Z"/>
        </w:trPr>
        <w:tc>
          <w:tcPr>
            <w:tcW w:w="3118" w:type="dxa"/>
          </w:tcPr>
          <w:p>
            <w:pPr>
              <w:pStyle w:val="nTable"/>
              <w:spacing w:after="40"/>
              <w:rPr>
                <w:ins w:id="131" w:author="Master Repository Process" w:date="2025-12-16T14:44:00Z"/>
                <w:b/>
              </w:rPr>
            </w:pPr>
            <w:ins w:id="132" w:author="Master Repository Process" w:date="2025-12-16T14:44:00Z">
              <w:r>
                <w:rPr>
                  <w:b/>
                </w:rPr>
                <w:t>Citation</w:t>
              </w:r>
            </w:ins>
          </w:p>
        </w:tc>
        <w:tc>
          <w:tcPr>
            <w:tcW w:w="1276" w:type="dxa"/>
          </w:tcPr>
          <w:p>
            <w:pPr>
              <w:pStyle w:val="nTable"/>
              <w:spacing w:after="40"/>
              <w:rPr>
                <w:ins w:id="133" w:author="Master Repository Process" w:date="2025-12-16T14:44:00Z"/>
                <w:b/>
              </w:rPr>
            </w:pPr>
            <w:ins w:id="134" w:author="Master Repository Process" w:date="2025-12-16T14:44:00Z">
              <w:r>
                <w:rPr>
                  <w:b/>
                </w:rPr>
                <w:t>Published</w:t>
              </w:r>
            </w:ins>
          </w:p>
        </w:tc>
        <w:tc>
          <w:tcPr>
            <w:tcW w:w="2693" w:type="dxa"/>
          </w:tcPr>
          <w:p>
            <w:pPr>
              <w:pStyle w:val="nTable"/>
              <w:spacing w:after="40"/>
              <w:rPr>
                <w:ins w:id="135" w:author="Master Repository Process" w:date="2025-12-16T14:44:00Z"/>
                <w:b/>
              </w:rPr>
            </w:pPr>
            <w:ins w:id="136" w:author="Master Repository Process" w:date="2025-12-16T14:44:00Z">
              <w:r>
                <w:rPr>
                  <w:b/>
                </w:rPr>
                <w:t>Commencement</w:t>
              </w:r>
            </w:ins>
          </w:p>
        </w:tc>
      </w:tr>
      <w:tr>
        <w:trPr>
          <w:ins w:id="137" w:author="Master Repository Process" w:date="2025-12-16T14:44:00Z"/>
        </w:trPr>
        <w:tc>
          <w:tcPr>
            <w:tcW w:w="3118" w:type="dxa"/>
          </w:tcPr>
          <w:p>
            <w:pPr>
              <w:pStyle w:val="nTable"/>
              <w:spacing w:after="40"/>
              <w:rPr>
                <w:ins w:id="138" w:author="Master Repository Process" w:date="2025-12-16T14:44:00Z"/>
                <w:iCs/>
              </w:rPr>
            </w:pPr>
            <w:ins w:id="139" w:author="Master Repository Process" w:date="2025-12-16T14:44:00Z">
              <w:r>
                <w:rPr>
                  <w:i/>
                </w:rPr>
                <w:t>Community Protection (Offender Reporting) Amendment Regulations (No. 3) 2025</w:t>
              </w:r>
              <w:r>
                <w:rPr>
                  <w:iCs/>
                </w:rPr>
                <w:t xml:space="preserve"> r. 3-7</w:t>
              </w:r>
            </w:ins>
          </w:p>
        </w:tc>
        <w:tc>
          <w:tcPr>
            <w:tcW w:w="1276" w:type="dxa"/>
          </w:tcPr>
          <w:p>
            <w:pPr>
              <w:pStyle w:val="nTable"/>
              <w:spacing w:after="40"/>
              <w:rPr>
                <w:ins w:id="140" w:author="Master Repository Process" w:date="2025-12-16T14:44:00Z"/>
              </w:rPr>
            </w:pPr>
            <w:ins w:id="141" w:author="Master Repository Process" w:date="2025-12-16T14:44:00Z">
              <w:r>
                <w:t>SL 2025/213 17 Dec 2025</w:t>
              </w:r>
            </w:ins>
          </w:p>
        </w:tc>
        <w:tc>
          <w:tcPr>
            <w:tcW w:w="2693" w:type="dxa"/>
          </w:tcPr>
          <w:p>
            <w:pPr>
              <w:pStyle w:val="nTable"/>
              <w:spacing w:after="40"/>
              <w:rPr>
                <w:ins w:id="142" w:author="Master Repository Process" w:date="2025-12-16T14:44:00Z"/>
              </w:rPr>
            </w:pPr>
            <w:ins w:id="143" w:author="Master Repository Process" w:date="2025-12-16T14:44:00Z">
              <w:r>
                <w:t>31 Dec 2025 (see r. 2(b))</w:t>
              </w:r>
            </w:ins>
          </w:p>
        </w:tc>
      </w:tr>
    </w:tbl>
    <w:p>
      <w:pPr>
        <w:rPr>
          <w:ins w:id="144" w:author="Master Repository Process" w:date="2025-12-16T14:44:00Z"/>
        </w:rPr>
        <w:sectPr>
          <w:headerReference w:type="even" r:id="rId27"/>
          <w:headerReference w:type="default" r:id="rId28"/>
          <w:pgSz w:w="11907" w:h="16840" w:code="9"/>
          <w:pgMar w:top="2376" w:right="2404" w:bottom="3544" w:left="2404" w:header="720" w:footer="3544" w:gutter="0"/>
          <w:cols w:space="720"/>
          <w:noEndnote/>
          <w:docGrid w:linePitch="326"/>
        </w:sectPr>
      </w:pPr>
    </w:p>
    <w:p>
      <w:pPr>
        <w:rPr>
          <w:ins w:id="146" w:author="Master Repository Process" w:date="2025-12-16T14:44: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47" w:author="Master Repository Process" w:date="2025-12-16T14:44:00Z">
                              <w:r>
                                <w:rPr>
                                  <w:rFonts w:ascii="Arial" w:hAnsi="Arial" w:cs="Arial"/>
                                  <w:sz w:val="12"/>
                                </w:rPr>
                                <w:delText>GEOFF O. LAWN,</w:delText>
                              </w:r>
                            </w:del>
                            <w:ins w:id="148" w:author="Master Repository Process" w:date="2025-12-16T14:44: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49" w:author="Master Repository Process" w:date="2025-12-16T14:44:00Z">
                        <w:r>
                          <w:rPr>
                            <w:rFonts w:ascii="Arial" w:hAnsi="Arial" w:cs="Arial"/>
                            <w:sz w:val="12"/>
                          </w:rPr>
                          <w:delText>GEOFF O. LAWN,</w:delText>
                        </w:r>
                      </w:del>
                      <w:ins w:id="150" w:author="Master Repository Process" w:date="2025-12-16T14:44: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2012"/>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 w:name="WAFER_2025071714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2601_GUID" w:val="f6c00a8c-02ca-44ad-9abb-83515451212e"/>
    <w:docVar w:name="WAFER_2025121115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2012_GUID" w:val="f4f68223-6136-4d75-bba9-5d88f0e8e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8701</Words>
  <Characters>47251</Characters>
  <Application>Microsoft Office Word</Application>
  <DocSecurity>0</DocSecurity>
  <Lines>1476</Lines>
  <Paragraphs>888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03-p0-00 - 03-q0-00</dc:title>
  <dc:subject/>
  <dc:creator/>
  <cp:keywords/>
  <dc:description/>
  <cp:lastModifiedBy>Master Repository Process</cp:lastModifiedBy>
  <cp:revision>2</cp:revision>
  <cp:lastPrinted>2014-04-04T05:23:00Z</cp:lastPrinted>
  <dcterms:created xsi:type="dcterms:W3CDTF">2025-12-16T06:44:00Z</dcterms:created>
  <dcterms:modified xsi:type="dcterms:W3CDTF">2025-12-16T06:44:00Z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Official">
    <vt:lpwstr/>
  </property>
  <property fmtid="{D5CDD505-2E9C-101B-9397-08002B2CF9AE}" pid="8" name="CommencementDate">
    <vt:lpwstr>20251217</vt:lpwstr>
  </property>
  <property fmtid="{D5CDD505-2E9C-101B-9397-08002B2CF9AE}" pid="9" name="CommencementAsAt">
    <vt:filetime>2025-12-16T16:00:00Z</vt:filetime>
  </property>
  <property fmtid="{D5CDD505-2E9C-101B-9397-08002B2CF9AE}" pid="10" name="CommencementYear">
    <vt:lpwstr>2025</vt:lpwstr>
  </property>
  <property fmtid="{D5CDD505-2E9C-101B-9397-08002B2CF9AE}" pid="11" name="FromSuffix">
    <vt:lpwstr>03-p0-00</vt:lpwstr>
  </property>
  <property fmtid="{D5CDD505-2E9C-101B-9397-08002B2CF9AE}" pid="12" name="FromAsAtDate">
    <vt:lpwstr>28 Jul 2025</vt:lpwstr>
  </property>
  <property fmtid="{D5CDD505-2E9C-101B-9397-08002B2CF9AE}" pid="13" name="ToSuffix">
    <vt:lpwstr>03-q0-00</vt:lpwstr>
  </property>
  <property fmtid="{D5CDD505-2E9C-101B-9397-08002B2CF9AE}" pid="14" name="ToAsAtDate">
    <vt:lpwstr>17 Dec 2025</vt:lpwstr>
  </property>
</Properties>
</file>