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03-ac0-00</w:t>
      </w:r>
      <w:r>
        <w:fldChar w:fldCharType="end"/>
      </w:r>
      <w:r>
        <w:t>] and [</w:t>
      </w:r>
      <w:r>
        <w:fldChar w:fldCharType="begin"/>
      </w:r>
      <w:r>
        <w:instrText xml:space="preserve"> DocProperty ToAsAtDate</w:instrText>
      </w:r>
      <w:r>
        <w:fldChar w:fldCharType="separate"/>
      </w:r>
      <w:r>
        <w:t>19 Dec 2025</w:t>
      </w:r>
      <w:r>
        <w:fldChar w:fldCharType="end"/>
      </w:r>
      <w:r>
        <w:t xml:space="preserve">, </w:t>
      </w:r>
      <w:r>
        <w:fldChar w:fldCharType="begin"/>
      </w:r>
      <w:r>
        <w:instrText xml:space="preserve"> DocProperty ToSuffix</w:instrText>
      </w:r>
      <w:r>
        <w:fldChar w:fldCharType="separate"/>
      </w:r>
      <w:r>
        <w:t>03-ad0-00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216364818"/>
      <w:bookmarkStart w:id="2" w:name="_Toc216365251"/>
      <w:bookmarkStart w:id="3" w:name="_Toc216428819"/>
      <w:bookmarkStart w:id="4" w:name="_Toc216449995"/>
      <w:bookmarkStart w:id="5" w:name="_Toc201742498"/>
      <w:bookmarkStart w:id="6" w:name="_Toc201742807"/>
      <w:bookmarkStart w:id="7" w:name="_Toc20174938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8" w:name="_Toc216449996"/>
      <w:bookmarkStart w:id="9" w:name="_Toc201749386"/>
      <w:r>
        <w:rPr>
          <w:rStyle w:val="CharSectno"/>
        </w:rPr>
        <w:t>1</w:t>
      </w:r>
      <w:r>
        <w:t>.</w:t>
      </w:r>
      <w:r>
        <w:tab/>
        <w:t>Citation</w:t>
      </w:r>
      <w:bookmarkEnd w:id="8"/>
      <w:bookmarkEnd w:id="9"/>
    </w:p>
    <w:p>
      <w:pPr>
        <w:pStyle w:val="Subsection"/>
        <w:rPr>
          <w:i/>
        </w:rPr>
      </w:pPr>
      <w:r>
        <w:tab/>
      </w:r>
      <w:r>
        <w:tab/>
        <w:t xml:space="preserve">These regulations may be cited as the </w:t>
      </w:r>
      <w:r>
        <w:rPr>
          <w:i/>
        </w:rPr>
        <w:t>Mooring Regulations 1998.</w:t>
      </w:r>
    </w:p>
    <w:p>
      <w:pPr>
        <w:pStyle w:val="Heading5"/>
      </w:pPr>
      <w:bookmarkStart w:id="10" w:name="_Toc216449997"/>
      <w:bookmarkStart w:id="11" w:name="_Toc201749387"/>
      <w:r>
        <w:rPr>
          <w:rStyle w:val="CharSectno"/>
        </w:rPr>
        <w:t>2</w:t>
      </w:r>
      <w:r>
        <w:t>.</w:t>
      </w:r>
      <w:r>
        <w:tab/>
        <w:t>Terms used</w:t>
      </w:r>
      <w:bookmarkEnd w:id="10"/>
      <w:bookmarkEnd w:id="11"/>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lastRenderedPageBreak/>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lastRenderedPageBreak/>
        <w:tab/>
      </w:r>
      <w:r>
        <w:rPr>
          <w:rStyle w:val="CharDefText"/>
        </w:rPr>
        <w:t>mooring licensee</w:t>
      </w:r>
      <w:r>
        <w:t xml:space="preserve"> means the holder of a mooring licence;</w:t>
      </w:r>
    </w:p>
    <w:p>
      <w:pPr>
        <w:pStyle w:val="Defstart"/>
      </w:pPr>
      <w:r>
        <w:tab/>
      </w:r>
      <w:r>
        <w:rPr>
          <w:rStyle w:val="CharDefText"/>
        </w:rPr>
        <w:t>mooring site</w:t>
      </w:r>
      <w:r>
        <w:t xml:space="preserve"> means waters in a mooring control area in respect of which a designation has been made under regulation 7B(1);</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2(1);</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 SL 2024/191 r. 43; SL 2025/18 r. 4.]</w:t>
      </w:r>
    </w:p>
    <w:p>
      <w:pPr>
        <w:pStyle w:val="Heading5"/>
      </w:pPr>
      <w:bookmarkStart w:id="12" w:name="_Toc216449998"/>
      <w:bookmarkStart w:id="13" w:name="_Toc201749388"/>
      <w:r>
        <w:rPr>
          <w:rStyle w:val="CharSectno"/>
        </w:rPr>
        <w:t>3</w:t>
      </w:r>
      <w:r>
        <w:t>.</w:t>
      </w:r>
      <w:r>
        <w:tab/>
        <w:t>Application</w:t>
      </w:r>
      <w:bookmarkEnd w:id="12"/>
      <w:bookmarkEnd w:id="13"/>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14" w:name="_Toc216364822"/>
      <w:bookmarkStart w:id="15" w:name="_Toc216365255"/>
      <w:bookmarkStart w:id="16" w:name="_Toc216428823"/>
      <w:bookmarkStart w:id="17" w:name="_Toc216449999"/>
      <w:bookmarkStart w:id="18" w:name="_Toc201742502"/>
      <w:bookmarkStart w:id="19" w:name="_Toc201742811"/>
      <w:bookmarkStart w:id="20" w:name="_Toc201749389"/>
      <w:r>
        <w:rPr>
          <w:rStyle w:val="CharPartNo"/>
        </w:rPr>
        <w:t>Part 2</w:t>
      </w:r>
      <w:r>
        <w:rPr>
          <w:b w:val="0"/>
        </w:rPr>
        <w:t> </w:t>
      </w:r>
      <w:r>
        <w:t>—</w:t>
      </w:r>
      <w:r>
        <w:rPr>
          <w:b w:val="0"/>
        </w:rPr>
        <w:t> </w:t>
      </w:r>
      <w:r>
        <w:rPr>
          <w:rStyle w:val="CharPartText"/>
        </w:rPr>
        <w:t>Moorings and mooring sites in mooring control areas</w:t>
      </w:r>
      <w:bookmarkEnd w:id="14"/>
      <w:bookmarkEnd w:id="15"/>
      <w:bookmarkEnd w:id="16"/>
      <w:bookmarkEnd w:id="17"/>
      <w:bookmarkEnd w:id="18"/>
      <w:bookmarkEnd w:id="19"/>
      <w:bookmarkEnd w:id="20"/>
    </w:p>
    <w:p>
      <w:pPr>
        <w:pStyle w:val="Footnoteheading"/>
      </w:pPr>
      <w:r>
        <w:tab/>
        <w:t>[Heading inserted: SL 2021/147 r. 6.]</w:t>
      </w:r>
    </w:p>
    <w:p>
      <w:pPr>
        <w:pStyle w:val="Heading3"/>
      </w:pPr>
      <w:bookmarkStart w:id="21" w:name="_Toc216364823"/>
      <w:bookmarkStart w:id="22" w:name="_Toc216365256"/>
      <w:bookmarkStart w:id="23" w:name="_Toc216428824"/>
      <w:bookmarkStart w:id="24" w:name="_Toc216450000"/>
      <w:bookmarkStart w:id="25" w:name="_Toc201742503"/>
      <w:bookmarkStart w:id="26" w:name="_Toc201742812"/>
      <w:bookmarkStart w:id="27" w:name="_Toc201749390"/>
      <w:r>
        <w:rPr>
          <w:rStyle w:val="CharDivNo"/>
        </w:rPr>
        <w:t>Division 1</w:t>
      </w:r>
      <w:r>
        <w:t> — </w:t>
      </w:r>
      <w:r>
        <w:rPr>
          <w:rStyle w:val="CharDivText"/>
        </w:rPr>
        <w:t>Installation, removal and use of moorings</w:t>
      </w:r>
      <w:bookmarkEnd w:id="21"/>
      <w:bookmarkEnd w:id="22"/>
      <w:bookmarkEnd w:id="23"/>
      <w:bookmarkEnd w:id="24"/>
      <w:bookmarkEnd w:id="25"/>
      <w:bookmarkEnd w:id="26"/>
      <w:bookmarkEnd w:id="27"/>
    </w:p>
    <w:p>
      <w:pPr>
        <w:pStyle w:val="Footnoteheading"/>
      </w:pPr>
      <w:r>
        <w:tab/>
        <w:t>[Heading inserted: SL 2021/147 r. 6.]</w:t>
      </w:r>
    </w:p>
    <w:p>
      <w:pPr>
        <w:pStyle w:val="Heading5"/>
      </w:pPr>
      <w:bookmarkStart w:id="28" w:name="_Toc216450001"/>
      <w:bookmarkStart w:id="29" w:name="_Toc201749391"/>
      <w:r>
        <w:rPr>
          <w:rStyle w:val="CharSectno"/>
        </w:rPr>
        <w:t>4</w:t>
      </w:r>
      <w:r>
        <w:t>.</w:t>
      </w:r>
      <w:r>
        <w:tab/>
        <w:t>Installation of moorings</w:t>
      </w:r>
      <w:bookmarkEnd w:id="28"/>
      <w:bookmarkEnd w:id="29"/>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30" w:name="_Toc216450002"/>
      <w:bookmarkStart w:id="31" w:name="_Toc201749392"/>
      <w:r>
        <w:rPr>
          <w:rStyle w:val="CharSectno"/>
        </w:rPr>
        <w:t>5</w:t>
      </w:r>
      <w:r>
        <w:t>.</w:t>
      </w:r>
      <w:r>
        <w:tab/>
        <w:t>Removal of unauthorised mooring</w:t>
      </w:r>
      <w:bookmarkEnd w:id="30"/>
      <w:bookmarkEnd w:id="31"/>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tab/>
        <w:t>(3)</w:t>
      </w:r>
      <w:r>
        <w:tab/>
        <w:t xml:space="preserve">The CEO is not liable for any loss suffered by the owner of the mooring because of action taken by the CEO under 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32" w:name="_Toc216450003"/>
      <w:bookmarkStart w:id="33" w:name="_Toc201749393"/>
      <w:r>
        <w:rPr>
          <w:rStyle w:val="CharSectno"/>
        </w:rPr>
        <w:t>6</w:t>
      </w:r>
      <w:r>
        <w:t>.</w:t>
      </w:r>
      <w:r>
        <w:tab/>
        <w:t>Use of moorings</w:t>
      </w:r>
      <w:bookmarkEnd w:id="32"/>
      <w:bookmarkEnd w:id="33"/>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Heading5"/>
      </w:pPr>
      <w:bookmarkStart w:id="34" w:name="_Toc216450004"/>
      <w:bookmarkStart w:id="35" w:name="_Toc201749394"/>
      <w:r>
        <w:rPr>
          <w:rStyle w:val="CharSectno"/>
        </w:rPr>
        <w:t>6A</w:t>
      </w:r>
      <w:r>
        <w:t>.</w:t>
      </w:r>
      <w:r>
        <w:tab/>
        <w:t>Moving vessels</w:t>
      </w:r>
      <w:bookmarkEnd w:id="34"/>
      <w:bookmarkEnd w:id="35"/>
    </w:p>
    <w:p>
      <w:pPr>
        <w:pStyle w:val="Subsection"/>
      </w:pPr>
      <w:r>
        <w:tab/>
        <w:t>(1)</w:t>
      </w:r>
      <w:r>
        <w:tab/>
        <w:t xml:space="preserve">In this regulation — </w:t>
      </w:r>
    </w:p>
    <w:p>
      <w:pPr>
        <w:pStyle w:val="Defstart"/>
      </w:pPr>
      <w:r>
        <w:tab/>
      </w:r>
      <w:r>
        <w:rPr>
          <w:rStyle w:val="CharDefText"/>
        </w:rPr>
        <w:t>person responsible</w:t>
      </w:r>
      <w:r>
        <w:t xml:space="preserve">, in relation to a vessel, means — </w:t>
      </w:r>
    </w:p>
    <w:p>
      <w:pPr>
        <w:pStyle w:val="Defpara"/>
      </w:pPr>
      <w:r>
        <w:tab/>
        <w:t>(a)</w:t>
      </w:r>
      <w:r>
        <w:tab/>
        <w:t>the master or owner of the vessel; or</w:t>
      </w:r>
    </w:p>
    <w:p>
      <w:pPr>
        <w:pStyle w:val="Defpara"/>
      </w:pPr>
      <w:r>
        <w:tab/>
        <w:t>(b)</w:t>
      </w:r>
      <w:r>
        <w:tab/>
        <w:t>another person who is in possession or control of the vessel.</w:t>
      </w:r>
    </w:p>
    <w:p>
      <w:pPr>
        <w:pStyle w:val="Subsection"/>
      </w:pPr>
      <w:r>
        <w:tab/>
        <w:t>(2)</w:t>
      </w:r>
      <w:r>
        <w:tab/>
        <w:t xml:space="preserve">The CEO may direct a person responsible for a vessel within a mooring control area to move the vessel if the CEO is of the opinion that — </w:t>
      </w:r>
    </w:p>
    <w:p>
      <w:pPr>
        <w:pStyle w:val="Indenta"/>
      </w:pPr>
      <w:r>
        <w:tab/>
        <w:t>(a)</w:t>
      </w:r>
      <w:r>
        <w:tab/>
        <w:t>the vessel is a risk to safe and unimpeded navigation within the mooring control area; or</w:t>
      </w:r>
    </w:p>
    <w:p>
      <w:pPr>
        <w:pStyle w:val="Indenta"/>
      </w:pPr>
      <w:r>
        <w:tab/>
        <w:t>(b)</w:t>
      </w:r>
      <w:r>
        <w:tab/>
        <w:t>the vessel is impeding the use of a mooring site within the mooring control area.</w:t>
      </w:r>
    </w:p>
    <w:p>
      <w:pPr>
        <w:pStyle w:val="Subsection"/>
      </w:pPr>
      <w:r>
        <w:tab/>
        <w:t>(3)</w:t>
      </w:r>
      <w:r>
        <w:tab/>
        <w:t xml:space="preserve">A direction under subregulation (2) — </w:t>
      </w:r>
    </w:p>
    <w:p>
      <w:pPr>
        <w:pStyle w:val="Indenta"/>
      </w:pPr>
      <w:r>
        <w:tab/>
        <w:t>(a)</w:t>
      </w:r>
      <w:r>
        <w:tab/>
        <w:t>may be given orally or in writing; and</w:t>
      </w:r>
    </w:p>
    <w:p>
      <w:pPr>
        <w:pStyle w:val="Indenta"/>
        <w:rPr>
          <w:del w:id="36" w:author="Master Repository Process" w:date="2025-12-16T15:29:00Z"/>
        </w:rPr>
      </w:pPr>
      <w:r>
        <w:tab/>
        <w:t>(b)</w:t>
      </w:r>
      <w:r>
        <w:tab/>
      </w:r>
      <w:del w:id="37" w:author="Master Repository Process" w:date="2025-12-16T15:29:00Z">
        <w:r>
          <w:delText xml:space="preserve">must specify — </w:delText>
        </w:r>
      </w:del>
    </w:p>
    <w:p>
      <w:pPr>
        <w:pStyle w:val="Indenti"/>
        <w:rPr>
          <w:del w:id="38" w:author="Master Repository Process" w:date="2025-12-16T15:29:00Z"/>
        </w:rPr>
      </w:pPr>
      <w:del w:id="39" w:author="Master Repository Process" w:date="2025-12-16T15:29:00Z">
        <w:r>
          <w:tab/>
          <w:delText>(i)</w:delText>
        </w:r>
        <w:r>
          <w:tab/>
        </w:r>
      </w:del>
      <w:ins w:id="40" w:author="Master Repository Process" w:date="2025-12-16T15:29:00Z">
        <w:r>
          <w:t xml:space="preserve">may require </w:t>
        </w:r>
      </w:ins>
      <w:r>
        <w:t xml:space="preserve">the </w:t>
      </w:r>
      <w:del w:id="41" w:author="Master Repository Process" w:date="2025-12-16T15:29:00Z">
        <w:r>
          <w:delText>place</w:delText>
        </w:r>
      </w:del>
      <w:ins w:id="42" w:author="Master Repository Process" w:date="2025-12-16T15:29:00Z">
        <w:r>
          <w:t>person</w:t>
        </w:r>
      </w:ins>
      <w:r>
        <w:t xml:space="preserve"> to </w:t>
      </w:r>
      <w:del w:id="43" w:author="Master Repository Process" w:date="2025-12-16T15:29:00Z">
        <w:r>
          <w:delText>which</w:delText>
        </w:r>
      </w:del>
      <w:ins w:id="44" w:author="Master Repository Process" w:date="2025-12-16T15:29:00Z">
        <w:r>
          <w:t>move</w:t>
        </w:r>
      </w:ins>
      <w:r>
        <w:t xml:space="preserve"> the vessel </w:t>
      </w:r>
      <w:del w:id="45" w:author="Master Repository Process" w:date="2025-12-16T15:29:00Z">
        <w:r>
          <w:delText>is</w:delText>
        </w:r>
      </w:del>
      <w:ins w:id="46" w:author="Master Repository Process" w:date="2025-12-16T15:29:00Z">
        <w:r>
          <w:t>from, out of or</w:t>
        </w:r>
      </w:ins>
      <w:r>
        <w:t xml:space="preserve"> to </w:t>
      </w:r>
      <w:del w:id="47" w:author="Master Repository Process" w:date="2025-12-16T15:29:00Z">
        <w:r>
          <w:delText>be moved; and</w:delText>
        </w:r>
      </w:del>
    </w:p>
    <w:p>
      <w:pPr>
        <w:pStyle w:val="Indenta"/>
      </w:pPr>
      <w:del w:id="48" w:author="Master Repository Process" w:date="2025-12-16T15:29:00Z">
        <w:r>
          <w:tab/>
          <w:delText>(ii)</w:delText>
        </w:r>
        <w:r>
          <w:tab/>
          <w:delText>the</w:delText>
        </w:r>
      </w:del>
      <w:ins w:id="49" w:author="Master Repository Process" w:date="2025-12-16T15:29:00Z">
        <w:r>
          <w:t>a specified place within a specified</w:t>
        </w:r>
      </w:ins>
      <w:r>
        <w:t xml:space="preserve"> time</w:t>
      </w:r>
      <w:del w:id="50" w:author="Master Repository Process" w:date="2025-12-16T15:29:00Z">
        <w:r>
          <w:delText xml:space="preserve"> by which the vessel is to be moved</w:delText>
        </w:r>
      </w:del>
      <w:r>
        <w:t>.</w:t>
      </w:r>
    </w:p>
    <w:p>
      <w:pPr>
        <w:pStyle w:val="Subsection"/>
      </w:pPr>
      <w:r>
        <w:tab/>
        <w:t>(4)</w:t>
      </w:r>
      <w:r>
        <w:tab/>
        <w:t>A person given a direction under subregulation (2) must comply with the direction.</w:t>
      </w:r>
    </w:p>
    <w:p>
      <w:pPr>
        <w:pStyle w:val="Penstart"/>
      </w:pPr>
      <w:r>
        <w:tab/>
        <w:t>Penalty for this subregulation:</w:t>
      </w:r>
    </w:p>
    <w:p>
      <w:pPr>
        <w:pStyle w:val="Penpara"/>
      </w:pPr>
      <w:r>
        <w:tab/>
        <w:t>(a)</w:t>
      </w:r>
      <w:r>
        <w:tab/>
        <w:t>for an individual, a fine of $2 000;</w:t>
      </w:r>
    </w:p>
    <w:p>
      <w:pPr>
        <w:pStyle w:val="Penpara"/>
      </w:pPr>
      <w:r>
        <w:tab/>
        <w:t>(b)</w:t>
      </w:r>
      <w:r>
        <w:tab/>
        <w:t>for a body corporate, a fine of $10 000.</w:t>
      </w:r>
    </w:p>
    <w:p>
      <w:pPr>
        <w:pStyle w:val="Subsection"/>
      </w:pPr>
      <w:r>
        <w:tab/>
        <w:t>(5)</w:t>
      </w:r>
      <w:r>
        <w:tab/>
        <w:t>The CEO may cause a vessel to be moved if a person given a direction under subregulation (2) does not move the vessel as directed.</w:t>
      </w:r>
    </w:p>
    <w:p>
      <w:pPr>
        <w:pStyle w:val="Subsection"/>
      </w:pPr>
      <w:r>
        <w:tab/>
        <w:t>(6)</w:t>
      </w:r>
      <w:r>
        <w:tab/>
        <w:t>The CEO may recover the cost incurred in causing the vessel to be moved as a debt due to the State in a court of competent jurisdiction from a person responsible for the vessel.</w:t>
      </w:r>
    </w:p>
    <w:p>
      <w:pPr>
        <w:pStyle w:val="Footnotesection"/>
      </w:pPr>
      <w:r>
        <w:tab/>
        <w:t>[Regulation 6A inserted: SL 2025/18 r. </w:t>
      </w:r>
      <w:del w:id="51" w:author="Master Repository Process" w:date="2025-12-16T15:29:00Z">
        <w:r>
          <w:delText>5</w:delText>
        </w:r>
      </w:del>
      <w:ins w:id="52" w:author="Master Repository Process" w:date="2025-12-16T15:29:00Z">
        <w:r>
          <w:t>5; amended: SL 2025/215 r. 10</w:t>
        </w:r>
      </w:ins>
      <w:r>
        <w:t>.]</w:t>
      </w:r>
    </w:p>
    <w:p>
      <w:pPr>
        <w:pStyle w:val="Heading5"/>
      </w:pPr>
      <w:bookmarkStart w:id="53" w:name="_Toc216450005"/>
      <w:bookmarkStart w:id="54" w:name="_Toc201749395"/>
      <w:r>
        <w:rPr>
          <w:rStyle w:val="CharSectno"/>
        </w:rPr>
        <w:t>7</w:t>
      </w:r>
      <w:r>
        <w:t>.</w:t>
      </w:r>
      <w:r>
        <w:tab/>
        <w:t>Securing and anchoring vessels in mooring control areas</w:t>
      </w:r>
      <w:bookmarkEnd w:id="53"/>
      <w:bookmarkEnd w:id="54"/>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w:t>
      </w:r>
      <w:r>
        <w:rPr>
          <w:bCs/>
          <w:iCs/>
        </w:rPr>
        <w:t>Division 2.</w:t>
      </w:r>
    </w:p>
    <w:p>
      <w:pPr>
        <w:pStyle w:val="Subsection"/>
        <w:keepNext/>
      </w:pPr>
      <w:r>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[Regulation 7 inserted: SL 2021/147 r. 9; amended: SL 2025/18 r. 6.]</w:t>
      </w:r>
    </w:p>
    <w:p>
      <w:pPr>
        <w:pStyle w:val="Heading3"/>
      </w:pPr>
      <w:bookmarkStart w:id="55" w:name="_Toc216364829"/>
      <w:bookmarkStart w:id="56" w:name="_Toc216365262"/>
      <w:bookmarkStart w:id="57" w:name="_Toc216428830"/>
      <w:bookmarkStart w:id="58" w:name="_Toc216450006"/>
      <w:bookmarkStart w:id="59" w:name="_Toc201742509"/>
      <w:bookmarkStart w:id="60" w:name="_Toc201742818"/>
      <w:bookmarkStart w:id="61" w:name="_Toc201749396"/>
      <w:r>
        <w:rPr>
          <w:rStyle w:val="CharDivNo"/>
        </w:rPr>
        <w:t>Division 2</w:t>
      </w:r>
      <w:r>
        <w:t> — </w:t>
      </w:r>
      <w:r>
        <w:rPr>
          <w:rStyle w:val="CharDivText"/>
        </w:rPr>
        <w:t>Classes of mooring sites</w:t>
      </w:r>
      <w:bookmarkEnd w:id="55"/>
      <w:bookmarkEnd w:id="56"/>
      <w:bookmarkEnd w:id="57"/>
      <w:bookmarkEnd w:id="58"/>
      <w:bookmarkEnd w:id="59"/>
      <w:bookmarkEnd w:id="60"/>
      <w:bookmarkEnd w:id="61"/>
    </w:p>
    <w:p>
      <w:pPr>
        <w:pStyle w:val="Footnoteheading"/>
      </w:pPr>
      <w:r>
        <w:tab/>
        <w:t>[Heading inserted: SL 2021/147 r. 10.]</w:t>
      </w:r>
    </w:p>
    <w:p>
      <w:pPr>
        <w:pStyle w:val="Heading5"/>
      </w:pPr>
      <w:bookmarkStart w:id="62" w:name="_Toc216450007"/>
      <w:bookmarkStart w:id="63" w:name="_Toc201749397"/>
      <w:r>
        <w:rPr>
          <w:rStyle w:val="CharSectno"/>
        </w:rPr>
        <w:t>7A</w:t>
      </w:r>
      <w:r>
        <w:t>.</w:t>
      </w:r>
      <w:r>
        <w:tab/>
        <w:t>Term used: permissible vessel length</w:t>
      </w:r>
      <w:bookmarkEnd w:id="62"/>
      <w:bookmarkEnd w:id="63"/>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64" w:name="_Toc216450008"/>
      <w:bookmarkStart w:id="65" w:name="_Toc201749398"/>
      <w:r>
        <w:rPr>
          <w:rStyle w:val="CharSectno"/>
        </w:rPr>
        <w:t>7B</w:t>
      </w:r>
      <w:r>
        <w:t>.</w:t>
      </w:r>
      <w:r>
        <w:tab/>
        <w:t>Designation of mooring sites</w:t>
      </w:r>
      <w:bookmarkEnd w:id="64"/>
      <w:bookmarkEnd w:id="65"/>
    </w:p>
    <w:p>
      <w:pPr>
        <w:pStyle w:val="Subsection"/>
        <w:keepNext/>
      </w:pPr>
      <w:r>
        <w:tab/>
        <w:t>(1)</w:t>
      </w:r>
      <w:r>
        <w:tab/>
        <w:t xml:space="preserve">The CEO may designate waters in a mooring control area as — </w:t>
      </w:r>
    </w:p>
    <w:p>
      <w:pPr>
        <w:pStyle w:val="Indenta"/>
      </w:pPr>
      <w:r>
        <w:tab/>
        <w:t>(a)</w:t>
      </w:r>
      <w:r>
        <w:tab/>
        <w:t>a recreational mooring site; or</w:t>
      </w:r>
    </w:p>
    <w:p>
      <w:pPr>
        <w:pStyle w:val="Indenta"/>
      </w:pPr>
      <w:r>
        <w:tab/>
        <w:t>(b)</w:t>
      </w:r>
      <w:r>
        <w:tab/>
        <w:t>a rental mooring site; or</w:t>
      </w:r>
    </w:p>
    <w:p>
      <w:pPr>
        <w:pStyle w:val="Indenta"/>
      </w:pPr>
      <w:r>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 amended: SL 2025/18 r. 7.]</w:t>
      </w:r>
    </w:p>
    <w:p>
      <w:pPr>
        <w:pStyle w:val="Heading5"/>
      </w:pPr>
      <w:bookmarkStart w:id="66" w:name="_Toc216450009"/>
      <w:bookmarkStart w:id="67" w:name="_Toc201749399"/>
      <w:r>
        <w:rPr>
          <w:rStyle w:val="CharSectno"/>
        </w:rPr>
        <w:t>7C</w:t>
      </w:r>
      <w:r>
        <w:t>.</w:t>
      </w:r>
      <w:r>
        <w:tab/>
        <w:t>Recreational mooring sites: use by licensees</w:t>
      </w:r>
      <w:bookmarkEnd w:id="66"/>
      <w:bookmarkEnd w:id="67"/>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68" w:name="_Toc216450010"/>
      <w:bookmarkStart w:id="69" w:name="_Toc201749400"/>
      <w:r>
        <w:rPr>
          <w:rStyle w:val="CharSectno"/>
        </w:rPr>
        <w:t>7D</w:t>
      </w:r>
      <w:r>
        <w:t>.</w:t>
      </w:r>
      <w:r>
        <w:tab/>
        <w:t>Recreational mooring sites: use of shared</w:t>
      </w:r>
      <w:r>
        <w:noBreakHyphen/>
        <w:t>use moorings</w:t>
      </w:r>
      <w:bookmarkEnd w:id="68"/>
      <w:bookmarkEnd w:id="69"/>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Subject to subregulation (5), if the owner of a pleasure vessel applies to the CEO in the approved form, the CEO may, by written notice given to the applicant, authorise the vessel to use any shared</w:t>
      </w:r>
      <w:r>
        <w:noBreakHyphen/>
        <w:t>use mooring.</w:t>
      </w:r>
    </w:p>
    <w:p>
      <w:pPr>
        <w:pStyle w:val="Subsection"/>
        <w:keepNext/>
      </w:pPr>
      <w:r>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70" w:name="_Toc216450011"/>
      <w:bookmarkStart w:id="71" w:name="_Toc201749401"/>
      <w:r>
        <w:rPr>
          <w:rStyle w:val="CharSectno"/>
        </w:rPr>
        <w:t>7E</w:t>
      </w:r>
      <w:r>
        <w:t>.</w:t>
      </w:r>
      <w:r>
        <w:tab/>
        <w:t>Cancellation of shared</w:t>
      </w:r>
      <w:r>
        <w:noBreakHyphen/>
        <w:t>use authorisation</w:t>
      </w:r>
      <w:bookmarkEnd w:id="70"/>
      <w:bookmarkEnd w:id="71"/>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tab/>
        <w:t>(b)</w:t>
      </w:r>
      <w:r>
        <w:tab/>
        <w:t>the authorisation is cancelled by the CEO or otherwise ceases to have effect.</w:t>
      </w:r>
    </w:p>
    <w:p>
      <w:pPr>
        <w:pStyle w:val="Footnotesection"/>
      </w:pPr>
      <w:r>
        <w:tab/>
        <w:t>[Regulation 7E inserted: SL 2021/147 r. 10.]</w:t>
      </w:r>
    </w:p>
    <w:p>
      <w:pPr>
        <w:pStyle w:val="Heading5"/>
      </w:pPr>
      <w:bookmarkStart w:id="72" w:name="_Toc216450012"/>
      <w:bookmarkStart w:id="73" w:name="_Toc201749402"/>
      <w:r>
        <w:rPr>
          <w:rStyle w:val="CharSectno"/>
        </w:rPr>
        <w:t>7F</w:t>
      </w:r>
      <w:r>
        <w:t>.</w:t>
      </w:r>
      <w:r>
        <w:tab/>
        <w:t>Rental moorings sites</w:t>
      </w:r>
      <w:bookmarkEnd w:id="72"/>
      <w:bookmarkEnd w:id="73"/>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tab/>
        <w:t>(b)</w:t>
      </w:r>
      <w:r>
        <w:tab/>
        <w:t>may be cancelled by the CEO if any condition to which the authorisation is subject under paragraph (a) is breached.</w:t>
      </w:r>
    </w:p>
    <w:p>
      <w:pPr>
        <w:pStyle w:val="Subsection"/>
      </w:pPr>
      <w:r>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74" w:name="_Toc216450013"/>
      <w:bookmarkStart w:id="75" w:name="_Toc201749403"/>
      <w:r>
        <w:rPr>
          <w:rStyle w:val="CharSectno"/>
        </w:rPr>
        <w:t>7G</w:t>
      </w:r>
      <w:r>
        <w:t>.</w:t>
      </w:r>
      <w:r>
        <w:tab/>
        <w:t>Refund of rental mooring site fee</w:t>
      </w:r>
      <w:bookmarkEnd w:id="74"/>
      <w:bookmarkEnd w:id="75"/>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76" w:name="_Toc216450014"/>
      <w:bookmarkStart w:id="77" w:name="_Toc201749404"/>
      <w:r>
        <w:rPr>
          <w:rStyle w:val="CharSectno"/>
        </w:rPr>
        <w:t>7H</w:t>
      </w:r>
      <w:r>
        <w:t>.</w:t>
      </w:r>
      <w:r>
        <w:tab/>
        <w:t>Emergency mooring sites</w:t>
      </w:r>
      <w:bookmarkEnd w:id="76"/>
      <w:bookmarkEnd w:id="77"/>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78" w:name="_Toc216450015"/>
      <w:bookmarkStart w:id="79" w:name="_Toc201749405"/>
      <w:r>
        <w:rPr>
          <w:rStyle w:val="CharSectno"/>
        </w:rPr>
        <w:t>7I</w:t>
      </w:r>
      <w:r>
        <w:t>.</w:t>
      </w:r>
      <w:r>
        <w:tab/>
        <w:t>Courtesy mooring sites</w:t>
      </w:r>
      <w:bookmarkEnd w:id="78"/>
      <w:bookmarkEnd w:id="79"/>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80" w:name="_Toc216450016"/>
      <w:bookmarkStart w:id="81" w:name="_Toc201749406"/>
      <w:r>
        <w:rPr>
          <w:rStyle w:val="CharSectno"/>
        </w:rPr>
        <w:t>7J</w:t>
      </w:r>
      <w:r>
        <w:t>.</w:t>
      </w:r>
      <w:r>
        <w:tab/>
        <w:t>Damage to moorings on certain mooring sites</w:t>
      </w:r>
      <w:bookmarkEnd w:id="80"/>
      <w:bookmarkEnd w:id="81"/>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82" w:name="_Toc216450017"/>
      <w:bookmarkStart w:id="83" w:name="_Toc201749407"/>
      <w:r>
        <w:rPr>
          <w:rStyle w:val="CharSectno"/>
        </w:rPr>
        <w:t>7K</w:t>
      </w:r>
      <w:r>
        <w:t>.</w:t>
      </w:r>
      <w:r>
        <w:tab/>
        <w:t>Commercial general mooring sites</w:t>
      </w:r>
      <w:bookmarkEnd w:id="82"/>
      <w:bookmarkEnd w:id="83"/>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84" w:name="_Toc216450018"/>
      <w:bookmarkStart w:id="85" w:name="_Toc201749408"/>
      <w:r>
        <w:rPr>
          <w:rStyle w:val="CharSectno"/>
        </w:rPr>
        <w:t>7L</w:t>
      </w:r>
      <w:r>
        <w:t>.</w:t>
      </w:r>
      <w:r>
        <w:tab/>
        <w:t>Commercial resources mooring sites</w:t>
      </w:r>
      <w:bookmarkEnd w:id="84"/>
      <w:bookmarkEnd w:id="85"/>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86" w:name="_Toc216364842"/>
      <w:bookmarkStart w:id="87" w:name="_Toc216365275"/>
      <w:bookmarkStart w:id="88" w:name="_Toc216428843"/>
      <w:bookmarkStart w:id="89" w:name="_Toc216450019"/>
      <w:bookmarkStart w:id="90" w:name="_Toc201742522"/>
      <w:bookmarkStart w:id="91" w:name="_Toc201742831"/>
      <w:bookmarkStart w:id="92" w:name="_Toc201749409"/>
      <w:r>
        <w:rPr>
          <w:rStyle w:val="CharPartNo"/>
        </w:rPr>
        <w:t>Part 3</w:t>
      </w:r>
      <w:r>
        <w:rPr>
          <w:rStyle w:val="CharDivNo"/>
        </w:rPr>
        <w:t xml:space="preserve"> </w:t>
      </w:r>
      <w:r>
        <w:t>—</w:t>
      </w:r>
      <w:r>
        <w:rPr>
          <w:rStyle w:val="CharDivText"/>
        </w:rPr>
        <w:t xml:space="preserve"> </w:t>
      </w:r>
      <w:r>
        <w:rPr>
          <w:rStyle w:val="CharPartText"/>
        </w:rPr>
        <w:t>Mooring licences</w:t>
      </w:r>
      <w:bookmarkEnd w:id="86"/>
      <w:bookmarkEnd w:id="87"/>
      <w:bookmarkEnd w:id="88"/>
      <w:bookmarkEnd w:id="89"/>
      <w:bookmarkEnd w:id="90"/>
      <w:bookmarkEnd w:id="91"/>
      <w:bookmarkEnd w:id="92"/>
    </w:p>
    <w:p>
      <w:pPr>
        <w:pStyle w:val="Heading5"/>
      </w:pPr>
      <w:bookmarkStart w:id="93" w:name="_Toc216450020"/>
      <w:bookmarkStart w:id="94" w:name="_Toc201749410"/>
      <w:r>
        <w:rPr>
          <w:rStyle w:val="CharSectno"/>
        </w:rPr>
        <w:t>8</w:t>
      </w:r>
      <w:r>
        <w:t>.</w:t>
      </w:r>
      <w:r>
        <w:tab/>
        <w:t>Applications for mooring licence</w:t>
      </w:r>
      <w:bookmarkEnd w:id="93"/>
      <w:bookmarkEnd w:id="94"/>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tab/>
        <w:t>(e)</w:t>
      </w:r>
      <w:r>
        <w:tab/>
        <w:t>if the application is made in respect of a proposed mooring site — must nominate a general location or area for the proposed mooring site; and</w:t>
      </w:r>
    </w:p>
    <w:p>
      <w:pPr>
        <w:pStyle w:val="Indenta"/>
      </w:pPr>
      <w:r>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95" w:name="_Toc216450021"/>
      <w:bookmarkStart w:id="96" w:name="_Toc201749411"/>
      <w:r>
        <w:rPr>
          <w:rStyle w:val="CharSectno"/>
        </w:rPr>
        <w:t>9</w:t>
      </w:r>
      <w:r>
        <w:t>.</w:t>
      </w:r>
      <w:r>
        <w:tab/>
        <w:t>Register of mooring licences</w:t>
      </w:r>
      <w:bookmarkEnd w:id="95"/>
      <w:bookmarkEnd w:id="96"/>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tab/>
        <w:t>(b)</w:t>
      </w:r>
      <w:r>
        <w:tab/>
        <w:t>if the mooring licensee is an individual — the licensee’s full name, address, telephone number and date of birth; and</w:t>
      </w:r>
    </w:p>
    <w:p>
      <w:pPr>
        <w:pStyle w:val="Indenta"/>
      </w:pPr>
      <w:r>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keepNext/>
      </w:pPr>
      <w:r>
        <w:tab/>
        <w:t>(4)</w:t>
      </w:r>
      <w:r>
        <w:tab/>
        <w:t xml:space="preserve">The CEO must — </w:t>
      </w:r>
    </w:p>
    <w:p>
      <w:pPr>
        <w:pStyle w:val="Indenta"/>
      </w:pPr>
      <w:r>
        <w:tab/>
        <w:t>(a)</w:t>
      </w:r>
      <w:r>
        <w:tab/>
        <w:t>keep a record of the number of every registered mooring site, and the name of the mooring licensee authorised to use the mooring site, at an office of the Department specified on the Department’s website; and</w:t>
      </w:r>
    </w:p>
    <w:p>
      <w:pPr>
        <w:pStyle w:val="Indenta"/>
      </w:pPr>
      <w:r>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97" w:name="_Toc216450022"/>
      <w:bookmarkStart w:id="98" w:name="_Toc201749412"/>
      <w:r>
        <w:rPr>
          <w:rStyle w:val="CharSectno"/>
        </w:rPr>
        <w:t>10</w:t>
      </w:r>
      <w:r>
        <w:t>.</w:t>
      </w:r>
      <w:r>
        <w:tab/>
        <w:t>Waiting lists for mooring licences may be established</w:t>
      </w:r>
      <w:bookmarkEnd w:id="97"/>
      <w:bookmarkEnd w:id="98"/>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tab/>
        <w:t>(3)</w:t>
      </w:r>
      <w:r>
        <w:tab/>
        <w:t>The Minister may place an applicant on a waiting list if the application relates to a vessel that is 5 metres or more in length.</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99" w:name="_Toc216450023"/>
      <w:bookmarkStart w:id="100" w:name="_Toc201749413"/>
      <w:r>
        <w:rPr>
          <w:rStyle w:val="CharSectno"/>
        </w:rPr>
        <w:t>11</w:t>
      </w:r>
      <w:r>
        <w:t>.</w:t>
      </w:r>
      <w:r>
        <w:tab/>
        <w:t>Offer of mooring licence</w:t>
      </w:r>
      <w:bookmarkEnd w:id="99"/>
      <w:bookmarkEnd w:id="100"/>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tab/>
        <w:t>(b)</w:t>
      </w:r>
      <w:r>
        <w:tab/>
        <w:t>the size of the specified vessel; and</w:t>
      </w:r>
    </w:p>
    <w:p>
      <w:pPr>
        <w:pStyle w:val="Indenta"/>
      </w:pPr>
      <w:r>
        <w:tab/>
        <w:t>(c)</w:t>
      </w:r>
      <w:r>
        <w:tab/>
        <w:t>the joint ownership of the specified vessel.</w:t>
      </w:r>
    </w:p>
    <w:p>
      <w:pPr>
        <w:pStyle w:val="Subsection"/>
      </w:pPr>
      <w:r>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Footnotesection"/>
      </w:pPr>
      <w:r>
        <w:tab/>
        <w:t>[Regulation 11 amended: SL 2021/147 r. 13.]</w:t>
      </w:r>
    </w:p>
    <w:p>
      <w:pPr>
        <w:pStyle w:val="Heading5"/>
      </w:pPr>
      <w:bookmarkStart w:id="101" w:name="_Toc216450024"/>
      <w:bookmarkStart w:id="102" w:name="_Toc201749414"/>
      <w:r>
        <w:rPr>
          <w:rStyle w:val="CharSectno"/>
        </w:rPr>
        <w:t>12</w:t>
      </w:r>
      <w:r>
        <w:t>.</w:t>
      </w:r>
      <w:r>
        <w:tab/>
        <w:t>Mooring licence and registration of mooring site</w:t>
      </w:r>
      <w:bookmarkEnd w:id="101"/>
      <w:bookmarkEnd w:id="102"/>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tab/>
        <w:t>(b)</w:t>
      </w:r>
      <w:r>
        <w:tab/>
        <w:t>the length of the vessel is 5 metres or more and does not exceed, and is not significantly less than, the maximum vessel length for the mooring site; and</w:t>
      </w:r>
    </w:p>
    <w:p>
      <w:pPr>
        <w:pStyle w:val="Indenta"/>
        <w:spacing w:before="60"/>
      </w:pPr>
      <w:r>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103" w:name="_Toc216450025"/>
      <w:bookmarkStart w:id="104" w:name="_Toc201749415"/>
      <w:r>
        <w:rPr>
          <w:rStyle w:val="CharSectno"/>
        </w:rPr>
        <w:t>13</w:t>
      </w:r>
      <w:r>
        <w:t>.</w:t>
      </w:r>
      <w:r>
        <w:tab/>
        <w:t>Annual fee</w:t>
      </w:r>
      <w:bookmarkEnd w:id="103"/>
      <w:bookmarkEnd w:id="104"/>
    </w:p>
    <w:p>
      <w:pPr>
        <w:pStyle w:val="Subsection"/>
      </w:pPr>
      <w:r>
        <w:tab/>
        <w:t>(1)</w:t>
      </w:r>
      <w:r>
        <w:tab/>
        <w:t>A mooring licensee must pay, in respect of each year, the appropriate annual mooring licence fee specified in Schedule 3 item 4, 5, 6 or 7.</w:t>
      </w:r>
    </w:p>
    <w:p>
      <w:pPr>
        <w:pStyle w:val="Subsection"/>
      </w:pPr>
      <w:r>
        <w:tab/>
        <w:t>(2)</w:t>
      </w:r>
      <w:r>
        <w:tab/>
        <w:t>The fee must be paid on or before the day that is the anniversary of the day on which the licence was granted.</w:t>
      </w:r>
    </w:p>
    <w:p>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105" w:name="_Toc216450026"/>
      <w:bookmarkStart w:id="106" w:name="_Toc201749416"/>
      <w:r>
        <w:rPr>
          <w:rStyle w:val="CharSectno"/>
        </w:rPr>
        <w:t>13A</w:t>
      </w:r>
      <w:r>
        <w:t>.</w:t>
      </w:r>
      <w:r>
        <w:tab/>
        <w:t>Surrender of mooring licence</w:t>
      </w:r>
      <w:bookmarkEnd w:id="105"/>
      <w:bookmarkEnd w:id="106"/>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tab/>
        <w:t>(5)</w:t>
      </w:r>
      <w:r>
        <w:tab/>
        <w:t>The Minister must give the mooring licensee written notice of the date on which the surrender of the mooring licence has or had effect.</w:t>
      </w:r>
    </w:p>
    <w:p>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107" w:name="_Toc216450027"/>
      <w:bookmarkStart w:id="108" w:name="_Toc201749417"/>
      <w:r>
        <w:rPr>
          <w:rStyle w:val="CharSectno"/>
        </w:rPr>
        <w:t>14</w:t>
      </w:r>
      <w:r>
        <w:t>.</w:t>
      </w:r>
      <w:r>
        <w:tab/>
        <w:t>Cancellation of mooring licence</w:t>
      </w:r>
      <w:bookmarkEnd w:id="107"/>
      <w:bookmarkEnd w:id="108"/>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(da)</w:t>
      </w:r>
      <w:r>
        <w:tab/>
        <w:t>the mooring licensee has entered into an arrangement for another person to lease or otherwise use the mooring site or has published a statement to the effect that the mooring site is available to be leased or otherwise used; or</w:t>
      </w:r>
    </w:p>
    <w:p>
      <w:pPr>
        <w:pStyle w:val="Indenta"/>
      </w:pPr>
      <w:r>
        <w:tab/>
        <w:t>(db)</w:t>
      </w:r>
      <w:r>
        <w:tab/>
        <w:t>the mooring licensee has attempted to sell, or has invited an offer to purchase, the mooring licence; or</w:t>
      </w:r>
    </w:p>
    <w:p>
      <w:pPr>
        <w:pStyle w:val="Indenta"/>
      </w:pPr>
      <w:r>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109" w:name="_Toc216450028"/>
      <w:bookmarkStart w:id="110" w:name="_Toc201749418"/>
      <w:r>
        <w:rPr>
          <w:rStyle w:val="CharSectno"/>
        </w:rPr>
        <w:t>14A</w:t>
      </w:r>
      <w:r>
        <w:t>.</w:t>
      </w:r>
      <w:r>
        <w:tab/>
        <w:t>Variation of mooring licence</w:t>
      </w:r>
      <w:bookmarkEnd w:id="109"/>
      <w:bookmarkEnd w:id="110"/>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tab/>
        <w:t>(b)</w:t>
      </w:r>
      <w:r>
        <w:tab/>
        <w:t>must include the reasons for the variation of the terms or conditions.</w:t>
      </w:r>
    </w:p>
    <w:p>
      <w:pPr>
        <w:pStyle w:val="Footnotesection"/>
      </w:pPr>
      <w:r>
        <w:tab/>
        <w:t>[Regulation 14A inserted: SL 2021/147 r. 18.]</w:t>
      </w:r>
    </w:p>
    <w:p>
      <w:pPr>
        <w:pStyle w:val="Heading5"/>
      </w:pPr>
      <w:bookmarkStart w:id="111" w:name="_Toc216450029"/>
      <w:bookmarkStart w:id="112" w:name="_Toc201749419"/>
      <w:r>
        <w:rPr>
          <w:rStyle w:val="CharSectno"/>
        </w:rPr>
        <w:t>15</w:t>
      </w:r>
      <w:r>
        <w:t>.</w:t>
      </w:r>
      <w:r>
        <w:tab/>
        <w:t>Exchange of mooring sites</w:t>
      </w:r>
      <w:bookmarkEnd w:id="111"/>
      <w:bookmarkEnd w:id="112"/>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113" w:name="_Toc216450030"/>
      <w:bookmarkStart w:id="114" w:name="_Toc201749420"/>
      <w:r>
        <w:rPr>
          <w:rStyle w:val="CharSectno"/>
        </w:rPr>
        <w:t>17</w:t>
      </w:r>
      <w:r>
        <w:t>.</w:t>
      </w:r>
      <w:r>
        <w:tab/>
        <w:t>Mooring licences not otherwise transferable</w:t>
      </w:r>
      <w:bookmarkEnd w:id="113"/>
      <w:bookmarkEnd w:id="114"/>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Ednotesubsection"/>
      </w:pPr>
      <w:r>
        <w:tab/>
        <w:t>[(2)</w:t>
      </w:r>
      <w:r>
        <w:tab/>
        <w:t>deleted]</w:t>
      </w:r>
    </w:p>
    <w:p>
      <w:pPr>
        <w:pStyle w:val="Subsection"/>
      </w:pPr>
      <w:r>
        <w:tab/>
        <w:t>(3)</w:t>
      </w:r>
      <w:r>
        <w:tab/>
        <w:t>Nothing in this regulation prohibits the sale or disposal of a mooring installed on a registered mooring site.</w:t>
      </w:r>
    </w:p>
    <w:p>
      <w:pPr>
        <w:pStyle w:val="Footnotesection"/>
      </w:pPr>
      <w:r>
        <w:tab/>
        <w:t>[Regulation 17 amended: SL 2021/147 r. 21.]</w:t>
      </w:r>
    </w:p>
    <w:p>
      <w:pPr>
        <w:pStyle w:val="Heading2"/>
      </w:pPr>
      <w:bookmarkStart w:id="115" w:name="_Toc216364854"/>
      <w:bookmarkStart w:id="116" w:name="_Toc216365287"/>
      <w:bookmarkStart w:id="117" w:name="_Toc216428855"/>
      <w:bookmarkStart w:id="118" w:name="_Toc216450031"/>
      <w:bookmarkStart w:id="119" w:name="_Toc201742534"/>
      <w:bookmarkStart w:id="120" w:name="_Toc201742843"/>
      <w:bookmarkStart w:id="121" w:name="_Toc201749421"/>
      <w:r>
        <w:rPr>
          <w:rStyle w:val="CharPartNo"/>
        </w:rPr>
        <w:t>Part 4</w:t>
      </w:r>
      <w:r>
        <w:t xml:space="preserve"> — </w:t>
      </w:r>
      <w:r>
        <w:rPr>
          <w:rStyle w:val="CharPartText"/>
        </w:rPr>
        <w:t>Registered mooring sites</w:t>
      </w:r>
      <w:bookmarkEnd w:id="115"/>
      <w:bookmarkEnd w:id="116"/>
      <w:bookmarkEnd w:id="117"/>
      <w:bookmarkEnd w:id="118"/>
      <w:bookmarkEnd w:id="119"/>
      <w:bookmarkEnd w:id="120"/>
      <w:bookmarkEnd w:id="121"/>
    </w:p>
    <w:p>
      <w:pPr>
        <w:pStyle w:val="Heading3"/>
      </w:pPr>
      <w:bookmarkStart w:id="122" w:name="_Toc216364855"/>
      <w:bookmarkStart w:id="123" w:name="_Toc216365288"/>
      <w:bookmarkStart w:id="124" w:name="_Toc216428856"/>
      <w:bookmarkStart w:id="125" w:name="_Toc216450032"/>
      <w:bookmarkStart w:id="126" w:name="_Toc201742535"/>
      <w:bookmarkStart w:id="127" w:name="_Toc201742844"/>
      <w:bookmarkStart w:id="128" w:name="_Toc201749422"/>
      <w:r>
        <w:rPr>
          <w:rStyle w:val="CharDivNo"/>
        </w:rPr>
        <w:t>Division 1</w:t>
      </w:r>
      <w:r>
        <w:t xml:space="preserve"> — </w:t>
      </w:r>
      <w:r>
        <w:rPr>
          <w:rStyle w:val="CharDivText"/>
        </w:rPr>
        <w:t>Use of registered mooring sites</w:t>
      </w:r>
      <w:bookmarkEnd w:id="122"/>
      <w:bookmarkEnd w:id="123"/>
      <w:bookmarkEnd w:id="124"/>
      <w:bookmarkEnd w:id="125"/>
      <w:bookmarkEnd w:id="126"/>
      <w:bookmarkEnd w:id="127"/>
      <w:bookmarkEnd w:id="128"/>
    </w:p>
    <w:p>
      <w:pPr>
        <w:pStyle w:val="Heading5"/>
      </w:pPr>
      <w:bookmarkStart w:id="129" w:name="_Toc216450033"/>
      <w:bookmarkStart w:id="130" w:name="_Toc201749423"/>
      <w:r>
        <w:rPr>
          <w:rStyle w:val="CharSectno"/>
        </w:rPr>
        <w:t>18</w:t>
      </w:r>
      <w:r>
        <w:t>.</w:t>
      </w:r>
      <w:r>
        <w:tab/>
        <w:t>Installation of mooring</w:t>
      </w:r>
      <w:bookmarkEnd w:id="129"/>
      <w:bookmarkEnd w:id="130"/>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131" w:name="_Toc216450034"/>
      <w:bookmarkStart w:id="132" w:name="_Toc201749424"/>
      <w:r>
        <w:rPr>
          <w:rStyle w:val="CharSectno"/>
        </w:rPr>
        <w:t>19</w:t>
      </w:r>
      <w:r>
        <w:t>.</w:t>
      </w:r>
      <w:r>
        <w:tab/>
        <w:t>Maintenance of mooring</w:t>
      </w:r>
      <w:bookmarkEnd w:id="131"/>
      <w:bookmarkEnd w:id="132"/>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The mooring licensee must maintain any mooring on a registered mooring site so that the display on the mooring of any mooring number, approved coloured disc or other information 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133" w:name="_Toc216450035"/>
      <w:bookmarkStart w:id="134" w:name="_Toc201749425"/>
      <w:r>
        <w:rPr>
          <w:rStyle w:val="CharSectno"/>
        </w:rPr>
        <w:t>20</w:t>
      </w:r>
      <w:r>
        <w:t>.</w:t>
      </w:r>
      <w:r>
        <w:tab/>
        <w:t>Mooring inspection reports</w:t>
      </w:r>
      <w:bookmarkEnd w:id="133"/>
      <w:bookmarkEnd w:id="134"/>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135" w:name="_Toc216450036"/>
      <w:bookmarkStart w:id="136" w:name="_Toc201749426"/>
      <w:r>
        <w:rPr>
          <w:rStyle w:val="CharSectno"/>
        </w:rPr>
        <w:t>20A</w:t>
      </w:r>
      <w:r>
        <w:t>.</w:t>
      </w:r>
      <w:r>
        <w:tab/>
        <w:t>CEO may reject mooring inspection report</w:t>
      </w:r>
      <w:bookmarkEnd w:id="135"/>
      <w:bookmarkEnd w:id="136"/>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137" w:name="_Toc216450037"/>
      <w:bookmarkStart w:id="138" w:name="_Toc201749427"/>
      <w:r>
        <w:rPr>
          <w:rStyle w:val="CharSectno"/>
        </w:rPr>
        <w:t>21</w:t>
      </w:r>
      <w:r>
        <w:t>.</w:t>
      </w:r>
      <w:r>
        <w:tab/>
        <w:t>Dealing with mooring</w:t>
      </w:r>
      <w:bookmarkEnd w:id="137"/>
      <w:bookmarkEnd w:id="138"/>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 under regulation 11(1)(a).</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 SL 2025/18 r. 8.]</w:t>
      </w:r>
    </w:p>
    <w:p>
      <w:pPr>
        <w:pStyle w:val="Heading5"/>
        <w:spacing w:before="240"/>
      </w:pPr>
      <w:bookmarkStart w:id="139" w:name="_Toc216450038"/>
      <w:bookmarkStart w:id="140" w:name="_Toc201749428"/>
      <w:r>
        <w:rPr>
          <w:rStyle w:val="CharSectno"/>
        </w:rPr>
        <w:t>22</w:t>
      </w:r>
      <w:r>
        <w:t>.</w:t>
      </w:r>
      <w:r>
        <w:tab/>
        <w:t>Relocation or removal of mooring</w:t>
      </w:r>
      <w:bookmarkEnd w:id="139"/>
      <w:bookmarkEnd w:id="140"/>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141" w:name="_Toc216450039"/>
      <w:bookmarkStart w:id="142" w:name="_Toc201749429"/>
      <w:r>
        <w:rPr>
          <w:rStyle w:val="CharSectno"/>
        </w:rPr>
        <w:t>23</w:t>
      </w:r>
      <w:r>
        <w:t>.</w:t>
      </w:r>
      <w:r>
        <w:tab/>
        <w:t>Vessel to be maintained in seaworthy condition</w:t>
      </w:r>
      <w:bookmarkEnd w:id="141"/>
      <w:bookmarkEnd w:id="142"/>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r>
        <w:tab/>
        <w:t>[Regulation 23 amended: SL 2021/147 r. 26.]</w:t>
      </w:r>
    </w:p>
    <w:p>
      <w:pPr>
        <w:pStyle w:val="Heading3"/>
      </w:pPr>
      <w:bookmarkStart w:id="143" w:name="_Toc216364863"/>
      <w:bookmarkStart w:id="144" w:name="_Toc216365296"/>
      <w:bookmarkStart w:id="145" w:name="_Toc216428864"/>
      <w:bookmarkStart w:id="146" w:name="_Toc216450040"/>
      <w:bookmarkStart w:id="147" w:name="_Toc201742543"/>
      <w:bookmarkStart w:id="148" w:name="_Toc201742852"/>
      <w:bookmarkStart w:id="149" w:name="_Toc201749430"/>
      <w:r>
        <w:rPr>
          <w:rStyle w:val="CharDivNo"/>
        </w:rPr>
        <w:t>Division 2</w:t>
      </w:r>
      <w:r>
        <w:t xml:space="preserve"> — </w:t>
      </w:r>
      <w:r>
        <w:rPr>
          <w:rStyle w:val="CharDivText"/>
        </w:rPr>
        <w:t>Licensed vessels</w:t>
      </w:r>
      <w:bookmarkEnd w:id="143"/>
      <w:bookmarkEnd w:id="144"/>
      <w:bookmarkEnd w:id="145"/>
      <w:bookmarkEnd w:id="146"/>
      <w:bookmarkEnd w:id="147"/>
      <w:bookmarkEnd w:id="148"/>
      <w:bookmarkEnd w:id="149"/>
    </w:p>
    <w:p>
      <w:pPr>
        <w:pStyle w:val="Heading5"/>
      </w:pPr>
      <w:bookmarkStart w:id="150" w:name="_Toc216450041"/>
      <w:bookmarkStart w:id="151" w:name="_Toc201749431"/>
      <w:r>
        <w:rPr>
          <w:rStyle w:val="CharSectno"/>
        </w:rPr>
        <w:t>24</w:t>
      </w:r>
      <w:r>
        <w:t>.</w:t>
      </w:r>
      <w:r>
        <w:tab/>
        <w:t>Licensed vessels</w:t>
      </w:r>
      <w:bookmarkEnd w:id="150"/>
      <w:bookmarkEnd w:id="151"/>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152" w:name="_Toc216450042"/>
      <w:bookmarkStart w:id="153" w:name="_Toc201749432"/>
      <w:r>
        <w:rPr>
          <w:rStyle w:val="CharSectno"/>
        </w:rPr>
        <w:t>25</w:t>
      </w:r>
      <w:r>
        <w:t>.</w:t>
      </w:r>
      <w:r>
        <w:tab/>
        <w:t>Substitution of licensed vessel</w:t>
      </w:r>
      <w:bookmarkEnd w:id="152"/>
      <w:bookmarkEnd w:id="153"/>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A mooring licensee who sells or otherwise disposes of the licensee’s interest in a licensed vessel must give written notice 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r>
        <w:tab/>
        <w:t>(7)</w:t>
      </w:r>
      <w:r>
        <w:tab/>
        <w:t>Subregulation (6)(a) does not apply if the relevant mooring site is a commercial resources mooring site.</w:t>
      </w:r>
    </w:p>
    <w:p>
      <w:pPr>
        <w:pStyle w:val="Subsection"/>
      </w:pPr>
      <w:r>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154" w:name="_Toc216364866"/>
      <w:bookmarkStart w:id="155" w:name="_Toc216365299"/>
      <w:bookmarkStart w:id="156" w:name="_Toc216428867"/>
      <w:bookmarkStart w:id="157" w:name="_Toc216450043"/>
      <w:bookmarkStart w:id="158" w:name="_Toc201742546"/>
      <w:bookmarkStart w:id="159" w:name="_Toc201742855"/>
      <w:bookmarkStart w:id="160" w:name="_Toc201749433"/>
      <w:r>
        <w:rPr>
          <w:rStyle w:val="CharDivNo"/>
        </w:rPr>
        <w:t>Division 3</w:t>
      </w:r>
      <w:r>
        <w:t xml:space="preserve"> — </w:t>
      </w:r>
      <w:r>
        <w:rPr>
          <w:rStyle w:val="CharDivText"/>
        </w:rPr>
        <w:t>Additional vessels</w:t>
      </w:r>
      <w:bookmarkEnd w:id="154"/>
      <w:bookmarkEnd w:id="155"/>
      <w:bookmarkEnd w:id="156"/>
      <w:bookmarkEnd w:id="157"/>
      <w:bookmarkEnd w:id="158"/>
      <w:bookmarkEnd w:id="159"/>
      <w:bookmarkEnd w:id="160"/>
    </w:p>
    <w:p>
      <w:pPr>
        <w:pStyle w:val="Heading5"/>
      </w:pPr>
      <w:bookmarkStart w:id="161" w:name="_Toc216450044"/>
      <w:bookmarkStart w:id="162" w:name="_Toc201749434"/>
      <w:r>
        <w:rPr>
          <w:rStyle w:val="CharSectno"/>
        </w:rPr>
        <w:t>26</w:t>
      </w:r>
      <w:r>
        <w:t>.</w:t>
      </w:r>
      <w:r>
        <w:tab/>
        <w:t>Additional vessels authorised to use registered mooring site</w:t>
      </w:r>
      <w:bookmarkEnd w:id="161"/>
      <w:bookmarkEnd w:id="162"/>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163" w:name="_Toc216450045"/>
      <w:bookmarkStart w:id="164" w:name="_Toc201749435"/>
      <w:r>
        <w:rPr>
          <w:rStyle w:val="CharSectno"/>
        </w:rPr>
        <w:t>27</w:t>
      </w:r>
      <w:r>
        <w:t>.</w:t>
      </w:r>
      <w:r>
        <w:tab/>
        <w:t>Application for registration of additional vessel</w:t>
      </w:r>
      <w:bookmarkEnd w:id="163"/>
      <w:bookmarkEnd w:id="164"/>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165" w:name="_Toc216450046"/>
      <w:bookmarkStart w:id="166" w:name="_Toc201749436"/>
      <w:r>
        <w:rPr>
          <w:rStyle w:val="CharSectno"/>
        </w:rPr>
        <w:t>28</w:t>
      </w:r>
      <w:r>
        <w:t>.</w:t>
      </w:r>
      <w:r>
        <w:tab/>
        <w:t>Registration of additional vessel</w:t>
      </w:r>
      <w:bookmarkEnd w:id="165"/>
      <w:bookmarkEnd w:id="166"/>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167" w:name="_Toc216450047"/>
      <w:bookmarkStart w:id="168" w:name="_Toc201749437"/>
      <w:r>
        <w:rPr>
          <w:rStyle w:val="CharSectno"/>
        </w:rPr>
        <w:t>29</w:t>
      </w:r>
      <w:r>
        <w:t>.</w:t>
      </w:r>
      <w:r>
        <w:tab/>
        <w:t>Duration of registration</w:t>
      </w:r>
      <w:bookmarkEnd w:id="167"/>
      <w:bookmarkEnd w:id="168"/>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169" w:name="_Toc216364871"/>
      <w:bookmarkStart w:id="170" w:name="_Toc216365304"/>
      <w:bookmarkStart w:id="171" w:name="_Toc216428872"/>
      <w:bookmarkStart w:id="172" w:name="_Toc216450048"/>
      <w:bookmarkStart w:id="173" w:name="_Toc201742551"/>
      <w:bookmarkStart w:id="174" w:name="_Toc201742860"/>
      <w:bookmarkStart w:id="175" w:name="_Toc201749438"/>
      <w:r>
        <w:rPr>
          <w:rStyle w:val="CharPartNo"/>
        </w:rPr>
        <w:t>Part 5</w:t>
      </w:r>
      <w:r>
        <w:rPr>
          <w:rStyle w:val="CharDivNo"/>
        </w:rPr>
        <w:t> </w:t>
      </w:r>
      <w:r>
        <w:t>—</w:t>
      </w:r>
      <w:r>
        <w:rPr>
          <w:rStyle w:val="CharDivText"/>
        </w:rPr>
        <w:t> </w:t>
      </w:r>
      <w:r>
        <w:rPr>
          <w:rStyle w:val="CharPartText"/>
        </w:rPr>
        <w:t>Prescribed offences and modified penalties</w:t>
      </w:r>
      <w:bookmarkEnd w:id="169"/>
      <w:bookmarkEnd w:id="170"/>
      <w:bookmarkEnd w:id="171"/>
      <w:bookmarkEnd w:id="172"/>
      <w:bookmarkEnd w:id="173"/>
      <w:bookmarkEnd w:id="174"/>
      <w:bookmarkEnd w:id="175"/>
    </w:p>
    <w:p>
      <w:pPr>
        <w:pStyle w:val="Footnoteheading"/>
      </w:pPr>
      <w:r>
        <w:tab/>
        <w:t>[Heading inserted: SL 2021/147 r. 33.]</w:t>
      </w:r>
    </w:p>
    <w:p>
      <w:pPr>
        <w:pStyle w:val="Heading5"/>
      </w:pPr>
      <w:bookmarkStart w:id="176" w:name="_Toc216450049"/>
      <w:bookmarkStart w:id="177" w:name="_Toc201749439"/>
      <w:r>
        <w:rPr>
          <w:rStyle w:val="CharSectno"/>
        </w:rPr>
        <w:t>30</w:t>
      </w:r>
      <w:r>
        <w:t>.</w:t>
      </w:r>
      <w:r>
        <w:tab/>
        <w:t>Prescribed offences and modified penalties</w:t>
      </w:r>
      <w:bookmarkEnd w:id="176"/>
      <w:bookmarkEnd w:id="177"/>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178" w:name="_Toc216450050"/>
      <w:bookmarkStart w:id="179" w:name="_Toc201749440"/>
      <w:r>
        <w:rPr>
          <w:rStyle w:val="CharSectno"/>
        </w:rPr>
        <w:t>31</w:t>
      </w:r>
      <w:r>
        <w:t>.</w:t>
      </w:r>
      <w:r>
        <w:tab/>
        <w:t>Approved officers and authorised officers</w:t>
      </w:r>
      <w:bookmarkEnd w:id="178"/>
      <w:bookmarkEnd w:id="179"/>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identity card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 amended: SL 2025/18 r. 9.]</w:t>
      </w:r>
    </w:p>
    <w:p>
      <w:pPr>
        <w:pStyle w:val="Heading5"/>
      </w:pPr>
      <w:bookmarkStart w:id="180" w:name="_Toc216450051"/>
      <w:bookmarkStart w:id="181" w:name="_Toc201749441"/>
      <w:r>
        <w:rPr>
          <w:rStyle w:val="CharSectno"/>
        </w:rPr>
        <w:t>32</w:t>
      </w:r>
      <w:r>
        <w:t>.</w:t>
      </w:r>
      <w:r>
        <w:tab/>
        <w:t>Forms</w:t>
      </w:r>
      <w:bookmarkEnd w:id="180"/>
      <w:bookmarkEnd w:id="181"/>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Ednotepart"/>
      </w:pPr>
      <w:r>
        <w:t>[Part 6 (r. 33</w:t>
      </w:r>
      <w:r>
        <w:noBreakHyphen/>
        <w:t>36) deleted: SL 2024/69 r. 23.]</w:t>
      </w:r>
    </w:p>
    <w:p>
      <w:pPr>
        <w:pStyle w:val="Heading2"/>
      </w:pPr>
      <w:bookmarkStart w:id="182" w:name="_Toc216364875"/>
      <w:bookmarkStart w:id="183" w:name="_Toc216365308"/>
      <w:bookmarkStart w:id="184" w:name="_Toc216428876"/>
      <w:bookmarkStart w:id="185" w:name="_Toc216450052"/>
      <w:bookmarkStart w:id="186" w:name="_Toc201742555"/>
      <w:bookmarkStart w:id="187" w:name="_Toc201742864"/>
      <w:bookmarkStart w:id="188" w:name="_Toc201749442"/>
      <w:r>
        <w:rPr>
          <w:rStyle w:val="CharPartNo"/>
        </w:rPr>
        <w:t>Part 7</w:t>
      </w:r>
      <w:r>
        <w:rPr>
          <w:rStyle w:val="CharDivNo"/>
        </w:rPr>
        <w:t> </w:t>
      </w:r>
      <w:r>
        <w:t>—</w:t>
      </w:r>
      <w:r>
        <w:rPr>
          <w:rStyle w:val="CharDivText"/>
        </w:rPr>
        <w:t> </w:t>
      </w:r>
      <w:r>
        <w:rPr>
          <w:rStyle w:val="CharPartText"/>
        </w:rPr>
        <w:t>Waiver and refund of fees</w:t>
      </w:r>
      <w:bookmarkEnd w:id="182"/>
      <w:bookmarkEnd w:id="183"/>
      <w:bookmarkEnd w:id="184"/>
      <w:bookmarkEnd w:id="185"/>
      <w:bookmarkEnd w:id="186"/>
      <w:bookmarkEnd w:id="187"/>
      <w:bookmarkEnd w:id="188"/>
    </w:p>
    <w:p>
      <w:pPr>
        <w:pStyle w:val="Footnoteheading"/>
      </w:pPr>
      <w:r>
        <w:tab/>
        <w:t>[Heading inserted: SL 2022/47 r. 7.]</w:t>
      </w:r>
    </w:p>
    <w:p>
      <w:pPr>
        <w:pStyle w:val="Heading5"/>
      </w:pPr>
      <w:bookmarkStart w:id="189" w:name="_Toc216450053"/>
      <w:bookmarkStart w:id="190" w:name="_Toc201749443"/>
      <w:r>
        <w:rPr>
          <w:rStyle w:val="CharSectno"/>
        </w:rPr>
        <w:t>37</w:t>
      </w:r>
      <w:r>
        <w:t>.</w:t>
      </w:r>
      <w:r>
        <w:tab/>
        <w:t>Terms used</w:t>
      </w:r>
      <w:bookmarkEnd w:id="189"/>
      <w:bookmarkEnd w:id="190"/>
    </w:p>
    <w:p>
      <w:pPr>
        <w:pStyle w:val="Subsection"/>
      </w:pPr>
      <w:r>
        <w:tab/>
      </w:r>
      <w:r>
        <w:tab/>
        <w:t xml:space="preserve">In this Part — </w:t>
      </w:r>
    </w:p>
    <w:p>
      <w:pPr>
        <w:pStyle w:val="Defstart"/>
      </w:pPr>
      <w:r>
        <w:tab/>
      </w:r>
      <w:r>
        <w:rPr>
          <w:rStyle w:val="CharDefText"/>
        </w:rPr>
        <w:t>authorised fee officer</w:t>
      </w:r>
      <w:r>
        <w:t xml:space="preserve"> means an official designated under regulation 38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CEO or by an authorised fee officer.</w:t>
      </w:r>
    </w:p>
    <w:p>
      <w:pPr>
        <w:pStyle w:val="Footnotesection"/>
      </w:pPr>
      <w:r>
        <w:tab/>
        <w:t>[Regulation 37 inserted: SL 2022/47 r. 7.]</w:t>
      </w:r>
    </w:p>
    <w:p>
      <w:pPr>
        <w:pStyle w:val="Heading5"/>
      </w:pPr>
      <w:bookmarkStart w:id="191" w:name="_Toc216450054"/>
      <w:bookmarkStart w:id="192" w:name="_Toc201749444"/>
      <w:r>
        <w:rPr>
          <w:rStyle w:val="CharSectno"/>
        </w:rPr>
        <w:t>38</w:t>
      </w:r>
      <w:r>
        <w:t>.</w:t>
      </w:r>
      <w:r>
        <w:tab/>
        <w:t>Authorised fee officers</w:t>
      </w:r>
      <w:bookmarkEnd w:id="191"/>
      <w:bookmarkEnd w:id="192"/>
    </w:p>
    <w:p>
      <w:pPr>
        <w:pStyle w:val="Subsection"/>
      </w:pPr>
      <w:r>
        <w:tab/>
        <w:t>(1)</w:t>
      </w:r>
      <w:r>
        <w:tab/>
        <w:t>The CEO may, in writing, designate an official to be an authorised fee officer for the purposes of this Part.</w:t>
      </w:r>
    </w:p>
    <w:p>
      <w:pPr>
        <w:pStyle w:val="Subsection"/>
      </w:pPr>
      <w:r>
        <w:tab/>
        <w:t>(2)</w:t>
      </w:r>
      <w:r>
        <w:tab/>
        <w:t xml:space="preserve">A designation under this regulation may authorise the official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official performing a function in reliance on a designation under this regulation is taken to do so in accordance with the terms of the designation unless the contrary is shown.</w:t>
      </w:r>
    </w:p>
    <w:p>
      <w:pPr>
        <w:pStyle w:val="Footnotesection"/>
      </w:pPr>
      <w:r>
        <w:tab/>
        <w:t>[Regulation 38 inserted: SL 2022/47 r. 7.]</w:t>
      </w:r>
    </w:p>
    <w:p>
      <w:pPr>
        <w:pStyle w:val="Heading5"/>
      </w:pPr>
      <w:bookmarkStart w:id="193" w:name="_Toc216450055"/>
      <w:bookmarkStart w:id="194" w:name="_Toc201749445"/>
      <w:r>
        <w:rPr>
          <w:rStyle w:val="CharSectno"/>
        </w:rPr>
        <w:t>39</w:t>
      </w:r>
      <w:r>
        <w:t>.</w:t>
      </w:r>
      <w:r>
        <w:tab/>
        <w:t>Waiver of fees</w:t>
      </w:r>
      <w:bookmarkEnd w:id="193"/>
      <w:bookmarkEnd w:id="194"/>
    </w:p>
    <w:p>
      <w:pPr>
        <w:pStyle w:val="Subsection"/>
      </w:pPr>
      <w:r>
        <w:tab/>
        <w:t>(1)</w:t>
      </w:r>
      <w:r>
        <w:tab/>
        <w:t xml:space="preserve">The CEO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CEO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39 inserted: SL 2022/47 r. 7.]</w:t>
      </w:r>
    </w:p>
    <w:p>
      <w:pPr>
        <w:pStyle w:val="Heading5"/>
      </w:pPr>
      <w:bookmarkStart w:id="195" w:name="_Toc216450056"/>
      <w:bookmarkStart w:id="196" w:name="_Toc201749446"/>
      <w:r>
        <w:rPr>
          <w:rStyle w:val="CharSectno"/>
        </w:rPr>
        <w:t>40</w:t>
      </w:r>
      <w:r>
        <w:t>.</w:t>
      </w:r>
      <w:r>
        <w:tab/>
        <w:t>Details of waivers to be accessible on website</w:t>
      </w:r>
      <w:bookmarkEnd w:id="195"/>
      <w:bookmarkEnd w:id="196"/>
    </w:p>
    <w:p>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39(2),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40 inserted: SL 2022/47 r. 7.]</w:t>
      </w:r>
    </w:p>
    <w:p>
      <w:pPr>
        <w:pStyle w:val="Heading5"/>
      </w:pPr>
      <w:bookmarkStart w:id="197" w:name="_Toc216450057"/>
      <w:bookmarkStart w:id="198" w:name="_Toc201749447"/>
      <w:r>
        <w:rPr>
          <w:rStyle w:val="CharSectno"/>
        </w:rPr>
        <w:t>41</w:t>
      </w:r>
      <w:r>
        <w:t>.</w:t>
      </w:r>
      <w:r>
        <w:tab/>
        <w:t>Emergency waivers</w:t>
      </w:r>
      <w:bookmarkEnd w:id="197"/>
      <w:bookmarkEnd w:id="198"/>
      <w:r>
        <w:t xml:space="preserve"> </w:t>
      </w:r>
    </w:p>
    <w:p>
      <w:pPr>
        <w:pStyle w:val="Subsection"/>
      </w:pPr>
      <w:r>
        <w:tab/>
      </w:r>
      <w:r>
        <w:tab/>
        <w:t xml:space="preserve">The CEO or an authorised fee officer may, without the need for a written instrument, waive in whole or in part a fee for the use of a mooring site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41 inserted: SL 2022/47 r. 7.]</w:t>
      </w:r>
    </w:p>
    <w:p>
      <w:pPr>
        <w:pStyle w:val="Heading5"/>
      </w:pPr>
      <w:bookmarkStart w:id="199" w:name="_Toc216450058"/>
      <w:bookmarkStart w:id="200" w:name="_Toc201749448"/>
      <w:r>
        <w:rPr>
          <w:rStyle w:val="CharSectno"/>
        </w:rPr>
        <w:t>42</w:t>
      </w:r>
      <w:r>
        <w:t>.</w:t>
      </w:r>
      <w:r>
        <w:tab/>
        <w:t>Effect of waiver</w:t>
      </w:r>
      <w:bookmarkEnd w:id="199"/>
      <w:bookmarkEnd w:id="200"/>
    </w:p>
    <w:p>
      <w:pPr>
        <w:pStyle w:val="Subsection"/>
      </w:pPr>
      <w:r>
        <w:tab/>
      </w:r>
      <w:r>
        <w:tab/>
        <w:t xml:space="preserve">Despite any other provision of these regulations, if a fee that would otherwise be payable is waived under regulation 39 or 41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42 inserted: SL 2022/47 r. 7.]</w:t>
      </w:r>
    </w:p>
    <w:p>
      <w:pPr>
        <w:pStyle w:val="Heading5"/>
      </w:pPr>
      <w:bookmarkStart w:id="201" w:name="_Toc216450059"/>
      <w:bookmarkStart w:id="202" w:name="_Toc201749449"/>
      <w:r>
        <w:rPr>
          <w:rStyle w:val="CharSectno"/>
        </w:rPr>
        <w:t>43</w:t>
      </w:r>
      <w:r>
        <w:t>.</w:t>
      </w:r>
      <w:r>
        <w:tab/>
        <w:t>Refund of fees</w:t>
      </w:r>
      <w:bookmarkEnd w:id="201"/>
      <w:bookmarkEnd w:id="202"/>
    </w:p>
    <w:p>
      <w:pPr>
        <w:pStyle w:val="Subsection"/>
      </w:pPr>
      <w:r>
        <w:tab/>
        <w:t>(1)</w:t>
      </w:r>
      <w:r>
        <w:tab/>
        <w:t>Subject to subregulation (2), the CEO or an authorised fee officer may refund in whole or in part any fee that has been paid.</w:t>
      </w:r>
    </w:p>
    <w:p>
      <w:pPr>
        <w:pStyle w:val="Subsection"/>
      </w:pPr>
      <w:r>
        <w:tab/>
        <w:t>(2)</w:t>
      </w:r>
      <w:r>
        <w:tab/>
        <w:t xml:space="preserve">Subregulation (1) does not apply to — </w:t>
      </w:r>
    </w:p>
    <w:p>
      <w:pPr>
        <w:pStyle w:val="Indenta"/>
      </w:pPr>
      <w:r>
        <w:tab/>
        <w:t>(a)</w:t>
      </w:r>
      <w:r>
        <w:tab/>
        <w:t>a fee paid under regulation 7F(4)(b) in connection with a rental mooring site authorisation that is surrendered under regulation 7G; or</w:t>
      </w:r>
    </w:p>
    <w:p>
      <w:pPr>
        <w:pStyle w:val="Indenta"/>
      </w:pPr>
      <w:r>
        <w:tab/>
        <w:t>(b)</w:t>
      </w:r>
      <w:r>
        <w:tab/>
        <w:t>an annual mooring licence fee paid under regulation 13(1) in connection with a mooring licence that is surrendered under regulation 13A.</w:t>
      </w:r>
    </w:p>
    <w:p>
      <w:pPr>
        <w:pStyle w:val="Subsection"/>
      </w:pPr>
      <w:r>
        <w:tab/>
        <w:t>(3)</w:t>
      </w:r>
      <w:r>
        <w:tab/>
        <w:t xml:space="preserve">If a fee is refunded under subregulation (1) the rights and obligations under the Act of every person — </w:t>
      </w:r>
    </w:p>
    <w:p>
      <w:pPr>
        <w:pStyle w:val="Indenta"/>
      </w:pPr>
      <w:r>
        <w:tab/>
        <w:t>(a)</w:t>
      </w:r>
      <w:r>
        <w:tab/>
        <w:t>are as specified by the CEO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43 inserted: SL 2022/47 r. 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03" w:name="_Toc216364883"/>
      <w:bookmarkStart w:id="204" w:name="_Toc216365316"/>
      <w:bookmarkStart w:id="205" w:name="_Toc216428884"/>
      <w:bookmarkStart w:id="206" w:name="_Toc216450060"/>
      <w:bookmarkStart w:id="207" w:name="_Toc201742563"/>
      <w:bookmarkStart w:id="208" w:name="_Toc201742872"/>
      <w:bookmarkStart w:id="209" w:name="_Toc201749450"/>
      <w:r>
        <w:rPr>
          <w:rStyle w:val="CharSchNo"/>
        </w:rPr>
        <w:t>Schedule 1</w:t>
      </w:r>
      <w:r>
        <w:t> — </w:t>
      </w:r>
      <w:r>
        <w:rPr>
          <w:rStyle w:val="CharSchText"/>
        </w:rPr>
        <w:t>Mooring control areas</w:t>
      </w:r>
      <w:bookmarkEnd w:id="203"/>
      <w:bookmarkEnd w:id="204"/>
      <w:bookmarkEnd w:id="205"/>
      <w:bookmarkEnd w:id="206"/>
      <w:bookmarkEnd w:id="207"/>
      <w:bookmarkEnd w:id="208"/>
      <w:bookmarkEnd w:id="209"/>
    </w:p>
    <w:p>
      <w:pPr>
        <w:pStyle w:val="yShoulderClause"/>
      </w:pPr>
      <w:r>
        <w:t>[r. 3 and 7]</w:t>
      </w:r>
    </w:p>
    <w:p>
      <w:pPr>
        <w:pStyle w:val="yFootnoteheading"/>
      </w:pPr>
      <w:r>
        <w:tab/>
        <w:t>[Heading inserted: SL 2021/147 r. 34.]</w:t>
      </w:r>
    </w:p>
    <w:p>
      <w:pPr>
        <w:pStyle w:val="yHeading3"/>
      </w:pPr>
      <w:bookmarkStart w:id="210" w:name="_Toc216364884"/>
      <w:bookmarkStart w:id="211" w:name="_Toc216365317"/>
      <w:bookmarkStart w:id="212" w:name="_Toc216428885"/>
      <w:bookmarkStart w:id="213" w:name="_Toc216450061"/>
      <w:bookmarkStart w:id="214" w:name="_Toc201742564"/>
      <w:bookmarkStart w:id="215" w:name="_Toc201742873"/>
      <w:bookmarkStart w:id="216" w:name="_Toc201749451"/>
      <w:r>
        <w:rPr>
          <w:rStyle w:val="CharSDivNo"/>
        </w:rPr>
        <w:t>Division 1</w:t>
      </w:r>
      <w:r>
        <w:rPr>
          <w:b w:val="0"/>
        </w:rPr>
        <w:t> — </w:t>
      </w:r>
      <w:r>
        <w:rPr>
          <w:rStyle w:val="CharSDivText"/>
        </w:rPr>
        <w:t>Mooring control areas to which these regulations apply</w:t>
      </w:r>
      <w:bookmarkEnd w:id="210"/>
      <w:bookmarkEnd w:id="211"/>
      <w:bookmarkEnd w:id="212"/>
      <w:bookmarkEnd w:id="213"/>
      <w:bookmarkEnd w:id="214"/>
      <w:bookmarkEnd w:id="215"/>
      <w:bookmarkEnd w:id="216"/>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217" w:name="_Toc216364885"/>
      <w:bookmarkStart w:id="218" w:name="_Toc216365318"/>
      <w:bookmarkStart w:id="219" w:name="_Toc216428886"/>
      <w:bookmarkStart w:id="220" w:name="_Toc216450062"/>
      <w:bookmarkStart w:id="221" w:name="_Toc201742565"/>
      <w:bookmarkStart w:id="222" w:name="_Toc201742874"/>
      <w:bookmarkStart w:id="223" w:name="_Toc201749452"/>
      <w:r>
        <w:rPr>
          <w:rStyle w:val="CharSDivNo"/>
        </w:rPr>
        <w:t>Division 2</w:t>
      </w:r>
      <w:r>
        <w:rPr>
          <w:b w:val="0"/>
        </w:rPr>
        <w:t> — </w:t>
      </w:r>
      <w:r>
        <w:rPr>
          <w:rStyle w:val="CharSDivText"/>
        </w:rPr>
        <w:t>Mooring control area in which only temporary anchoring is permitted</w:t>
      </w:r>
      <w:bookmarkEnd w:id="217"/>
      <w:bookmarkEnd w:id="218"/>
      <w:bookmarkEnd w:id="219"/>
      <w:bookmarkEnd w:id="220"/>
      <w:bookmarkEnd w:id="221"/>
      <w:bookmarkEnd w:id="222"/>
      <w:bookmarkEnd w:id="223"/>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224" w:name="_Toc216364886"/>
      <w:bookmarkStart w:id="225" w:name="_Toc216365319"/>
      <w:bookmarkStart w:id="226" w:name="_Toc216428887"/>
      <w:bookmarkStart w:id="227" w:name="_Toc216450063"/>
      <w:bookmarkStart w:id="228" w:name="_Toc201742566"/>
      <w:bookmarkStart w:id="229" w:name="_Toc201742875"/>
      <w:bookmarkStart w:id="230" w:name="_Toc201749453"/>
      <w:r>
        <w:rPr>
          <w:rStyle w:val="CharSchNo"/>
        </w:rPr>
        <w:t>Schedule 2</w:t>
      </w:r>
      <w:r>
        <w:t> — </w:t>
      </w:r>
      <w:r>
        <w:rPr>
          <w:rStyle w:val="CharSchText"/>
        </w:rPr>
        <w:t>Excluded areas</w:t>
      </w:r>
      <w:bookmarkEnd w:id="224"/>
      <w:bookmarkEnd w:id="225"/>
      <w:bookmarkEnd w:id="226"/>
      <w:bookmarkEnd w:id="227"/>
      <w:bookmarkEnd w:id="228"/>
      <w:bookmarkEnd w:id="229"/>
      <w:bookmarkEnd w:id="230"/>
    </w:p>
    <w:p>
      <w:pPr>
        <w:pStyle w:val="yShoulderClause"/>
        <w:spacing w:before="80"/>
      </w:pPr>
      <w:r>
        <w:t>[r. 3(2)]</w:t>
      </w:r>
    </w:p>
    <w:p>
      <w:pPr>
        <w:pStyle w:val="yFootnoteheading"/>
        <w:spacing w:before="0"/>
      </w:pPr>
      <w:r>
        <w:tab/>
        <w:t>[Heading inserted: SL 2021/147 r. 34.]</w:t>
      </w:r>
    </w:p>
    <w:p>
      <w:pPr>
        <w:pStyle w:val="yHeading3"/>
      </w:pPr>
      <w:bookmarkStart w:id="231" w:name="_Toc216364887"/>
      <w:bookmarkStart w:id="232" w:name="_Toc216365320"/>
      <w:bookmarkStart w:id="233" w:name="_Toc216428888"/>
      <w:bookmarkStart w:id="234" w:name="_Toc216450064"/>
      <w:bookmarkStart w:id="235" w:name="_Toc201742567"/>
      <w:bookmarkStart w:id="236" w:name="_Toc201742876"/>
      <w:bookmarkStart w:id="237" w:name="_Toc201749454"/>
      <w:r>
        <w:rPr>
          <w:rStyle w:val="CharSDivNo"/>
        </w:rPr>
        <w:t>Division 1</w:t>
      </w:r>
      <w:r>
        <w:rPr>
          <w:b w:val="0"/>
        </w:rPr>
        <w:t> — </w:t>
      </w:r>
      <w:r>
        <w:rPr>
          <w:rStyle w:val="CharSDivText"/>
        </w:rPr>
        <w:t>Excluded area in Rockingham Mangles Bay Mooring Control Area</w:t>
      </w:r>
      <w:bookmarkEnd w:id="231"/>
      <w:bookmarkEnd w:id="232"/>
      <w:bookmarkEnd w:id="233"/>
      <w:bookmarkEnd w:id="234"/>
      <w:bookmarkEnd w:id="235"/>
      <w:bookmarkEnd w:id="236"/>
      <w:bookmarkEnd w:id="237"/>
    </w:p>
    <w:p>
      <w:pPr>
        <w:pStyle w:val="yFootnoteheading"/>
        <w:spacing w:before="80"/>
      </w:pPr>
      <w:r>
        <w:tab/>
        <w:t>[Heading inserted: SL 2021/147 r. 34.]</w:t>
      </w:r>
    </w:p>
    <w:p>
      <w:pPr>
        <w:pStyle w:val="yMiscellaneousBody"/>
        <w:spacing w:before="80"/>
        <w:jc w:val="center"/>
        <w:rPr>
          <w:del w:id="238" w:author="Master Repository Process" w:date="2025-12-16T15:29:00Z"/>
        </w:rPr>
      </w:pPr>
      <w:del w:id="239" w:author="Master Repository Process" w:date="2025-12-16T15:29:00Z">
        <w:r>
          <w:rPr>
            <w:noProof/>
          </w:rPr>
          <w:drawing>
            <wp:inline distT="0" distB="0" distL="0" distR="0">
              <wp:extent cx="3184634" cy="5123793"/>
              <wp:effectExtent l="19050" t="19050" r="15875" b="203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1"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del>
    </w:p>
    <w:p>
      <w:pPr>
        <w:pStyle w:val="yMiscellaneousBody"/>
        <w:spacing w:before="80"/>
        <w:jc w:val="center"/>
        <w:rPr>
          <w:ins w:id="240" w:author="Master Repository Process" w:date="2025-12-16T15:29:00Z"/>
        </w:rPr>
      </w:pPr>
      <w:ins w:id="241" w:author="Master Repository Process" w:date="2025-12-16T15:29:00Z">
        <w:r>
          <w:rPr>
            <w:noProof/>
          </w:rPr>
          <w:drawing>
            <wp:inline distT="0" distB="0" distL="0" distR="0">
              <wp:extent cx="2967181" cy="4773930"/>
              <wp:effectExtent l="19050" t="19050" r="24130" b="266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2" cstate="print">
                        <a:extLst>
                          <a:ext uri="{28A0092B-C50C-407E-A947-70E740481C1C}">
                            <a14:useLocalDpi xmlns:a14="http://schemas.microsoft.com/office/drawing/2010/main" val="0"/>
                          </a:ext>
                        </a:extLst>
                      </a:blip>
                      <a:srcRect l="11381" t="2682" r="3489" b="2682"/>
                      <a:stretch/>
                    </pic:blipFill>
                    <pic:spPr bwMode="auto">
                      <a:xfrm>
                        <a:off x="0" y="0"/>
                        <a:ext cx="2983005" cy="4799390"/>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ins>
    </w:p>
    <w:p>
      <w:pPr>
        <w:pStyle w:val="yFootnotesection"/>
        <w:spacing w:before="80"/>
      </w:pPr>
      <w:r>
        <w:tab/>
        <w:t>[Division 1 inserted: SL 2021/147 r. 34.]</w:t>
      </w:r>
    </w:p>
    <w:p>
      <w:pPr>
        <w:pStyle w:val="yHeading3"/>
      </w:pPr>
      <w:bookmarkStart w:id="242" w:name="_Toc216364888"/>
      <w:bookmarkStart w:id="243" w:name="_Toc216365321"/>
      <w:bookmarkStart w:id="244" w:name="_Toc216428889"/>
      <w:bookmarkStart w:id="245" w:name="_Toc216450065"/>
      <w:bookmarkStart w:id="246" w:name="_Toc201742568"/>
      <w:bookmarkStart w:id="247" w:name="_Toc201742877"/>
      <w:bookmarkStart w:id="248" w:name="_Toc201749455"/>
      <w:r>
        <w:rPr>
          <w:rStyle w:val="CharSDivNo"/>
        </w:rPr>
        <w:t>Division 2</w:t>
      </w:r>
      <w:r>
        <w:rPr>
          <w:b w:val="0"/>
        </w:rPr>
        <w:t> — </w:t>
      </w:r>
      <w:r>
        <w:rPr>
          <w:rStyle w:val="CharSDivText"/>
        </w:rPr>
        <w:t>Excluded areas in Swan and Canning Rivers Mooring Control Area</w:t>
      </w:r>
      <w:bookmarkEnd w:id="242"/>
      <w:bookmarkEnd w:id="243"/>
      <w:bookmarkEnd w:id="244"/>
      <w:bookmarkEnd w:id="245"/>
      <w:bookmarkEnd w:id="246"/>
      <w:bookmarkEnd w:id="247"/>
      <w:bookmarkEnd w:id="248"/>
    </w:p>
    <w:p>
      <w:pPr>
        <w:pStyle w:val="yFootnoteheading"/>
      </w:pPr>
      <w:r>
        <w:tab/>
        <w:t>[Heading inserted: SL 2021/147 r. 34.]</w:t>
      </w:r>
    </w:p>
    <w:p>
      <w:pPr>
        <w:pStyle w:val="yMiscellaneousBody"/>
        <w:jc w:val="center"/>
      </w:pPr>
      <w:r>
        <w:rPr>
          <w:noProof/>
        </w:rPr>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3"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4"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5"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6"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7"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28"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29"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249" w:name="_Toc216364889"/>
      <w:bookmarkStart w:id="250" w:name="_Toc216365322"/>
      <w:bookmarkStart w:id="251" w:name="_Toc216428890"/>
      <w:bookmarkStart w:id="252" w:name="_Toc216450066"/>
      <w:bookmarkStart w:id="253" w:name="_Toc196388538"/>
      <w:bookmarkStart w:id="254" w:name="_Toc196388600"/>
      <w:bookmarkStart w:id="255" w:name="_Toc196388666"/>
      <w:bookmarkStart w:id="256" w:name="_Toc201734054"/>
      <w:bookmarkStart w:id="257" w:name="_Toc201742878"/>
      <w:bookmarkStart w:id="258" w:name="_Toc201749456"/>
      <w:bookmarkStart w:id="259" w:name="_Toc201742569"/>
      <w:r>
        <w:rPr>
          <w:rStyle w:val="CharSchNo"/>
        </w:rPr>
        <w:t>Schedule 3</w:t>
      </w:r>
      <w:r>
        <w:rPr>
          <w:rStyle w:val="CharSDivNo"/>
        </w:rPr>
        <w:t> </w:t>
      </w:r>
      <w:r>
        <w:t>—</w:t>
      </w:r>
      <w:r>
        <w:rPr>
          <w:rStyle w:val="CharSDivText"/>
        </w:rPr>
        <w:t> </w:t>
      </w:r>
      <w:r>
        <w:rPr>
          <w:rStyle w:val="CharSchText"/>
        </w:rPr>
        <w:t>Fees</w:t>
      </w:r>
      <w:bookmarkEnd w:id="249"/>
      <w:bookmarkEnd w:id="250"/>
      <w:bookmarkEnd w:id="251"/>
      <w:bookmarkEnd w:id="252"/>
      <w:bookmarkEnd w:id="253"/>
      <w:bookmarkEnd w:id="254"/>
      <w:bookmarkEnd w:id="255"/>
      <w:bookmarkEnd w:id="256"/>
      <w:bookmarkEnd w:id="257"/>
      <w:bookmarkEnd w:id="258"/>
    </w:p>
    <w:p>
      <w:pPr>
        <w:pStyle w:val="yShoulderClause"/>
      </w:pPr>
      <w:r>
        <w:t>[r. 7D, 7F, 8, 12, 13, 15, 25 and 27]</w:t>
      </w:r>
    </w:p>
    <w:p>
      <w:pPr>
        <w:pStyle w:val="yFootnoteheading"/>
      </w:pPr>
      <w:r>
        <w:tab/>
        <w:t>[Heading inserted: SL 2025/64 r. 8.]</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jc w:val="center"/>
              <w:rPr>
                <w:b/>
                <w:bCs/>
              </w:rPr>
            </w:pPr>
            <w:r>
              <w:rPr>
                <w:b/>
                <w:bCs/>
              </w:rPr>
              <w:t>Item</w:t>
            </w:r>
          </w:p>
        </w:tc>
        <w:tc>
          <w:tcPr>
            <w:tcW w:w="4111" w:type="dxa"/>
            <w:noWrap/>
          </w:tcPr>
          <w:p>
            <w:pPr>
              <w:pStyle w:val="yTableNAm"/>
              <w:jc w:val="center"/>
              <w:rPr>
                <w:b/>
                <w:bCs/>
              </w:rPr>
            </w:pPr>
            <w:r>
              <w:rPr>
                <w:b/>
                <w:bCs/>
              </w:rPr>
              <w:t>Description</w:t>
            </w:r>
          </w:p>
        </w:tc>
        <w:tc>
          <w:tcPr>
            <w:tcW w:w="1588" w:type="dxa"/>
            <w:noWrap/>
          </w:tcPr>
          <w:p>
            <w:pPr>
              <w:pStyle w:val="yTableNAm"/>
              <w:jc w:val="center"/>
              <w:rPr>
                <w:b/>
                <w:bCs/>
              </w:rPr>
            </w:pPr>
            <w:r>
              <w:rPr>
                <w:b/>
                <w:bCs/>
              </w:rPr>
              <w:t>Fee</w:t>
            </w:r>
          </w:p>
        </w:tc>
      </w:tr>
      <w:tr>
        <w:tc>
          <w:tcPr>
            <w:tcW w:w="1276" w:type="dxa"/>
            <w:noWrap/>
          </w:tcPr>
          <w:p>
            <w:pPr>
              <w:pStyle w:val="yTableNAm"/>
              <w:jc w:val="center"/>
            </w:pPr>
            <w:r>
              <w:t>1.</w:t>
            </w:r>
          </w:p>
        </w:tc>
        <w:tc>
          <w:tcPr>
            <w:tcW w:w="4111" w:type="dxa"/>
            <w:noWrap/>
          </w:tcPr>
          <w:p>
            <w:pPr>
              <w:pStyle w:val="yTableNAm"/>
              <w:rPr>
                <w:rStyle w:val="DraftersNotes"/>
              </w:rPr>
            </w:pPr>
            <w:r>
              <w:t>Shared</w:t>
            </w:r>
            <w:r>
              <w:noBreakHyphen/>
              <w:t>use mooring authorisation for 12 months (r. 7D(3)(b))</w:t>
            </w:r>
          </w:p>
        </w:tc>
        <w:tc>
          <w:tcPr>
            <w:tcW w:w="1588" w:type="dxa"/>
            <w:noWrap/>
            <w:vAlign w:val="bottom"/>
          </w:tcPr>
          <w:p>
            <w:pPr>
              <w:pStyle w:val="yTableNAm"/>
              <w:tabs>
                <w:tab w:val="clear" w:pos="567"/>
              </w:tabs>
              <w:ind w:right="180"/>
              <w:jc w:val="right"/>
            </w:pPr>
            <w:r>
              <w:t>$114.75</w:t>
            </w:r>
          </w:p>
        </w:tc>
      </w:tr>
      <w:tr>
        <w:tc>
          <w:tcPr>
            <w:tcW w:w="1276" w:type="dxa"/>
            <w:noWrap/>
          </w:tcPr>
          <w:p>
            <w:pPr>
              <w:pStyle w:val="yTableNAm"/>
              <w:jc w:val="center"/>
            </w:pPr>
            <w:r>
              <w:t>2.</w:t>
            </w:r>
          </w:p>
        </w:tc>
        <w:tc>
          <w:tcPr>
            <w:tcW w:w="4111" w:type="dxa"/>
            <w:noWrap/>
          </w:tcPr>
          <w:p>
            <w:pPr>
              <w:pStyle w:val="yTableNAm"/>
              <w:rPr>
                <w:rStyle w:val="DraftersNotes"/>
              </w:rPr>
            </w:pPr>
            <w:r>
              <w:t>Rental mooring site authorisation for each day of rental period (r. 7F(4)(b))</w:t>
            </w:r>
          </w:p>
        </w:tc>
        <w:tc>
          <w:tcPr>
            <w:tcW w:w="1588" w:type="dxa"/>
            <w:noWrap/>
            <w:vAlign w:val="bottom"/>
          </w:tcPr>
          <w:p>
            <w:pPr>
              <w:pStyle w:val="yTableNAm"/>
              <w:tabs>
                <w:tab w:val="clear" w:pos="567"/>
              </w:tabs>
              <w:ind w:right="180"/>
              <w:jc w:val="right"/>
            </w:pPr>
            <w:r>
              <w:t>$36.05</w:t>
            </w:r>
          </w:p>
        </w:tc>
      </w:tr>
      <w:tr>
        <w:tc>
          <w:tcPr>
            <w:tcW w:w="1276" w:type="dxa"/>
            <w:noWrap/>
          </w:tcPr>
          <w:p>
            <w:pPr>
              <w:pStyle w:val="yTableNAm"/>
              <w:jc w:val="center"/>
            </w:pPr>
            <w:r>
              <w:t>3.</w:t>
            </w:r>
          </w:p>
        </w:tc>
        <w:tc>
          <w:tcPr>
            <w:tcW w:w="4111" w:type="dxa"/>
            <w:noWrap/>
          </w:tcPr>
          <w:p>
            <w:pPr>
              <w:pStyle w:val="yTableNAm"/>
            </w:pPr>
            <w:r>
              <w:t>Application for mooring licence (r. 8(2)(g)(i))</w:t>
            </w:r>
          </w:p>
        </w:tc>
        <w:tc>
          <w:tcPr>
            <w:tcW w:w="1588" w:type="dxa"/>
            <w:noWrap/>
            <w:vAlign w:val="bottom"/>
          </w:tcPr>
          <w:p>
            <w:pPr>
              <w:pStyle w:val="yTableNAm"/>
              <w:tabs>
                <w:tab w:val="clear" w:pos="567"/>
              </w:tabs>
              <w:ind w:right="180"/>
              <w:jc w:val="right"/>
            </w:pPr>
            <w:r>
              <w:t>$127.90</w:t>
            </w:r>
          </w:p>
        </w:tc>
      </w:tr>
      <w:tr>
        <w:tc>
          <w:tcPr>
            <w:tcW w:w="1276" w:type="dxa"/>
            <w:noWrap/>
          </w:tcPr>
          <w:p>
            <w:pPr>
              <w:pStyle w:val="yTableNAm"/>
              <w:jc w:val="center"/>
            </w:pPr>
            <w:r>
              <w:t>4.</w:t>
            </w:r>
          </w:p>
        </w:tc>
        <w:tc>
          <w:tcPr>
            <w:tcW w:w="4111" w:type="dxa"/>
            <w:noWrap/>
          </w:tcPr>
          <w:p>
            <w:pPr>
              <w:pStyle w:val="yTableNAm"/>
              <w:rPr>
                <w:rStyle w:val="DraftersNotes"/>
                <w:b w:val="0"/>
                <w:i w:val="0"/>
                <w:sz w:val="22"/>
              </w:rPr>
            </w:pPr>
            <w:r>
              <w:t>Annual mooring licence for recreational mooring site (exclusive use) (r. 12(1)(c) and 13(1))</w:t>
            </w:r>
          </w:p>
        </w:tc>
        <w:tc>
          <w:tcPr>
            <w:tcW w:w="1588" w:type="dxa"/>
            <w:noWrap/>
            <w:vAlign w:val="bottom"/>
          </w:tcPr>
          <w:p>
            <w:pPr>
              <w:pStyle w:val="yTableNAm"/>
              <w:tabs>
                <w:tab w:val="clear" w:pos="567"/>
              </w:tabs>
              <w:ind w:right="180"/>
              <w:jc w:val="right"/>
            </w:pPr>
            <w:r>
              <w:t>$716.80</w:t>
            </w:r>
          </w:p>
        </w:tc>
      </w:tr>
      <w:tr>
        <w:tc>
          <w:tcPr>
            <w:tcW w:w="1276" w:type="dxa"/>
            <w:noWrap/>
          </w:tcPr>
          <w:p>
            <w:pPr>
              <w:pStyle w:val="yTableNAm"/>
              <w:jc w:val="center"/>
            </w:pPr>
            <w:r>
              <w:t>5.</w:t>
            </w:r>
          </w:p>
        </w:tc>
        <w:tc>
          <w:tcPr>
            <w:tcW w:w="4111" w:type="dxa"/>
            <w:noWrap/>
          </w:tcPr>
          <w:p>
            <w:pPr>
              <w:pStyle w:val="yTableNAm"/>
            </w:pPr>
            <w:r>
              <w:t>Annual mooring licence for recreational mooring site (shared use) (r. 12(1)(c) and 13(1))</w:t>
            </w:r>
          </w:p>
        </w:tc>
        <w:tc>
          <w:tcPr>
            <w:tcW w:w="1588" w:type="dxa"/>
            <w:noWrap/>
            <w:vAlign w:val="bottom"/>
          </w:tcPr>
          <w:p>
            <w:pPr>
              <w:pStyle w:val="yTableNAm"/>
              <w:tabs>
                <w:tab w:val="clear" w:pos="567"/>
              </w:tabs>
              <w:ind w:right="180"/>
              <w:jc w:val="right"/>
            </w:pPr>
            <w:r>
              <w:t>$369.30</w:t>
            </w:r>
          </w:p>
        </w:tc>
      </w:tr>
      <w:tr>
        <w:tc>
          <w:tcPr>
            <w:tcW w:w="1276" w:type="dxa"/>
            <w:noWrap/>
          </w:tcPr>
          <w:p>
            <w:pPr>
              <w:pStyle w:val="yTableNAm"/>
              <w:jc w:val="center"/>
            </w:pPr>
            <w:r>
              <w:t>6.</w:t>
            </w:r>
          </w:p>
        </w:tc>
        <w:tc>
          <w:tcPr>
            <w:tcW w:w="4111" w:type="dxa"/>
            <w:noWrap/>
          </w:tcPr>
          <w:p>
            <w:pPr>
              <w:pStyle w:val="yTableNAm"/>
            </w:pPr>
            <w:r>
              <w:t>Annual mooring licence for commercial general mooring site (r. 12(1)(c) and 13(1))</w:t>
            </w:r>
          </w:p>
        </w:tc>
        <w:tc>
          <w:tcPr>
            <w:tcW w:w="1588" w:type="dxa"/>
            <w:noWrap/>
            <w:vAlign w:val="bottom"/>
          </w:tcPr>
          <w:p>
            <w:pPr>
              <w:pStyle w:val="yTableNAm"/>
              <w:tabs>
                <w:tab w:val="clear" w:pos="567"/>
              </w:tabs>
              <w:ind w:right="180"/>
              <w:jc w:val="right"/>
            </w:pPr>
            <w:r>
              <w:t>$923.35</w:t>
            </w:r>
          </w:p>
        </w:tc>
      </w:tr>
      <w:tr>
        <w:tc>
          <w:tcPr>
            <w:tcW w:w="1276" w:type="dxa"/>
            <w:noWrap/>
          </w:tcPr>
          <w:p>
            <w:pPr>
              <w:pStyle w:val="yTableNAm"/>
              <w:jc w:val="center"/>
            </w:pPr>
            <w:r>
              <w:t>7.</w:t>
            </w:r>
          </w:p>
        </w:tc>
        <w:tc>
          <w:tcPr>
            <w:tcW w:w="4111" w:type="dxa"/>
            <w:noWrap/>
          </w:tcPr>
          <w:p>
            <w:pPr>
              <w:pStyle w:val="yTableNAm"/>
            </w:pPr>
            <w:r>
              <w:t>Annual mooring licence for commercial resources mooring site (r. 12(1)(c) and 13(1))</w:t>
            </w:r>
          </w:p>
        </w:tc>
        <w:tc>
          <w:tcPr>
            <w:tcW w:w="1588" w:type="dxa"/>
            <w:noWrap/>
            <w:vAlign w:val="bottom"/>
          </w:tcPr>
          <w:p>
            <w:pPr>
              <w:pStyle w:val="yTableNAm"/>
              <w:tabs>
                <w:tab w:val="clear" w:pos="567"/>
              </w:tabs>
              <w:ind w:right="180"/>
              <w:jc w:val="right"/>
            </w:pPr>
            <w:r>
              <w:t>$3 001.70</w:t>
            </w:r>
          </w:p>
        </w:tc>
      </w:tr>
      <w:tr>
        <w:tc>
          <w:tcPr>
            <w:tcW w:w="1276" w:type="dxa"/>
            <w:noWrap/>
          </w:tcPr>
          <w:p>
            <w:pPr>
              <w:pStyle w:val="yTableNAm"/>
              <w:jc w:val="center"/>
            </w:pPr>
            <w:r>
              <w:t>8.</w:t>
            </w:r>
          </w:p>
        </w:tc>
        <w:tc>
          <w:tcPr>
            <w:tcW w:w="4111" w:type="dxa"/>
            <w:noWrap/>
          </w:tcPr>
          <w:p>
            <w:pPr>
              <w:pStyle w:val="yTableNAm"/>
            </w:pPr>
            <w:r>
              <w:t>Annual mooring licence late payment (r. 13(3))</w:t>
            </w:r>
          </w:p>
        </w:tc>
        <w:tc>
          <w:tcPr>
            <w:tcW w:w="1588" w:type="dxa"/>
            <w:noWrap/>
            <w:vAlign w:val="bottom"/>
          </w:tcPr>
          <w:p>
            <w:pPr>
              <w:pStyle w:val="yTableNAm"/>
              <w:tabs>
                <w:tab w:val="clear" w:pos="567"/>
              </w:tabs>
              <w:ind w:right="180"/>
              <w:jc w:val="right"/>
            </w:pPr>
            <w:r>
              <w:t>$127.90</w:t>
            </w:r>
          </w:p>
        </w:tc>
      </w:tr>
      <w:tr>
        <w:tc>
          <w:tcPr>
            <w:tcW w:w="1276" w:type="dxa"/>
            <w:noWrap/>
          </w:tcPr>
          <w:p>
            <w:pPr>
              <w:pStyle w:val="yTableNAm"/>
              <w:jc w:val="center"/>
            </w:pPr>
            <w:r>
              <w:t>9.</w:t>
            </w:r>
          </w:p>
        </w:tc>
        <w:tc>
          <w:tcPr>
            <w:tcW w:w="4111" w:type="dxa"/>
            <w:noWrap/>
          </w:tcPr>
          <w:p>
            <w:pPr>
              <w:pStyle w:val="yTableNAm"/>
            </w:pPr>
            <w:r>
              <w:t>Exchange of registered mooring sites (r. 15(2)(b))</w:t>
            </w:r>
          </w:p>
        </w:tc>
        <w:tc>
          <w:tcPr>
            <w:tcW w:w="1588" w:type="dxa"/>
            <w:noWrap/>
            <w:vAlign w:val="bottom"/>
          </w:tcPr>
          <w:p>
            <w:pPr>
              <w:pStyle w:val="yTableNAm"/>
              <w:tabs>
                <w:tab w:val="clear" w:pos="567"/>
              </w:tabs>
              <w:ind w:right="180"/>
              <w:jc w:val="right"/>
            </w:pPr>
            <w:r>
              <w:t>$127.90</w:t>
            </w:r>
          </w:p>
        </w:tc>
      </w:tr>
      <w:tr>
        <w:tc>
          <w:tcPr>
            <w:tcW w:w="1276" w:type="dxa"/>
            <w:noWrap/>
          </w:tcPr>
          <w:p>
            <w:pPr>
              <w:pStyle w:val="yTableNAm"/>
              <w:jc w:val="center"/>
            </w:pPr>
            <w:r>
              <w:t>10.</w:t>
            </w:r>
          </w:p>
        </w:tc>
        <w:tc>
          <w:tcPr>
            <w:tcW w:w="4111" w:type="dxa"/>
            <w:noWrap/>
          </w:tcPr>
          <w:p>
            <w:pPr>
              <w:pStyle w:val="yTableNAm"/>
            </w:pPr>
            <w:r>
              <w:t>Substitution of licensed vessel (r. 25(5)(b))</w:t>
            </w:r>
          </w:p>
        </w:tc>
        <w:tc>
          <w:tcPr>
            <w:tcW w:w="1588" w:type="dxa"/>
            <w:noWrap/>
            <w:vAlign w:val="bottom"/>
          </w:tcPr>
          <w:p>
            <w:pPr>
              <w:pStyle w:val="yTableNAm"/>
              <w:tabs>
                <w:tab w:val="clear" w:pos="567"/>
              </w:tabs>
              <w:ind w:right="180"/>
              <w:jc w:val="right"/>
            </w:pPr>
            <w:r>
              <w:t>$127.90</w:t>
            </w:r>
          </w:p>
        </w:tc>
      </w:tr>
      <w:tr>
        <w:tc>
          <w:tcPr>
            <w:tcW w:w="1276" w:type="dxa"/>
            <w:noWrap/>
          </w:tcPr>
          <w:p>
            <w:pPr>
              <w:pStyle w:val="yTableNAm"/>
              <w:jc w:val="center"/>
            </w:pPr>
            <w:r>
              <w:t>11.</w:t>
            </w:r>
          </w:p>
        </w:tc>
        <w:tc>
          <w:tcPr>
            <w:tcW w:w="4111" w:type="dxa"/>
            <w:noWrap/>
          </w:tcPr>
          <w:p>
            <w:pPr>
              <w:pStyle w:val="yTableNAm"/>
            </w:pPr>
            <w:r>
              <w:t>Application to register additional vessel (r. 27(1)(e))</w:t>
            </w:r>
          </w:p>
        </w:tc>
        <w:tc>
          <w:tcPr>
            <w:tcW w:w="1588" w:type="dxa"/>
            <w:noWrap/>
            <w:vAlign w:val="bottom"/>
          </w:tcPr>
          <w:p>
            <w:pPr>
              <w:pStyle w:val="yTableNAm"/>
              <w:tabs>
                <w:tab w:val="clear" w:pos="567"/>
              </w:tabs>
              <w:ind w:right="180"/>
              <w:jc w:val="right"/>
            </w:pPr>
            <w:r>
              <w:t>$127.90</w:t>
            </w:r>
          </w:p>
        </w:tc>
      </w:tr>
    </w:tbl>
    <w:p>
      <w:pPr>
        <w:pStyle w:val="yFootnotesection"/>
      </w:pPr>
      <w:r>
        <w:tab/>
        <w:t>[Schedule 3 inserted: SL 2025/64 r. 8.]</w:t>
      </w:r>
    </w:p>
    <w:p>
      <w:pPr>
        <w:pStyle w:val="yScheduleHeading"/>
      </w:pPr>
      <w:bookmarkStart w:id="260" w:name="_Toc216364890"/>
      <w:bookmarkStart w:id="261" w:name="_Toc216365323"/>
      <w:bookmarkStart w:id="262" w:name="_Toc216428891"/>
      <w:bookmarkStart w:id="263" w:name="_Toc216450067"/>
      <w:bookmarkStart w:id="264" w:name="_Toc201742570"/>
      <w:bookmarkStart w:id="265" w:name="_Toc201742879"/>
      <w:bookmarkStart w:id="266" w:name="_Toc201749457"/>
      <w:bookmarkEnd w:id="259"/>
      <w:r>
        <w:rPr>
          <w:rStyle w:val="CharSchNo"/>
        </w:rPr>
        <w:t>Schedule 4</w:t>
      </w:r>
      <w:r>
        <w:rPr>
          <w:rStyle w:val="CharSDivNo"/>
        </w:rPr>
        <w:t> </w:t>
      </w:r>
      <w:r>
        <w:t>—</w:t>
      </w:r>
      <w:r>
        <w:rPr>
          <w:rStyle w:val="CharSDivText"/>
        </w:rPr>
        <w:t> </w:t>
      </w:r>
      <w:r>
        <w:rPr>
          <w:rStyle w:val="CharSchText"/>
        </w:rPr>
        <w:t>Prescribed offences and modified penalties</w:t>
      </w:r>
      <w:bookmarkEnd w:id="260"/>
      <w:bookmarkEnd w:id="261"/>
      <w:bookmarkEnd w:id="262"/>
      <w:bookmarkEnd w:id="263"/>
      <w:bookmarkEnd w:id="264"/>
      <w:bookmarkEnd w:id="265"/>
      <w:bookmarkEnd w:id="266"/>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3A.</w:t>
            </w:r>
          </w:p>
        </w:tc>
        <w:tc>
          <w:tcPr>
            <w:tcW w:w="1418" w:type="dxa"/>
            <w:noWrap/>
          </w:tcPr>
          <w:p>
            <w:pPr>
              <w:pStyle w:val="yTableNAm"/>
            </w:pPr>
            <w:r>
              <w:t>r. 6A(4)</w:t>
            </w:r>
          </w:p>
        </w:tc>
        <w:tc>
          <w:tcPr>
            <w:tcW w:w="3544" w:type="dxa"/>
            <w:noWrap/>
          </w:tcPr>
          <w:p>
            <w:pPr>
              <w:pStyle w:val="yTableNAm"/>
            </w:pPr>
            <w:r>
              <w:t xml:space="preserve">Failing to comply with direction of CEO to move vessel </w:t>
            </w:r>
          </w:p>
        </w:tc>
        <w:tc>
          <w:tcPr>
            <w:tcW w:w="1412" w:type="dxa"/>
            <w:noWrap/>
            <w:vAlign w:val="bottom"/>
          </w:tcPr>
          <w:p>
            <w:pPr>
              <w:pStyle w:val="yTableNAm"/>
              <w:jc w:val="right"/>
            </w:pPr>
            <w:r>
              <w:t>400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 amended: SL 2025/18 r. 10.]</w:t>
      </w:r>
    </w:p>
    <w:p>
      <w:pPr>
        <w:pStyle w:val="yScheduleHeading"/>
      </w:pPr>
      <w:bookmarkStart w:id="267" w:name="_Toc216364891"/>
      <w:bookmarkStart w:id="268" w:name="_Toc216365324"/>
      <w:bookmarkStart w:id="269" w:name="_Toc216428892"/>
      <w:bookmarkStart w:id="270" w:name="_Toc216450068"/>
      <w:bookmarkStart w:id="271" w:name="_Toc201742571"/>
      <w:bookmarkStart w:id="272" w:name="_Toc201742880"/>
      <w:bookmarkStart w:id="273" w:name="_Toc201749458"/>
      <w:r>
        <w:rPr>
          <w:rStyle w:val="CharSchNo"/>
        </w:rPr>
        <w:t>Schedule 5</w:t>
      </w:r>
      <w:r>
        <w:t> — </w:t>
      </w:r>
      <w:r>
        <w:rPr>
          <w:rStyle w:val="CharSchText"/>
        </w:rPr>
        <w:t>Forms</w:t>
      </w:r>
      <w:bookmarkEnd w:id="267"/>
      <w:bookmarkEnd w:id="268"/>
      <w:bookmarkEnd w:id="269"/>
      <w:bookmarkEnd w:id="270"/>
      <w:bookmarkEnd w:id="271"/>
      <w:bookmarkEnd w:id="272"/>
      <w:bookmarkEnd w:id="273"/>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76" w:right="2405" w:bottom="3542" w:left="2405" w:header="706" w:footer="3544" w:gutter="0"/>
          <w:cols w:space="720"/>
          <w:noEndnote/>
          <w:docGrid w:linePitch="326"/>
        </w:sectPr>
      </w:pPr>
    </w:p>
    <w:p>
      <w:pPr>
        <w:pStyle w:val="nHeading2"/>
      </w:pPr>
      <w:bookmarkStart w:id="275" w:name="_Toc216364892"/>
      <w:bookmarkStart w:id="276" w:name="_Toc216365325"/>
      <w:bookmarkStart w:id="277" w:name="_Toc216428893"/>
      <w:bookmarkStart w:id="278" w:name="_Toc216450069"/>
      <w:bookmarkStart w:id="279" w:name="_Toc201742572"/>
      <w:bookmarkStart w:id="280" w:name="_Toc201742881"/>
      <w:bookmarkStart w:id="281" w:name="_Toc201749459"/>
      <w:r>
        <w:t>Notes</w:t>
      </w:r>
      <w:bookmarkEnd w:id="275"/>
      <w:bookmarkEnd w:id="276"/>
      <w:bookmarkEnd w:id="277"/>
      <w:bookmarkEnd w:id="278"/>
      <w:bookmarkEnd w:id="279"/>
      <w:bookmarkEnd w:id="280"/>
      <w:bookmarkEnd w:id="281"/>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w:t>
      </w:r>
    </w:p>
    <w:p>
      <w:pPr>
        <w:pStyle w:val="nHeading3"/>
      </w:pPr>
      <w:bookmarkStart w:id="282" w:name="_Toc216450070"/>
      <w:bookmarkStart w:id="283" w:name="_Toc201749460"/>
      <w:r>
        <w:t>Compilation table</w:t>
      </w:r>
      <w:bookmarkEnd w:id="282"/>
      <w:bookmarkEnd w:id="28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trPr>
        <w:tc>
          <w:tcPr>
            <w:tcW w:w="3119" w:type="dxa"/>
            <w:tcBorders>
              <w:top w:val="nil"/>
              <w:bottom w:val="nil"/>
            </w:tcBorders>
          </w:tcPr>
          <w:p>
            <w:pPr>
              <w:pStyle w:val="nTable"/>
            </w:pPr>
            <w:r>
              <w:rPr>
                <w:i/>
              </w:rPr>
              <w:t>Transport Regulations Amendment (Waiver and Refund) Regulations 2022</w:t>
            </w:r>
            <w:r>
              <w:t xml:space="preserve"> Pt. 3</w:t>
            </w:r>
          </w:p>
        </w:tc>
        <w:tc>
          <w:tcPr>
            <w:tcW w:w="1276" w:type="dxa"/>
            <w:tcBorders>
              <w:top w:val="nil"/>
              <w:bottom w:val="nil"/>
            </w:tcBorders>
          </w:tcPr>
          <w:p>
            <w:pPr>
              <w:pStyle w:val="nTable"/>
            </w:pPr>
            <w:r>
              <w:t>SL 2022/47 8 Apr 2022</w:t>
            </w:r>
          </w:p>
        </w:tc>
        <w:tc>
          <w:tcPr>
            <w:tcW w:w="2693" w:type="dxa"/>
            <w:tcBorders>
              <w:top w:val="nil"/>
              <w:bottom w:val="nil"/>
            </w:tcBorders>
          </w:tcPr>
          <w:p>
            <w:pPr>
              <w:pStyle w:val="nTable"/>
            </w:pPr>
            <w:r>
              <w:t>9 Apr 2022 (see r. 2(b))</w:t>
            </w:r>
          </w:p>
        </w:tc>
      </w:tr>
      <w:tr>
        <w:trPr>
          <w:cantSplit/>
        </w:trPr>
        <w:tc>
          <w:tcPr>
            <w:tcW w:w="3119" w:type="dxa"/>
            <w:tcBorders>
              <w:top w:val="nil"/>
              <w:bottom w:val="nil"/>
            </w:tcBorders>
          </w:tcPr>
          <w:p>
            <w:pPr>
              <w:pStyle w:val="nTable"/>
              <w:rPr>
                <w:i/>
              </w:rPr>
            </w:pPr>
            <w:r>
              <w:rPr>
                <w:i/>
              </w:rPr>
              <w:t>Transport Regulations Amendment (Fees and Charges) Regulations 2023</w:t>
            </w:r>
            <w:r>
              <w:t xml:space="preserve"> Pt. 3</w:t>
            </w:r>
          </w:p>
        </w:tc>
        <w:tc>
          <w:tcPr>
            <w:tcW w:w="1276" w:type="dxa"/>
            <w:tcBorders>
              <w:top w:val="nil"/>
              <w:bottom w:val="nil"/>
            </w:tcBorders>
          </w:tcPr>
          <w:p>
            <w:pPr>
              <w:pStyle w:val="nTable"/>
            </w:pPr>
            <w:r>
              <w:t>SL 2023/45 19 May 2023</w:t>
            </w:r>
          </w:p>
        </w:tc>
        <w:tc>
          <w:tcPr>
            <w:tcW w:w="2693" w:type="dxa"/>
            <w:tcBorders>
              <w:top w:val="nil"/>
              <w:bottom w:val="nil"/>
            </w:tcBorders>
          </w:tcPr>
          <w:p>
            <w:pPr>
              <w:pStyle w:val="nTable"/>
            </w:pPr>
            <w:r>
              <w:t>1 Jul 2023 (see r. 2(c))</w:t>
            </w:r>
          </w:p>
        </w:tc>
      </w:tr>
      <w:tr>
        <w:trPr>
          <w:cantSplit/>
        </w:trPr>
        <w:tc>
          <w:tcPr>
            <w:tcW w:w="3119" w:type="dxa"/>
            <w:tcBorders>
              <w:top w:val="nil"/>
              <w:bottom w:val="nil"/>
            </w:tcBorders>
          </w:tcPr>
          <w:p>
            <w:pPr>
              <w:pStyle w:val="nTable"/>
              <w:rPr>
                <w:i/>
              </w:rPr>
            </w:pPr>
            <w:r>
              <w:rPr>
                <w:i/>
              </w:rPr>
              <w:t xml:space="preserve">Transport Regulations Amendment (Fees and Charges) Regulations (No. 2) 2024 </w:t>
            </w:r>
            <w:r>
              <w:rPr>
                <w:iCs/>
              </w:rPr>
              <w:t>Pt. 3</w:t>
            </w:r>
          </w:p>
        </w:tc>
        <w:tc>
          <w:tcPr>
            <w:tcW w:w="1276" w:type="dxa"/>
            <w:tcBorders>
              <w:top w:val="nil"/>
              <w:bottom w:val="nil"/>
            </w:tcBorders>
          </w:tcPr>
          <w:p>
            <w:pPr>
              <w:pStyle w:val="nTable"/>
            </w:pPr>
            <w:r>
              <w:t>SL 2024/57 1 May 2024</w:t>
            </w:r>
          </w:p>
        </w:tc>
        <w:tc>
          <w:tcPr>
            <w:tcW w:w="2693" w:type="dxa"/>
            <w:tcBorders>
              <w:top w:val="nil"/>
              <w:bottom w:val="nil"/>
            </w:tcBorders>
          </w:tcPr>
          <w:p>
            <w:pPr>
              <w:pStyle w:val="nTable"/>
            </w:pPr>
            <w:r>
              <w:t>1 Jul 2024 (see r. 2(b))</w:t>
            </w:r>
          </w:p>
        </w:tc>
      </w:tr>
      <w:tr>
        <w:trPr>
          <w:cantSplit/>
        </w:trPr>
        <w:tc>
          <w:tcPr>
            <w:tcW w:w="3119" w:type="dxa"/>
            <w:tcBorders>
              <w:top w:val="nil"/>
              <w:bottom w:val="nil"/>
            </w:tcBorders>
          </w:tcPr>
          <w:p>
            <w:pPr>
              <w:pStyle w:val="nTable"/>
              <w:rPr>
                <w:i/>
              </w:rPr>
            </w:pPr>
            <w:r>
              <w:rPr>
                <w:i/>
              </w:rPr>
              <w:t xml:space="preserve">Transport Regulations Amendment (Mooring Control Areas) Regulations 2024 </w:t>
            </w:r>
            <w:r>
              <w:rPr>
                <w:iCs/>
              </w:rPr>
              <w:t>Pt. 3</w:t>
            </w:r>
          </w:p>
        </w:tc>
        <w:tc>
          <w:tcPr>
            <w:tcW w:w="1276" w:type="dxa"/>
            <w:tcBorders>
              <w:top w:val="nil"/>
              <w:bottom w:val="nil"/>
            </w:tcBorders>
          </w:tcPr>
          <w:p>
            <w:pPr>
              <w:pStyle w:val="nTable"/>
            </w:pPr>
            <w:r>
              <w:t>SL 2024/69 1 May 2024</w:t>
            </w:r>
          </w:p>
        </w:tc>
        <w:tc>
          <w:tcPr>
            <w:tcW w:w="2693" w:type="dxa"/>
            <w:tcBorders>
              <w:top w:val="nil"/>
              <w:bottom w:val="nil"/>
            </w:tcBorders>
          </w:tcPr>
          <w:p>
            <w:pPr>
              <w:pStyle w:val="nTable"/>
            </w:pPr>
            <w:r>
              <w:t>1 Jul 2024 (see r. 2(b))</w:t>
            </w:r>
          </w:p>
        </w:tc>
      </w:tr>
      <w:tr>
        <w:trPr>
          <w:cantSplit/>
        </w:trPr>
        <w:tc>
          <w:tcPr>
            <w:tcW w:w="3119" w:type="dxa"/>
            <w:tcBorders>
              <w:top w:val="nil"/>
              <w:bottom w:val="nil"/>
            </w:tcBorders>
          </w:tcPr>
          <w:p>
            <w:pPr>
              <w:pStyle w:val="nTable"/>
              <w:rPr>
                <w:i/>
              </w:rPr>
            </w:pPr>
            <w:r>
              <w:rPr>
                <w:i/>
              </w:rPr>
              <w:t xml:space="preserve">Transport Regulations Amendment (Marine Safety Equipment) Regulations 2024 </w:t>
            </w:r>
            <w:r>
              <w:rPr>
                <w:iCs/>
              </w:rPr>
              <w:t>Pt. 3</w:t>
            </w:r>
          </w:p>
        </w:tc>
        <w:tc>
          <w:tcPr>
            <w:tcW w:w="1276" w:type="dxa"/>
            <w:tcBorders>
              <w:top w:val="nil"/>
              <w:bottom w:val="nil"/>
            </w:tcBorders>
          </w:tcPr>
          <w:p>
            <w:pPr>
              <w:pStyle w:val="nTable"/>
            </w:pPr>
            <w:r>
              <w:t>SL 2024/191 18 Sep 2024</w:t>
            </w:r>
          </w:p>
        </w:tc>
        <w:tc>
          <w:tcPr>
            <w:tcW w:w="2693" w:type="dxa"/>
            <w:tcBorders>
              <w:top w:val="nil"/>
              <w:bottom w:val="nil"/>
            </w:tcBorders>
          </w:tcPr>
          <w:p>
            <w:pPr>
              <w:pStyle w:val="nTable"/>
            </w:pPr>
            <w:r>
              <w:t>30 Sep 2024 (see r. 2(b))</w:t>
            </w:r>
          </w:p>
        </w:tc>
      </w:tr>
      <w:tr>
        <w:trPr>
          <w:cantSplit/>
        </w:trPr>
        <w:tc>
          <w:tcPr>
            <w:tcW w:w="3119" w:type="dxa"/>
            <w:tcBorders>
              <w:top w:val="nil"/>
              <w:bottom w:val="nil"/>
            </w:tcBorders>
          </w:tcPr>
          <w:p>
            <w:pPr>
              <w:pStyle w:val="nTable"/>
              <w:rPr>
                <w:i/>
              </w:rPr>
            </w:pPr>
            <w:r>
              <w:rPr>
                <w:i/>
              </w:rPr>
              <w:t>Mooring Amendment Regulations 2025</w:t>
            </w:r>
          </w:p>
        </w:tc>
        <w:tc>
          <w:tcPr>
            <w:tcW w:w="1276" w:type="dxa"/>
            <w:tcBorders>
              <w:top w:val="nil"/>
              <w:bottom w:val="nil"/>
            </w:tcBorders>
          </w:tcPr>
          <w:p>
            <w:pPr>
              <w:pStyle w:val="nTable"/>
            </w:pPr>
            <w:r>
              <w:t>SL 2025/18 22 Jan 2025</w:t>
            </w:r>
          </w:p>
        </w:tc>
        <w:tc>
          <w:tcPr>
            <w:tcW w:w="2693" w:type="dxa"/>
            <w:tcBorders>
              <w:top w:val="nil"/>
              <w:bottom w:val="nil"/>
            </w:tcBorders>
          </w:tcPr>
          <w:p>
            <w:pPr>
              <w:pStyle w:val="nTable"/>
            </w:pPr>
            <w:r>
              <w:rPr>
                <w:snapToGrid w:val="0"/>
              </w:rPr>
              <w:t>r. 1 and 2: 22 Jan 2025 (see r. 2(a));</w:t>
            </w:r>
            <w:r>
              <w:rPr>
                <w:snapToGrid w:val="0"/>
              </w:rPr>
              <w:br/>
            </w:r>
            <w:r>
              <w:rPr>
                <w:bCs/>
                <w:snapToGrid w:val="0"/>
                <w:spacing w:val="-2"/>
              </w:rPr>
              <w:t>Regulations other than r. 1 and 2: 23 Jan 2025 (see r. 2(b))</w:t>
            </w:r>
          </w:p>
        </w:tc>
      </w:tr>
      <w:tr>
        <w:trPr>
          <w:cantSplit/>
        </w:trPr>
        <w:tc>
          <w:tcPr>
            <w:tcW w:w="3119" w:type="dxa"/>
            <w:tcBorders>
              <w:top w:val="nil"/>
              <w:bottom w:val="nil"/>
            </w:tcBorders>
          </w:tcPr>
          <w:p>
            <w:pPr>
              <w:pStyle w:val="nTable"/>
              <w:rPr>
                <w:i/>
              </w:rPr>
            </w:pPr>
            <w:r>
              <w:rPr>
                <w:i/>
              </w:rPr>
              <w:t>Transport Regulations Amendment (Fees and Charges) Regulations (No. 2) 2025</w:t>
            </w:r>
            <w:r>
              <w:rPr>
                <w:iCs/>
              </w:rPr>
              <w:t xml:space="preserve"> Pt. 4</w:t>
            </w:r>
          </w:p>
        </w:tc>
        <w:tc>
          <w:tcPr>
            <w:tcW w:w="1276" w:type="dxa"/>
            <w:tcBorders>
              <w:top w:val="nil"/>
              <w:bottom w:val="nil"/>
            </w:tcBorders>
          </w:tcPr>
          <w:p>
            <w:pPr>
              <w:pStyle w:val="nTable"/>
            </w:pPr>
            <w:r>
              <w:t>SL 2025/64 30 Apr 2025</w:t>
            </w:r>
          </w:p>
        </w:tc>
        <w:tc>
          <w:tcPr>
            <w:tcW w:w="2693" w:type="dxa"/>
            <w:tcBorders>
              <w:top w:val="nil"/>
              <w:bottom w:val="nil"/>
            </w:tcBorders>
          </w:tcPr>
          <w:p>
            <w:pPr>
              <w:pStyle w:val="nTable"/>
              <w:rPr>
                <w:snapToGrid w:val="0"/>
              </w:rPr>
            </w:pPr>
            <w:r>
              <w:t>1 Jul 2025 (see r. 2(b))</w:t>
            </w:r>
          </w:p>
        </w:tc>
      </w:tr>
      <w:tr>
        <w:trPr>
          <w:cantSplit/>
          <w:ins w:id="284" w:author="Master Repository Process" w:date="2025-12-16T15:29:00Z"/>
        </w:trPr>
        <w:tc>
          <w:tcPr>
            <w:tcW w:w="3119" w:type="dxa"/>
            <w:tcBorders>
              <w:top w:val="nil"/>
              <w:bottom w:val="single" w:sz="4" w:space="0" w:color="auto"/>
            </w:tcBorders>
          </w:tcPr>
          <w:p>
            <w:pPr>
              <w:pStyle w:val="nTable"/>
              <w:rPr>
                <w:ins w:id="285" w:author="Master Repository Process" w:date="2025-12-16T15:29:00Z"/>
                <w:bCs/>
                <w:iCs/>
              </w:rPr>
            </w:pPr>
            <w:ins w:id="286" w:author="Master Repository Process" w:date="2025-12-16T15:29:00Z">
              <w:r>
                <w:rPr>
                  <w:bCs/>
                  <w:i/>
                  <w:noProof/>
                </w:rPr>
                <w:t>Transport Regulations Amendment (Removal of Obstructions) Regulations 2025</w:t>
              </w:r>
              <w:r>
                <w:rPr>
                  <w:bCs/>
                  <w:iCs/>
                  <w:noProof/>
                </w:rPr>
                <w:t xml:space="preserve"> Pt. 3</w:t>
              </w:r>
            </w:ins>
          </w:p>
        </w:tc>
        <w:tc>
          <w:tcPr>
            <w:tcW w:w="1276" w:type="dxa"/>
            <w:tcBorders>
              <w:top w:val="nil"/>
              <w:bottom w:val="single" w:sz="4" w:space="0" w:color="auto"/>
            </w:tcBorders>
          </w:tcPr>
          <w:p>
            <w:pPr>
              <w:pStyle w:val="nTable"/>
              <w:rPr>
                <w:ins w:id="287" w:author="Master Repository Process" w:date="2025-12-16T15:29:00Z"/>
              </w:rPr>
            </w:pPr>
            <w:ins w:id="288" w:author="Master Repository Process" w:date="2025-12-16T15:29:00Z">
              <w:r>
                <w:t>SL 2025/215 17 Dec 2025</w:t>
              </w:r>
            </w:ins>
          </w:p>
        </w:tc>
        <w:tc>
          <w:tcPr>
            <w:tcW w:w="2693" w:type="dxa"/>
            <w:tcBorders>
              <w:top w:val="nil"/>
              <w:bottom w:val="single" w:sz="4" w:space="0" w:color="auto"/>
            </w:tcBorders>
          </w:tcPr>
          <w:p>
            <w:pPr>
              <w:pStyle w:val="nTable"/>
              <w:rPr>
                <w:ins w:id="289" w:author="Master Repository Process" w:date="2025-12-16T15:29:00Z"/>
              </w:rPr>
            </w:pPr>
            <w:ins w:id="290" w:author="Master Repository Process" w:date="2025-12-16T15:29:00Z">
              <w:r>
                <w:t>19 Dec 2025 (see r. 2(b))</w:t>
              </w:r>
            </w:ins>
          </w:p>
        </w:tc>
      </w:tr>
    </w:tbl>
    <w:p>
      <w:pPr>
        <w:pStyle w:val="nHeading3"/>
      </w:pPr>
      <w:bookmarkStart w:id="291" w:name="_Toc216450071"/>
      <w:bookmarkStart w:id="292" w:name="_Toc201749461"/>
      <w:r>
        <w:t>Other notes</w:t>
      </w:r>
      <w:bookmarkEnd w:id="291"/>
      <w:bookmarkEnd w:id="292"/>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 </w:t>
      </w:r>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294" w:author="Master Repository Process" w:date="2025-12-16T15:29:00Z">
                              <w:r>
                                <w:rPr>
                                  <w:rFonts w:ascii="Arial" w:hAnsi="Arial" w:cs="Arial"/>
                                  <w:sz w:val="12"/>
                                </w:rPr>
                                <w:delText>GEOFF O. LAWN,</w:delText>
                              </w:r>
                            </w:del>
                            <w:ins w:id="295" w:author="Master Repository Process" w:date="2025-12-16T15:29: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9oK+Rz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296" w:author="Master Repository Process" w:date="2025-12-16T15:29:00Z">
                        <w:r>
                          <w:rPr>
                            <w:rFonts w:ascii="Arial" w:hAnsi="Arial" w:cs="Arial"/>
                            <w:sz w:val="12"/>
                          </w:rPr>
                          <w:delText>GEOFF O. LAWN,</w:delText>
                        </w:r>
                      </w:del>
                      <w:ins w:id="297" w:author="Master Repository Process" w:date="2025-12-16T15:29: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4" w:name="Schedule"/>
    <w:bookmarkEnd w:id="2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3" w:name="Compilation"/>
    <w:bookmarkEnd w:id="2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8" w:name="Coversheet"/>
    <w:bookmarkEnd w:id="2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65839"/>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 w:name="WAFER_20240624110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924_GUID" w:val="eabc1da6-d4aa-4ab3-90df-cc78b6e112f9"/>
    <w:docVar w:name="WAFER_20240912150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0347_GUID" w:val="da1cc2ac-2f35-49d7-8c6d-add4d6a13585"/>
    <w:docVar w:name="WAFER_20240924091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1453_GUID" w:val="e6748481-0948-4fe0-8a1c-2cc68f43782e"/>
    <w:docVar w:name="WAFER_20250117103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03657_GUID" w:val="18cf538c-517e-4d8e-a1a2-514266442ef7"/>
    <w:docVar w:name="WAFER_20250424145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5753_GUID" w:val="8485e801-5008-4db5-94d5-6806ea70193d"/>
    <w:docVar w:name="WAFER_20250625111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1326_GUID" w:val="065dfa4f-f8c9-40f1-8344-7436ef1bfe0d"/>
    <w:docVar w:name="WAFER_20251211165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65839_GUID" w:val="7e262c97-68d2-413c-91b4-c22b22e611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footer" Target="footer8.xml"/><Relationship Id="rId21" Type="http://schemas.openxmlformats.org/officeDocument/2006/relationships/image" Target="media/image2.jpeg"/><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jpe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8.xml"/><Relationship Id="rId37" Type="http://schemas.openxmlformats.org/officeDocument/2006/relationships/header" Target="header13.xm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7.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image" Target="media/image11.png"/><Relationship Id="rId35" Type="http://schemas.openxmlformats.org/officeDocument/2006/relationships/header" Target="header11.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9.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13893</Words>
  <Characters>67244</Characters>
  <Application>Microsoft Office Word</Application>
  <DocSecurity>0</DocSecurity>
  <Lines>2037</Lines>
  <Paragraphs>1248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03-ac0-00 - 03-ad0-00</dc:title>
  <dc:subject/>
  <dc:creator/>
  <cp:keywords/>
  <dc:description/>
  <cp:lastModifiedBy>Master Repository Process</cp:lastModifiedBy>
  <cp:revision>2</cp:revision>
  <cp:lastPrinted>2019-06-21T07:26:00Z</cp:lastPrinted>
  <dcterms:created xsi:type="dcterms:W3CDTF">2025-12-16T07:29:00Z</dcterms:created>
  <dcterms:modified xsi:type="dcterms:W3CDTF">2025-12-16T07:29:00Z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20251219</vt:lpwstr>
  </property>
  <property fmtid="{D5CDD505-2E9C-101B-9397-08002B2CF9AE}" pid="8" name="CommencementAsAt">
    <vt:filetime>2025-12-18T16:00:00Z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03-ac0-00</vt:lpwstr>
  </property>
  <property fmtid="{D5CDD505-2E9C-101B-9397-08002B2CF9AE}" pid="12" name="FromAsAtDate">
    <vt:lpwstr>01 Jul 2025</vt:lpwstr>
  </property>
  <property fmtid="{D5CDD505-2E9C-101B-9397-08002B2CF9AE}" pid="13" name="ToSuffix">
    <vt:lpwstr>03-ad0-00</vt:lpwstr>
  </property>
  <property fmtid="{D5CDD505-2E9C-101B-9397-08002B2CF9AE}" pid="14" name="ToAsAtDate">
    <vt:lpwstr>19 Dec 2025</vt:lpwstr>
  </property>
</Properties>
</file>